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people.xml" ContentType="application/vnd.openxmlformats-officedocument.wordprocessingml.peop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8363" w:type="dxa"/>
        <w:tblInd w:w="-147" w:type="dxa"/>
        <w:tblLook w:val="04A0" w:firstRow="1" w:lastRow="0" w:firstColumn="1" w:lastColumn="0" w:noHBand="0" w:noVBand="1"/>
      </w:tblPr>
      <w:tblGrid>
        <w:gridCol w:w="8363"/>
      </w:tblGrid>
      <w:tr w:rsidR="00225194" w:rsidRPr="00A17AC8" w14:paraId="4988E59C" w14:textId="77777777" w:rsidTr="00225194">
        <w:tc>
          <w:tcPr>
            <w:tcW w:w="8363" w:type="dxa"/>
          </w:tcPr>
          <w:p w14:paraId="2E2EB1A9" w14:textId="77777777" w:rsidR="00225194" w:rsidRDefault="00225194" w:rsidP="003616ED">
            <w:pPr>
              <w:widowControl w:val="0"/>
            </w:pPr>
            <w:r>
              <w:t xml:space="preserve">Niniejszy dokument to zatwierdzone druki informacyjne dla leku </w:t>
            </w:r>
            <w:r w:rsidRPr="00225194">
              <w:t>Amsparity</w:t>
            </w:r>
            <w:r>
              <w:t xml:space="preserve"> z wyróżnionymi zmianami wprowadzonymi od czasu poprzedniej procedury, mającymi wpływ na druki informacyjne (</w:t>
            </w:r>
            <w:r w:rsidRPr="00225194">
              <w:t>EMEA</w:t>
            </w:r>
            <w:r w:rsidRPr="001E1075">
              <w:t>/</w:t>
            </w:r>
            <w:r w:rsidRPr="00225194">
              <w:t>H</w:t>
            </w:r>
            <w:r w:rsidRPr="001E1075">
              <w:t>/</w:t>
            </w:r>
            <w:r w:rsidRPr="00225194">
              <w:t>C</w:t>
            </w:r>
            <w:r w:rsidRPr="001E1075">
              <w:t>/004879/</w:t>
            </w:r>
            <w:r w:rsidRPr="00225194">
              <w:t>IB</w:t>
            </w:r>
            <w:r w:rsidRPr="001E1075">
              <w:t>/0009/</w:t>
            </w:r>
            <w:r w:rsidRPr="00225194">
              <w:t>G</w:t>
            </w:r>
            <w:r w:rsidRPr="00BC434B">
              <w:t>).</w:t>
            </w:r>
          </w:p>
          <w:p w14:paraId="50626B06" w14:textId="77777777" w:rsidR="00225194" w:rsidRDefault="00225194" w:rsidP="003616ED">
            <w:pPr>
              <w:widowControl w:val="0"/>
            </w:pPr>
          </w:p>
          <w:p w14:paraId="6AB09BB8" w14:textId="77777777" w:rsidR="00225194" w:rsidRPr="00A17AC8" w:rsidRDefault="00225194" w:rsidP="003616ED">
            <w:pPr>
              <w:pStyle w:val="Style1"/>
              <w:pBdr>
                <w:top w:val="none" w:sz="0" w:space="0" w:color="auto"/>
                <w:left w:val="none" w:sz="0" w:space="0" w:color="auto"/>
                <w:bottom w:val="none" w:sz="0" w:space="0" w:color="auto"/>
                <w:right w:val="none" w:sz="0" w:space="0" w:color="auto"/>
              </w:pBdr>
            </w:pPr>
            <w:r>
              <w:t xml:space="preserve">Więcej informacji znajduje się na stronie internetowej Europejskiej Agencji Leków: : </w:t>
            </w:r>
            <w:hyperlink r:id="rId8" w:history="1">
              <w:r w:rsidRPr="00225194">
                <w:rPr>
                  <w:rStyle w:val="Hyperlink"/>
                  <w:lang w:val="pl-PL"/>
                </w:rPr>
                <w:t>https</w:t>
              </w:r>
              <w:r w:rsidRPr="00EF54A5">
                <w:rPr>
                  <w:rStyle w:val="Hyperlink"/>
                </w:rPr>
                <w:t>://</w:t>
              </w:r>
              <w:r w:rsidRPr="00225194">
                <w:rPr>
                  <w:rStyle w:val="Hyperlink"/>
                  <w:lang w:val="pl-PL"/>
                </w:rPr>
                <w:t>www</w:t>
              </w:r>
              <w:r w:rsidRPr="00EF54A5">
                <w:rPr>
                  <w:rStyle w:val="Hyperlink"/>
                </w:rPr>
                <w:t>.</w:t>
              </w:r>
              <w:r w:rsidRPr="00225194">
                <w:rPr>
                  <w:rStyle w:val="Hyperlink"/>
                  <w:lang w:val="pl-PL"/>
                </w:rPr>
                <w:t>ema</w:t>
              </w:r>
              <w:r w:rsidRPr="00EF54A5">
                <w:rPr>
                  <w:rStyle w:val="Hyperlink"/>
                </w:rPr>
                <w:t>.</w:t>
              </w:r>
              <w:r w:rsidRPr="00225194">
                <w:rPr>
                  <w:rStyle w:val="Hyperlink"/>
                  <w:lang w:val="pl-PL"/>
                </w:rPr>
                <w:t>europa</w:t>
              </w:r>
              <w:r w:rsidRPr="00EF54A5">
                <w:rPr>
                  <w:rStyle w:val="Hyperlink"/>
                </w:rPr>
                <w:t>.</w:t>
              </w:r>
              <w:r w:rsidRPr="00225194">
                <w:rPr>
                  <w:rStyle w:val="Hyperlink"/>
                  <w:lang w:val="pl-PL"/>
                </w:rPr>
                <w:t>eu</w:t>
              </w:r>
              <w:r w:rsidRPr="00EF54A5">
                <w:rPr>
                  <w:rStyle w:val="Hyperlink"/>
                </w:rPr>
                <w:t>/</w:t>
              </w:r>
              <w:r w:rsidRPr="00225194">
                <w:rPr>
                  <w:rStyle w:val="Hyperlink"/>
                  <w:lang w:val="pl-PL"/>
                </w:rPr>
                <w:t>en</w:t>
              </w:r>
              <w:r w:rsidRPr="00EF54A5">
                <w:rPr>
                  <w:rStyle w:val="Hyperlink"/>
                </w:rPr>
                <w:t>/</w:t>
              </w:r>
              <w:r w:rsidRPr="00225194">
                <w:rPr>
                  <w:rStyle w:val="Hyperlink"/>
                  <w:lang w:val="pl-PL"/>
                </w:rPr>
                <w:t>medicines</w:t>
              </w:r>
              <w:r w:rsidRPr="00EF54A5">
                <w:rPr>
                  <w:rStyle w:val="Hyperlink"/>
                </w:rPr>
                <w:t>/</w:t>
              </w:r>
              <w:r w:rsidRPr="00225194">
                <w:rPr>
                  <w:rStyle w:val="Hyperlink"/>
                  <w:lang w:val="pl-PL"/>
                </w:rPr>
                <w:t>human</w:t>
              </w:r>
              <w:r w:rsidRPr="00EF54A5">
                <w:rPr>
                  <w:rStyle w:val="Hyperlink"/>
                </w:rPr>
                <w:t>/</w:t>
              </w:r>
              <w:r w:rsidRPr="00225194">
                <w:rPr>
                  <w:rStyle w:val="Hyperlink"/>
                  <w:lang w:val="pl-PL"/>
                </w:rPr>
                <w:t>epar</w:t>
              </w:r>
              <w:r w:rsidRPr="00EF54A5">
                <w:rPr>
                  <w:rStyle w:val="Hyperlink"/>
                </w:rPr>
                <w:t>/</w:t>
              </w:r>
              <w:r w:rsidRPr="00225194">
                <w:rPr>
                  <w:rStyle w:val="Hyperlink"/>
                  <w:lang w:val="pl-PL"/>
                </w:rPr>
                <w:t>amsparity</w:t>
              </w:r>
            </w:hyperlink>
          </w:p>
          <w:p w14:paraId="1452DA2E" w14:textId="77777777" w:rsidR="00225194" w:rsidRPr="00A17AC8" w:rsidRDefault="00225194" w:rsidP="003616ED">
            <w:pPr>
              <w:pStyle w:val="Style1"/>
              <w:pBdr>
                <w:top w:val="none" w:sz="0" w:space="0" w:color="auto"/>
                <w:left w:val="none" w:sz="0" w:space="0" w:color="auto"/>
                <w:bottom w:val="none" w:sz="0" w:space="0" w:color="auto"/>
                <w:right w:val="none" w:sz="0" w:space="0" w:color="auto"/>
              </w:pBdr>
            </w:pPr>
          </w:p>
        </w:tc>
      </w:tr>
    </w:tbl>
    <w:p w14:paraId="1D341EA6" w14:textId="77777777" w:rsidR="00C46587" w:rsidRPr="00225194" w:rsidRDefault="00C46587" w:rsidP="00982118">
      <w:pPr>
        <w:jc w:val="center"/>
        <w:rPr>
          <w:color w:val="000000"/>
        </w:rPr>
      </w:pPr>
    </w:p>
    <w:p w14:paraId="1D341EA7" w14:textId="77777777" w:rsidR="00C46587" w:rsidRPr="00225194" w:rsidRDefault="00C46587" w:rsidP="00982118">
      <w:pPr>
        <w:jc w:val="center"/>
        <w:rPr>
          <w:color w:val="000000"/>
        </w:rPr>
      </w:pPr>
    </w:p>
    <w:p w14:paraId="1D341EA8" w14:textId="77777777" w:rsidR="00C46587" w:rsidRPr="00225194" w:rsidRDefault="00C46587" w:rsidP="00982118">
      <w:pPr>
        <w:jc w:val="center"/>
        <w:rPr>
          <w:color w:val="000000"/>
        </w:rPr>
      </w:pPr>
    </w:p>
    <w:p w14:paraId="1D341EA9" w14:textId="77777777" w:rsidR="00C46587" w:rsidRPr="00225194" w:rsidRDefault="00C46587" w:rsidP="00982118">
      <w:pPr>
        <w:jc w:val="center"/>
        <w:rPr>
          <w:color w:val="000000"/>
        </w:rPr>
      </w:pPr>
    </w:p>
    <w:p w14:paraId="1D341EAA" w14:textId="77777777" w:rsidR="00C46587" w:rsidRPr="00225194" w:rsidRDefault="00C46587" w:rsidP="00982118">
      <w:pPr>
        <w:jc w:val="center"/>
        <w:rPr>
          <w:color w:val="000000"/>
        </w:rPr>
      </w:pPr>
    </w:p>
    <w:p w14:paraId="1D341EAB" w14:textId="77777777" w:rsidR="00C46587" w:rsidRPr="00225194" w:rsidRDefault="00C46587" w:rsidP="00982118">
      <w:pPr>
        <w:jc w:val="center"/>
        <w:rPr>
          <w:color w:val="000000"/>
        </w:rPr>
      </w:pPr>
    </w:p>
    <w:p w14:paraId="1D341EAC" w14:textId="77777777" w:rsidR="00C46587" w:rsidRPr="00225194" w:rsidRDefault="00C46587" w:rsidP="00982118">
      <w:pPr>
        <w:jc w:val="center"/>
        <w:rPr>
          <w:color w:val="000000"/>
        </w:rPr>
      </w:pPr>
    </w:p>
    <w:p w14:paraId="1D341EAD" w14:textId="77777777" w:rsidR="00C46587" w:rsidRPr="00225194" w:rsidRDefault="00C46587" w:rsidP="00982118">
      <w:pPr>
        <w:jc w:val="center"/>
        <w:rPr>
          <w:color w:val="000000"/>
        </w:rPr>
      </w:pPr>
    </w:p>
    <w:p w14:paraId="1D341EAE" w14:textId="77777777" w:rsidR="00C46587" w:rsidRPr="00225194" w:rsidRDefault="00C46587" w:rsidP="00982118">
      <w:pPr>
        <w:jc w:val="center"/>
        <w:rPr>
          <w:color w:val="000000"/>
        </w:rPr>
      </w:pPr>
    </w:p>
    <w:p w14:paraId="1D341EAF" w14:textId="77777777" w:rsidR="00C46587" w:rsidRPr="00225194" w:rsidRDefault="00C46587" w:rsidP="00982118">
      <w:pPr>
        <w:jc w:val="center"/>
        <w:rPr>
          <w:color w:val="000000"/>
        </w:rPr>
      </w:pPr>
    </w:p>
    <w:p w14:paraId="1D341EB6" w14:textId="77777777" w:rsidR="00C46587" w:rsidRPr="00225194" w:rsidRDefault="00C46587" w:rsidP="00982118">
      <w:pPr>
        <w:jc w:val="center"/>
        <w:rPr>
          <w:color w:val="000000"/>
        </w:rPr>
      </w:pPr>
    </w:p>
    <w:p w14:paraId="1D341EB7" w14:textId="77777777" w:rsidR="00C46587" w:rsidRPr="00225194" w:rsidRDefault="00C46587" w:rsidP="00982118">
      <w:pPr>
        <w:jc w:val="center"/>
        <w:rPr>
          <w:color w:val="000000"/>
        </w:rPr>
      </w:pPr>
    </w:p>
    <w:p w14:paraId="1D341EB8" w14:textId="77777777" w:rsidR="00C46587" w:rsidRPr="00225194" w:rsidRDefault="00C46587" w:rsidP="00982118">
      <w:pPr>
        <w:jc w:val="center"/>
        <w:rPr>
          <w:color w:val="000000"/>
        </w:rPr>
      </w:pPr>
    </w:p>
    <w:p w14:paraId="1D341EB9" w14:textId="77777777" w:rsidR="00C46587" w:rsidRPr="00225194" w:rsidRDefault="00C46587" w:rsidP="00982118">
      <w:pPr>
        <w:jc w:val="center"/>
        <w:rPr>
          <w:color w:val="000000"/>
        </w:rPr>
      </w:pPr>
    </w:p>
    <w:p w14:paraId="1D341EBA" w14:textId="77777777" w:rsidR="00C46587" w:rsidRPr="00225194" w:rsidRDefault="00C46587" w:rsidP="00982118">
      <w:pPr>
        <w:jc w:val="center"/>
        <w:rPr>
          <w:color w:val="000000"/>
        </w:rPr>
      </w:pPr>
    </w:p>
    <w:p w14:paraId="1D341EBB" w14:textId="77777777" w:rsidR="00C46587" w:rsidRPr="00225194" w:rsidRDefault="00C46587" w:rsidP="00982118">
      <w:pPr>
        <w:jc w:val="center"/>
        <w:rPr>
          <w:color w:val="000000"/>
        </w:rPr>
      </w:pPr>
    </w:p>
    <w:p w14:paraId="1D341EBC" w14:textId="77777777" w:rsidR="00C46587" w:rsidRDefault="00C46587" w:rsidP="00982118">
      <w:pPr>
        <w:jc w:val="center"/>
        <w:rPr>
          <w:b/>
          <w:color w:val="000000"/>
        </w:rPr>
      </w:pPr>
      <w:r>
        <w:rPr>
          <w:b/>
          <w:color w:val="000000"/>
        </w:rPr>
        <w:t>ANEKS I</w:t>
      </w:r>
    </w:p>
    <w:p w14:paraId="1D341EBD" w14:textId="77777777" w:rsidR="00C46587" w:rsidRDefault="00C46587" w:rsidP="00982118">
      <w:pPr>
        <w:jc w:val="center"/>
        <w:rPr>
          <w:b/>
          <w:color w:val="000000"/>
        </w:rPr>
      </w:pPr>
    </w:p>
    <w:p w14:paraId="1D341EBE" w14:textId="77777777" w:rsidR="00C46587" w:rsidRDefault="00C46587" w:rsidP="000027DF">
      <w:pPr>
        <w:pStyle w:val="Heading1"/>
        <w:jc w:val="center"/>
      </w:pPr>
      <w:r>
        <w:t>CHARAKTERYSTYKA PRODUKTU LECZNICZEGO</w:t>
      </w:r>
    </w:p>
    <w:p w14:paraId="1D341EC2" w14:textId="7658346B" w:rsidR="00C46587" w:rsidRDefault="00C46587" w:rsidP="001439EF">
      <w:pPr>
        <w:rPr>
          <w:color w:val="000000"/>
        </w:rPr>
      </w:pPr>
      <w:r>
        <w:rPr>
          <w:color w:val="000000"/>
        </w:rPr>
        <w:br w:type="page"/>
      </w:r>
    </w:p>
    <w:p w14:paraId="1D341EC5" w14:textId="77777777" w:rsidR="008D74DD" w:rsidRDefault="008D74DD" w:rsidP="00BB19BE">
      <w:pPr>
        <w:pStyle w:val="BodyText"/>
        <w:keepNext/>
        <w:widowControl/>
        <w:numPr>
          <w:ilvl w:val="0"/>
          <w:numId w:val="11"/>
        </w:numPr>
        <w:kinsoku w:val="0"/>
        <w:overflowPunct w:val="0"/>
        <w:autoSpaceDE w:val="0"/>
        <w:autoSpaceDN w:val="0"/>
        <w:adjustRightInd w:val="0"/>
        <w:ind w:left="0" w:firstLine="0"/>
        <w:rPr>
          <w:color w:val="000000"/>
        </w:rPr>
      </w:pPr>
      <w:bookmarkStart w:id="0" w:name="_Hlk66970896"/>
      <w:r>
        <w:rPr>
          <w:b/>
          <w:bCs/>
          <w:color w:val="000000"/>
        </w:rPr>
        <w:lastRenderedPageBreak/>
        <w:t>NAZWA PRODUKTU LECZNICZEGO</w:t>
      </w:r>
    </w:p>
    <w:p w14:paraId="1D341EC6" w14:textId="77777777" w:rsidR="008D74DD" w:rsidRDefault="008D74DD" w:rsidP="001439EF">
      <w:pPr>
        <w:pStyle w:val="BodyText"/>
        <w:keepNext/>
        <w:widowControl/>
        <w:kinsoku w:val="0"/>
        <w:overflowPunct w:val="0"/>
        <w:ind w:left="0"/>
        <w:rPr>
          <w:bCs/>
          <w:color w:val="000000"/>
          <w:szCs w:val="21"/>
          <w:lang w:val="en-GB"/>
        </w:rPr>
      </w:pPr>
    </w:p>
    <w:p w14:paraId="1D341EC7" w14:textId="77777777" w:rsidR="008D74DD" w:rsidRDefault="006A1144" w:rsidP="001439EF">
      <w:pPr>
        <w:pStyle w:val="BodyText"/>
        <w:widowControl/>
        <w:kinsoku w:val="0"/>
        <w:overflowPunct w:val="0"/>
        <w:ind w:left="0"/>
        <w:rPr>
          <w:color w:val="000000"/>
        </w:rPr>
      </w:pPr>
      <w:r>
        <w:rPr>
          <w:color w:val="000000"/>
        </w:rPr>
        <w:t>Amsparity 20</w:t>
      </w:r>
      <w:r w:rsidR="00EA1797">
        <w:rPr>
          <w:color w:val="000000"/>
        </w:rPr>
        <w:t> </w:t>
      </w:r>
      <w:r>
        <w:rPr>
          <w:color w:val="000000"/>
        </w:rPr>
        <w:t>mg roztwór do wstrzykiwań w ampułko</w:t>
      </w:r>
      <w:r w:rsidR="00FE3927">
        <w:rPr>
          <w:color w:val="000000"/>
        </w:rPr>
        <w:t>-</w:t>
      </w:r>
      <w:r>
        <w:rPr>
          <w:color w:val="000000"/>
        </w:rPr>
        <w:t>strzykawce</w:t>
      </w:r>
    </w:p>
    <w:p w14:paraId="1D341EC8" w14:textId="77777777" w:rsidR="008D74DD" w:rsidRDefault="008D74DD" w:rsidP="001439EF">
      <w:pPr>
        <w:pStyle w:val="BodyText"/>
        <w:widowControl/>
        <w:kinsoku w:val="0"/>
        <w:overflowPunct w:val="0"/>
        <w:ind w:left="0"/>
        <w:rPr>
          <w:color w:val="000000"/>
        </w:rPr>
      </w:pPr>
    </w:p>
    <w:p w14:paraId="1D341EC9" w14:textId="77777777" w:rsidR="008D74DD" w:rsidRDefault="008D74DD" w:rsidP="001439EF">
      <w:pPr>
        <w:pStyle w:val="BodyText"/>
        <w:widowControl/>
        <w:kinsoku w:val="0"/>
        <w:overflowPunct w:val="0"/>
        <w:ind w:left="0"/>
        <w:rPr>
          <w:color w:val="000000"/>
        </w:rPr>
      </w:pPr>
    </w:p>
    <w:p w14:paraId="1D341ECA" w14:textId="77777777" w:rsidR="008D74DD" w:rsidRDefault="008D74DD" w:rsidP="00BB19BE">
      <w:pPr>
        <w:pStyle w:val="BodyText"/>
        <w:keepNext/>
        <w:widowControl/>
        <w:numPr>
          <w:ilvl w:val="0"/>
          <w:numId w:val="11"/>
        </w:numPr>
        <w:kinsoku w:val="0"/>
        <w:overflowPunct w:val="0"/>
        <w:autoSpaceDE w:val="0"/>
        <w:autoSpaceDN w:val="0"/>
        <w:adjustRightInd w:val="0"/>
        <w:ind w:left="0" w:firstLine="0"/>
        <w:rPr>
          <w:b/>
          <w:bCs/>
          <w:color w:val="000000"/>
        </w:rPr>
      </w:pPr>
      <w:r>
        <w:rPr>
          <w:b/>
          <w:bCs/>
          <w:color w:val="000000"/>
        </w:rPr>
        <w:t>SKŁAD JAKOŚCIOWY I ILOŚCIOWY</w:t>
      </w:r>
    </w:p>
    <w:p w14:paraId="1D341ECB" w14:textId="77777777" w:rsidR="008D74DD" w:rsidRDefault="008D74DD" w:rsidP="001439EF">
      <w:pPr>
        <w:pStyle w:val="BodyText"/>
        <w:keepNext/>
        <w:widowControl/>
        <w:kinsoku w:val="0"/>
        <w:overflowPunct w:val="0"/>
        <w:ind w:left="0"/>
        <w:rPr>
          <w:b/>
          <w:bCs/>
          <w:color w:val="000000"/>
          <w:szCs w:val="21"/>
          <w:lang w:val="en-GB"/>
        </w:rPr>
      </w:pPr>
    </w:p>
    <w:p w14:paraId="1D341ECC" w14:textId="77777777" w:rsidR="008D74DD" w:rsidRDefault="008D74DD" w:rsidP="001439EF">
      <w:pPr>
        <w:pStyle w:val="BodyText"/>
        <w:widowControl/>
        <w:kinsoku w:val="0"/>
        <w:overflowPunct w:val="0"/>
        <w:ind w:left="0"/>
        <w:rPr>
          <w:color w:val="000000"/>
        </w:rPr>
      </w:pPr>
      <w:r>
        <w:rPr>
          <w:color w:val="000000"/>
        </w:rPr>
        <w:t>Każda ampułko</w:t>
      </w:r>
      <w:r w:rsidR="00FE3927">
        <w:rPr>
          <w:color w:val="000000"/>
        </w:rPr>
        <w:t>-</w:t>
      </w:r>
      <w:r>
        <w:rPr>
          <w:color w:val="000000"/>
        </w:rPr>
        <w:t>strzykawka 0,4</w:t>
      </w:r>
      <w:r w:rsidR="00EA1797">
        <w:rPr>
          <w:color w:val="000000"/>
        </w:rPr>
        <w:t> </w:t>
      </w:r>
      <w:r>
        <w:rPr>
          <w:color w:val="000000"/>
        </w:rPr>
        <w:t>ml (dawka pojedyncza) zawiera 20</w:t>
      </w:r>
      <w:r w:rsidR="00EA1797">
        <w:rPr>
          <w:color w:val="000000"/>
        </w:rPr>
        <w:t> </w:t>
      </w:r>
      <w:r>
        <w:rPr>
          <w:color w:val="000000"/>
        </w:rPr>
        <w:t>mg adalimumabu.</w:t>
      </w:r>
    </w:p>
    <w:p w14:paraId="1D341ECD" w14:textId="77777777" w:rsidR="008D74DD" w:rsidRDefault="008D74DD" w:rsidP="001439EF">
      <w:pPr>
        <w:pStyle w:val="BodyText"/>
        <w:widowControl/>
        <w:kinsoku w:val="0"/>
        <w:overflowPunct w:val="0"/>
        <w:ind w:left="0"/>
        <w:rPr>
          <w:color w:val="000000"/>
        </w:rPr>
      </w:pPr>
    </w:p>
    <w:p w14:paraId="1D341ECE" w14:textId="77777777" w:rsidR="008D74DD" w:rsidRDefault="008D74DD" w:rsidP="001439EF">
      <w:pPr>
        <w:pStyle w:val="BodyText"/>
        <w:widowControl/>
        <w:kinsoku w:val="0"/>
        <w:overflowPunct w:val="0"/>
        <w:ind w:left="0"/>
        <w:rPr>
          <w:color w:val="000000"/>
        </w:rPr>
      </w:pPr>
      <w:r>
        <w:rPr>
          <w:color w:val="000000"/>
        </w:rPr>
        <w:t xml:space="preserve">Adalimumab jest rekombinowanym ludzkim przeciwciałem monoklonalnym uzyskiwanym przez ekspresję w komórkach jajnika chomika chińskiego. </w:t>
      </w:r>
    </w:p>
    <w:p w14:paraId="73CCBA64" w14:textId="77777777" w:rsidR="00077D79" w:rsidRDefault="00077D79" w:rsidP="001439EF">
      <w:pPr>
        <w:pStyle w:val="BodyText"/>
        <w:widowControl/>
        <w:kinsoku w:val="0"/>
        <w:overflowPunct w:val="0"/>
        <w:ind w:left="0"/>
        <w:rPr>
          <w:color w:val="000000"/>
        </w:rPr>
      </w:pPr>
    </w:p>
    <w:p w14:paraId="76CC4020" w14:textId="18E5EA74" w:rsidR="00077D79" w:rsidRDefault="00077D79" w:rsidP="001439EF">
      <w:pPr>
        <w:pStyle w:val="BodyText"/>
        <w:widowControl/>
        <w:kinsoku w:val="0"/>
        <w:overflowPunct w:val="0"/>
        <w:ind w:left="0"/>
        <w:rPr>
          <w:color w:val="000000"/>
          <w:u w:val="single"/>
        </w:rPr>
      </w:pPr>
      <w:r>
        <w:rPr>
          <w:color w:val="000000"/>
          <w:u w:val="single"/>
        </w:rPr>
        <w:t>Substancje pomocnicze o znanym działaniu</w:t>
      </w:r>
    </w:p>
    <w:p w14:paraId="1D341ECF" w14:textId="77777777" w:rsidR="008D74DD" w:rsidRDefault="008D74DD" w:rsidP="001439EF">
      <w:pPr>
        <w:pStyle w:val="BodyText"/>
        <w:widowControl/>
        <w:kinsoku w:val="0"/>
        <w:overflowPunct w:val="0"/>
        <w:ind w:left="0"/>
        <w:rPr>
          <w:color w:val="000000"/>
        </w:rPr>
      </w:pPr>
    </w:p>
    <w:p w14:paraId="61C39CC7" w14:textId="3C792C30" w:rsidR="00BE6670" w:rsidRDefault="00AC5ED7" w:rsidP="001439EF">
      <w:pPr>
        <w:pStyle w:val="BodyText"/>
        <w:widowControl/>
        <w:kinsoku w:val="0"/>
        <w:overflowPunct w:val="0"/>
        <w:ind w:left="0"/>
        <w:rPr>
          <w:color w:val="000000"/>
        </w:rPr>
      </w:pPr>
      <w:r>
        <w:rPr>
          <w:color w:val="000000"/>
        </w:rPr>
        <w:t xml:space="preserve">Produkt </w:t>
      </w:r>
      <w:r w:rsidR="0033016B">
        <w:rPr>
          <w:color w:val="000000"/>
        </w:rPr>
        <w:t xml:space="preserve">leczniczy </w:t>
      </w:r>
      <w:r w:rsidR="00BE6670" w:rsidRPr="00BE6670">
        <w:rPr>
          <w:color w:val="000000"/>
        </w:rPr>
        <w:t>Amsparity 20</w:t>
      </w:r>
      <w:r w:rsidR="00BE6670">
        <w:rPr>
          <w:color w:val="000000"/>
        </w:rPr>
        <w:t> </w:t>
      </w:r>
      <w:r w:rsidR="00BE6670" w:rsidRPr="00BE6670">
        <w:rPr>
          <w:color w:val="000000"/>
        </w:rPr>
        <w:t xml:space="preserve">mg </w:t>
      </w:r>
      <w:r w:rsidR="00BE6670">
        <w:rPr>
          <w:color w:val="000000"/>
        </w:rPr>
        <w:t xml:space="preserve">roztwór </w:t>
      </w:r>
      <w:r w:rsidR="00BE6670" w:rsidRPr="00BE6670">
        <w:rPr>
          <w:color w:val="000000"/>
        </w:rPr>
        <w:t>do wstrzykiwań zawiera 0,08</w:t>
      </w:r>
      <w:r w:rsidR="00BE6670">
        <w:rPr>
          <w:color w:val="000000"/>
        </w:rPr>
        <w:t> </w:t>
      </w:r>
      <w:r w:rsidR="00BE6670" w:rsidRPr="00BE6670">
        <w:rPr>
          <w:color w:val="000000"/>
        </w:rPr>
        <w:t>mg polisorbatu</w:t>
      </w:r>
      <w:r w:rsidR="00BE6670">
        <w:rPr>
          <w:color w:val="000000"/>
        </w:rPr>
        <w:t> </w:t>
      </w:r>
      <w:r w:rsidR="00BE6670" w:rsidRPr="00BE6670">
        <w:rPr>
          <w:color w:val="000000"/>
        </w:rPr>
        <w:t>80 w każdej jedno</w:t>
      </w:r>
      <w:r w:rsidR="00BE6670">
        <w:rPr>
          <w:color w:val="000000"/>
        </w:rPr>
        <w:t>dawkowej</w:t>
      </w:r>
      <w:r w:rsidR="00BE6670" w:rsidRPr="00BE6670">
        <w:rPr>
          <w:color w:val="000000"/>
        </w:rPr>
        <w:t xml:space="preserve"> ampułko</w:t>
      </w:r>
      <w:r w:rsidR="00F64119">
        <w:rPr>
          <w:color w:val="000000"/>
        </w:rPr>
        <w:t>-</w:t>
      </w:r>
      <w:r w:rsidR="00BE6670" w:rsidRPr="00BE6670">
        <w:rPr>
          <w:color w:val="000000"/>
        </w:rPr>
        <w:t>strzykawce</w:t>
      </w:r>
      <w:r w:rsidR="00BE6670">
        <w:rPr>
          <w:color w:val="000000"/>
        </w:rPr>
        <w:t xml:space="preserve"> o pojemności </w:t>
      </w:r>
      <w:r w:rsidR="00BE6670" w:rsidRPr="00BE6670">
        <w:rPr>
          <w:color w:val="000000"/>
        </w:rPr>
        <w:t>0,4</w:t>
      </w:r>
      <w:r w:rsidR="00BE6670">
        <w:rPr>
          <w:color w:val="000000"/>
        </w:rPr>
        <w:t> </w:t>
      </w:r>
      <w:r w:rsidR="00BE6670" w:rsidRPr="00BE6670">
        <w:rPr>
          <w:color w:val="000000"/>
        </w:rPr>
        <w:t>ml, co odpowiada stężeniu 0,2</w:t>
      </w:r>
      <w:r>
        <w:rPr>
          <w:color w:val="000000"/>
        </w:rPr>
        <w:t> </w:t>
      </w:r>
      <w:r w:rsidR="00BE6670" w:rsidRPr="00BE6670">
        <w:rPr>
          <w:color w:val="000000"/>
        </w:rPr>
        <w:t>mg</w:t>
      </w:r>
      <w:r>
        <w:rPr>
          <w:color w:val="000000"/>
        </w:rPr>
        <w:t>/ml</w:t>
      </w:r>
      <w:r w:rsidR="00BE6670" w:rsidRPr="00BE6670">
        <w:rPr>
          <w:color w:val="000000"/>
        </w:rPr>
        <w:t xml:space="preserve"> polisorbatu</w:t>
      </w:r>
      <w:r>
        <w:rPr>
          <w:color w:val="000000"/>
        </w:rPr>
        <w:t> </w:t>
      </w:r>
      <w:r w:rsidR="00BE6670" w:rsidRPr="00BE6670">
        <w:rPr>
          <w:color w:val="000000"/>
        </w:rPr>
        <w:t>80.</w:t>
      </w:r>
    </w:p>
    <w:p w14:paraId="316BFD9D" w14:textId="77777777" w:rsidR="00BE6670" w:rsidRDefault="00BE6670" w:rsidP="001439EF">
      <w:pPr>
        <w:pStyle w:val="BodyText"/>
        <w:widowControl/>
        <w:kinsoku w:val="0"/>
        <w:overflowPunct w:val="0"/>
        <w:ind w:left="0"/>
        <w:rPr>
          <w:color w:val="000000"/>
        </w:rPr>
      </w:pPr>
    </w:p>
    <w:p w14:paraId="1D341ED0" w14:textId="44A60DCB" w:rsidR="008D74DD" w:rsidRDefault="008D74DD" w:rsidP="001439EF">
      <w:pPr>
        <w:pStyle w:val="BodyText"/>
        <w:widowControl/>
        <w:kinsoku w:val="0"/>
        <w:overflowPunct w:val="0"/>
        <w:ind w:left="0"/>
        <w:rPr>
          <w:color w:val="000000"/>
        </w:rPr>
      </w:pPr>
      <w:r>
        <w:rPr>
          <w:color w:val="000000"/>
        </w:rPr>
        <w:t>Pełny wykaz substancji pomocniczych, patrz punkt</w:t>
      </w:r>
      <w:r w:rsidR="00EA1797">
        <w:rPr>
          <w:color w:val="000000"/>
        </w:rPr>
        <w:t> </w:t>
      </w:r>
      <w:r>
        <w:rPr>
          <w:color w:val="000000"/>
        </w:rPr>
        <w:t>6.1.</w:t>
      </w:r>
    </w:p>
    <w:p w14:paraId="1D341ED1" w14:textId="77777777" w:rsidR="008D74DD" w:rsidRDefault="008D74DD" w:rsidP="001439EF">
      <w:pPr>
        <w:pStyle w:val="BodyText"/>
        <w:widowControl/>
        <w:kinsoku w:val="0"/>
        <w:overflowPunct w:val="0"/>
        <w:ind w:left="0"/>
        <w:rPr>
          <w:color w:val="000000"/>
        </w:rPr>
      </w:pPr>
    </w:p>
    <w:p w14:paraId="1D341ED2" w14:textId="77777777" w:rsidR="008D74DD" w:rsidRDefault="008D74DD" w:rsidP="001439EF">
      <w:pPr>
        <w:pStyle w:val="BodyText"/>
        <w:widowControl/>
        <w:kinsoku w:val="0"/>
        <w:overflowPunct w:val="0"/>
        <w:ind w:left="0"/>
        <w:rPr>
          <w:color w:val="000000"/>
          <w:szCs w:val="23"/>
        </w:rPr>
      </w:pPr>
    </w:p>
    <w:p w14:paraId="1D341ED3" w14:textId="77777777" w:rsidR="008D74DD" w:rsidRDefault="008D74DD" w:rsidP="00BB19BE">
      <w:pPr>
        <w:pStyle w:val="BodyText"/>
        <w:keepNext/>
        <w:widowControl/>
        <w:numPr>
          <w:ilvl w:val="0"/>
          <w:numId w:val="11"/>
        </w:numPr>
        <w:kinsoku w:val="0"/>
        <w:overflowPunct w:val="0"/>
        <w:spacing w:before="8"/>
        <w:ind w:left="0" w:firstLine="0"/>
        <w:rPr>
          <w:color w:val="000000"/>
        </w:rPr>
      </w:pPr>
      <w:r>
        <w:rPr>
          <w:b/>
          <w:bCs/>
          <w:color w:val="000000"/>
        </w:rPr>
        <w:t xml:space="preserve">POSTAĆ FARMACEUTYCZNA </w:t>
      </w:r>
    </w:p>
    <w:p w14:paraId="1D341ED4" w14:textId="77777777" w:rsidR="008D74DD" w:rsidRDefault="008D74DD" w:rsidP="001439EF">
      <w:pPr>
        <w:pStyle w:val="BodyText"/>
        <w:keepNext/>
        <w:widowControl/>
        <w:tabs>
          <w:tab w:val="left" w:pos="673"/>
        </w:tabs>
        <w:kinsoku w:val="0"/>
        <w:overflowPunct w:val="0"/>
        <w:spacing w:before="8"/>
        <w:ind w:left="0"/>
        <w:rPr>
          <w:bCs/>
          <w:color w:val="000000"/>
          <w:lang w:val="en-GB"/>
        </w:rPr>
      </w:pPr>
    </w:p>
    <w:p w14:paraId="1D341ED5" w14:textId="77777777" w:rsidR="008D74DD" w:rsidRDefault="008D74DD" w:rsidP="001439EF">
      <w:pPr>
        <w:pStyle w:val="BodyText"/>
        <w:widowControl/>
        <w:tabs>
          <w:tab w:val="left" w:pos="673"/>
        </w:tabs>
        <w:kinsoku w:val="0"/>
        <w:overflowPunct w:val="0"/>
        <w:autoSpaceDE w:val="0"/>
        <w:autoSpaceDN w:val="0"/>
        <w:adjustRightInd w:val="0"/>
        <w:ind w:left="0"/>
        <w:rPr>
          <w:color w:val="000000"/>
        </w:rPr>
      </w:pPr>
      <w:r>
        <w:rPr>
          <w:color w:val="000000"/>
        </w:rPr>
        <w:t xml:space="preserve">Roztwór do wstrzykiwań </w:t>
      </w:r>
      <w:r w:rsidR="00814A83">
        <w:rPr>
          <w:color w:val="000000"/>
        </w:rPr>
        <w:t>(wstrzyknięcie)</w:t>
      </w:r>
      <w:r w:rsidR="005D5F41">
        <w:rPr>
          <w:color w:val="000000"/>
        </w:rPr>
        <w:t>.</w:t>
      </w:r>
    </w:p>
    <w:p w14:paraId="1D341ED6" w14:textId="77777777" w:rsidR="008D74DD" w:rsidRDefault="008D74DD" w:rsidP="001439EF">
      <w:pPr>
        <w:pStyle w:val="BodyText"/>
        <w:widowControl/>
        <w:tabs>
          <w:tab w:val="left" w:pos="673"/>
        </w:tabs>
        <w:kinsoku w:val="0"/>
        <w:overflowPunct w:val="0"/>
        <w:autoSpaceDE w:val="0"/>
        <w:autoSpaceDN w:val="0"/>
        <w:adjustRightInd w:val="0"/>
        <w:ind w:left="0"/>
        <w:rPr>
          <w:color w:val="000000"/>
          <w:lang w:val="en-GB"/>
        </w:rPr>
      </w:pPr>
    </w:p>
    <w:p w14:paraId="1D341ED7" w14:textId="77777777" w:rsidR="008D74DD" w:rsidRDefault="008D74DD" w:rsidP="001439EF">
      <w:pPr>
        <w:pStyle w:val="BodyText"/>
        <w:widowControl/>
        <w:tabs>
          <w:tab w:val="left" w:pos="673"/>
        </w:tabs>
        <w:kinsoku w:val="0"/>
        <w:overflowPunct w:val="0"/>
        <w:autoSpaceDE w:val="0"/>
        <w:autoSpaceDN w:val="0"/>
        <w:adjustRightInd w:val="0"/>
        <w:ind w:left="0"/>
        <w:rPr>
          <w:color w:val="000000"/>
        </w:rPr>
      </w:pPr>
      <w:r>
        <w:rPr>
          <w:color w:val="000000"/>
        </w:rPr>
        <w:t>Przezroczysty, bezbarwny do</w:t>
      </w:r>
      <w:r w:rsidR="00FE3927">
        <w:rPr>
          <w:color w:val="000000"/>
        </w:rPr>
        <w:t xml:space="preserve"> bardzo</w:t>
      </w:r>
      <w:r>
        <w:rPr>
          <w:color w:val="000000"/>
        </w:rPr>
        <w:t xml:space="preserve"> jasnobrązowego roztwór</w:t>
      </w:r>
      <w:r w:rsidR="000777C4">
        <w:rPr>
          <w:color w:val="000000"/>
        </w:rPr>
        <w:t>.</w:t>
      </w:r>
    </w:p>
    <w:p w14:paraId="1D341ED8" w14:textId="77777777" w:rsidR="008D74DD" w:rsidRDefault="008D74DD" w:rsidP="001439EF">
      <w:pPr>
        <w:pStyle w:val="BodyText"/>
        <w:widowControl/>
        <w:tabs>
          <w:tab w:val="left" w:pos="673"/>
        </w:tabs>
        <w:kinsoku w:val="0"/>
        <w:overflowPunct w:val="0"/>
        <w:autoSpaceDE w:val="0"/>
        <w:autoSpaceDN w:val="0"/>
        <w:adjustRightInd w:val="0"/>
        <w:ind w:left="0"/>
        <w:rPr>
          <w:color w:val="000000"/>
        </w:rPr>
      </w:pPr>
    </w:p>
    <w:p w14:paraId="1D341ED9" w14:textId="77777777" w:rsidR="008D74DD" w:rsidRDefault="008D74DD" w:rsidP="001439EF">
      <w:pPr>
        <w:pStyle w:val="BodyText"/>
        <w:widowControl/>
        <w:kinsoku w:val="0"/>
        <w:overflowPunct w:val="0"/>
        <w:ind w:left="0"/>
        <w:rPr>
          <w:color w:val="000000"/>
        </w:rPr>
      </w:pPr>
    </w:p>
    <w:p w14:paraId="1D341EDA" w14:textId="77777777" w:rsidR="008D74DD" w:rsidRDefault="008D74DD" w:rsidP="00BB19BE">
      <w:pPr>
        <w:pStyle w:val="BodyText"/>
        <w:keepNext/>
        <w:widowControl/>
        <w:numPr>
          <w:ilvl w:val="0"/>
          <w:numId w:val="11"/>
        </w:numPr>
        <w:kinsoku w:val="0"/>
        <w:overflowPunct w:val="0"/>
        <w:autoSpaceDE w:val="0"/>
        <w:autoSpaceDN w:val="0"/>
        <w:adjustRightInd w:val="0"/>
        <w:ind w:left="0" w:firstLine="0"/>
        <w:rPr>
          <w:b/>
          <w:bCs/>
          <w:color w:val="000000"/>
        </w:rPr>
      </w:pPr>
      <w:r>
        <w:rPr>
          <w:b/>
          <w:bCs/>
          <w:color w:val="000000"/>
        </w:rPr>
        <w:t>SZCZEGÓŁOWE DANE KLINICZNE</w:t>
      </w:r>
    </w:p>
    <w:p w14:paraId="1D341EDB" w14:textId="77777777" w:rsidR="008D74DD" w:rsidRDefault="008D74DD" w:rsidP="001439EF">
      <w:pPr>
        <w:pStyle w:val="BodyText"/>
        <w:keepNext/>
        <w:widowControl/>
        <w:kinsoku w:val="0"/>
        <w:overflowPunct w:val="0"/>
        <w:spacing w:before="8"/>
        <w:ind w:left="0"/>
        <w:rPr>
          <w:bCs/>
          <w:color w:val="000000"/>
          <w:lang w:val="en-GB"/>
        </w:rPr>
      </w:pPr>
    </w:p>
    <w:p w14:paraId="1D341EDC" w14:textId="77777777" w:rsidR="008D74DD" w:rsidRDefault="008D74DD" w:rsidP="00BB19BE">
      <w:pPr>
        <w:pStyle w:val="BodyText"/>
        <w:keepNext/>
        <w:widowControl/>
        <w:numPr>
          <w:ilvl w:val="1"/>
          <w:numId w:val="11"/>
        </w:numPr>
        <w:kinsoku w:val="0"/>
        <w:overflowPunct w:val="0"/>
        <w:spacing w:before="8"/>
        <w:ind w:left="0" w:firstLine="0"/>
        <w:rPr>
          <w:color w:val="000000"/>
        </w:rPr>
      </w:pPr>
      <w:r>
        <w:rPr>
          <w:b/>
          <w:bCs/>
          <w:color w:val="000000"/>
        </w:rPr>
        <w:t>Wskazania do stosowania</w:t>
      </w:r>
    </w:p>
    <w:p w14:paraId="1D341EDD" w14:textId="77777777" w:rsidR="008D74DD" w:rsidRDefault="008D74DD" w:rsidP="001439EF">
      <w:pPr>
        <w:pStyle w:val="BodyText"/>
        <w:keepNext/>
        <w:widowControl/>
        <w:kinsoku w:val="0"/>
        <w:overflowPunct w:val="0"/>
        <w:spacing w:before="8"/>
        <w:ind w:left="0"/>
        <w:rPr>
          <w:bCs/>
          <w:color w:val="000000"/>
          <w:szCs w:val="21"/>
          <w:lang w:val="en-GB"/>
        </w:rPr>
      </w:pPr>
    </w:p>
    <w:p w14:paraId="1D341EDE" w14:textId="77777777" w:rsidR="008D74DD" w:rsidRDefault="008D74DD" w:rsidP="001439EF">
      <w:pPr>
        <w:pStyle w:val="BodyText"/>
        <w:keepNext/>
        <w:widowControl/>
        <w:kinsoku w:val="0"/>
        <w:overflowPunct w:val="0"/>
        <w:spacing w:before="8"/>
        <w:ind w:left="0"/>
        <w:rPr>
          <w:color w:val="000000"/>
        </w:rPr>
      </w:pPr>
      <w:r>
        <w:rPr>
          <w:color w:val="000000"/>
          <w:u w:val="single"/>
        </w:rPr>
        <w:t>Młodzieńcze idiopatyczne zapalenie stawów</w:t>
      </w:r>
    </w:p>
    <w:p w14:paraId="1D341EDF" w14:textId="77777777" w:rsidR="008D74DD" w:rsidRDefault="008D74DD" w:rsidP="001439EF">
      <w:pPr>
        <w:pStyle w:val="BodyText"/>
        <w:keepNext/>
        <w:widowControl/>
        <w:kinsoku w:val="0"/>
        <w:overflowPunct w:val="0"/>
        <w:spacing w:before="8"/>
        <w:ind w:left="0"/>
        <w:rPr>
          <w:color w:val="000000"/>
          <w:szCs w:val="15"/>
          <w:lang w:val="en-GB"/>
        </w:rPr>
      </w:pPr>
    </w:p>
    <w:p w14:paraId="1D341EE0" w14:textId="77777777" w:rsidR="008D74DD" w:rsidRDefault="008D74DD" w:rsidP="001439EF">
      <w:pPr>
        <w:pStyle w:val="BodyText"/>
        <w:keepNext/>
        <w:widowControl/>
        <w:kinsoku w:val="0"/>
        <w:overflowPunct w:val="0"/>
        <w:spacing w:before="8"/>
        <w:ind w:left="0"/>
        <w:rPr>
          <w:color w:val="000000"/>
        </w:rPr>
      </w:pPr>
      <w:r>
        <w:rPr>
          <w:i/>
          <w:iCs/>
          <w:color w:val="000000"/>
        </w:rPr>
        <w:t>Wielostawowe młodzieńcze idiopatyczne zapalenie stawów</w:t>
      </w:r>
    </w:p>
    <w:p w14:paraId="1D341EE1" w14:textId="77777777" w:rsidR="008D74DD" w:rsidRDefault="008D74DD" w:rsidP="001439EF">
      <w:pPr>
        <w:pStyle w:val="BodyText"/>
        <w:keepNext/>
        <w:widowControl/>
        <w:kinsoku w:val="0"/>
        <w:overflowPunct w:val="0"/>
        <w:spacing w:before="8"/>
        <w:ind w:left="0"/>
        <w:rPr>
          <w:i/>
          <w:iCs/>
          <w:color w:val="000000"/>
          <w:szCs w:val="21"/>
          <w:lang w:val="en-GB"/>
        </w:rPr>
      </w:pPr>
    </w:p>
    <w:p w14:paraId="1D341EE2" w14:textId="77777777" w:rsidR="008D74DD" w:rsidRDefault="006A1144" w:rsidP="001439EF">
      <w:pPr>
        <w:pStyle w:val="BodyText"/>
        <w:widowControl/>
        <w:kinsoku w:val="0"/>
        <w:overflowPunct w:val="0"/>
        <w:ind w:left="0"/>
        <w:rPr>
          <w:color w:val="000000"/>
        </w:rPr>
      </w:pPr>
      <w:r>
        <w:rPr>
          <w:color w:val="000000"/>
        </w:rPr>
        <w:t>Produkt Amsparity w skojarzeniu z metotreksatem jest wskazany w leczeniu czynnego wielostawowego młodzieńczego idiopatycznego zapalenia stawów u pacjentów w wieku od 2</w:t>
      </w:r>
      <w:r w:rsidR="00542867">
        <w:rPr>
          <w:color w:val="000000"/>
        </w:rPr>
        <w:t> </w:t>
      </w:r>
      <w:r>
        <w:rPr>
          <w:color w:val="000000"/>
        </w:rPr>
        <w:t xml:space="preserve">lat, gdy odpowiedź na jeden lub więcej leków przeciwreumatycznych modyfikujących przebieg choroby (DMARD, ang. </w:t>
      </w:r>
      <w:r>
        <w:rPr>
          <w:iCs/>
          <w:color w:val="000000"/>
        </w:rPr>
        <w:t>disease-modifying anti-rheumatic drug</w:t>
      </w:r>
      <w:r>
        <w:rPr>
          <w:color w:val="000000"/>
        </w:rPr>
        <w:t>) okazała się niewystarczająca. Produkt Amsparity można stosować w monoterapii, jeśli metotreksat jest źle tolerowany lub gdy dalsze leczenie metotreksatem jest niewskazane (skuteczność stosowania w monoterapii, patrz punkt</w:t>
      </w:r>
      <w:r w:rsidR="00542867">
        <w:rPr>
          <w:color w:val="000000"/>
        </w:rPr>
        <w:t> </w:t>
      </w:r>
      <w:r>
        <w:rPr>
          <w:color w:val="000000"/>
        </w:rPr>
        <w:t>5.1). Nie badano stosowania adalimumabu u pacjentów w wieku poniżej 2</w:t>
      </w:r>
      <w:r w:rsidR="00542867">
        <w:rPr>
          <w:color w:val="000000"/>
        </w:rPr>
        <w:t> </w:t>
      </w:r>
      <w:r>
        <w:rPr>
          <w:color w:val="000000"/>
        </w:rPr>
        <w:t>lat.</w:t>
      </w:r>
    </w:p>
    <w:p w14:paraId="1D341EE3" w14:textId="77777777" w:rsidR="008D74DD" w:rsidRDefault="008D74DD" w:rsidP="001439EF">
      <w:pPr>
        <w:pStyle w:val="BodyText"/>
        <w:widowControl/>
        <w:kinsoku w:val="0"/>
        <w:overflowPunct w:val="0"/>
        <w:ind w:left="0"/>
        <w:rPr>
          <w:color w:val="000000"/>
        </w:rPr>
      </w:pPr>
    </w:p>
    <w:p w14:paraId="1D341EE4" w14:textId="77777777" w:rsidR="008D74DD" w:rsidRDefault="008D74DD" w:rsidP="001439EF">
      <w:pPr>
        <w:pStyle w:val="BodyText"/>
        <w:keepNext/>
        <w:widowControl/>
        <w:kinsoku w:val="0"/>
        <w:overflowPunct w:val="0"/>
        <w:spacing w:before="8"/>
        <w:ind w:left="0"/>
        <w:rPr>
          <w:color w:val="000000"/>
        </w:rPr>
      </w:pPr>
      <w:r>
        <w:rPr>
          <w:i/>
          <w:iCs/>
          <w:color w:val="000000"/>
        </w:rPr>
        <w:t>Zapalenie stawów z towarzyszącym zapaleniem przyczepów ścięgnistych</w:t>
      </w:r>
    </w:p>
    <w:p w14:paraId="1D341EE5" w14:textId="77777777" w:rsidR="008D74DD" w:rsidRDefault="008D74DD" w:rsidP="001439EF">
      <w:pPr>
        <w:pStyle w:val="BodyText"/>
        <w:keepNext/>
        <w:widowControl/>
        <w:kinsoku w:val="0"/>
        <w:overflowPunct w:val="0"/>
        <w:spacing w:before="8"/>
        <w:ind w:left="0"/>
        <w:rPr>
          <w:i/>
          <w:iCs/>
          <w:color w:val="000000"/>
          <w:szCs w:val="21"/>
        </w:rPr>
      </w:pPr>
    </w:p>
    <w:p w14:paraId="1D341EE6" w14:textId="77777777" w:rsidR="008D74DD" w:rsidRDefault="006A1144" w:rsidP="001439EF">
      <w:pPr>
        <w:pStyle w:val="BodyText"/>
        <w:widowControl/>
        <w:kinsoku w:val="0"/>
        <w:overflowPunct w:val="0"/>
        <w:ind w:left="0"/>
        <w:rPr>
          <w:color w:val="000000"/>
        </w:rPr>
      </w:pPr>
      <w:r>
        <w:rPr>
          <w:color w:val="000000"/>
        </w:rPr>
        <w:t>Produkt Amsparity jest wskazany w leczeniu czynnej postaci zapalenia stawów z towarzyszącym zapaleniem przyczepów ścięgnistych u pacjentów w wieku 6</w:t>
      </w:r>
      <w:r w:rsidR="00542867">
        <w:rPr>
          <w:color w:val="000000"/>
        </w:rPr>
        <w:t> </w:t>
      </w:r>
      <w:r>
        <w:rPr>
          <w:color w:val="000000"/>
        </w:rPr>
        <w:t>lat i starszych, którzy wykazali niewystarczającą odpowiedź na konwencjonalne leczenie lub gdy nie było ono tolerowane (patrz punkt</w:t>
      </w:r>
      <w:r w:rsidR="00542867">
        <w:rPr>
          <w:color w:val="000000"/>
        </w:rPr>
        <w:t> </w:t>
      </w:r>
      <w:r>
        <w:rPr>
          <w:color w:val="000000"/>
        </w:rPr>
        <w:t>5.1).</w:t>
      </w:r>
    </w:p>
    <w:p w14:paraId="1D341EE7" w14:textId="77777777" w:rsidR="008D74DD" w:rsidRDefault="008D74DD" w:rsidP="001439EF">
      <w:pPr>
        <w:pStyle w:val="BodyText"/>
        <w:widowControl/>
        <w:kinsoku w:val="0"/>
        <w:overflowPunct w:val="0"/>
        <w:ind w:left="0"/>
        <w:rPr>
          <w:color w:val="000000"/>
        </w:rPr>
      </w:pPr>
    </w:p>
    <w:p w14:paraId="1D341EE8" w14:textId="77777777" w:rsidR="008D74DD" w:rsidRDefault="008D74DD" w:rsidP="001439EF">
      <w:pPr>
        <w:pStyle w:val="BodyText"/>
        <w:keepNext/>
        <w:widowControl/>
        <w:kinsoku w:val="0"/>
        <w:overflowPunct w:val="0"/>
        <w:spacing w:before="8"/>
        <w:ind w:left="0"/>
        <w:rPr>
          <w:color w:val="000000"/>
        </w:rPr>
      </w:pPr>
      <w:r>
        <w:rPr>
          <w:color w:val="000000"/>
          <w:u w:val="single"/>
        </w:rPr>
        <w:t>Łuszczyca zwyczajna (plackowata) u dzieci i młodzieży</w:t>
      </w:r>
    </w:p>
    <w:p w14:paraId="1D341EE9" w14:textId="77777777" w:rsidR="008D74DD" w:rsidRDefault="008D74DD" w:rsidP="001439EF">
      <w:pPr>
        <w:pStyle w:val="BodyText"/>
        <w:keepNext/>
        <w:widowControl/>
        <w:kinsoku w:val="0"/>
        <w:overflowPunct w:val="0"/>
        <w:spacing w:before="8"/>
        <w:ind w:left="0"/>
        <w:rPr>
          <w:color w:val="000000"/>
          <w:szCs w:val="15"/>
        </w:rPr>
      </w:pPr>
    </w:p>
    <w:p w14:paraId="1D341EEA" w14:textId="77777777" w:rsidR="008D74DD" w:rsidRDefault="006A1144" w:rsidP="00F22DAF">
      <w:pPr>
        <w:pStyle w:val="BodyText"/>
        <w:widowControl/>
        <w:kinsoku w:val="0"/>
        <w:overflowPunct w:val="0"/>
        <w:ind w:left="0"/>
        <w:rPr>
          <w:color w:val="000000"/>
        </w:rPr>
      </w:pPr>
      <w:r>
        <w:rPr>
          <w:color w:val="000000"/>
        </w:rPr>
        <w:t>Produkt Amsparity jest wskazany w leczeniu ciężkiej przewlekłej postaci łuszczycy zwyczajnej (plackowatej) u dzieci i młodzieży w wieku od 4</w:t>
      </w:r>
      <w:r w:rsidR="00542867">
        <w:rPr>
          <w:color w:val="000000"/>
        </w:rPr>
        <w:t> </w:t>
      </w:r>
      <w:r>
        <w:rPr>
          <w:color w:val="000000"/>
        </w:rPr>
        <w:t>lat, które wykazały niewystarczającą odpowiedź na leczenie miejscowe i fototerapie lub nie kwalifikują się do takiego leczenia.</w:t>
      </w:r>
    </w:p>
    <w:p w14:paraId="1D341EEB" w14:textId="77777777" w:rsidR="003E1B8A" w:rsidRDefault="003E1B8A" w:rsidP="00AD6138">
      <w:pPr>
        <w:pStyle w:val="BodyText"/>
        <w:widowControl/>
        <w:kinsoku w:val="0"/>
        <w:overflowPunct w:val="0"/>
        <w:ind w:left="0"/>
        <w:rPr>
          <w:color w:val="000000"/>
        </w:rPr>
      </w:pPr>
    </w:p>
    <w:p w14:paraId="1D341EEC" w14:textId="77777777" w:rsidR="008D74DD" w:rsidRDefault="008D74DD" w:rsidP="00AD6138">
      <w:pPr>
        <w:pStyle w:val="BodyText"/>
        <w:keepNext/>
        <w:widowControl/>
        <w:kinsoku w:val="0"/>
        <w:overflowPunct w:val="0"/>
        <w:ind w:left="0"/>
        <w:rPr>
          <w:color w:val="000000"/>
        </w:rPr>
      </w:pPr>
      <w:r>
        <w:rPr>
          <w:color w:val="000000"/>
          <w:u w:val="single"/>
        </w:rPr>
        <w:lastRenderedPageBreak/>
        <w:t>Choroba Leśniowskiego-Crohna u dzieci i młodzieży</w:t>
      </w:r>
    </w:p>
    <w:p w14:paraId="1D341EED" w14:textId="77777777" w:rsidR="008D74DD" w:rsidRDefault="008D74DD" w:rsidP="00AD6138">
      <w:pPr>
        <w:pStyle w:val="BodyText"/>
        <w:keepNext/>
        <w:widowControl/>
        <w:kinsoku w:val="0"/>
        <w:overflowPunct w:val="0"/>
        <w:ind w:left="0"/>
        <w:rPr>
          <w:color w:val="000000"/>
        </w:rPr>
      </w:pPr>
    </w:p>
    <w:p w14:paraId="1D341EEE" w14:textId="77777777" w:rsidR="008D74DD" w:rsidRDefault="006A1144" w:rsidP="00AD6138">
      <w:pPr>
        <w:pStyle w:val="BodyText"/>
        <w:widowControl/>
        <w:kinsoku w:val="0"/>
        <w:overflowPunct w:val="0"/>
        <w:ind w:left="0"/>
        <w:rPr>
          <w:color w:val="000000"/>
        </w:rPr>
      </w:pPr>
      <w:r>
        <w:rPr>
          <w:color w:val="000000"/>
        </w:rPr>
        <w:t>Produkt Amsparity jest wskazany w leczeniu umiarkowanej do ciężkiej, czynnej postaci choroby Leśniowskiego-Crohna u dzieci i młodzieży (w wieku od 6</w:t>
      </w:r>
      <w:r w:rsidR="00542867">
        <w:rPr>
          <w:color w:val="000000"/>
        </w:rPr>
        <w:t> </w:t>
      </w:r>
      <w:r>
        <w:rPr>
          <w:color w:val="000000"/>
        </w:rPr>
        <w:t>lat), które wykazały niewystarczającą odpowiedź na standardowe leczenie, w tym leczenie żywieniowe jako terapię pierwotną i lek z grupy kortykosteroidów i (lub) lek immunomodulujący, lub u których występowała nietolerancja lub przeciwwskazania do stosowania takich rodzajów leczenia.</w:t>
      </w:r>
    </w:p>
    <w:p w14:paraId="1D341EEF" w14:textId="77777777" w:rsidR="008D74DD" w:rsidRDefault="008D74DD" w:rsidP="001439EF">
      <w:pPr>
        <w:pStyle w:val="BodyText"/>
        <w:widowControl/>
        <w:kinsoku w:val="0"/>
        <w:overflowPunct w:val="0"/>
        <w:ind w:left="0"/>
        <w:rPr>
          <w:color w:val="000000"/>
        </w:rPr>
      </w:pPr>
    </w:p>
    <w:p w14:paraId="1D341EF0" w14:textId="77777777" w:rsidR="008D74DD" w:rsidRDefault="008D74DD" w:rsidP="0075475A">
      <w:pPr>
        <w:pStyle w:val="BodyText"/>
        <w:keepNext/>
        <w:widowControl/>
        <w:kinsoku w:val="0"/>
        <w:overflowPunct w:val="0"/>
        <w:ind w:left="0"/>
        <w:rPr>
          <w:color w:val="000000"/>
        </w:rPr>
      </w:pPr>
      <w:r>
        <w:rPr>
          <w:color w:val="000000"/>
          <w:u w:val="single"/>
        </w:rPr>
        <w:t>Zapalenie błony naczyniowej oka u dzieci i młodzieży</w:t>
      </w:r>
    </w:p>
    <w:p w14:paraId="1D341EF1" w14:textId="77777777" w:rsidR="008D74DD" w:rsidRDefault="008D74DD" w:rsidP="0075475A">
      <w:pPr>
        <w:pStyle w:val="BodyText"/>
        <w:keepNext/>
        <w:widowControl/>
        <w:kinsoku w:val="0"/>
        <w:overflowPunct w:val="0"/>
        <w:ind w:left="0"/>
        <w:rPr>
          <w:color w:val="000000"/>
        </w:rPr>
      </w:pPr>
    </w:p>
    <w:p w14:paraId="1D341EF2" w14:textId="77777777" w:rsidR="008D74DD" w:rsidRDefault="006A1144" w:rsidP="001439EF">
      <w:pPr>
        <w:pStyle w:val="BodyText"/>
        <w:widowControl/>
        <w:kinsoku w:val="0"/>
        <w:overflowPunct w:val="0"/>
        <w:ind w:left="0"/>
        <w:rPr>
          <w:color w:val="000000"/>
        </w:rPr>
      </w:pPr>
      <w:r>
        <w:rPr>
          <w:color w:val="000000"/>
        </w:rPr>
        <w:t>Produkt Amsparity jest wskazany w leczeniu przewlekłego nieinfekcyjnego zapalenia przedniego odcinka błony naczyniowej oka u pacjentów w wieku od 2</w:t>
      </w:r>
      <w:r w:rsidR="00542867">
        <w:rPr>
          <w:color w:val="000000"/>
        </w:rPr>
        <w:t> </w:t>
      </w:r>
      <w:r>
        <w:rPr>
          <w:color w:val="000000"/>
        </w:rPr>
        <w:t>lat, którzy wykazywali niewystarczającą odpowiedź na konwencjonalne leczenie lub gdy jest ono nietolerowane, lub u których leczenie konwencjonalne jest niewłaściwe.</w:t>
      </w:r>
    </w:p>
    <w:p w14:paraId="1D341EF3" w14:textId="77777777" w:rsidR="008D74DD" w:rsidRDefault="008D74DD" w:rsidP="001439EF">
      <w:pPr>
        <w:rPr>
          <w:color w:val="000000"/>
        </w:rPr>
      </w:pPr>
    </w:p>
    <w:p w14:paraId="1D341EF4" w14:textId="77777777" w:rsidR="008D74DD" w:rsidRDefault="008D74DD" w:rsidP="00BB19BE">
      <w:pPr>
        <w:pStyle w:val="BodyText"/>
        <w:keepNext/>
        <w:widowControl/>
        <w:numPr>
          <w:ilvl w:val="1"/>
          <w:numId w:val="11"/>
        </w:numPr>
        <w:kinsoku w:val="0"/>
        <w:overflowPunct w:val="0"/>
        <w:spacing w:before="8"/>
        <w:ind w:left="0" w:firstLine="0"/>
        <w:rPr>
          <w:b/>
          <w:bCs/>
          <w:color w:val="000000"/>
        </w:rPr>
      </w:pPr>
      <w:r>
        <w:rPr>
          <w:b/>
          <w:bCs/>
          <w:color w:val="000000"/>
        </w:rPr>
        <w:t>Dawkowanie i sposób podawania</w:t>
      </w:r>
    </w:p>
    <w:p w14:paraId="1D341EF5" w14:textId="77777777" w:rsidR="008D74DD" w:rsidRDefault="008D74DD" w:rsidP="0075475A">
      <w:pPr>
        <w:pStyle w:val="BodyText"/>
        <w:keepNext/>
        <w:widowControl/>
        <w:kinsoku w:val="0"/>
        <w:overflowPunct w:val="0"/>
        <w:ind w:left="0"/>
        <w:rPr>
          <w:bCs/>
          <w:color w:val="000000"/>
          <w:lang w:val="en-GB"/>
        </w:rPr>
      </w:pPr>
    </w:p>
    <w:p w14:paraId="1D341EF6" w14:textId="77777777" w:rsidR="008D74DD" w:rsidRDefault="006A1144" w:rsidP="001439EF">
      <w:pPr>
        <w:pStyle w:val="BodyText"/>
        <w:widowControl/>
        <w:kinsoku w:val="0"/>
        <w:overflowPunct w:val="0"/>
        <w:ind w:left="0"/>
        <w:rPr>
          <w:color w:val="000000"/>
        </w:rPr>
      </w:pPr>
      <w:r>
        <w:rPr>
          <w:color w:val="000000"/>
        </w:rPr>
        <w:t>Leczenie produktem Amsparity powinni rozpoczynać i nadzorować lekarze specjaliści posiadający doświadczenie w rozpoznawaniu i leczeniu chorób, w których produkt Amsparity jest wskazany. Zaleca się lekarzom okulistom, aby przed rozpoczęciem leczenia produktem Amsparity skonsultowali się z odpowiednim lekarzem specjalistą (patrz punkt</w:t>
      </w:r>
      <w:r w:rsidR="004B16AA">
        <w:rPr>
          <w:color w:val="000000"/>
        </w:rPr>
        <w:t> </w:t>
      </w:r>
      <w:r>
        <w:rPr>
          <w:color w:val="000000"/>
        </w:rPr>
        <w:t xml:space="preserve">4.4). Pacjenci leczeni produktem Amsparity powinni otrzymać </w:t>
      </w:r>
      <w:r w:rsidR="000777C4">
        <w:rPr>
          <w:color w:val="000000"/>
        </w:rPr>
        <w:t>„K</w:t>
      </w:r>
      <w:r>
        <w:rPr>
          <w:color w:val="000000"/>
        </w:rPr>
        <w:t>artę przypominającą dla pacjenta</w:t>
      </w:r>
      <w:r w:rsidR="000777C4">
        <w:rPr>
          <w:color w:val="000000"/>
        </w:rPr>
        <w:t>”</w:t>
      </w:r>
      <w:r>
        <w:rPr>
          <w:color w:val="000000"/>
        </w:rPr>
        <w:t>.</w:t>
      </w:r>
    </w:p>
    <w:p w14:paraId="1D341EF7" w14:textId="77777777" w:rsidR="00850B4B" w:rsidRDefault="00850B4B" w:rsidP="001439EF">
      <w:pPr>
        <w:pStyle w:val="BodyText"/>
        <w:widowControl/>
        <w:kinsoku w:val="0"/>
        <w:overflowPunct w:val="0"/>
        <w:ind w:left="0"/>
        <w:rPr>
          <w:color w:val="000000"/>
        </w:rPr>
      </w:pPr>
    </w:p>
    <w:p w14:paraId="1D341EF8" w14:textId="77777777" w:rsidR="008D74DD" w:rsidRDefault="00DB2FBA" w:rsidP="001439EF">
      <w:pPr>
        <w:pStyle w:val="BodyText"/>
        <w:widowControl/>
        <w:kinsoku w:val="0"/>
        <w:overflowPunct w:val="0"/>
        <w:ind w:left="0"/>
        <w:rPr>
          <w:color w:val="000000"/>
        </w:rPr>
      </w:pPr>
      <w:r>
        <w:rPr>
          <w:color w:val="000000"/>
        </w:rPr>
        <w:t xml:space="preserve">Po odpowiednim przeszkoleniu w technice </w:t>
      </w:r>
      <w:r w:rsidR="00D934BE">
        <w:rPr>
          <w:color w:val="000000"/>
        </w:rPr>
        <w:t xml:space="preserve">wykonywania </w:t>
      </w:r>
      <w:r>
        <w:rPr>
          <w:color w:val="000000"/>
        </w:rPr>
        <w:t>iniekcji p</w:t>
      </w:r>
      <w:r w:rsidR="00F25353">
        <w:rPr>
          <w:color w:val="000000"/>
        </w:rPr>
        <w:t>acjenci mogą sami wstrzykiwać sobie produkt Amsparity, jeśli lekarz uzna to za wskazane i w razie potrzeby zleci wizytę kontrolną.</w:t>
      </w:r>
    </w:p>
    <w:p w14:paraId="1D341EF9" w14:textId="77777777" w:rsidR="008D74DD" w:rsidRDefault="008D74DD" w:rsidP="001439EF">
      <w:pPr>
        <w:pStyle w:val="BodyText"/>
        <w:widowControl/>
        <w:kinsoku w:val="0"/>
        <w:overflowPunct w:val="0"/>
        <w:ind w:left="0"/>
        <w:rPr>
          <w:color w:val="000000"/>
          <w:szCs w:val="21"/>
        </w:rPr>
      </w:pPr>
    </w:p>
    <w:p w14:paraId="1D341EFA" w14:textId="77777777" w:rsidR="008D74DD" w:rsidRDefault="008D74DD" w:rsidP="001439EF">
      <w:pPr>
        <w:pStyle w:val="BodyText"/>
        <w:widowControl/>
        <w:kinsoku w:val="0"/>
        <w:overflowPunct w:val="0"/>
        <w:ind w:left="0"/>
        <w:rPr>
          <w:color w:val="000000"/>
        </w:rPr>
      </w:pPr>
      <w:r>
        <w:rPr>
          <w:color w:val="000000"/>
        </w:rPr>
        <w:t>W czasie leczenia produktem Amsparity należy zoptymalizować stosowanie innego leczenia skojarzonego [np.</w:t>
      </w:r>
      <w:r w:rsidR="00D934BE">
        <w:rPr>
          <w:color w:val="000000"/>
        </w:rPr>
        <w:t> </w:t>
      </w:r>
      <w:r>
        <w:rPr>
          <w:color w:val="000000"/>
        </w:rPr>
        <w:t>kortykosteroidami i (lub) lekami immunomodulującymi].</w:t>
      </w:r>
    </w:p>
    <w:p w14:paraId="1D341EFB" w14:textId="77777777" w:rsidR="008D74DD" w:rsidRDefault="008D74DD" w:rsidP="001439EF">
      <w:pPr>
        <w:pStyle w:val="BodyText"/>
        <w:widowControl/>
        <w:kinsoku w:val="0"/>
        <w:overflowPunct w:val="0"/>
        <w:ind w:left="0"/>
        <w:rPr>
          <w:color w:val="000000"/>
        </w:rPr>
      </w:pPr>
    </w:p>
    <w:p w14:paraId="1D341EFC" w14:textId="77777777" w:rsidR="008D74DD" w:rsidRDefault="008D74DD" w:rsidP="001439EF">
      <w:pPr>
        <w:pStyle w:val="BodyText"/>
        <w:widowControl/>
        <w:kinsoku w:val="0"/>
        <w:overflowPunct w:val="0"/>
        <w:ind w:left="0"/>
        <w:rPr>
          <w:color w:val="000000"/>
        </w:rPr>
      </w:pPr>
      <w:r>
        <w:rPr>
          <w:color w:val="000000"/>
          <w:u w:val="single"/>
        </w:rPr>
        <w:t>Dawkowanie</w:t>
      </w:r>
    </w:p>
    <w:p w14:paraId="1D341EFD" w14:textId="77777777" w:rsidR="008D74DD" w:rsidRDefault="008D74DD" w:rsidP="001439EF">
      <w:pPr>
        <w:pStyle w:val="BodyText"/>
        <w:widowControl/>
        <w:kinsoku w:val="0"/>
        <w:overflowPunct w:val="0"/>
        <w:ind w:left="0"/>
        <w:rPr>
          <w:color w:val="000000"/>
          <w:szCs w:val="15"/>
        </w:rPr>
      </w:pPr>
    </w:p>
    <w:p w14:paraId="1D341EFE" w14:textId="77777777" w:rsidR="008D74DD" w:rsidRDefault="008D74DD" w:rsidP="001439EF">
      <w:pPr>
        <w:pStyle w:val="BodyText"/>
        <w:widowControl/>
        <w:kinsoku w:val="0"/>
        <w:overflowPunct w:val="0"/>
        <w:ind w:left="0"/>
        <w:rPr>
          <w:color w:val="000000"/>
        </w:rPr>
      </w:pPr>
      <w:r>
        <w:rPr>
          <w:color w:val="000000"/>
          <w:u w:val="single"/>
        </w:rPr>
        <w:t>Dzieci i młodzież</w:t>
      </w:r>
    </w:p>
    <w:p w14:paraId="1D341EFF" w14:textId="77777777" w:rsidR="008D74DD" w:rsidRDefault="008D74DD" w:rsidP="001439EF">
      <w:pPr>
        <w:pStyle w:val="BodyText"/>
        <w:widowControl/>
        <w:kinsoku w:val="0"/>
        <w:overflowPunct w:val="0"/>
        <w:ind w:left="0"/>
        <w:rPr>
          <w:color w:val="000000"/>
          <w:szCs w:val="15"/>
        </w:rPr>
      </w:pPr>
    </w:p>
    <w:p w14:paraId="1D341F00" w14:textId="77777777" w:rsidR="008D74DD" w:rsidRDefault="008D74DD" w:rsidP="001439EF">
      <w:pPr>
        <w:pStyle w:val="BodyText"/>
        <w:widowControl/>
        <w:kinsoku w:val="0"/>
        <w:overflowPunct w:val="0"/>
        <w:ind w:left="0"/>
        <w:rPr>
          <w:color w:val="000000"/>
        </w:rPr>
      </w:pPr>
      <w:r>
        <w:rPr>
          <w:i/>
          <w:iCs/>
          <w:color w:val="000000"/>
        </w:rPr>
        <w:t>Młodzieńcze idiopatyczne zapalenie stawów</w:t>
      </w:r>
    </w:p>
    <w:p w14:paraId="1D341F01" w14:textId="77777777" w:rsidR="008D74DD" w:rsidRDefault="008D74DD" w:rsidP="001439EF">
      <w:pPr>
        <w:pStyle w:val="BodyText"/>
        <w:widowControl/>
        <w:kinsoku w:val="0"/>
        <w:overflowPunct w:val="0"/>
        <w:ind w:left="0"/>
        <w:rPr>
          <w:i/>
          <w:iCs/>
          <w:color w:val="000000"/>
        </w:rPr>
      </w:pPr>
    </w:p>
    <w:p w14:paraId="1D341F02" w14:textId="77777777" w:rsidR="008D74DD" w:rsidRDefault="008D74DD" w:rsidP="001439EF">
      <w:pPr>
        <w:pStyle w:val="BodyText"/>
        <w:widowControl/>
        <w:kinsoku w:val="0"/>
        <w:overflowPunct w:val="0"/>
        <w:ind w:left="0"/>
        <w:rPr>
          <w:color w:val="000000"/>
        </w:rPr>
      </w:pPr>
      <w:r>
        <w:rPr>
          <w:i/>
          <w:iCs/>
          <w:color w:val="000000"/>
          <w:u w:val="single"/>
        </w:rPr>
        <w:t>Wielostawowe młodzieńcze idiopatyczne zapalenie stawów u pacjentów w wieku od 2</w:t>
      </w:r>
      <w:r w:rsidR="004D0FF3">
        <w:rPr>
          <w:i/>
          <w:iCs/>
          <w:color w:val="000000"/>
          <w:u w:val="single"/>
        </w:rPr>
        <w:t> </w:t>
      </w:r>
      <w:r>
        <w:rPr>
          <w:i/>
          <w:iCs/>
          <w:color w:val="000000"/>
          <w:u w:val="single"/>
        </w:rPr>
        <w:t>lat</w:t>
      </w:r>
    </w:p>
    <w:p w14:paraId="1D341F03" w14:textId="77777777" w:rsidR="008D74DD" w:rsidRDefault="008D74DD" w:rsidP="001439EF">
      <w:pPr>
        <w:pStyle w:val="BodyText"/>
        <w:widowControl/>
        <w:kinsoku w:val="0"/>
        <w:overflowPunct w:val="0"/>
        <w:ind w:left="0"/>
        <w:rPr>
          <w:i/>
          <w:iCs/>
          <w:color w:val="000000"/>
          <w:szCs w:val="15"/>
        </w:rPr>
      </w:pPr>
    </w:p>
    <w:p w14:paraId="1D341F04" w14:textId="77777777" w:rsidR="00337D78" w:rsidRDefault="008D74DD" w:rsidP="001439EF">
      <w:pPr>
        <w:pStyle w:val="BodyText"/>
        <w:widowControl/>
        <w:kinsoku w:val="0"/>
        <w:overflowPunct w:val="0"/>
        <w:ind w:left="0"/>
        <w:rPr>
          <w:color w:val="000000"/>
        </w:rPr>
      </w:pPr>
      <w:r>
        <w:rPr>
          <w:color w:val="000000"/>
        </w:rPr>
        <w:t>Zalecana dawka produktu Amsparity dla pacjentów z wielostawowym młodzieńczym idiopatycznym zapaleniem stawów w wieku od 2</w:t>
      </w:r>
      <w:r w:rsidR="004D0FF3">
        <w:rPr>
          <w:color w:val="000000"/>
        </w:rPr>
        <w:t> </w:t>
      </w:r>
      <w:r>
        <w:rPr>
          <w:color w:val="000000"/>
        </w:rPr>
        <w:t>lat w zależności od masy ciała pacjenta (tabela</w:t>
      </w:r>
      <w:r w:rsidR="004D0FF3">
        <w:rPr>
          <w:color w:val="000000"/>
        </w:rPr>
        <w:t> </w:t>
      </w:r>
      <w:r>
        <w:rPr>
          <w:color w:val="000000"/>
        </w:rPr>
        <w:t xml:space="preserve">1). Produkt Amsparity podaje się co drugi tydzień we wstrzyknięciu podskórnym. </w:t>
      </w:r>
    </w:p>
    <w:p w14:paraId="1D341F05" w14:textId="77777777" w:rsidR="00337D78" w:rsidRDefault="00337D78" w:rsidP="001439EF">
      <w:pPr>
        <w:pStyle w:val="BodyText"/>
        <w:widowControl/>
        <w:kinsoku w:val="0"/>
        <w:overflowPunct w:val="0"/>
        <w:ind w:left="0"/>
        <w:rPr>
          <w:color w:val="000000"/>
        </w:rPr>
      </w:pPr>
    </w:p>
    <w:p w14:paraId="1D341F06" w14:textId="77777777" w:rsidR="00095A76" w:rsidRDefault="00095A76" w:rsidP="00AD1729">
      <w:pPr>
        <w:pStyle w:val="BodyText"/>
        <w:widowControl/>
        <w:kinsoku w:val="0"/>
        <w:overflowPunct w:val="0"/>
        <w:ind w:left="0"/>
        <w:rPr>
          <w:b/>
          <w:bCs/>
          <w:color w:val="000000"/>
        </w:rPr>
      </w:pPr>
      <w:r>
        <w:rPr>
          <w:b/>
          <w:bCs/>
          <w:color w:val="000000"/>
        </w:rPr>
        <w:t>Tabela 1</w:t>
      </w:r>
      <w:r w:rsidR="00D934BE">
        <w:rPr>
          <w:b/>
          <w:bCs/>
          <w:color w:val="000000"/>
        </w:rPr>
        <w:t>.</w:t>
      </w:r>
      <w:r>
        <w:rPr>
          <w:b/>
          <w:bCs/>
          <w:color w:val="000000"/>
        </w:rPr>
        <w:t xml:space="preserve"> </w:t>
      </w:r>
      <w:r w:rsidR="006A1144">
        <w:rPr>
          <w:b/>
          <w:bCs/>
          <w:color w:val="000000"/>
        </w:rPr>
        <w:t>Dawka produktu Amsparity u pacjentów z wielostawowym młodzieńczym idiopatycznym zapaleniem stawów</w:t>
      </w:r>
    </w:p>
    <w:p w14:paraId="1D341F07" w14:textId="77777777" w:rsidR="00095A76" w:rsidRDefault="00095A76" w:rsidP="001439EF">
      <w:pPr>
        <w:pStyle w:val="BodyText"/>
        <w:widowControl/>
        <w:kinsoku w:val="0"/>
        <w:overflowPunct w:val="0"/>
        <w:ind w:left="0"/>
        <w:rPr>
          <w:color w:val="00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4556"/>
      </w:tblGrid>
      <w:tr w:rsidR="00095A76" w:rsidRPr="00CA4100" w14:paraId="1D341F0A" w14:textId="77777777" w:rsidTr="00AD1729">
        <w:trPr>
          <w:jc w:val="center"/>
        </w:trPr>
        <w:tc>
          <w:tcPr>
            <w:tcW w:w="5009" w:type="dxa"/>
            <w:shd w:val="clear" w:color="auto" w:fill="auto"/>
          </w:tcPr>
          <w:p w14:paraId="1D341F08" w14:textId="77777777" w:rsidR="00095A76" w:rsidRDefault="00095A76" w:rsidP="001439EF">
            <w:pPr>
              <w:jc w:val="center"/>
              <w:rPr>
                <w:b/>
                <w:color w:val="000000"/>
              </w:rPr>
            </w:pPr>
            <w:r>
              <w:rPr>
                <w:b/>
                <w:color w:val="000000"/>
              </w:rPr>
              <w:t>Masa ciała pacjenta</w:t>
            </w:r>
          </w:p>
        </w:tc>
        <w:tc>
          <w:tcPr>
            <w:tcW w:w="5009" w:type="dxa"/>
            <w:shd w:val="clear" w:color="auto" w:fill="auto"/>
          </w:tcPr>
          <w:p w14:paraId="1D341F09" w14:textId="77777777" w:rsidR="00095A76" w:rsidRDefault="00095A76" w:rsidP="001439EF">
            <w:pPr>
              <w:jc w:val="center"/>
              <w:rPr>
                <w:b/>
                <w:color w:val="000000"/>
              </w:rPr>
            </w:pPr>
            <w:r>
              <w:rPr>
                <w:b/>
                <w:color w:val="000000"/>
              </w:rPr>
              <w:t>Schemat dawkowania</w:t>
            </w:r>
          </w:p>
        </w:tc>
      </w:tr>
      <w:tr w:rsidR="00095A76" w:rsidRPr="00CA4100" w14:paraId="1D341F0D" w14:textId="77777777" w:rsidTr="00AD1729">
        <w:trPr>
          <w:jc w:val="center"/>
        </w:trPr>
        <w:tc>
          <w:tcPr>
            <w:tcW w:w="5009" w:type="dxa"/>
            <w:shd w:val="clear" w:color="auto" w:fill="auto"/>
          </w:tcPr>
          <w:p w14:paraId="1D341F0B" w14:textId="77777777" w:rsidR="00095A76" w:rsidRDefault="00095A76" w:rsidP="001439EF">
            <w:pPr>
              <w:jc w:val="center"/>
              <w:rPr>
                <w:color w:val="000000"/>
              </w:rPr>
            </w:pPr>
            <w:r>
              <w:rPr>
                <w:color w:val="000000"/>
              </w:rPr>
              <w:t>10 kg do &lt; 30 kg</w:t>
            </w:r>
          </w:p>
        </w:tc>
        <w:tc>
          <w:tcPr>
            <w:tcW w:w="5009" w:type="dxa"/>
            <w:shd w:val="clear" w:color="auto" w:fill="auto"/>
          </w:tcPr>
          <w:p w14:paraId="1D341F0C" w14:textId="77777777" w:rsidR="00095A76" w:rsidRDefault="00095A76" w:rsidP="001439EF">
            <w:pPr>
              <w:jc w:val="center"/>
              <w:rPr>
                <w:color w:val="000000"/>
              </w:rPr>
            </w:pPr>
            <w:r>
              <w:rPr>
                <w:color w:val="000000"/>
              </w:rPr>
              <w:t>20 mg co drugi tydzień</w:t>
            </w:r>
          </w:p>
        </w:tc>
      </w:tr>
      <w:tr w:rsidR="00095A76" w:rsidRPr="00CA4100" w14:paraId="1D341F10" w14:textId="77777777" w:rsidTr="00AD1729">
        <w:trPr>
          <w:jc w:val="center"/>
        </w:trPr>
        <w:tc>
          <w:tcPr>
            <w:tcW w:w="5009" w:type="dxa"/>
            <w:shd w:val="clear" w:color="auto" w:fill="auto"/>
          </w:tcPr>
          <w:p w14:paraId="1D341F0E" w14:textId="16AB6547" w:rsidR="00095A76" w:rsidRDefault="00215634" w:rsidP="001439EF">
            <w:pPr>
              <w:jc w:val="center"/>
              <w:rPr>
                <w:color w:val="000000"/>
              </w:rPr>
            </w:pPr>
            <w:r>
              <w:rPr>
                <w:color w:val="000000"/>
              </w:rPr>
              <w:t>≥ </w:t>
            </w:r>
            <w:r w:rsidR="00095A76">
              <w:rPr>
                <w:color w:val="000000"/>
              </w:rPr>
              <w:t>30 kg</w:t>
            </w:r>
          </w:p>
        </w:tc>
        <w:tc>
          <w:tcPr>
            <w:tcW w:w="5009" w:type="dxa"/>
            <w:shd w:val="clear" w:color="auto" w:fill="auto"/>
          </w:tcPr>
          <w:p w14:paraId="1D341F0F" w14:textId="77777777" w:rsidR="00095A76" w:rsidRDefault="00095A76" w:rsidP="001439EF">
            <w:pPr>
              <w:jc w:val="center"/>
              <w:rPr>
                <w:color w:val="000000"/>
              </w:rPr>
            </w:pPr>
            <w:r>
              <w:rPr>
                <w:color w:val="000000"/>
              </w:rPr>
              <w:t>40 mg co drugi tydzień</w:t>
            </w:r>
          </w:p>
        </w:tc>
      </w:tr>
    </w:tbl>
    <w:p w14:paraId="1D341F11" w14:textId="77777777" w:rsidR="00095A76" w:rsidRDefault="00095A76" w:rsidP="001439EF">
      <w:pPr>
        <w:pStyle w:val="BodyText"/>
        <w:widowControl/>
        <w:kinsoku w:val="0"/>
        <w:overflowPunct w:val="0"/>
        <w:ind w:left="0"/>
        <w:rPr>
          <w:color w:val="000000"/>
          <w:lang w:val="en-GB"/>
        </w:rPr>
      </w:pPr>
    </w:p>
    <w:p w14:paraId="1D341F12" w14:textId="77777777" w:rsidR="008D74DD" w:rsidRDefault="008D74DD" w:rsidP="001439EF">
      <w:pPr>
        <w:pStyle w:val="BodyText"/>
        <w:widowControl/>
        <w:kinsoku w:val="0"/>
        <w:overflowPunct w:val="0"/>
        <w:ind w:left="0"/>
        <w:rPr>
          <w:color w:val="000000"/>
        </w:rPr>
      </w:pPr>
      <w:r>
        <w:rPr>
          <w:color w:val="000000"/>
        </w:rPr>
        <w:t>Dostępne dane wskazują, że odpowiedź kliniczna następuje zazwyczaj w ciągu 12</w:t>
      </w:r>
      <w:r w:rsidR="00DC1F60">
        <w:rPr>
          <w:color w:val="000000"/>
        </w:rPr>
        <w:t> </w:t>
      </w:r>
      <w:r>
        <w:rPr>
          <w:color w:val="000000"/>
        </w:rPr>
        <w:t>tygodni leczenia. Należy ponownie dokładnie rozważyć, czy kontynuacja leczenia jest wskazana u pacjenta,</w:t>
      </w:r>
      <w:r w:rsidR="008D2B66">
        <w:rPr>
          <w:color w:val="000000"/>
        </w:rPr>
        <w:t xml:space="preserve"> który nie zareagował na leczenie w tym okresie.</w:t>
      </w:r>
      <w:r>
        <w:rPr>
          <w:color w:val="000000"/>
        </w:rPr>
        <w:t xml:space="preserve"> </w:t>
      </w:r>
    </w:p>
    <w:p w14:paraId="1D341F13" w14:textId="77777777" w:rsidR="008D74DD" w:rsidRDefault="008D74DD" w:rsidP="001439EF">
      <w:pPr>
        <w:pStyle w:val="BodyText"/>
        <w:widowControl/>
        <w:kinsoku w:val="0"/>
        <w:overflowPunct w:val="0"/>
        <w:ind w:left="0"/>
        <w:rPr>
          <w:color w:val="000000"/>
          <w:szCs w:val="21"/>
        </w:rPr>
      </w:pPr>
    </w:p>
    <w:p w14:paraId="1D341F14" w14:textId="77777777" w:rsidR="008D74DD" w:rsidRDefault="008D74DD" w:rsidP="0075475A">
      <w:pPr>
        <w:pStyle w:val="BodyText"/>
        <w:widowControl/>
        <w:kinsoku w:val="0"/>
        <w:overflowPunct w:val="0"/>
        <w:ind w:left="0"/>
        <w:rPr>
          <w:color w:val="000000"/>
        </w:rPr>
      </w:pPr>
      <w:r>
        <w:rPr>
          <w:color w:val="000000"/>
        </w:rPr>
        <w:t>Stosowanie adalimumabu u pacjentów w wieku poniżej 2</w:t>
      </w:r>
      <w:r w:rsidR="00DC1F60">
        <w:rPr>
          <w:color w:val="000000"/>
        </w:rPr>
        <w:t> </w:t>
      </w:r>
      <w:r>
        <w:rPr>
          <w:color w:val="000000"/>
        </w:rPr>
        <w:t>lat nie jest właściwe w tym wskazaniu.</w:t>
      </w:r>
    </w:p>
    <w:p w14:paraId="1D341F15" w14:textId="77777777" w:rsidR="003D30E4" w:rsidRDefault="003D30E4" w:rsidP="0075475A">
      <w:pPr>
        <w:pStyle w:val="BodyText"/>
        <w:widowControl/>
        <w:kinsoku w:val="0"/>
        <w:overflowPunct w:val="0"/>
        <w:ind w:left="0"/>
        <w:rPr>
          <w:color w:val="000000"/>
        </w:rPr>
      </w:pPr>
    </w:p>
    <w:p w14:paraId="1D341F16" w14:textId="77777777" w:rsidR="003D30E4" w:rsidRDefault="006A1144" w:rsidP="0075475A">
      <w:pPr>
        <w:pStyle w:val="BodyText"/>
        <w:widowControl/>
        <w:kinsoku w:val="0"/>
        <w:overflowPunct w:val="0"/>
        <w:ind w:left="0"/>
        <w:rPr>
          <w:color w:val="000000"/>
        </w:rPr>
      </w:pPr>
      <w:r>
        <w:rPr>
          <w:color w:val="000000"/>
        </w:rPr>
        <w:t>Produkt Amsparity może być dostępny w innych dawkach i (lub) postaciach w zależności od indywidualnych potrzeb terapeutycznych.</w:t>
      </w:r>
    </w:p>
    <w:p w14:paraId="1D341F17" w14:textId="77777777" w:rsidR="008D74DD" w:rsidRDefault="008D74DD" w:rsidP="0075475A">
      <w:pPr>
        <w:pStyle w:val="BodyText"/>
        <w:widowControl/>
        <w:kinsoku w:val="0"/>
        <w:overflowPunct w:val="0"/>
        <w:ind w:left="0"/>
        <w:rPr>
          <w:color w:val="000000"/>
        </w:rPr>
      </w:pPr>
    </w:p>
    <w:p w14:paraId="1D341F18" w14:textId="77777777" w:rsidR="008D74DD" w:rsidRDefault="008D74DD" w:rsidP="0075475A">
      <w:pPr>
        <w:pStyle w:val="BodyText"/>
        <w:keepNext/>
        <w:widowControl/>
        <w:kinsoku w:val="0"/>
        <w:overflowPunct w:val="0"/>
        <w:ind w:left="0"/>
        <w:rPr>
          <w:color w:val="000000"/>
        </w:rPr>
      </w:pPr>
      <w:r>
        <w:rPr>
          <w:i/>
          <w:iCs/>
          <w:color w:val="000000"/>
          <w:u w:val="single"/>
        </w:rPr>
        <w:lastRenderedPageBreak/>
        <w:t>Zapalenie stawów z towarzyszącym zapaleniem przyczepów ścięgnistych</w:t>
      </w:r>
    </w:p>
    <w:p w14:paraId="1D341F19" w14:textId="77777777" w:rsidR="008D74DD" w:rsidRDefault="008D74DD" w:rsidP="0075475A">
      <w:pPr>
        <w:pStyle w:val="BodyText"/>
        <w:keepNext/>
        <w:widowControl/>
        <w:kinsoku w:val="0"/>
        <w:overflowPunct w:val="0"/>
        <w:ind w:left="0"/>
        <w:rPr>
          <w:i/>
          <w:iCs/>
          <w:color w:val="000000"/>
        </w:rPr>
      </w:pPr>
    </w:p>
    <w:p w14:paraId="1D341F1A" w14:textId="77777777" w:rsidR="008D74DD" w:rsidRDefault="008D74DD" w:rsidP="0075475A">
      <w:pPr>
        <w:pStyle w:val="BodyText"/>
        <w:keepNext/>
        <w:widowControl/>
        <w:kinsoku w:val="0"/>
        <w:overflowPunct w:val="0"/>
        <w:ind w:left="0"/>
        <w:rPr>
          <w:color w:val="000000"/>
        </w:rPr>
      </w:pPr>
      <w:r>
        <w:rPr>
          <w:color w:val="000000"/>
        </w:rPr>
        <w:t xml:space="preserve">Zalecana dawka produktu Amsparity dla pacjentów z zapaleniem stawów z towarzyszącym zapaleniem przyczepów ścięgnistych w wieku </w:t>
      </w:r>
      <w:r w:rsidR="00230927">
        <w:rPr>
          <w:color w:val="000000"/>
        </w:rPr>
        <w:t xml:space="preserve">od </w:t>
      </w:r>
      <w:r>
        <w:rPr>
          <w:color w:val="000000"/>
        </w:rPr>
        <w:t>6</w:t>
      </w:r>
      <w:r w:rsidR="00EC2FF9">
        <w:rPr>
          <w:color w:val="000000"/>
        </w:rPr>
        <w:t xml:space="preserve"> </w:t>
      </w:r>
      <w:r>
        <w:rPr>
          <w:color w:val="000000"/>
        </w:rPr>
        <w:t>lat w zależności od masy ciała pacjenta (tabela</w:t>
      </w:r>
      <w:r w:rsidR="00EC2FF9">
        <w:rPr>
          <w:color w:val="000000"/>
        </w:rPr>
        <w:t> </w:t>
      </w:r>
      <w:r>
        <w:rPr>
          <w:color w:val="000000"/>
        </w:rPr>
        <w:t xml:space="preserve">2). Produkt Amsparity podaje się co drugi tydzień we wstrzyknięciu podskórnym. </w:t>
      </w:r>
    </w:p>
    <w:p w14:paraId="1D341F1B" w14:textId="77777777" w:rsidR="00337D78" w:rsidRDefault="00337D78" w:rsidP="0075475A">
      <w:pPr>
        <w:pStyle w:val="BodyText"/>
        <w:widowControl/>
        <w:kinsoku w:val="0"/>
        <w:overflowPunct w:val="0"/>
        <w:ind w:left="0"/>
        <w:rPr>
          <w:color w:val="000000"/>
        </w:rPr>
      </w:pPr>
    </w:p>
    <w:p w14:paraId="1D341F1C" w14:textId="77777777" w:rsidR="00337D78" w:rsidRDefault="00337D78" w:rsidP="00AD1729">
      <w:pPr>
        <w:pStyle w:val="BodyText"/>
        <w:keepNext/>
        <w:widowControl/>
        <w:kinsoku w:val="0"/>
        <w:overflowPunct w:val="0"/>
        <w:ind w:left="0"/>
        <w:rPr>
          <w:b/>
          <w:bCs/>
          <w:color w:val="000000"/>
        </w:rPr>
      </w:pPr>
      <w:r>
        <w:rPr>
          <w:b/>
          <w:bCs/>
          <w:color w:val="000000"/>
        </w:rPr>
        <w:t>Tabela 2</w:t>
      </w:r>
      <w:r w:rsidR="00EF286A">
        <w:rPr>
          <w:b/>
          <w:bCs/>
          <w:color w:val="000000"/>
        </w:rPr>
        <w:t xml:space="preserve">. </w:t>
      </w:r>
      <w:r w:rsidR="006A1144">
        <w:rPr>
          <w:b/>
          <w:bCs/>
          <w:color w:val="000000"/>
        </w:rPr>
        <w:t>Dawka produktu Amsparity u pacjentów z zapaleniem stawów z towarzyszącym zapaleniem przyczepów ścięgnistych</w:t>
      </w:r>
    </w:p>
    <w:p w14:paraId="1D341F1D" w14:textId="77777777" w:rsidR="00337D78" w:rsidRDefault="00337D78" w:rsidP="0075475A">
      <w:pPr>
        <w:pStyle w:val="BodyText"/>
        <w:keepNext/>
        <w:widowControl/>
        <w:kinsoku w:val="0"/>
        <w:overflowPunct w:val="0"/>
        <w:ind w:left="0"/>
        <w:rPr>
          <w:b/>
          <w:bCs/>
          <w:color w:val="00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4556"/>
      </w:tblGrid>
      <w:tr w:rsidR="00337D78" w:rsidRPr="00CA4100" w14:paraId="1D341F20" w14:textId="77777777" w:rsidTr="00AD1729">
        <w:trPr>
          <w:jc w:val="center"/>
        </w:trPr>
        <w:tc>
          <w:tcPr>
            <w:tcW w:w="5009" w:type="dxa"/>
            <w:shd w:val="clear" w:color="auto" w:fill="auto"/>
          </w:tcPr>
          <w:p w14:paraId="1D341F1E" w14:textId="77777777" w:rsidR="00337D78" w:rsidRDefault="00337D78" w:rsidP="0075475A">
            <w:pPr>
              <w:jc w:val="center"/>
              <w:rPr>
                <w:b/>
                <w:color w:val="000000"/>
              </w:rPr>
            </w:pPr>
            <w:r>
              <w:rPr>
                <w:b/>
                <w:color w:val="000000"/>
              </w:rPr>
              <w:t>Masa ciała pacjenta</w:t>
            </w:r>
          </w:p>
        </w:tc>
        <w:tc>
          <w:tcPr>
            <w:tcW w:w="5009" w:type="dxa"/>
            <w:shd w:val="clear" w:color="auto" w:fill="auto"/>
          </w:tcPr>
          <w:p w14:paraId="1D341F1F" w14:textId="77777777" w:rsidR="00337D78" w:rsidRDefault="00337D78" w:rsidP="0075475A">
            <w:pPr>
              <w:jc w:val="center"/>
              <w:rPr>
                <w:b/>
                <w:color w:val="000000"/>
              </w:rPr>
            </w:pPr>
            <w:r>
              <w:rPr>
                <w:b/>
                <w:color w:val="000000"/>
              </w:rPr>
              <w:t>Schemat dawkowania</w:t>
            </w:r>
          </w:p>
        </w:tc>
      </w:tr>
      <w:tr w:rsidR="00337D78" w:rsidRPr="00CA4100" w14:paraId="1D341F23" w14:textId="77777777" w:rsidTr="00AD1729">
        <w:trPr>
          <w:jc w:val="center"/>
        </w:trPr>
        <w:tc>
          <w:tcPr>
            <w:tcW w:w="5009" w:type="dxa"/>
            <w:shd w:val="clear" w:color="auto" w:fill="auto"/>
          </w:tcPr>
          <w:p w14:paraId="1D341F21" w14:textId="77777777" w:rsidR="00337D78" w:rsidRDefault="00337D78" w:rsidP="0075475A">
            <w:pPr>
              <w:jc w:val="center"/>
              <w:rPr>
                <w:color w:val="000000"/>
              </w:rPr>
            </w:pPr>
            <w:r>
              <w:rPr>
                <w:color w:val="000000"/>
              </w:rPr>
              <w:t>15 kg do &lt; 30 kg</w:t>
            </w:r>
          </w:p>
        </w:tc>
        <w:tc>
          <w:tcPr>
            <w:tcW w:w="5009" w:type="dxa"/>
            <w:shd w:val="clear" w:color="auto" w:fill="auto"/>
          </w:tcPr>
          <w:p w14:paraId="1D341F22" w14:textId="77777777" w:rsidR="00337D78" w:rsidRDefault="00337D78" w:rsidP="0075475A">
            <w:pPr>
              <w:jc w:val="center"/>
              <w:rPr>
                <w:color w:val="000000"/>
              </w:rPr>
            </w:pPr>
            <w:r>
              <w:rPr>
                <w:color w:val="000000"/>
              </w:rPr>
              <w:t>20 mg co drugi tydzień</w:t>
            </w:r>
          </w:p>
        </w:tc>
      </w:tr>
      <w:tr w:rsidR="00337D78" w:rsidRPr="00CA4100" w14:paraId="1D341F26" w14:textId="77777777" w:rsidTr="00AD1729">
        <w:trPr>
          <w:jc w:val="center"/>
        </w:trPr>
        <w:tc>
          <w:tcPr>
            <w:tcW w:w="5009" w:type="dxa"/>
            <w:shd w:val="clear" w:color="auto" w:fill="auto"/>
          </w:tcPr>
          <w:p w14:paraId="1D341F24" w14:textId="48590C17" w:rsidR="00337D78" w:rsidRDefault="00215634" w:rsidP="0075475A">
            <w:pPr>
              <w:jc w:val="center"/>
              <w:rPr>
                <w:color w:val="000000"/>
              </w:rPr>
            </w:pPr>
            <w:r>
              <w:rPr>
                <w:color w:val="000000"/>
              </w:rPr>
              <w:t>≥ </w:t>
            </w:r>
            <w:r w:rsidR="00337D78">
              <w:rPr>
                <w:color w:val="000000"/>
              </w:rPr>
              <w:t>30 kg</w:t>
            </w:r>
          </w:p>
        </w:tc>
        <w:tc>
          <w:tcPr>
            <w:tcW w:w="5009" w:type="dxa"/>
            <w:shd w:val="clear" w:color="auto" w:fill="auto"/>
          </w:tcPr>
          <w:p w14:paraId="1D341F25" w14:textId="77777777" w:rsidR="00337D78" w:rsidRDefault="00337D78" w:rsidP="0075475A">
            <w:pPr>
              <w:jc w:val="center"/>
              <w:rPr>
                <w:color w:val="000000"/>
              </w:rPr>
            </w:pPr>
            <w:r>
              <w:rPr>
                <w:color w:val="000000"/>
              </w:rPr>
              <w:t>40 mg co drugi tydzień</w:t>
            </w:r>
          </w:p>
        </w:tc>
      </w:tr>
    </w:tbl>
    <w:p w14:paraId="1D341F27" w14:textId="77777777" w:rsidR="008D74DD" w:rsidRDefault="008D74DD" w:rsidP="00AD6138">
      <w:pPr>
        <w:pStyle w:val="BodyText"/>
        <w:widowControl/>
        <w:kinsoku w:val="0"/>
        <w:overflowPunct w:val="0"/>
        <w:ind w:left="0"/>
        <w:rPr>
          <w:color w:val="000000"/>
          <w:lang w:val="en-GB"/>
        </w:rPr>
      </w:pPr>
    </w:p>
    <w:p w14:paraId="1D341F28" w14:textId="77777777" w:rsidR="008D74DD" w:rsidRDefault="00775887" w:rsidP="00AD6138">
      <w:pPr>
        <w:pStyle w:val="BodyText"/>
        <w:widowControl/>
        <w:kinsoku w:val="0"/>
        <w:overflowPunct w:val="0"/>
        <w:ind w:left="0"/>
        <w:rPr>
          <w:color w:val="000000"/>
        </w:rPr>
      </w:pPr>
      <w:r>
        <w:rPr>
          <w:color w:val="000000"/>
        </w:rPr>
        <w:t xml:space="preserve">Nie badano stosowania </w:t>
      </w:r>
      <w:r w:rsidR="00230927">
        <w:rPr>
          <w:color w:val="000000"/>
        </w:rPr>
        <w:t>a</w:t>
      </w:r>
      <w:r>
        <w:rPr>
          <w:color w:val="000000"/>
        </w:rPr>
        <w:t>dalimumabu u pacjentów z zapaleniem stawów z towarzyszącym zapaleniem przyczepów ścięgnistych w wieku poniżej 6</w:t>
      </w:r>
      <w:r w:rsidR="00EC2FF9">
        <w:rPr>
          <w:color w:val="000000"/>
        </w:rPr>
        <w:t> </w:t>
      </w:r>
      <w:r>
        <w:rPr>
          <w:color w:val="000000"/>
        </w:rPr>
        <w:t>lat.</w:t>
      </w:r>
    </w:p>
    <w:p w14:paraId="1D341F29" w14:textId="77777777" w:rsidR="003D30E4" w:rsidRDefault="003D30E4" w:rsidP="00AD6138">
      <w:pPr>
        <w:pStyle w:val="BodyText"/>
        <w:widowControl/>
        <w:kinsoku w:val="0"/>
        <w:overflowPunct w:val="0"/>
        <w:ind w:left="0"/>
        <w:rPr>
          <w:color w:val="000000"/>
        </w:rPr>
      </w:pPr>
    </w:p>
    <w:p w14:paraId="1D341F2A" w14:textId="77777777" w:rsidR="003D30E4" w:rsidRDefault="006A1144" w:rsidP="00AD6138">
      <w:pPr>
        <w:pStyle w:val="BodyText"/>
        <w:widowControl/>
        <w:kinsoku w:val="0"/>
        <w:overflowPunct w:val="0"/>
        <w:ind w:left="0"/>
        <w:rPr>
          <w:color w:val="000000"/>
        </w:rPr>
      </w:pPr>
      <w:r>
        <w:rPr>
          <w:color w:val="000000"/>
        </w:rPr>
        <w:t>Produkt Amsparity może być dostępny w innych dawkach i (lub) postaciach w zależności od indywidualnych potrzeb terapeutycznych.</w:t>
      </w:r>
    </w:p>
    <w:p w14:paraId="1D341F2B" w14:textId="77777777" w:rsidR="008D74DD" w:rsidRDefault="008D74DD" w:rsidP="00AD6138">
      <w:pPr>
        <w:pStyle w:val="BodyText"/>
        <w:widowControl/>
        <w:kinsoku w:val="0"/>
        <w:overflowPunct w:val="0"/>
        <w:ind w:left="0"/>
        <w:rPr>
          <w:color w:val="000000"/>
        </w:rPr>
      </w:pPr>
    </w:p>
    <w:p w14:paraId="1D341F2C" w14:textId="77777777" w:rsidR="008D74DD" w:rsidRDefault="008D74DD" w:rsidP="00AD6138">
      <w:pPr>
        <w:pStyle w:val="BodyText"/>
        <w:widowControl/>
        <w:kinsoku w:val="0"/>
        <w:overflowPunct w:val="0"/>
        <w:ind w:left="0"/>
        <w:rPr>
          <w:color w:val="000000"/>
        </w:rPr>
      </w:pPr>
      <w:r>
        <w:rPr>
          <w:i/>
          <w:iCs/>
          <w:color w:val="000000"/>
        </w:rPr>
        <w:t>Łuszczyca zwyczajna (plackowata) u dzieci i młodzieży</w:t>
      </w:r>
    </w:p>
    <w:p w14:paraId="1D341F2D" w14:textId="77777777" w:rsidR="008D74DD" w:rsidRDefault="008D74DD" w:rsidP="00AD6138">
      <w:pPr>
        <w:pStyle w:val="BodyText"/>
        <w:widowControl/>
        <w:kinsoku w:val="0"/>
        <w:overflowPunct w:val="0"/>
        <w:ind w:left="0"/>
        <w:rPr>
          <w:i/>
          <w:iCs/>
          <w:color w:val="000000"/>
        </w:rPr>
      </w:pPr>
    </w:p>
    <w:p w14:paraId="1D341F2E" w14:textId="77777777" w:rsidR="008D74DD" w:rsidRDefault="008D74DD" w:rsidP="00AD6138">
      <w:pPr>
        <w:pStyle w:val="BodyText"/>
        <w:widowControl/>
        <w:kinsoku w:val="0"/>
        <w:overflowPunct w:val="0"/>
        <w:ind w:left="0"/>
        <w:rPr>
          <w:color w:val="000000"/>
        </w:rPr>
      </w:pPr>
      <w:r>
        <w:rPr>
          <w:color w:val="000000"/>
        </w:rPr>
        <w:t>Zalecana dawka produktu Amsparity dla pacjentów z łuszczycą zwyczajną w wieku od 4 lat do 17</w:t>
      </w:r>
      <w:r w:rsidR="00EC2FF9">
        <w:rPr>
          <w:color w:val="000000"/>
        </w:rPr>
        <w:t> </w:t>
      </w:r>
      <w:r>
        <w:rPr>
          <w:color w:val="000000"/>
        </w:rPr>
        <w:t>lat w zależności od masy ciała pacjenta (tabela</w:t>
      </w:r>
      <w:r w:rsidR="00EC2FF9">
        <w:rPr>
          <w:color w:val="000000"/>
        </w:rPr>
        <w:t> </w:t>
      </w:r>
      <w:r>
        <w:rPr>
          <w:color w:val="000000"/>
        </w:rPr>
        <w:t xml:space="preserve">3). Produkt Amsparity podaje się we wstrzyknięciu podskórnym. </w:t>
      </w:r>
    </w:p>
    <w:p w14:paraId="1D341F2F" w14:textId="77777777" w:rsidR="008D74DD" w:rsidRDefault="008D74DD" w:rsidP="00AD6138">
      <w:pPr>
        <w:pStyle w:val="BodyText"/>
        <w:widowControl/>
        <w:kinsoku w:val="0"/>
        <w:overflowPunct w:val="0"/>
        <w:ind w:left="0"/>
        <w:rPr>
          <w:color w:val="000000"/>
        </w:rPr>
      </w:pPr>
    </w:p>
    <w:p w14:paraId="1D341F30" w14:textId="77777777" w:rsidR="008D74DD" w:rsidRDefault="008D74DD" w:rsidP="00AD6138">
      <w:pPr>
        <w:pStyle w:val="BodyText"/>
        <w:widowControl/>
        <w:kinsoku w:val="0"/>
        <w:overflowPunct w:val="0"/>
        <w:ind w:left="0"/>
        <w:rPr>
          <w:b/>
          <w:bCs/>
          <w:color w:val="000000"/>
        </w:rPr>
      </w:pPr>
      <w:r>
        <w:rPr>
          <w:b/>
          <w:bCs/>
          <w:color w:val="000000"/>
        </w:rPr>
        <w:t>Tabela 3</w:t>
      </w:r>
      <w:r w:rsidR="00EF286A">
        <w:rPr>
          <w:b/>
          <w:bCs/>
          <w:color w:val="000000"/>
        </w:rPr>
        <w:t xml:space="preserve">. </w:t>
      </w:r>
      <w:r w:rsidR="006A1144">
        <w:rPr>
          <w:b/>
          <w:bCs/>
          <w:color w:val="000000"/>
        </w:rPr>
        <w:t>Dawka produktu Amsparity u dzieci i młodzieży z łuszczycą zwyczajną (plackowatą)</w:t>
      </w:r>
    </w:p>
    <w:p w14:paraId="1D341F31" w14:textId="77777777" w:rsidR="008D74DD" w:rsidRDefault="008D74DD" w:rsidP="00AD6138">
      <w:pPr>
        <w:pStyle w:val="BodyText"/>
        <w:widowControl/>
        <w:kinsoku w:val="0"/>
        <w:overflowPunct w:val="0"/>
        <w:ind w:left="0"/>
        <w:rPr>
          <w:b/>
          <w:bCs/>
          <w:color w:val="00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4828"/>
      </w:tblGrid>
      <w:tr w:rsidR="008D74DD" w:rsidRPr="00CA4100" w14:paraId="1D341F34" w14:textId="77777777" w:rsidTr="00AD1729">
        <w:trPr>
          <w:jc w:val="center"/>
        </w:trPr>
        <w:tc>
          <w:tcPr>
            <w:tcW w:w="4698" w:type="dxa"/>
            <w:shd w:val="clear" w:color="auto" w:fill="auto"/>
          </w:tcPr>
          <w:p w14:paraId="1D341F32" w14:textId="77777777" w:rsidR="008D74DD" w:rsidRDefault="008D74DD" w:rsidP="0075475A">
            <w:pPr>
              <w:pStyle w:val="BodyText"/>
              <w:widowControl/>
              <w:kinsoku w:val="0"/>
              <w:overflowPunct w:val="0"/>
              <w:ind w:left="0"/>
              <w:jc w:val="center"/>
              <w:rPr>
                <w:color w:val="000000"/>
              </w:rPr>
            </w:pPr>
            <w:r>
              <w:rPr>
                <w:b/>
                <w:bCs/>
                <w:color w:val="000000"/>
              </w:rPr>
              <w:t>Masa ciała pacjenta</w:t>
            </w:r>
          </w:p>
        </w:tc>
        <w:tc>
          <w:tcPr>
            <w:tcW w:w="5320" w:type="dxa"/>
            <w:shd w:val="clear" w:color="auto" w:fill="auto"/>
          </w:tcPr>
          <w:p w14:paraId="1D341F33" w14:textId="77777777" w:rsidR="008D74DD" w:rsidRDefault="008D74DD" w:rsidP="0075475A">
            <w:pPr>
              <w:pStyle w:val="BodyText"/>
              <w:widowControl/>
              <w:kinsoku w:val="0"/>
              <w:overflowPunct w:val="0"/>
              <w:ind w:left="0"/>
              <w:jc w:val="center"/>
              <w:rPr>
                <w:color w:val="000000"/>
              </w:rPr>
            </w:pPr>
            <w:r>
              <w:rPr>
                <w:b/>
                <w:bCs/>
                <w:color w:val="000000"/>
              </w:rPr>
              <w:t>Schemat dawkowania</w:t>
            </w:r>
          </w:p>
        </w:tc>
      </w:tr>
      <w:tr w:rsidR="008D74DD" w:rsidRPr="00CA4100" w14:paraId="1D341F37" w14:textId="77777777" w:rsidTr="00AD1729">
        <w:trPr>
          <w:jc w:val="center"/>
        </w:trPr>
        <w:tc>
          <w:tcPr>
            <w:tcW w:w="4698" w:type="dxa"/>
            <w:shd w:val="clear" w:color="auto" w:fill="auto"/>
          </w:tcPr>
          <w:p w14:paraId="1D341F35" w14:textId="77777777" w:rsidR="008D74DD" w:rsidRDefault="008D74DD" w:rsidP="0075475A">
            <w:pPr>
              <w:pStyle w:val="BodyText"/>
              <w:widowControl/>
              <w:kinsoku w:val="0"/>
              <w:overflowPunct w:val="0"/>
              <w:ind w:left="0"/>
              <w:jc w:val="center"/>
              <w:rPr>
                <w:color w:val="000000"/>
              </w:rPr>
            </w:pPr>
            <w:r>
              <w:rPr>
                <w:color w:val="000000"/>
              </w:rPr>
              <w:t>15</w:t>
            </w:r>
            <w:r w:rsidR="00882AF4">
              <w:rPr>
                <w:color w:val="000000"/>
              </w:rPr>
              <w:t> </w:t>
            </w:r>
            <w:r>
              <w:rPr>
                <w:color w:val="000000"/>
              </w:rPr>
              <w:t>kg do &lt;</w:t>
            </w:r>
            <w:r w:rsidR="00882AF4">
              <w:rPr>
                <w:color w:val="000000"/>
              </w:rPr>
              <w:t> </w:t>
            </w:r>
            <w:r>
              <w:rPr>
                <w:color w:val="000000"/>
              </w:rPr>
              <w:t>30</w:t>
            </w:r>
            <w:r w:rsidR="00882AF4">
              <w:rPr>
                <w:color w:val="000000"/>
              </w:rPr>
              <w:t> </w:t>
            </w:r>
            <w:r>
              <w:rPr>
                <w:color w:val="000000"/>
              </w:rPr>
              <w:t>kg</w:t>
            </w:r>
          </w:p>
        </w:tc>
        <w:tc>
          <w:tcPr>
            <w:tcW w:w="5320" w:type="dxa"/>
            <w:shd w:val="clear" w:color="auto" w:fill="auto"/>
          </w:tcPr>
          <w:p w14:paraId="1D341F36" w14:textId="77777777" w:rsidR="008D74DD" w:rsidRDefault="008D74DD" w:rsidP="00B56A49">
            <w:pPr>
              <w:autoSpaceDE w:val="0"/>
              <w:autoSpaceDN w:val="0"/>
              <w:adjustRightInd w:val="0"/>
              <w:rPr>
                <w:color w:val="000000"/>
              </w:rPr>
            </w:pPr>
            <w:r>
              <w:rPr>
                <w:color w:val="000000"/>
              </w:rPr>
              <w:t>Dawka początkowa 20</w:t>
            </w:r>
            <w:r w:rsidR="00882AF4">
              <w:rPr>
                <w:color w:val="000000"/>
              </w:rPr>
              <w:t> </w:t>
            </w:r>
            <w:r>
              <w:rPr>
                <w:color w:val="000000"/>
              </w:rPr>
              <w:t>mg, a następnie po upływie jednego tygodnia od podania dawki początkowej 20</w:t>
            </w:r>
            <w:r w:rsidR="00882AF4">
              <w:rPr>
                <w:color w:val="000000"/>
              </w:rPr>
              <w:t> </w:t>
            </w:r>
            <w:r>
              <w:rPr>
                <w:color w:val="000000"/>
              </w:rPr>
              <w:t>mg podawane co drugi tydzień</w:t>
            </w:r>
          </w:p>
        </w:tc>
      </w:tr>
      <w:tr w:rsidR="008D74DD" w:rsidRPr="00CA4100" w14:paraId="1D341F3A" w14:textId="77777777" w:rsidTr="00AD1729">
        <w:trPr>
          <w:jc w:val="center"/>
        </w:trPr>
        <w:tc>
          <w:tcPr>
            <w:tcW w:w="4698" w:type="dxa"/>
            <w:shd w:val="clear" w:color="auto" w:fill="auto"/>
          </w:tcPr>
          <w:p w14:paraId="1D341F38" w14:textId="77777777" w:rsidR="008D74DD" w:rsidRDefault="008D74DD" w:rsidP="0075475A">
            <w:pPr>
              <w:pStyle w:val="BodyText"/>
              <w:widowControl/>
              <w:kinsoku w:val="0"/>
              <w:overflowPunct w:val="0"/>
              <w:ind w:left="0"/>
              <w:jc w:val="center"/>
              <w:rPr>
                <w:color w:val="000000"/>
              </w:rPr>
            </w:pPr>
            <w:r>
              <w:rPr>
                <w:color w:val="000000"/>
              </w:rPr>
              <w:t>≥</w:t>
            </w:r>
            <w:r w:rsidR="00882AF4">
              <w:rPr>
                <w:color w:val="000000"/>
              </w:rPr>
              <w:t> </w:t>
            </w:r>
            <w:r>
              <w:rPr>
                <w:color w:val="000000"/>
              </w:rPr>
              <w:t>30</w:t>
            </w:r>
            <w:r w:rsidR="00882AF4">
              <w:rPr>
                <w:color w:val="000000"/>
              </w:rPr>
              <w:t> </w:t>
            </w:r>
            <w:r>
              <w:rPr>
                <w:color w:val="000000"/>
              </w:rPr>
              <w:t>kg</w:t>
            </w:r>
          </w:p>
        </w:tc>
        <w:tc>
          <w:tcPr>
            <w:tcW w:w="5320" w:type="dxa"/>
            <w:shd w:val="clear" w:color="auto" w:fill="auto"/>
          </w:tcPr>
          <w:p w14:paraId="1D341F39" w14:textId="77777777" w:rsidR="008D74DD" w:rsidRDefault="008D74DD" w:rsidP="00B56A49">
            <w:pPr>
              <w:autoSpaceDE w:val="0"/>
              <w:autoSpaceDN w:val="0"/>
              <w:adjustRightInd w:val="0"/>
              <w:rPr>
                <w:color w:val="000000"/>
              </w:rPr>
            </w:pPr>
            <w:r>
              <w:rPr>
                <w:color w:val="000000"/>
              </w:rPr>
              <w:t>Dawka początkowa 40</w:t>
            </w:r>
            <w:r w:rsidR="00882AF4">
              <w:rPr>
                <w:color w:val="000000"/>
              </w:rPr>
              <w:t> </w:t>
            </w:r>
            <w:r>
              <w:rPr>
                <w:color w:val="000000"/>
              </w:rPr>
              <w:t>mg, a następnie po upływie jednego tygodnia od podania dawki początkowej 40</w:t>
            </w:r>
            <w:r w:rsidR="00882AF4">
              <w:rPr>
                <w:color w:val="000000"/>
              </w:rPr>
              <w:t> </w:t>
            </w:r>
            <w:r>
              <w:rPr>
                <w:color w:val="000000"/>
              </w:rPr>
              <w:t>mg podawane co drugi tydzień</w:t>
            </w:r>
          </w:p>
        </w:tc>
      </w:tr>
    </w:tbl>
    <w:p w14:paraId="1D341F3B" w14:textId="77777777" w:rsidR="008D74DD" w:rsidRDefault="008D74DD" w:rsidP="00AD6138">
      <w:pPr>
        <w:pStyle w:val="BodyText"/>
        <w:widowControl/>
        <w:kinsoku w:val="0"/>
        <w:overflowPunct w:val="0"/>
        <w:ind w:left="0"/>
        <w:rPr>
          <w:color w:val="000000"/>
        </w:rPr>
      </w:pPr>
    </w:p>
    <w:p w14:paraId="1D341F3C" w14:textId="1B31AA25" w:rsidR="008D74DD" w:rsidRDefault="008D74DD" w:rsidP="00AD6138">
      <w:pPr>
        <w:pStyle w:val="BodyText"/>
        <w:widowControl/>
        <w:kinsoku w:val="0"/>
        <w:overflowPunct w:val="0"/>
        <w:ind w:left="0"/>
        <w:rPr>
          <w:color w:val="000000"/>
        </w:rPr>
      </w:pPr>
      <w:r>
        <w:rPr>
          <w:color w:val="000000"/>
        </w:rPr>
        <w:t>Należy dokładnie rozważyć, czy jest wskazana kontynuacja leczenia przez dłużej niż 16</w:t>
      </w:r>
      <w:r w:rsidR="00A326C2">
        <w:rPr>
          <w:color w:val="000000"/>
        </w:rPr>
        <w:t> </w:t>
      </w:r>
      <w:r>
        <w:rPr>
          <w:color w:val="000000"/>
        </w:rPr>
        <w:t xml:space="preserve">tygodni </w:t>
      </w:r>
      <w:r w:rsidR="00215634">
        <w:rPr>
          <w:color w:val="000000"/>
        </w:rPr>
        <w:t>u </w:t>
      </w:r>
      <w:r>
        <w:rPr>
          <w:color w:val="000000"/>
        </w:rPr>
        <w:t>pacjenta,</w:t>
      </w:r>
      <w:r w:rsidR="008D2B66">
        <w:rPr>
          <w:color w:val="000000"/>
        </w:rPr>
        <w:t xml:space="preserve"> który nie zareagował na leczenie w tym okresie.</w:t>
      </w:r>
      <w:r>
        <w:rPr>
          <w:color w:val="000000"/>
        </w:rPr>
        <w:t xml:space="preserve"> </w:t>
      </w:r>
    </w:p>
    <w:p w14:paraId="1D341F3D" w14:textId="77777777" w:rsidR="008D74DD" w:rsidRDefault="008D74DD" w:rsidP="00AD6138">
      <w:pPr>
        <w:pStyle w:val="BodyText"/>
        <w:widowControl/>
        <w:kinsoku w:val="0"/>
        <w:overflowPunct w:val="0"/>
        <w:ind w:left="0"/>
        <w:rPr>
          <w:color w:val="000000"/>
        </w:rPr>
      </w:pPr>
    </w:p>
    <w:p w14:paraId="1D341F3E" w14:textId="5B591479" w:rsidR="008D74DD" w:rsidRDefault="008D74DD" w:rsidP="0075475A">
      <w:pPr>
        <w:pStyle w:val="BodyText"/>
        <w:widowControl/>
        <w:kinsoku w:val="0"/>
        <w:overflowPunct w:val="0"/>
        <w:ind w:left="0"/>
        <w:rPr>
          <w:color w:val="000000"/>
        </w:rPr>
      </w:pPr>
      <w:r>
        <w:rPr>
          <w:color w:val="000000"/>
        </w:rPr>
        <w:t xml:space="preserve">Jeśli wskazane jest powtórne leczenie produktem Amsparity, należy postępować zgodnie </w:t>
      </w:r>
      <w:r w:rsidR="00215634">
        <w:rPr>
          <w:color w:val="000000"/>
        </w:rPr>
        <w:t>z </w:t>
      </w:r>
      <w:r>
        <w:rPr>
          <w:color w:val="000000"/>
        </w:rPr>
        <w:t>powyższymi zaleceniami dotyczącymi dawkowania i czasu trwania leczenia.</w:t>
      </w:r>
    </w:p>
    <w:p w14:paraId="1D341F3F" w14:textId="77777777" w:rsidR="008D74DD" w:rsidRDefault="008D74DD" w:rsidP="0075475A">
      <w:pPr>
        <w:pStyle w:val="BodyText"/>
        <w:widowControl/>
        <w:kinsoku w:val="0"/>
        <w:overflowPunct w:val="0"/>
        <w:ind w:left="0"/>
        <w:rPr>
          <w:color w:val="000000"/>
          <w:szCs w:val="21"/>
        </w:rPr>
      </w:pPr>
    </w:p>
    <w:p w14:paraId="1D341F40" w14:textId="77777777" w:rsidR="008D74DD" w:rsidRDefault="008D74DD" w:rsidP="0075475A">
      <w:pPr>
        <w:pStyle w:val="BodyText"/>
        <w:widowControl/>
        <w:kinsoku w:val="0"/>
        <w:overflowPunct w:val="0"/>
        <w:ind w:left="0"/>
        <w:rPr>
          <w:color w:val="000000"/>
        </w:rPr>
      </w:pPr>
      <w:r>
        <w:rPr>
          <w:color w:val="000000"/>
        </w:rPr>
        <w:t>Bezpieczeństwo stosowania adalimumabu u dzieci i młodzieży z łuszczycą zwyczajną (plackowatą) oceniano przez średnio 13</w:t>
      </w:r>
      <w:r w:rsidR="00A326C2">
        <w:rPr>
          <w:color w:val="000000"/>
        </w:rPr>
        <w:t> </w:t>
      </w:r>
      <w:r>
        <w:rPr>
          <w:color w:val="000000"/>
        </w:rPr>
        <w:t>miesięcy.</w:t>
      </w:r>
    </w:p>
    <w:p w14:paraId="1D341F41" w14:textId="77777777" w:rsidR="008D74DD" w:rsidRDefault="008D74DD" w:rsidP="0075475A">
      <w:pPr>
        <w:pStyle w:val="BodyText"/>
        <w:widowControl/>
        <w:kinsoku w:val="0"/>
        <w:overflowPunct w:val="0"/>
        <w:ind w:left="0"/>
        <w:rPr>
          <w:color w:val="000000"/>
        </w:rPr>
      </w:pPr>
    </w:p>
    <w:p w14:paraId="1D341F42" w14:textId="77777777" w:rsidR="008D74DD" w:rsidRDefault="008D74DD" w:rsidP="0075475A">
      <w:pPr>
        <w:pStyle w:val="BodyText"/>
        <w:widowControl/>
        <w:kinsoku w:val="0"/>
        <w:overflowPunct w:val="0"/>
        <w:ind w:left="0"/>
        <w:rPr>
          <w:color w:val="000000"/>
        </w:rPr>
      </w:pPr>
      <w:r>
        <w:rPr>
          <w:color w:val="000000"/>
        </w:rPr>
        <w:t>Stosowanie adalimumabu u pacjentów w wieku poniżej 4</w:t>
      </w:r>
      <w:r w:rsidR="00A326C2">
        <w:rPr>
          <w:color w:val="000000"/>
        </w:rPr>
        <w:t> </w:t>
      </w:r>
      <w:r>
        <w:rPr>
          <w:color w:val="000000"/>
        </w:rPr>
        <w:t>lat nie jest właściwe w tym wskazaniu.</w:t>
      </w:r>
    </w:p>
    <w:p w14:paraId="1D341F43" w14:textId="77777777" w:rsidR="003D30E4" w:rsidRDefault="003D30E4" w:rsidP="0075475A">
      <w:pPr>
        <w:pStyle w:val="BodyText"/>
        <w:widowControl/>
        <w:kinsoku w:val="0"/>
        <w:overflowPunct w:val="0"/>
        <w:ind w:left="0"/>
        <w:rPr>
          <w:color w:val="000000"/>
        </w:rPr>
      </w:pPr>
    </w:p>
    <w:p w14:paraId="1D341F44" w14:textId="77777777" w:rsidR="003D30E4" w:rsidRDefault="006A1144" w:rsidP="0075475A">
      <w:pPr>
        <w:pStyle w:val="BodyText"/>
        <w:widowControl/>
        <w:kinsoku w:val="0"/>
        <w:overflowPunct w:val="0"/>
        <w:ind w:left="0"/>
        <w:rPr>
          <w:color w:val="000000"/>
        </w:rPr>
      </w:pPr>
      <w:r>
        <w:rPr>
          <w:color w:val="000000"/>
        </w:rPr>
        <w:t>Produkt Amsparity może być dostępny w innych dawkach i (lub) postaciach w zależności od indywidualnych potrzeb terapeutycznych.</w:t>
      </w:r>
    </w:p>
    <w:p w14:paraId="1D341F45" w14:textId="77777777" w:rsidR="008D74DD" w:rsidRDefault="008D74DD" w:rsidP="0075475A">
      <w:pPr>
        <w:pStyle w:val="BodyText"/>
        <w:widowControl/>
        <w:kinsoku w:val="0"/>
        <w:overflowPunct w:val="0"/>
        <w:ind w:left="0"/>
        <w:rPr>
          <w:color w:val="000000"/>
        </w:rPr>
      </w:pPr>
    </w:p>
    <w:p w14:paraId="1D341F46" w14:textId="77777777" w:rsidR="008D74DD" w:rsidRDefault="008D74DD" w:rsidP="001117AE">
      <w:pPr>
        <w:pStyle w:val="BodyText"/>
        <w:keepNext/>
        <w:widowControl/>
        <w:kinsoku w:val="0"/>
        <w:overflowPunct w:val="0"/>
        <w:ind w:left="0"/>
        <w:rPr>
          <w:color w:val="000000"/>
        </w:rPr>
      </w:pPr>
      <w:r>
        <w:rPr>
          <w:i/>
          <w:iCs/>
          <w:color w:val="000000"/>
        </w:rPr>
        <w:t>Choroba Leśniowskiego-Crohna u dzieci i młodzieży</w:t>
      </w:r>
    </w:p>
    <w:p w14:paraId="1D341F47" w14:textId="77777777" w:rsidR="008D74DD" w:rsidRDefault="008D74DD" w:rsidP="00AD1729">
      <w:pPr>
        <w:pStyle w:val="BodyText"/>
        <w:keepNext/>
        <w:widowControl/>
        <w:kinsoku w:val="0"/>
        <w:overflowPunct w:val="0"/>
        <w:ind w:left="0"/>
        <w:rPr>
          <w:i/>
          <w:iCs/>
          <w:color w:val="000000"/>
          <w:szCs w:val="21"/>
        </w:rPr>
      </w:pPr>
    </w:p>
    <w:p w14:paraId="1D341F48" w14:textId="77777777" w:rsidR="008D74DD" w:rsidRDefault="008D74DD" w:rsidP="00AD1729">
      <w:pPr>
        <w:pStyle w:val="BodyText"/>
        <w:keepNext/>
        <w:widowControl/>
        <w:kinsoku w:val="0"/>
        <w:overflowPunct w:val="0"/>
        <w:ind w:left="0"/>
        <w:rPr>
          <w:color w:val="000000"/>
        </w:rPr>
      </w:pPr>
      <w:r>
        <w:rPr>
          <w:color w:val="000000"/>
        </w:rPr>
        <w:t>Zalecana dawka produktu Amsparity u pacjentów z chorobą Leśniowskiego-Crohna w wieku od 6 do 17</w:t>
      </w:r>
      <w:r w:rsidR="001B5729">
        <w:rPr>
          <w:color w:val="000000"/>
        </w:rPr>
        <w:t> </w:t>
      </w:r>
      <w:r>
        <w:rPr>
          <w:color w:val="000000"/>
        </w:rPr>
        <w:t xml:space="preserve">lat w </w:t>
      </w:r>
      <w:bookmarkStart w:id="1" w:name="_Hlk66145753"/>
      <w:r>
        <w:rPr>
          <w:color w:val="000000"/>
        </w:rPr>
        <w:t>zależności od masy ciała pacjenta (tabela</w:t>
      </w:r>
      <w:r w:rsidR="001B5729">
        <w:rPr>
          <w:color w:val="000000"/>
        </w:rPr>
        <w:t> </w:t>
      </w:r>
      <w:r>
        <w:rPr>
          <w:color w:val="000000"/>
        </w:rPr>
        <w:t xml:space="preserve">4). </w:t>
      </w:r>
      <w:bookmarkEnd w:id="1"/>
      <w:r>
        <w:rPr>
          <w:color w:val="000000"/>
        </w:rPr>
        <w:t xml:space="preserve">Produkt Amsparity podaje się we wstrzyknięciu podskórnym. </w:t>
      </w:r>
    </w:p>
    <w:p w14:paraId="1D341F49" w14:textId="77777777" w:rsidR="00775887" w:rsidRDefault="00775887" w:rsidP="00982118">
      <w:pPr>
        <w:rPr>
          <w:color w:val="000000"/>
        </w:rPr>
      </w:pPr>
    </w:p>
    <w:p w14:paraId="1D341F4A" w14:textId="77777777" w:rsidR="00337D78" w:rsidRDefault="00337D78" w:rsidP="00AD1729">
      <w:pPr>
        <w:keepNext/>
        <w:rPr>
          <w:color w:val="000000"/>
        </w:rPr>
      </w:pPr>
      <w:r>
        <w:rPr>
          <w:b/>
          <w:color w:val="000000"/>
        </w:rPr>
        <w:lastRenderedPageBreak/>
        <w:t>Tabela 4</w:t>
      </w:r>
      <w:r w:rsidR="00EF286A">
        <w:rPr>
          <w:b/>
          <w:color w:val="000000"/>
        </w:rPr>
        <w:t xml:space="preserve">. </w:t>
      </w:r>
      <w:r w:rsidR="006A1144">
        <w:rPr>
          <w:b/>
          <w:color w:val="000000"/>
        </w:rPr>
        <w:t>Dawka produktu Amsparity u dzieci i młodzieży z chorobą Leśniowskiego-Crohna</w:t>
      </w:r>
    </w:p>
    <w:p w14:paraId="1D341F4B" w14:textId="77777777" w:rsidR="00337D78" w:rsidRDefault="00337D78" w:rsidP="0075475A">
      <w:pPr>
        <w:keepNext/>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5900"/>
        <w:gridCol w:w="2009"/>
      </w:tblGrid>
      <w:tr w:rsidR="00337D78" w:rsidRPr="00CA4100" w14:paraId="1D341F4F" w14:textId="77777777" w:rsidTr="007E0DEB">
        <w:trPr>
          <w:cantSplit/>
        </w:trPr>
        <w:tc>
          <w:tcPr>
            <w:tcW w:w="1182" w:type="dxa"/>
            <w:shd w:val="clear" w:color="auto" w:fill="auto"/>
          </w:tcPr>
          <w:p w14:paraId="1D341F4C" w14:textId="77777777" w:rsidR="00337D78" w:rsidRDefault="00337D78" w:rsidP="0075475A">
            <w:pPr>
              <w:keepNext/>
              <w:jc w:val="center"/>
              <w:rPr>
                <w:b/>
                <w:color w:val="000000"/>
              </w:rPr>
            </w:pPr>
            <w:r>
              <w:rPr>
                <w:b/>
                <w:color w:val="000000"/>
              </w:rPr>
              <w:t>Masa ciała pacjenta</w:t>
            </w:r>
          </w:p>
        </w:tc>
        <w:tc>
          <w:tcPr>
            <w:tcW w:w="6756" w:type="dxa"/>
            <w:shd w:val="clear" w:color="auto" w:fill="auto"/>
          </w:tcPr>
          <w:p w14:paraId="1D341F4D" w14:textId="77777777" w:rsidR="00337D78" w:rsidRDefault="00337D78" w:rsidP="0075475A">
            <w:pPr>
              <w:keepNext/>
              <w:jc w:val="center"/>
              <w:rPr>
                <w:b/>
                <w:color w:val="000000"/>
              </w:rPr>
            </w:pPr>
            <w:r>
              <w:rPr>
                <w:b/>
                <w:color w:val="000000"/>
              </w:rPr>
              <w:t>Dawka indukcyjna</w:t>
            </w:r>
          </w:p>
        </w:tc>
        <w:tc>
          <w:tcPr>
            <w:tcW w:w="2080" w:type="dxa"/>
            <w:shd w:val="clear" w:color="auto" w:fill="auto"/>
          </w:tcPr>
          <w:p w14:paraId="1D341F4E" w14:textId="77777777" w:rsidR="00337D78" w:rsidRDefault="00337D78" w:rsidP="0075475A">
            <w:pPr>
              <w:keepNext/>
              <w:jc w:val="center"/>
              <w:rPr>
                <w:b/>
                <w:color w:val="000000"/>
              </w:rPr>
            </w:pPr>
            <w:r>
              <w:rPr>
                <w:b/>
                <w:color w:val="000000"/>
              </w:rPr>
              <w:t>Dawka podtrzymująca począwszy od 4.</w:t>
            </w:r>
            <w:r w:rsidR="006D0E7C">
              <w:rPr>
                <w:b/>
                <w:color w:val="000000"/>
              </w:rPr>
              <w:t> </w:t>
            </w:r>
            <w:r>
              <w:rPr>
                <w:b/>
                <w:color w:val="000000"/>
              </w:rPr>
              <w:t>tygodnia</w:t>
            </w:r>
          </w:p>
        </w:tc>
      </w:tr>
      <w:tr w:rsidR="00337D78" w:rsidRPr="00CA4100" w14:paraId="1D341F56" w14:textId="77777777" w:rsidTr="007E0DEB">
        <w:trPr>
          <w:cantSplit/>
        </w:trPr>
        <w:tc>
          <w:tcPr>
            <w:tcW w:w="1182" w:type="dxa"/>
            <w:shd w:val="clear" w:color="auto" w:fill="auto"/>
          </w:tcPr>
          <w:p w14:paraId="1D341F50" w14:textId="77777777" w:rsidR="00337D78" w:rsidRDefault="00337D78" w:rsidP="0075475A">
            <w:pPr>
              <w:jc w:val="center"/>
              <w:rPr>
                <w:color w:val="000000"/>
              </w:rPr>
            </w:pPr>
            <w:r>
              <w:rPr>
                <w:color w:val="000000"/>
              </w:rPr>
              <w:t>&lt;</w:t>
            </w:r>
            <w:r w:rsidR="001B5729">
              <w:rPr>
                <w:color w:val="000000"/>
              </w:rPr>
              <w:t> </w:t>
            </w:r>
            <w:r>
              <w:rPr>
                <w:color w:val="000000"/>
              </w:rPr>
              <w:t>40</w:t>
            </w:r>
            <w:r w:rsidR="001B5729">
              <w:rPr>
                <w:color w:val="000000"/>
              </w:rPr>
              <w:t> </w:t>
            </w:r>
            <w:r>
              <w:rPr>
                <w:color w:val="000000"/>
              </w:rPr>
              <w:t>kg</w:t>
            </w:r>
          </w:p>
        </w:tc>
        <w:tc>
          <w:tcPr>
            <w:tcW w:w="6756" w:type="dxa"/>
            <w:shd w:val="clear" w:color="auto" w:fill="auto"/>
          </w:tcPr>
          <w:p w14:paraId="1D341F51" w14:textId="77777777" w:rsidR="00921D8E" w:rsidRDefault="00921D8E" w:rsidP="00BB19BE">
            <w:pPr>
              <w:numPr>
                <w:ilvl w:val="0"/>
                <w:numId w:val="16"/>
              </w:numPr>
              <w:autoSpaceDE w:val="0"/>
              <w:autoSpaceDN w:val="0"/>
              <w:adjustRightInd w:val="0"/>
              <w:ind w:left="0" w:firstLine="0"/>
              <w:rPr>
                <w:color w:val="000000"/>
              </w:rPr>
            </w:pPr>
            <w:r>
              <w:rPr>
                <w:color w:val="000000"/>
              </w:rPr>
              <w:t>40</w:t>
            </w:r>
            <w:r w:rsidR="001B5729">
              <w:rPr>
                <w:color w:val="000000"/>
              </w:rPr>
              <w:t> </w:t>
            </w:r>
            <w:r>
              <w:rPr>
                <w:color w:val="000000"/>
              </w:rPr>
              <w:t>mg w tygodniu</w:t>
            </w:r>
            <w:r w:rsidR="001B5729">
              <w:rPr>
                <w:color w:val="000000"/>
              </w:rPr>
              <w:t> </w:t>
            </w:r>
            <w:r>
              <w:rPr>
                <w:color w:val="000000"/>
              </w:rPr>
              <w:t>0 i 20</w:t>
            </w:r>
            <w:r w:rsidR="001B5729">
              <w:rPr>
                <w:color w:val="000000"/>
              </w:rPr>
              <w:t> </w:t>
            </w:r>
            <w:r>
              <w:rPr>
                <w:color w:val="000000"/>
              </w:rPr>
              <w:t>mg w 2.</w:t>
            </w:r>
            <w:r w:rsidR="001B5729">
              <w:rPr>
                <w:color w:val="000000"/>
              </w:rPr>
              <w:t> </w:t>
            </w:r>
            <w:r>
              <w:rPr>
                <w:color w:val="000000"/>
              </w:rPr>
              <w:t>tygodniu</w:t>
            </w:r>
          </w:p>
          <w:p w14:paraId="1D341F52" w14:textId="77777777" w:rsidR="00921D8E" w:rsidRDefault="00921D8E" w:rsidP="00054A92">
            <w:pPr>
              <w:autoSpaceDE w:val="0"/>
              <w:autoSpaceDN w:val="0"/>
              <w:adjustRightInd w:val="0"/>
              <w:rPr>
                <w:color w:val="000000"/>
              </w:rPr>
            </w:pPr>
          </w:p>
          <w:p w14:paraId="1D341F53" w14:textId="77777777" w:rsidR="00921D8E" w:rsidRDefault="00921D8E" w:rsidP="00054A92">
            <w:pPr>
              <w:autoSpaceDE w:val="0"/>
              <w:autoSpaceDN w:val="0"/>
              <w:adjustRightInd w:val="0"/>
              <w:rPr>
                <w:color w:val="000000"/>
              </w:rPr>
            </w:pPr>
            <w:r>
              <w:rPr>
                <w:color w:val="000000"/>
              </w:rPr>
              <w:t>Jeśli istnieje potrzeba uzyskania szybszej odpowiedzi na leczenie, uwzględniając, że ryzyko zdarzeń niepożądanych może być większe, kiedy stosuje się wyższą dawkę indukcyjną, można zastosować następujący schemat dawkowania:</w:t>
            </w:r>
          </w:p>
          <w:p w14:paraId="1D341F54" w14:textId="77777777" w:rsidR="00337D78" w:rsidRDefault="00D15DFF" w:rsidP="00BB19BE">
            <w:pPr>
              <w:numPr>
                <w:ilvl w:val="0"/>
                <w:numId w:val="16"/>
              </w:numPr>
              <w:ind w:left="0" w:firstLine="0"/>
              <w:rPr>
                <w:color w:val="000000"/>
              </w:rPr>
            </w:pPr>
            <w:r>
              <w:rPr>
                <w:color w:val="000000"/>
              </w:rPr>
              <w:t>80</w:t>
            </w:r>
            <w:r w:rsidR="001B5729">
              <w:rPr>
                <w:color w:val="000000"/>
              </w:rPr>
              <w:t> </w:t>
            </w:r>
            <w:r>
              <w:rPr>
                <w:color w:val="000000"/>
              </w:rPr>
              <w:t>mg w tygodniu</w:t>
            </w:r>
            <w:r w:rsidR="001B5729">
              <w:rPr>
                <w:color w:val="000000"/>
              </w:rPr>
              <w:t> </w:t>
            </w:r>
            <w:r>
              <w:rPr>
                <w:color w:val="000000"/>
              </w:rPr>
              <w:t>0 i 40</w:t>
            </w:r>
            <w:r w:rsidR="001B5729">
              <w:rPr>
                <w:color w:val="000000"/>
              </w:rPr>
              <w:t> </w:t>
            </w:r>
            <w:r>
              <w:rPr>
                <w:color w:val="000000"/>
              </w:rPr>
              <w:t>mg w 2.</w:t>
            </w:r>
            <w:r w:rsidR="001B5729">
              <w:rPr>
                <w:color w:val="000000"/>
              </w:rPr>
              <w:t> </w:t>
            </w:r>
            <w:r>
              <w:rPr>
                <w:color w:val="000000"/>
              </w:rPr>
              <w:t>tygodniu</w:t>
            </w:r>
          </w:p>
        </w:tc>
        <w:tc>
          <w:tcPr>
            <w:tcW w:w="2080" w:type="dxa"/>
            <w:shd w:val="clear" w:color="auto" w:fill="auto"/>
          </w:tcPr>
          <w:p w14:paraId="1D341F55" w14:textId="77777777" w:rsidR="00337D78" w:rsidRDefault="00337D78" w:rsidP="0075475A">
            <w:pPr>
              <w:jc w:val="center"/>
              <w:rPr>
                <w:color w:val="000000"/>
              </w:rPr>
            </w:pPr>
            <w:r>
              <w:rPr>
                <w:color w:val="000000"/>
              </w:rPr>
              <w:t>20</w:t>
            </w:r>
            <w:r w:rsidR="006D0E7C">
              <w:rPr>
                <w:color w:val="000000"/>
              </w:rPr>
              <w:t> </w:t>
            </w:r>
            <w:r>
              <w:rPr>
                <w:color w:val="000000"/>
              </w:rPr>
              <w:t>mg co drugi tydzień</w:t>
            </w:r>
          </w:p>
        </w:tc>
      </w:tr>
      <w:tr w:rsidR="00337D78" w:rsidRPr="00CA4100" w14:paraId="1D341F5D" w14:textId="77777777" w:rsidTr="007E0DEB">
        <w:trPr>
          <w:cantSplit/>
        </w:trPr>
        <w:tc>
          <w:tcPr>
            <w:tcW w:w="1182" w:type="dxa"/>
            <w:shd w:val="clear" w:color="auto" w:fill="auto"/>
          </w:tcPr>
          <w:p w14:paraId="1D341F57" w14:textId="77777777" w:rsidR="00337D78" w:rsidRDefault="00337D78" w:rsidP="0075475A">
            <w:pPr>
              <w:jc w:val="center"/>
              <w:rPr>
                <w:color w:val="000000"/>
              </w:rPr>
            </w:pPr>
            <w:r>
              <w:rPr>
                <w:color w:val="000000"/>
              </w:rPr>
              <w:t>≥</w:t>
            </w:r>
            <w:r w:rsidR="001B5729">
              <w:rPr>
                <w:color w:val="000000"/>
              </w:rPr>
              <w:t> </w:t>
            </w:r>
            <w:r>
              <w:rPr>
                <w:color w:val="000000"/>
              </w:rPr>
              <w:t>40</w:t>
            </w:r>
            <w:r w:rsidR="001B5729">
              <w:rPr>
                <w:color w:val="000000"/>
              </w:rPr>
              <w:t> </w:t>
            </w:r>
            <w:r>
              <w:rPr>
                <w:color w:val="000000"/>
              </w:rPr>
              <w:t>kg</w:t>
            </w:r>
          </w:p>
        </w:tc>
        <w:tc>
          <w:tcPr>
            <w:tcW w:w="6756" w:type="dxa"/>
            <w:shd w:val="clear" w:color="auto" w:fill="auto"/>
          </w:tcPr>
          <w:p w14:paraId="1D341F58" w14:textId="77777777" w:rsidR="00921D8E" w:rsidRDefault="00921D8E" w:rsidP="00BB19BE">
            <w:pPr>
              <w:numPr>
                <w:ilvl w:val="0"/>
                <w:numId w:val="16"/>
              </w:numPr>
              <w:autoSpaceDE w:val="0"/>
              <w:autoSpaceDN w:val="0"/>
              <w:adjustRightInd w:val="0"/>
              <w:ind w:left="0" w:firstLine="0"/>
              <w:rPr>
                <w:rFonts w:eastAsia="SymbolMT"/>
                <w:color w:val="000000"/>
              </w:rPr>
            </w:pPr>
            <w:r>
              <w:rPr>
                <w:color w:val="000000"/>
              </w:rPr>
              <w:t>80</w:t>
            </w:r>
            <w:r w:rsidR="001B5729">
              <w:rPr>
                <w:color w:val="000000"/>
              </w:rPr>
              <w:t> </w:t>
            </w:r>
            <w:r>
              <w:rPr>
                <w:color w:val="000000"/>
              </w:rPr>
              <w:t>mg w tygodniu</w:t>
            </w:r>
            <w:r w:rsidR="001B5729">
              <w:rPr>
                <w:color w:val="000000"/>
              </w:rPr>
              <w:t> </w:t>
            </w:r>
            <w:r>
              <w:rPr>
                <w:color w:val="000000"/>
              </w:rPr>
              <w:t>0 i 40</w:t>
            </w:r>
            <w:r w:rsidR="001B5729">
              <w:rPr>
                <w:color w:val="000000"/>
              </w:rPr>
              <w:t> </w:t>
            </w:r>
            <w:r>
              <w:rPr>
                <w:color w:val="000000"/>
              </w:rPr>
              <w:t>mg w 2.</w:t>
            </w:r>
            <w:r w:rsidR="001B5729">
              <w:rPr>
                <w:color w:val="000000"/>
              </w:rPr>
              <w:t> </w:t>
            </w:r>
            <w:r>
              <w:rPr>
                <w:color w:val="000000"/>
              </w:rPr>
              <w:t>tygodniu</w:t>
            </w:r>
          </w:p>
          <w:p w14:paraId="1D341F59" w14:textId="77777777" w:rsidR="00921D8E" w:rsidRDefault="00921D8E" w:rsidP="00054A92">
            <w:pPr>
              <w:autoSpaceDE w:val="0"/>
              <w:autoSpaceDN w:val="0"/>
              <w:adjustRightInd w:val="0"/>
              <w:rPr>
                <w:rFonts w:eastAsia="SymbolMT"/>
                <w:color w:val="000000"/>
              </w:rPr>
            </w:pPr>
          </w:p>
          <w:p w14:paraId="1D341F5A" w14:textId="77777777" w:rsidR="00921D8E" w:rsidRDefault="00921D8E" w:rsidP="00054A92">
            <w:pPr>
              <w:autoSpaceDE w:val="0"/>
              <w:autoSpaceDN w:val="0"/>
              <w:adjustRightInd w:val="0"/>
              <w:rPr>
                <w:rFonts w:eastAsia="SymbolMT"/>
                <w:color w:val="000000"/>
              </w:rPr>
            </w:pPr>
            <w:r>
              <w:rPr>
                <w:color w:val="000000"/>
              </w:rPr>
              <w:t>Jeśli istnieje potrzeba uzyskania szybszej odpowiedzi na leczenie, uwzględniając, że ryzyko zdarzeń niepożądanych może być większe, kiedy stosuje się wyższą dawkę indukcyjną, można zastosować następujący schemat dawkowania:</w:t>
            </w:r>
          </w:p>
          <w:p w14:paraId="1D341F5B" w14:textId="77777777" w:rsidR="00337D78" w:rsidRDefault="00921D8E" w:rsidP="00BB19BE">
            <w:pPr>
              <w:numPr>
                <w:ilvl w:val="0"/>
                <w:numId w:val="16"/>
              </w:numPr>
              <w:ind w:left="0" w:firstLine="0"/>
              <w:rPr>
                <w:color w:val="000000"/>
              </w:rPr>
            </w:pPr>
            <w:r>
              <w:rPr>
                <w:color w:val="000000"/>
              </w:rPr>
              <w:t>160</w:t>
            </w:r>
            <w:r w:rsidR="001B5729">
              <w:rPr>
                <w:color w:val="000000"/>
              </w:rPr>
              <w:t> </w:t>
            </w:r>
            <w:r>
              <w:rPr>
                <w:color w:val="000000"/>
              </w:rPr>
              <w:t>mg w tygodniu</w:t>
            </w:r>
            <w:r w:rsidR="001B5729">
              <w:rPr>
                <w:color w:val="000000"/>
              </w:rPr>
              <w:t> </w:t>
            </w:r>
            <w:r>
              <w:rPr>
                <w:color w:val="000000"/>
              </w:rPr>
              <w:t>0 i 80</w:t>
            </w:r>
            <w:r w:rsidR="001B5729">
              <w:rPr>
                <w:color w:val="000000"/>
              </w:rPr>
              <w:t> </w:t>
            </w:r>
            <w:r>
              <w:rPr>
                <w:color w:val="000000"/>
              </w:rPr>
              <w:t>mg w 2.</w:t>
            </w:r>
            <w:r w:rsidR="001B5729">
              <w:rPr>
                <w:color w:val="000000"/>
              </w:rPr>
              <w:t> </w:t>
            </w:r>
            <w:r>
              <w:rPr>
                <w:color w:val="000000"/>
              </w:rPr>
              <w:t>tygodniu</w:t>
            </w:r>
          </w:p>
        </w:tc>
        <w:tc>
          <w:tcPr>
            <w:tcW w:w="2080" w:type="dxa"/>
            <w:shd w:val="clear" w:color="auto" w:fill="auto"/>
          </w:tcPr>
          <w:p w14:paraId="1D341F5C" w14:textId="77777777" w:rsidR="00337D78" w:rsidRDefault="00337D78" w:rsidP="0075475A">
            <w:pPr>
              <w:jc w:val="center"/>
              <w:rPr>
                <w:color w:val="000000"/>
              </w:rPr>
            </w:pPr>
            <w:r>
              <w:rPr>
                <w:color w:val="000000"/>
              </w:rPr>
              <w:t>40</w:t>
            </w:r>
            <w:r w:rsidR="006D0E7C">
              <w:rPr>
                <w:color w:val="000000"/>
              </w:rPr>
              <w:t> </w:t>
            </w:r>
            <w:r>
              <w:rPr>
                <w:color w:val="000000"/>
              </w:rPr>
              <w:t>mg co drugi tydzień</w:t>
            </w:r>
          </w:p>
        </w:tc>
      </w:tr>
    </w:tbl>
    <w:p w14:paraId="1D341F5E" w14:textId="77777777" w:rsidR="00921D8E" w:rsidRDefault="00921D8E" w:rsidP="0075475A">
      <w:pPr>
        <w:pStyle w:val="BodyText"/>
        <w:widowControl/>
        <w:kinsoku w:val="0"/>
        <w:overflowPunct w:val="0"/>
        <w:ind w:left="0"/>
        <w:rPr>
          <w:color w:val="000000"/>
          <w:lang w:val="en-GB"/>
        </w:rPr>
      </w:pPr>
    </w:p>
    <w:p w14:paraId="1D341F5F" w14:textId="77777777" w:rsidR="008D74DD" w:rsidRDefault="008D74DD" w:rsidP="0075475A">
      <w:pPr>
        <w:pStyle w:val="BodyText"/>
        <w:widowControl/>
        <w:kinsoku w:val="0"/>
        <w:overflowPunct w:val="0"/>
        <w:ind w:left="0"/>
        <w:rPr>
          <w:color w:val="000000"/>
        </w:rPr>
      </w:pPr>
      <w:r>
        <w:rPr>
          <w:color w:val="000000"/>
        </w:rPr>
        <w:t>U pacjentów, u których odpowiedź na leczenie jest niewystarczająca, może być korzystne zwiększenie dawkowania:</w:t>
      </w:r>
    </w:p>
    <w:p w14:paraId="1D341F60" w14:textId="77777777" w:rsidR="008D74DD" w:rsidRDefault="008D74DD"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&lt;</w:t>
      </w:r>
      <w:r w:rsidR="006D0E7C">
        <w:rPr>
          <w:color w:val="000000"/>
        </w:rPr>
        <w:t> </w:t>
      </w:r>
      <w:r>
        <w:rPr>
          <w:color w:val="000000"/>
        </w:rPr>
        <w:t>40</w:t>
      </w:r>
      <w:r w:rsidR="006D0E7C">
        <w:rPr>
          <w:color w:val="000000"/>
        </w:rPr>
        <w:t> </w:t>
      </w:r>
      <w:r>
        <w:rPr>
          <w:color w:val="000000"/>
        </w:rPr>
        <w:t>kg: 20</w:t>
      </w:r>
      <w:r w:rsidR="006D0E7C">
        <w:rPr>
          <w:color w:val="000000"/>
        </w:rPr>
        <w:t> </w:t>
      </w:r>
      <w:r>
        <w:rPr>
          <w:color w:val="000000"/>
        </w:rPr>
        <w:t>mg co tydzień</w:t>
      </w:r>
    </w:p>
    <w:p w14:paraId="1D341F61" w14:textId="77777777" w:rsidR="008D74DD" w:rsidRDefault="008D74DD"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w:t>
      </w:r>
      <w:r w:rsidR="006D0E7C">
        <w:rPr>
          <w:color w:val="000000"/>
        </w:rPr>
        <w:t> </w:t>
      </w:r>
      <w:r>
        <w:rPr>
          <w:color w:val="000000"/>
        </w:rPr>
        <w:t>40</w:t>
      </w:r>
      <w:r w:rsidR="006D0E7C">
        <w:rPr>
          <w:color w:val="000000"/>
        </w:rPr>
        <w:t> </w:t>
      </w:r>
      <w:r>
        <w:rPr>
          <w:color w:val="000000"/>
        </w:rPr>
        <w:t>kg: 40</w:t>
      </w:r>
      <w:r w:rsidR="006D0E7C">
        <w:rPr>
          <w:color w:val="000000"/>
        </w:rPr>
        <w:t> </w:t>
      </w:r>
      <w:r>
        <w:rPr>
          <w:color w:val="000000"/>
        </w:rPr>
        <w:t>mg co tydzień lub 80</w:t>
      </w:r>
      <w:r w:rsidR="006D0E7C">
        <w:rPr>
          <w:color w:val="000000"/>
        </w:rPr>
        <w:t> </w:t>
      </w:r>
      <w:r>
        <w:rPr>
          <w:color w:val="000000"/>
        </w:rPr>
        <w:t>mg co drugi tydzień</w:t>
      </w:r>
    </w:p>
    <w:p w14:paraId="1D341F62" w14:textId="77777777" w:rsidR="008D74DD" w:rsidRDefault="008D74DD" w:rsidP="0075475A">
      <w:pPr>
        <w:pStyle w:val="BodyText"/>
        <w:widowControl/>
        <w:kinsoku w:val="0"/>
        <w:overflowPunct w:val="0"/>
        <w:ind w:left="0"/>
        <w:rPr>
          <w:color w:val="000000"/>
          <w:szCs w:val="21"/>
        </w:rPr>
      </w:pPr>
    </w:p>
    <w:p w14:paraId="1D341F63" w14:textId="77777777" w:rsidR="00030BF1" w:rsidRDefault="008D74DD" w:rsidP="0075475A">
      <w:pPr>
        <w:pStyle w:val="BodyText"/>
        <w:widowControl/>
        <w:tabs>
          <w:tab w:val="left" w:pos="9000"/>
        </w:tabs>
        <w:kinsoku w:val="0"/>
        <w:overflowPunct w:val="0"/>
        <w:ind w:left="0"/>
        <w:rPr>
          <w:color w:val="000000"/>
        </w:rPr>
      </w:pPr>
      <w:r>
        <w:rPr>
          <w:color w:val="000000"/>
        </w:rPr>
        <w:t>Należy dokładnie rozważyć, czy kontynuacja leczenia jest wskazana u pacjenta,</w:t>
      </w:r>
      <w:r w:rsidR="008D2B66">
        <w:rPr>
          <w:color w:val="000000"/>
        </w:rPr>
        <w:t xml:space="preserve"> który nie zareagował</w:t>
      </w:r>
      <w:r>
        <w:rPr>
          <w:color w:val="000000"/>
        </w:rPr>
        <w:t xml:space="preserve"> na leczenie do 12.</w:t>
      </w:r>
      <w:r w:rsidR="006D0E7C">
        <w:rPr>
          <w:color w:val="000000"/>
        </w:rPr>
        <w:t> </w:t>
      </w:r>
      <w:r>
        <w:rPr>
          <w:color w:val="000000"/>
        </w:rPr>
        <w:t xml:space="preserve">tygodnia. </w:t>
      </w:r>
    </w:p>
    <w:p w14:paraId="1D341F64" w14:textId="77777777" w:rsidR="00030BF1" w:rsidRDefault="00030BF1" w:rsidP="0075475A">
      <w:pPr>
        <w:pStyle w:val="BodyText"/>
        <w:widowControl/>
        <w:tabs>
          <w:tab w:val="left" w:pos="9000"/>
        </w:tabs>
        <w:kinsoku w:val="0"/>
        <w:overflowPunct w:val="0"/>
        <w:ind w:left="0"/>
        <w:rPr>
          <w:color w:val="000000"/>
        </w:rPr>
      </w:pPr>
    </w:p>
    <w:p w14:paraId="1D341F65" w14:textId="77777777" w:rsidR="008D74DD" w:rsidRDefault="008D74DD" w:rsidP="0075475A">
      <w:pPr>
        <w:pStyle w:val="BodyText"/>
        <w:widowControl/>
        <w:tabs>
          <w:tab w:val="left" w:pos="9000"/>
        </w:tabs>
        <w:kinsoku w:val="0"/>
        <w:overflowPunct w:val="0"/>
        <w:ind w:left="0"/>
        <w:rPr>
          <w:color w:val="000000"/>
        </w:rPr>
      </w:pPr>
      <w:r>
        <w:rPr>
          <w:color w:val="000000"/>
        </w:rPr>
        <w:t>Stosowanie adalimumabu u pacjentów w wieku poniżej 6</w:t>
      </w:r>
      <w:r w:rsidR="006D0E7C">
        <w:rPr>
          <w:color w:val="000000"/>
        </w:rPr>
        <w:t> </w:t>
      </w:r>
      <w:r>
        <w:rPr>
          <w:color w:val="000000"/>
        </w:rPr>
        <w:t>lat nie jest właściwe w tym wskazaniu.</w:t>
      </w:r>
    </w:p>
    <w:p w14:paraId="1D341F66" w14:textId="77777777" w:rsidR="00092E33" w:rsidRDefault="00092E33" w:rsidP="0075475A">
      <w:pPr>
        <w:pStyle w:val="BodyText"/>
        <w:widowControl/>
        <w:tabs>
          <w:tab w:val="left" w:pos="9000"/>
        </w:tabs>
        <w:kinsoku w:val="0"/>
        <w:overflowPunct w:val="0"/>
        <w:ind w:left="0"/>
        <w:rPr>
          <w:color w:val="000000"/>
        </w:rPr>
      </w:pPr>
    </w:p>
    <w:p w14:paraId="1D341F67" w14:textId="77777777" w:rsidR="00092E33" w:rsidRDefault="006A1144" w:rsidP="0075475A">
      <w:pPr>
        <w:pStyle w:val="BodyText"/>
        <w:widowControl/>
        <w:tabs>
          <w:tab w:val="left" w:pos="9000"/>
        </w:tabs>
        <w:kinsoku w:val="0"/>
        <w:overflowPunct w:val="0"/>
        <w:ind w:left="0"/>
        <w:rPr>
          <w:color w:val="000000"/>
        </w:rPr>
      </w:pPr>
      <w:r>
        <w:rPr>
          <w:color w:val="000000"/>
        </w:rPr>
        <w:t>Produkt Amsparity może być dostępny w innych dawkach i (lub) postaciach w zależności od indywidualnych potrzeb terapeutycznych.</w:t>
      </w:r>
    </w:p>
    <w:p w14:paraId="1D341F68" w14:textId="77777777" w:rsidR="00030BF1" w:rsidRDefault="00030BF1" w:rsidP="0075475A">
      <w:pPr>
        <w:pStyle w:val="BodyText"/>
        <w:widowControl/>
        <w:tabs>
          <w:tab w:val="left" w:pos="9000"/>
        </w:tabs>
        <w:kinsoku w:val="0"/>
        <w:overflowPunct w:val="0"/>
        <w:ind w:left="0"/>
        <w:rPr>
          <w:color w:val="000000"/>
        </w:rPr>
      </w:pPr>
    </w:p>
    <w:p w14:paraId="1D341F69" w14:textId="77777777" w:rsidR="008D74DD" w:rsidRDefault="00295FF6" w:rsidP="0075475A">
      <w:pPr>
        <w:pStyle w:val="BodyText"/>
        <w:widowControl/>
        <w:kinsoku w:val="0"/>
        <w:overflowPunct w:val="0"/>
        <w:ind w:left="0"/>
        <w:rPr>
          <w:color w:val="000000"/>
        </w:rPr>
      </w:pPr>
      <w:r>
        <w:rPr>
          <w:i/>
          <w:iCs/>
          <w:color w:val="000000"/>
        </w:rPr>
        <w:t>Z</w:t>
      </w:r>
      <w:r w:rsidR="008D74DD">
        <w:rPr>
          <w:i/>
          <w:iCs/>
          <w:color w:val="000000"/>
        </w:rPr>
        <w:t>apaleni</w:t>
      </w:r>
      <w:r>
        <w:rPr>
          <w:i/>
          <w:iCs/>
          <w:color w:val="000000"/>
        </w:rPr>
        <w:t>e</w:t>
      </w:r>
      <w:r w:rsidR="008D74DD">
        <w:rPr>
          <w:i/>
          <w:iCs/>
          <w:color w:val="000000"/>
        </w:rPr>
        <w:t xml:space="preserve"> błony naczyniowej oka u dzieci i młodzieży</w:t>
      </w:r>
    </w:p>
    <w:p w14:paraId="1D341F6A" w14:textId="77777777" w:rsidR="008D74DD" w:rsidRDefault="008D74DD" w:rsidP="0075475A">
      <w:pPr>
        <w:pStyle w:val="BodyText"/>
        <w:widowControl/>
        <w:kinsoku w:val="0"/>
        <w:overflowPunct w:val="0"/>
        <w:ind w:left="0"/>
        <w:rPr>
          <w:i/>
          <w:iCs/>
          <w:color w:val="000000"/>
          <w:szCs w:val="21"/>
        </w:rPr>
      </w:pPr>
    </w:p>
    <w:p w14:paraId="1D341F6B" w14:textId="0373474B" w:rsidR="008D74DD" w:rsidRDefault="008D74DD" w:rsidP="0075475A">
      <w:pPr>
        <w:pStyle w:val="BodyText"/>
        <w:widowControl/>
        <w:kinsoku w:val="0"/>
        <w:overflowPunct w:val="0"/>
        <w:ind w:left="0"/>
        <w:rPr>
          <w:color w:val="000000"/>
        </w:rPr>
      </w:pPr>
      <w:r>
        <w:rPr>
          <w:color w:val="000000"/>
        </w:rPr>
        <w:t xml:space="preserve">Zalecana dawka produktu Amsparity u dzieci i młodzieży z zapaleniem błony naczyniowej oka </w:t>
      </w:r>
      <w:r w:rsidR="00215634">
        <w:rPr>
          <w:color w:val="000000"/>
        </w:rPr>
        <w:t>w </w:t>
      </w:r>
      <w:r>
        <w:rPr>
          <w:color w:val="000000"/>
        </w:rPr>
        <w:t>wieku od 2</w:t>
      </w:r>
      <w:r w:rsidR="00280321">
        <w:rPr>
          <w:color w:val="000000"/>
        </w:rPr>
        <w:t> </w:t>
      </w:r>
      <w:r>
        <w:rPr>
          <w:color w:val="000000"/>
        </w:rPr>
        <w:t>lat w zależności od masy ciała pacjenta (tabela</w:t>
      </w:r>
      <w:r w:rsidR="00280321">
        <w:rPr>
          <w:color w:val="000000"/>
        </w:rPr>
        <w:t> </w:t>
      </w:r>
      <w:r>
        <w:rPr>
          <w:color w:val="000000"/>
        </w:rPr>
        <w:t xml:space="preserve">5). Produkt Amsparity podaje się we wstrzyknięciu podskórnym. </w:t>
      </w:r>
    </w:p>
    <w:p w14:paraId="1D341F6C" w14:textId="77777777" w:rsidR="008D74DD" w:rsidRDefault="008D74DD" w:rsidP="0075475A">
      <w:pPr>
        <w:pStyle w:val="BodyText"/>
        <w:widowControl/>
        <w:kinsoku w:val="0"/>
        <w:overflowPunct w:val="0"/>
        <w:ind w:left="0"/>
        <w:rPr>
          <w:color w:val="000000"/>
        </w:rPr>
      </w:pPr>
    </w:p>
    <w:p w14:paraId="1D341F6D" w14:textId="77777777" w:rsidR="008D74DD" w:rsidRDefault="008D74DD" w:rsidP="0075475A">
      <w:pPr>
        <w:pStyle w:val="BodyText"/>
        <w:widowControl/>
        <w:kinsoku w:val="0"/>
        <w:overflowPunct w:val="0"/>
        <w:ind w:left="0"/>
        <w:rPr>
          <w:color w:val="000000"/>
        </w:rPr>
      </w:pPr>
      <w:r>
        <w:rPr>
          <w:color w:val="000000"/>
        </w:rPr>
        <w:t>W zapaleniu błony naczyniowej oka u dzieci i młodzieży nie ma doświadczenia w leczeniu adalimumabem bez jednoczesnego leczenia metotreksatem.</w:t>
      </w:r>
    </w:p>
    <w:p w14:paraId="1D341F6E" w14:textId="77777777" w:rsidR="00C355EC" w:rsidRDefault="00C355EC" w:rsidP="0075475A">
      <w:pPr>
        <w:pStyle w:val="BodyText"/>
        <w:widowControl/>
        <w:kinsoku w:val="0"/>
        <w:overflowPunct w:val="0"/>
        <w:ind w:left="0"/>
        <w:rPr>
          <w:color w:val="000000"/>
        </w:rPr>
      </w:pPr>
    </w:p>
    <w:p w14:paraId="1D341F6F" w14:textId="77777777" w:rsidR="00C355EC" w:rsidRDefault="00C355EC" w:rsidP="00AD1729">
      <w:pPr>
        <w:pStyle w:val="BodyText"/>
        <w:widowControl/>
        <w:kinsoku w:val="0"/>
        <w:overflowPunct w:val="0"/>
        <w:ind w:left="0"/>
        <w:rPr>
          <w:b/>
          <w:bCs/>
          <w:color w:val="000000"/>
        </w:rPr>
      </w:pPr>
      <w:r>
        <w:rPr>
          <w:b/>
          <w:bCs/>
          <w:color w:val="000000"/>
        </w:rPr>
        <w:t>Tabela 5</w:t>
      </w:r>
      <w:r w:rsidR="00EF286A">
        <w:rPr>
          <w:b/>
          <w:bCs/>
          <w:color w:val="000000"/>
        </w:rPr>
        <w:t xml:space="preserve">. </w:t>
      </w:r>
      <w:r w:rsidR="006A1144">
        <w:rPr>
          <w:b/>
          <w:bCs/>
          <w:color w:val="000000"/>
        </w:rPr>
        <w:t>Dawka produktu Amsparity u dzieci i młodzieży z zapaleniem błony naczyniowej oka</w:t>
      </w:r>
    </w:p>
    <w:p w14:paraId="1D341F70" w14:textId="77777777" w:rsidR="00C355EC" w:rsidRDefault="00C355EC" w:rsidP="0075475A">
      <w:pPr>
        <w:pStyle w:val="BodyText"/>
        <w:widowControl/>
        <w:kinsoku w:val="0"/>
        <w:overflowPunct w:val="0"/>
        <w:ind w:left="0"/>
        <w:rPr>
          <w:b/>
          <w:bCs/>
          <w:color w:val="00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5"/>
        <w:gridCol w:w="4700"/>
      </w:tblGrid>
      <w:tr w:rsidR="00C355EC" w:rsidRPr="00CA4100" w14:paraId="1D341F73" w14:textId="77777777" w:rsidTr="00AD1729">
        <w:trPr>
          <w:jc w:val="center"/>
        </w:trPr>
        <w:tc>
          <w:tcPr>
            <w:tcW w:w="3510" w:type="dxa"/>
            <w:shd w:val="clear" w:color="auto" w:fill="auto"/>
          </w:tcPr>
          <w:p w14:paraId="1D341F71" w14:textId="77777777" w:rsidR="00C355EC" w:rsidRDefault="00C355EC" w:rsidP="0075475A">
            <w:pPr>
              <w:pStyle w:val="BodyText"/>
              <w:widowControl/>
              <w:kinsoku w:val="0"/>
              <w:overflowPunct w:val="0"/>
              <w:ind w:left="0"/>
              <w:jc w:val="center"/>
              <w:rPr>
                <w:b/>
                <w:color w:val="000000"/>
              </w:rPr>
            </w:pPr>
            <w:r>
              <w:rPr>
                <w:b/>
                <w:color w:val="000000"/>
              </w:rPr>
              <w:t>Masa ciała pacjenta</w:t>
            </w:r>
          </w:p>
        </w:tc>
        <w:tc>
          <w:tcPr>
            <w:tcW w:w="3780" w:type="dxa"/>
            <w:shd w:val="clear" w:color="auto" w:fill="auto"/>
          </w:tcPr>
          <w:p w14:paraId="1D341F72" w14:textId="77777777" w:rsidR="00C355EC" w:rsidRDefault="00C355EC" w:rsidP="0075475A">
            <w:pPr>
              <w:pStyle w:val="BodyText"/>
              <w:widowControl/>
              <w:kinsoku w:val="0"/>
              <w:overflowPunct w:val="0"/>
              <w:ind w:left="0"/>
              <w:jc w:val="center"/>
              <w:rPr>
                <w:b/>
                <w:color w:val="000000"/>
              </w:rPr>
            </w:pPr>
            <w:r>
              <w:rPr>
                <w:b/>
                <w:color w:val="000000"/>
              </w:rPr>
              <w:t>Schemat dawkowania</w:t>
            </w:r>
          </w:p>
        </w:tc>
      </w:tr>
      <w:tr w:rsidR="00C355EC" w:rsidRPr="00CA4100" w14:paraId="1D341F76" w14:textId="77777777" w:rsidTr="00AD1729">
        <w:trPr>
          <w:jc w:val="center"/>
        </w:trPr>
        <w:tc>
          <w:tcPr>
            <w:tcW w:w="3510" w:type="dxa"/>
            <w:shd w:val="clear" w:color="auto" w:fill="auto"/>
          </w:tcPr>
          <w:p w14:paraId="1D341F74" w14:textId="77777777" w:rsidR="00C355EC" w:rsidRDefault="00C355EC" w:rsidP="0075475A">
            <w:pPr>
              <w:pStyle w:val="BodyText"/>
              <w:widowControl/>
              <w:kinsoku w:val="0"/>
              <w:overflowPunct w:val="0"/>
              <w:ind w:left="0"/>
              <w:jc w:val="center"/>
              <w:rPr>
                <w:color w:val="000000"/>
              </w:rPr>
            </w:pPr>
            <w:r>
              <w:rPr>
                <w:color w:val="000000"/>
              </w:rPr>
              <w:t>&lt;</w:t>
            </w:r>
            <w:r w:rsidR="00280321">
              <w:rPr>
                <w:color w:val="000000"/>
              </w:rPr>
              <w:t> </w:t>
            </w:r>
            <w:r>
              <w:rPr>
                <w:color w:val="000000"/>
              </w:rPr>
              <w:t>30</w:t>
            </w:r>
            <w:r w:rsidR="00280321">
              <w:rPr>
                <w:color w:val="000000"/>
              </w:rPr>
              <w:t> </w:t>
            </w:r>
            <w:r>
              <w:rPr>
                <w:color w:val="000000"/>
              </w:rPr>
              <w:t>kg</w:t>
            </w:r>
          </w:p>
        </w:tc>
        <w:tc>
          <w:tcPr>
            <w:tcW w:w="3780" w:type="dxa"/>
            <w:shd w:val="clear" w:color="auto" w:fill="auto"/>
          </w:tcPr>
          <w:p w14:paraId="1D341F75" w14:textId="7882B9D8" w:rsidR="00C355EC" w:rsidRDefault="00C355EC" w:rsidP="00B56A49">
            <w:pPr>
              <w:autoSpaceDE w:val="0"/>
              <w:autoSpaceDN w:val="0"/>
              <w:adjustRightInd w:val="0"/>
              <w:rPr>
                <w:color w:val="000000"/>
              </w:rPr>
            </w:pPr>
            <w:r>
              <w:rPr>
                <w:color w:val="000000"/>
              </w:rPr>
              <w:t>20</w:t>
            </w:r>
            <w:r w:rsidR="00280321">
              <w:rPr>
                <w:color w:val="000000"/>
              </w:rPr>
              <w:t> </w:t>
            </w:r>
            <w:r>
              <w:rPr>
                <w:color w:val="000000"/>
              </w:rPr>
              <w:t xml:space="preserve">mg co drugi tydzień w skojarzeniu </w:t>
            </w:r>
            <w:r w:rsidR="00215634">
              <w:rPr>
                <w:color w:val="000000"/>
              </w:rPr>
              <w:t>z </w:t>
            </w:r>
            <w:r>
              <w:rPr>
                <w:color w:val="000000"/>
              </w:rPr>
              <w:t>metotreksatem</w:t>
            </w:r>
          </w:p>
        </w:tc>
      </w:tr>
      <w:tr w:rsidR="00C355EC" w:rsidRPr="00CA4100" w14:paraId="1D341F79" w14:textId="77777777" w:rsidTr="00AD1729">
        <w:trPr>
          <w:jc w:val="center"/>
        </w:trPr>
        <w:tc>
          <w:tcPr>
            <w:tcW w:w="3510" w:type="dxa"/>
            <w:shd w:val="clear" w:color="auto" w:fill="auto"/>
          </w:tcPr>
          <w:p w14:paraId="1D341F77" w14:textId="77777777" w:rsidR="00C355EC" w:rsidRDefault="00C355EC" w:rsidP="0075475A">
            <w:pPr>
              <w:pStyle w:val="BodyText"/>
              <w:widowControl/>
              <w:kinsoku w:val="0"/>
              <w:overflowPunct w:val="0"/>
              <w:ind w:left="0"/>
              <w:jc w:val="center"/>
              <w:rPr>
                <w:color w:val="000000"/>
              </w:rPr>
            </w:pPr>
            <w:r>
              <w:rPr>
                <w:color w:val="000000"/>
              </w:rPr>
              <w:t>≥</w:t>
            </w:r>
            <w:r w:rsidR="00280321">
              <w:rPr>
                <w:color w:val="000000"/>
              </w:rPr>
              <w:t> </w:t>
            </w:r>
            <w:r>
              <w:rPr>
                <w:color w:val="000000"/>
              </w:rPr>
              <w:t>30</w:t>
            </w:r>
            <w:r w:rsidR="00280321">
              <w:rPr>
                <w:color w:val="000000"/>
              </w:rPr>
              <w:t> </w:t>
            </w:r>
            <w:r>
              <w:rPr>
                <w:color w:val="000000"/>
              </w:rPr>
              <w:t>kg</w:t>
            </w:r>
          </w:p>
        </w:tc>
        <w:tc>
          <w:tcPr>
            <w:tcW w:w="3780" w:type="dxa"/>
            <w:shd w:val="clear" w:color="auto" w:fill="auto"/>
          </w:tcPr>
          <w:p w14:paraId="1D341F78" w14:textId="4A209D1D" w:rsidR="00C355EC" w:rsidRDefault="00C355EC" w:rsidP="00B56A49">
            <w:pPr>
              <w:autoSpaceDE w:val="0"/>
              <w:autoSpaceDN w:val="0"/>
              <w:adjustRightInd w:val="0"/>
              <w:rPr>
                <w:color w:val="000000"/>
              </w:rPr>
            </w:pPr>
            <w:r>
              <w:rPr>
                <w:color w:val="000000"/>
              </w:rPr>
              <w:t>40</w:t>
            </w:r>
            <w:r w:rsidR="00280321">
              <w:rPr>
                <w:color w:val="000000"/>
              </w:rPr>
              <w:t> </w:t>
            </w:r>
            <w:r>
              <w:rPr>
                <w:color w:val="000000"/>
              </w:rPr>
              <w:t xml:space="preserve">mg co drugi tydzień w skojarzeniu </w:t>
            </w:r>
            <w:r w:rsidR="00215634">
              <w:rPr>
                <w:color w:val="000000"/>
              </w:rPr>
              <w:t>z </w:t>
            </w:r>
            <w:r>
              <w:rPr>
                <w:color w:val="000000"/>
              </w:rPr>
              <w:t>metotreksatem</w:t>
            </w:r>
          </w:p>
        </w:tc>
      </w:tr>
    </w:tbl>
    <w:p w14:paraId="1D341F7A" w14:textId="77777777" w:rsidR="00C355EC" w:rsidRDefault="00C355EC" w:rsidP="0075475A">
      <w:pPr>
        <w:pStyle w:val="BodyText"/>
        <w:widowControl/>
        <w:kinsoku w:val="0"/>
        <w:overflowPunct w:val="0"/>
        <w:ind w:left="0"/>
        <w:rPr>
          <w:color w:val="000000"/>
        </w:rPr>
      </w:pPr>
    </w:p>
    <w:p w14:paraId="1D341F7B" w14:textId="77777777" w:rsidR="008D74DD" w:rsidRDefault="008D74DD" w:rsidP="0075475A">
      <w:pPr>
        <w:pStyle w:val="BodyText"/>
        <w:widowControl/>
        <w:kinsoku w:val="0"/>
        <w:overflowPunct w:val="0"/>
        <w:ind w:left="0"/>
        <w:rPr>
          <w:color w:val="000000"/>
        </w:rPr>
      </w:pPr>
      <w:r>
        <w:rPr>
          <w:color w:val="000000"/>
        </w:rPr>
        <w:t>Rozpoczynając leczenie produktem Amsparity, dawkę nasycającą 40</w:t>
      </w:r>
      <w:r w:rsidR="00280321">
        <w:rPr>
          <w:color w:val="000000"/>
        </w:rPr>
        <w:t> </w:t>
      </w:r>
      <w:r>
        <w:rPr>
          <w:color w:val="000000"/>
        </w:rPr>
        <w:t>mg u pacjentów &lt;</w:t>
      </w:r>
      <w:r w:rsidR="00280321">
        <w:rPr>
          <w:color w:val="000000"/>
        </w:rPr>
        <w:t> </w:t>
      </w:r>
      <w:r>
        <w:rPr>
          <w:color w:val="000000"/>
        </w:rPr>
        <w:t>30</w:t>
      </w:r>
      <w:r w:rsidR="00280321">
        <w:rPr>
          <w:color w:val="000000"/>
        </w:rPr>
        <w:t> </w:t>
      </w:r>
      <w:r>
        <w:rPr>
          <w:color w:val="000000"/>
        </w:rPr>
        <w:t>kg lub 80</w:t>
      </w:r>
      <w:r w:rsidR="00280321">
        <w:rPr>
          <w:color w:val="000000"/>
        </w:rPr>
        <w:t> </w:t>
      </w:r>
      <w:r>
        <w:rPr>
          <w:color w:val="000000"/>
        </w:rPr>
        <w:t>mg u pacjentów ≥</w:t>
      </w:r>
      <w:r w:rsidR="00280321">
        <w:rPr>
          <w:color w:val="000000"/>
        </w:rPr>
        <w:t> </w:t>
      </w:r>
      <w:r>
        <w:rPr>
          <w:color w:val="000000"/>
        </w:rPr>
        <w:t>30</w:t>
      </w:r>
      <w:r w:rsidR="00280321">
        <w:rPr>
          <w:color w:val="000000"/>
        </w:rPr>
        <w:t> </w:t>
      </w:r>
      <w:r>
        <w:rPr>
          <w:color w:val="000000"/>
        </w:rPr>
        <w:t>kg można podać na jeden tydzień przed rozpoczęciem leczenia podtrzymującego. Nie ma dostępnych danych klinicznych dotyczących stosowania dawki nasycającej produktu Amsparity u dzieci w wieku &lt;</w:t>
      </w:r>
      <w:r w:rsidR="00280321">
        <w:rPr>
          <w:color w:val="000000"/>
        </w:rPr>
        <w:t> </w:t>
      </w:r>
      <w:r>
        <w:rPr>
          <w:color w:val="000000"/>
        </w:rPr>
        <w:t>6</w:t>
      </w:r>
      <w:r w:rsidR="00280321">
        <w:rPr>
          <w:color w:val="000000"/>
        </w:rPr>
        <w:t> </w:t>
      </w:r>
      <w:r>
        <w:rPr>
          <w:color w:val="000000"/>
        </w:rPr>
        <w:t>lat (patrz punkt</w:t>
      </w:r>
      <w:r w:rsidR="00280321">
        <w:rPr>
          <w:color w:val="000000"/>
        </w:rPr>
        <w:t> </w:t>
      </w:r>
      <w:r>
        <w:rPr>
          <w:color w:val="000000"/>
        </w:rPr>
        <w:t>5.2).</w:t>
      </w:r>
    </w:p>
    <w:p w14:paraId="1D341F7C" w14:textId="77777777" w:rsidR="008D74DD" w:rsidRDefault="008D74DD" w:rsidP="0075475A">
      <w:pPr>
        <w:pStyle w:val="BodyText"/>
        <w:widowControl/>
        <w:kinsoku w:val="0"/>
        <w:overflowPunct w:val="0"/>
        <w:ind w:left="0"/>
        <w:rPr>
          <w:color w:val="000000"/>
          <w:szCs w:val="21"/>
        </w:rPr>
      </w:pPr>
    </w:p>
    <w:p w14:paraId="1D341F7D" w14:textId="77777777" w:rsidR="008D74DD" w:rsidRDefault="008D74DD" w:rsidP="0075475A">
      <w:pPr>
        <w:pStyle w:val="BodyText"/>
        <w:widowControl/>
        <w:kinsoku w:val="0"/>
        <w:overflowPunct w:val="0"/>
        <w:ind w:left="0"/>
        <w:rPr>
          <w:color w:val="000000"/>
        </w:rPr>
      </w:pPr>
      <w:r>
        <w:rPr>
          <w:color w:val="000000"/>
        </w:rPr>
        <w:lastRenderedPageBreak/>
        <w:t>Stosowanie adalimumabu u dzieci w wieku poniżej 2</w:t>
      </w:r>
      <w:r w:rsidR="00280321">
        <w:rPr>
          <w:color w:val="000000"/>
        </w:rPr>
        <w:t> </w:t>
      </w:r>
      <w:r>
        <w:rPr>
          <w:color w:val="000000"/>
        </w:rPr>
        <w:t>lat nie jest właściwe w tym wskazaniu.</w:t>
      </w:r>
    </w:p>
    <w:p w14:paraId="1D341F7E" w14:textId="77777777" w:rsidR="008D74DD" w:rsidRDefault="008D74DD" w:rsidP="0075475A">
      <w:pPr>
        <w:pStyle w:val="BodyText"/>
        <w:widowControl/>
        <w:kinsoku w:val="0"/>
        <w:overflowPunct w:val="0"/>
        <w:ind w:left="0"/>
        <w:rPr>
          <w:color w:val="000000"/>
        </w:rPr>
      </w:pPr>
    </w:p>
    <w:p w14:paraId="1D341F7F" w14:textId="77777777" w:rsidR="008D74DD" w:rsidRDefault="008D74DD" w:rsidP="0075475A">
      <w:pPr>
        <w:pStyle w:val="BodyText"/>
        <w:widowControl/>
        <w:kinsoku w:val="0"/>
        <w:overflowPunct w:val="0"/>
        <w:ind w:left="0"/>
        <w:rPr>
          <w:color w:val="000000"/>
        </w:rPr>
      </w:pPr>
      <w:r>
        <w:rPr>
          <w:color w:val="000000"/>
        </w:rPr>
        <w:t>Zaleca się coroczną ocenę korzyści i ryzyka związanego z kontynuacją długookresowego leczenia (patrz punkt</w:t>
      </w:r>
      <w:r w:rsidR="00280321">
        <w:rPr>
          <w:color w:val="000000"/>
        </w:rPr>
        <w:t> </w:t>
      </w:r>
      <w:r>
        <w:rPr>
          <w:color w:val="000000"/>
        </w:rPr>
        <w:t>5.1).</w:t>
      </w:r>
    </w:p>
    <w:p w14:paraId="1D341F80" w14:textId="77777777" w:rsidR="006C0A01" w:rsidRDefault="006C0A01" w:rsidP="0075475A">
      <w:pPr>
        <w:pStyle w:val="BodyText"/>
        <w:widowControl/>
        <w:kinsoku w:val="0"/>
        <w:overflowPunct w:val="0"/>
        <w:ind w:left="0"/>
        <w:rPr>
          <w:color w:val="000000"/>
        </w:rPr>
      </w:pPr>
    </w:p>
    <w:p w14:paraId="1D341F81" w14:textId="77777777" w:rsidR="006C0A01" w:rsidRDefault="006A1144" w:rsidP="0075475A">
      <w:pPr>
        <w:pStyle w:val="BodyText"/>
        <w:widowControl/>
        <w:kinsoku w:val="0"/>
        <w:overflowPunct w:val="0"/>
        <w:ind w:left="0"/>
        <w:rPr>
          <w:color w:val="000000"/>
        </w:rPr>
      </w:pPr>
      <w:r>
        <w:rPr>
          <w:color w:val="000000"/>
        </w:rPr>
        <w:t>Produkt Amsparity może być dostępny w innych dawkach i (lub) postaciach w zależności od indywidualnych potrzeb terapeutycznych.</w:t>
      </w:r>
    </w:p>
    <w:p w14:paraId="1D341F82" w14:textId="77777777" w:rsidR="008D74DD" w:rsidRDefault="008D74DD" w:rsidP="0075475A">
      <w:pPr>
        <w:pStyle w:val="BodyText"/>
        <w:widowControl/>
        <w:kinsoku w:val="0"/>
        <w:overflowPunct w:val="0"/>
        <w:ind w:left="0"/>
        <w:rPr>
          <w:color w:val="000000"/>
        </w:rPr>
      </w:pPr>
    </w:p>
    <w:p w14:paraId="1D341F83" w14:textId="77777777" w:rsidR="008D74DD" w:rsidRDefault="008D74DD" w:rsidP="0075475A">
      <w:pPr>
        <w:pStyle w:val="BodyText"/>
        <w:widowControl/>
        <w:kinsoku w:val="0"/>
        <w:overflowPunct w:val="0"/>
        <w:ind w:left="0"/>
        <w:rPr>
          <w:color w:val="000000"/>
        </w:rPr>
      </w:pPr>
      <w:r>
        <w:rPr>
          <w:color w:val="000000"/>
          <w:u w:val="single"/>
        </w:rPr>
        <w:t>Niewydolność nerek i (lub) wątroby</w:t>
      </w:r>
    </w:p>
    <w:p w14:paraId="1D341F84" w14:textId="77777777" w:rsidR="008D74DD" w:rsidRDefault="008D74DD" w:rsidP="0075475A">
      <w:pPr>
        <w:pStyle w:val="BodyText"/>
        <w:widowControl/>
        <w:kinsoku w:val="0"/>
        <w:overflowPunct w:val="0"/>
        <w:ind w:left="0"/>
        <w:rPr>
          <w:color w:val="000000"/>
        </w:rPr>
      </w:pPr>
    </w:p>
    <w:p w14:paraId="1D341F85" w14:textId="77777777" w:rsidR="00AB7DCB" w:rsidRDefault="0068197E" w:rsidP="0075475A">
      <w:pPr>
        <w:pStyle w:val="BodyText"/>
        <w:widowControl/>
        <w:kinsoku w:val="0"/>
        <w:overflowPunct w:val="0"/>
        <w:ind w:left="0"/>
        <w:rPr>
          <w:color w:val="000000"/>
        </w:rPr>
      </w:pPr>
      <w:r>
        <w:rPr>
          <w:color w:val="000000"/>
        </w:rPr>
        <w:t xml:space="preserve">Nie badano stosowania adalimumabu w tych populacjach pacjentów. Nie można podać zaleceń dotyczących dawkowania. </w:t>
      </w:r>
    </w:p>
    <w:p w14:paraId="1D341F86" w14:textId="77777777" w:rsidR="00AB7DCB" w:rsidRDefault="00AB7DCB" w:rsidP="0075475A">
      <w:pPr>
        <w:pStyle w:val="BodyText"/>
        <w:widowControl/>
        <w:kinsoku w:val="0"/>
        <w:overflowPunct w:val="0"/>
        <w:ind w:left="0"/>
        <w:rPr>
          <w:color w:val="000000"/>
          <w:u w:val="single"/>
        </w:rPr>
      </w:pPr>
    </w:p>
    <w:p w14:paraId="1D341F87" w14:textId="77777777" w:rsidR="008D74DD" w:rsidRDefault="008D74DD" w:rsidP="0075475A">
      <w:pPr>
        <w:pStyle w:val="BodyText"/>
        <w:widowControl/>
        <w:kinsoku w:val="0"/>
        <w:overflowPunct w:val="0"/>
        <w:ind w:left="0"/>
        <w:rPr>
          <w:color w:val="000000"/>
        </w:rPr>
      </w:pPr>
      <w:r>
        <w:rPr>
          <w:color w:val="000000"/>
          <w:u w:val="single"/>
        </w:rPr>
        <w:t>Sposób podawania</w:t>
      </w:r>
    </w:p>
    <w:p w14:paraId="1D341F88" w14:textId="77777777" w:rsidR="00AB7DCB" w:rsidRDefault="00AB7DCB" w:rsidP="0075475A">
      <w:pPr>
        <w:pStyle w:val="BodyText"/>
        <w:widowControl/>
        <w:kinsoku w:val="0"/>
        <w:overflowPunct w:val="0"/>
        <w:ind w:left="0"/>
        <w:rPr>
          <w:color w:val="000000"/>
        </w:rPr>
      </w:pPr>
    </w:p>
    <w:p w14:paraId="1D341F89" w14:textId="77777777" w:rsidR="008D74DD" w:rsidRDefault="006A1144" w:rsidP="0075475A">
      <w:pPr>
        <w:pStyle w:val="BodyText"/>
        <w:widowControl/>
        <w:kinsoku w:val="0"/>
        <w:overflowPunct w:val="0"/>
        <w:ind w:left="0"/>
        <w:rPr>
          <w:color w:val="000000"/>
        </w:rPr>
      </w:pPr>
      <w:r>
        <w:rPr>
          <w:color w:val="000000"/>
        </w:rPr>
        <w:t>Produkt Amsparity podaje się we wstrzyknięciu podskórnym. Szczegółowe instrukcje dotyczące stosowania podano w ulotce dołączonej do opakowania.</w:t>
      </w:r>
    </w:p>
    <w:p w14:paraId="1D341F8A" w14:textId="77777777" w:rsidR="008D74DD" w:rsidRDefault="008D74DD" w:rsidP="0075475A">
      <w:pPr>
        <w:pStyle w:val="BodyText"/>
        <w:widowControl/>
        <w:kinsoku w:val="0"/>
        <w:overflowPunct w:val="0"/>
        <w:ind w:left="0"/>
        <w:rPr>
          <w:color w:val="000000"/>
        </w:rPr>
      </w:pPr>
    </w:p>
    <w:p w14:paraId="1D341F8B" w14:textId="77777777" w:rsidR="008D74DD" w:rsidRDefault="006A1144" w:rsidP="0075475A">
      <w:pPr>
        <w:pStyle w:val="BodyText"/>
        <w:widowControl/>
        <w:kinsoku w:val="0"/>
        <w:overflowPunct w:val="0"/>
        <w:ind w:left="0"/>
        <w:rPr>
          <w:color w:val="000000"/>
        </w:rPr>
      </w:pPr>
      <w:r>
        <w:rPr>
          <w:color w:val="000000"/>
        </w:rPr>
        <w:t xml:space="preserve">Produkt Amsparity jest dostępny w innych </w:t>
      </w:r>
      <w:r w:rsidR="007C4647">
        <w:rPr>
          <w:color w:val="000000"/>
        </w:rPr>
        <w:t xml:space="preserve">dawkach </w:t>
      </w:r>
      <w:r>
        <w:rPr>
          <w:color w:val="000000"/>
        </w:rPr>
        <w:t>i postaciach.</w:t>
      </w:r>
    </w:p>
    <w:p w14:paraId="1D341F8C" w14:textId="77777777" w:rsidR="009D22A2" w:rsidRDefault="009D22A2" w:rsidP="0075475A">
      <w:pPr>
        <w:pStyle w:val="BodyText"/>
        <w:widowControl/>
        <w:kinsoku w:val="0"/>
        <w:overflowPunct w:val="0"/>
        <w:ind w:left="0"/>
        <w:rPr>
          <w:color w:val="000000"/>
        </w:rPr>
      </w:pPr>
    </w:p>
    <w:p w14:paraId="1D341F8D" w14:textId="77777777" w:rsidR="00C355EC" w:rsidRDefault="00C355EC" w:rsidP="00BB19BE">
      <w:pPr>
        <w:pStyle w:val="BodyText"/>
        <w:keepNext/>
        <w:widowControl/>
        <w:numPr>
          <w:ilvl w:val="1"/>
          <w:numId w:val="11"/>
        </w:numPr>
        <w:kinsoku w:val="0"/>
        <w:overflowPunct w:val="0"/>
        <w:spacing w:before="8"/>
        <w:ind w:left="0" w:firstLine="0"/>
        <w:rPr>
          <w:b/>
          <w:bCs/>
          <w:color w:val="000000"/>
        </w:rPr>
      </w:pPr>
      <w:r>
        <w:rPr>
          <w:b/>
          <w:bCs/>
          <w:color w:val="000000"/>
        </w:rPr>
        <w:t>Przeciwwskazania</w:t>
      </w:r>
    </w:p>
    <w:p w14:paraId="1D341F8E" w14:textId="77777777" w:rsidR="00C355EC" w:rsidRDefault="00C355EC" w:rsidP="0075475A">
      <w:pPr>
        <w:pStyle w:val="BodyText"/>
        <w:widowControl/>
        <w:kinsoku w:val="0"/>
        <w:overflowPunct w:val="0"/>
        <w:ind w:left="0"/>
        <w:rPr>
          <w:b/>
          <w:bCs/>
          <w:color w:val="000000"/>
          <w:szCs w:val="21"/>
          <w:lang w:val="en-GB"/>
        </w:rPr>
      </w:pPr>
    </w:p>
    <w:p w14:paraId="1D341F8F" w14:textId="60382EEF" w:rsidR="00C355EC" w:rsidRDefault="00C355EC" w:rsidP="0075475A">
      <w:pPr>
        <w:pStyle w:val="BodyText"/>
        <w:widowControl/>
        <w:kinsoku w:val="0"/>
        <w:overflowPunct w:val="0"/>
        <w:ind w:left="0"/>
        <w:rPr>
          <w:color w:val="000000"/>
        </w:rPr>
      </w:pPr>
      <w:r>
        <w:rPr>
          <w:color w:val="000000"/>
        </w:rPr>
        <w:t xml:space="preserve">Nadwrażliwość na substancję czynną lub na którąkolwiek substancję pomocniczą wymienioną </w:t>
      </w:r>
      <w:r w:rsidR="00215634">
        <w:rPr>
          <w:color w:val="000000"/>
        </w:rPr>
        <w:t>w </w:t>
      </w:r>
      <w:r>
        <w:rPr>
          <w:color w:val="000000"/>
        </w:rPr>
        <w:t>punkcie</w:t>
      </w:r>
      <w:r w:rsidR="00280321">
        <w:rPr>
          <w:color w:val="000000"/>
        </w:rPr>
        <w:t> </w:t>
      </w:r>
      <w:r>
        <w:rPr>
          <w:color w:val="000000"/>
        </w:rPr>
        <w:t>6.1.</w:t>
      </w:r>
    </w:p>
    <w:p w14:paraId="1D341F90" w14:textId="77777777" w:rsidR="00C355EC" w:rsidRDefault="00C355EC" w:rsidP="0075475A">
      <w:pPr>
        <w:pStyle w:val="BodyText"/>
        <w:widowControl/>
        <w:kinsoku w:val="0"/>
        <w:overflowPunct w:val="0"/>
        <w:ind w:left="0"/>
        <w:rPr>
          <w:color w:val="000000"/>
        </w:rPr>
      </w:pPr>
    </w:p>
    <w:p w14:paraId="1D341F91" w14:textId="77777777" w:rsidR="007E0DEB" w:rsidRDefault="00C355EC" w:rsidP="0075475A">
      <w:pPr>
        <w:pStyle w:val="BodyText"/>
        <w:widowControl/>
        <w:kinsoku w:val="0"/>
        <w:overflowPunct w:val="0"/>
        <w:ind w:left="0"/>
        <w:rPr>
          <w:color w:val="000000"/>
        </w:rPr>
      </w:pPr>
      <w:r>
        <w:rPr>
          <w:color w:val="000000"/>
        </w:rPr>
        <w:t>Czynna gruźlica lub inne ciężkie zakażenia, takie jak posocznica i zakażenia oportunistyczne (patrz punkt</w:t>
      </w:r>
      <w:r w:rsidR="00280321">
        <w:rPr>
          <w:color w:val="000000"/>
        </w:rPr>
        <w:t> </w:t>
      </w:r>
      <w:r>
        <w:rPr>
          <w:color w:val="000000"/>
        </w:rPr>
        <w:t xml:space="preserve">4.4). </w:t>
      </w:r>
    </w:p>
    <w:p w14:paraId="1D341F92" w14:textId="77777777" w:rsidR="007E0DEB" w:rsidRDefault="007E0DEB" w:rsidP="0075475A">
      <w:pPr>
        <w:pStyle w:val="BodyText"/>
        <w:widowControl/>
        <w:kinsoku w:val="0"/>
        <w:overflowPunct w:val="0"/>
        <w:ind w:left="0"/>
        <w:rPr>
          <w:color w:val="000000"/>
        </w:rPr>
      </w:pPr>
    </w:p>
    <w:p w14:paraId="1D341F93" w14:textId="77777777" w:rsidR="00C355EC" w:rsidRDefault="00C355EC" w:rsidP="0075475A">
      <w:pPr>
        <w:pStyle w:val="BodyText"/>
        <w:widowControl/>
        <w:kinsoku w:val="0"/>
        <w:overflowPunct w:val="0"/>
        <w:ind w:left="0"/>
        <w:rPr>
          <w:color w:val="000000"/>
        </w:rPr>
      </w:pPr>
      <w:r>
        <w:rPr>
          <w:color w:val="000000"/>
        </w:rPr>
        <w:t>Umiarkowana i ciężka niewydolność serca (klasa III/IV wg NYHA) (patrz punkt</w:t>
      </w:r>
      <w:r w:rsidR="00280321">
        <w:rPr>
          <w:color w:val="000000"/>
        </w:rPr>
        <w:t> </w:t>
      </w:r>
      <w:r>
        <w:rPr>
          <w:color w:val="000000"/>
        </w:rPr>
        <w:t>4.4).</w:t>
      </w:r>
    </w:p>
    <w:p w14:paraId="1D341F94" w14:textId="77777777" w:rsidR="0075475A" w:rsidRDefault="0075475A" w:rsidP="0075475A">
      <w:pPr>
        <w:pStyle w:val="BodyText"/>
        <w:widowControl/>
        <w:kinsoku w:val="0"/>
        <w:overflowPunct w:val="0"/>
        <w:ind w:left="0"/>
        <w:rPr>
          <w:color w:val="000000"/>
        </w:rPr>
      </w:pPr>
    </w:p>
    <w:p w14:paraId="1D341F95" w14:textId="77777777" w:rsidR="00C355EC" w:rsidRDefault="00C355EC" w:rsidP="00BB19BE">
      <w:pPr>
        <w:pStyle w:val="BodyText"/>
        <w:keepNext/>
        <w:widowControl/>
        <w:numPr>
          <w:ilvl w:val="1"/>
          <w:numId w:val="11"/>
        </w:numPr>
        <w:kinsoku w:val="0"/>
        <w:overflowPunct w:val="0"/>
        <w:spacing w:before="8"/>
        <w:ind w:left="0" w:firstLine="0"/>
        <w:rPr>
          <w:b/>
          <w:bCs/>
          <w:color w:val="000000"/>
        </w:rPr>
      </w:pPr>
      <w:r>
        <w:rPr>
          <w:b/>
          <w:bCs/>
          <w:color w:val="000000"/>
        </w:rPr>
        <w:t>Specjalne ostrzeżenia i środki ostrożności dotyczące stosowania</w:t>
      </w:r>
    </w:p>
    <w:p w14:paraId="1D341F96" w14:textId="77777777" w:rsidR="00C355EC" w:rsidRDefault="00C355EC" w:rsidP="0075475A">
      <w:pPr>
        <w:pStyle w:val="BodyText"/>
        <w:widowControl/>
        <w:kinsoku w:val="0"/>
        <w:overflowPunct w:val="0"/>
        <w:ind w:left="0"/>
        <w:rPr>
          <w:b/>
          <w:bCs/>
          <w:color w:val="000000"/>
          <w:szCs w:val="21"/>
        </w:rPr>
      </w:pPr>
    </w:p>
    <w:p w14:paraId="1D341F97" w14:textId="77777777" w:rsidR="00C355EC" w:rsidRDefault="00C355EC" w:rsidP="0075475A">
      <w:pPr>
        <w:pStyle w:val="BodyText"/>
        <w:widowControl/>
        <w:kinsoku w:val="0"/>
        <w:overflowPunct w:val="0"/>
        <w:ind w:left="0"/>
        <w:rPr>
          <w:color w:val="000000"/>
        </w:rPr>
      </w:pPr>
      <w:r>
        <w:rPr>
          <w:color w:val="000000"/>
          <w:u w:val="single"/>
        </w:rPr>
        <w:t>Identyfikowalność</w:t>
      </w:r>
    </w:p>
    <w:p w14:paraId="1D341F98" w14:textId="77777777" w:rsidR="00C355EC" w:rsidRDefault="00C355EC" w:rsidP="0075475A">
      <w:pPr>
        <w:pStyle w:val="BodyText"/>
        <w:widowControl/>
        <w:kinsoku w:val="0"/>
        <w:overflowPunct w:val="0"/>
        <w:ind w:left="0"/>
        <w:rPr>
          <w:color w:val="000000"/>
          <w:szCs w:val="15"/>
        </w:rPr>
      </w:pPr>
    </w:p>
    <w:p w14:paraId="1D341F99" w14:textId="77777777" w:rsidR="00C355EC" w:rsidRDefault="00C355EC" w:rsidP="0075475A">
      <w:pPr>
        <w:pStyle w:val="BodyText"/>
        <w:widowControl/>
        <w:kinsoku w:val="0"/>
        <w:overflowPunct w:val="0"/>
        <w:ind w:left="0"/>
        <w:rPr>
          <w:color w:val="000000"/>
        </w:rPr>
      </w:pPr>
      <w:r>
        <w:rPr>
          <w:color w:val="000000"/>
        </w:rPr>
        <w:t>W celu poprawienia identyfikowalności biologicznych produktów leczniczych należy czytelnie zapisać nazwę i numer serii podawanego produktu.</w:t>
      </w:r>
    </w:p>
    <w:p w14:paraId="1D341F9A" w14:textId="77777777" w:rsidR="00C355EC" w:rsidRDefault="00C355EC" w:rsidP="0075475A">
      <w:pPr>
        <w:pStyle w:val="BodyText"/>
        <w:widowControl/>
        <w:kinsoku w:val="0"/>
        <w:overflowPunct w:val="0"/>
        <w:ind w:left="0"/>
        <w:rPr>
          <w:color w:val="000000"/>
        </w:rPr>
      </w:pPr>
    </w:p>
    <w:p w14:paraId="1D341F9B" w14:textId="77777777" w:rsidR="00C355EC" w:rsidRDefault="00C355EC" w:rsidP="0075475A">
      <w:pPr>
        <w:pStyle w:val="BodyText"/>
        <w:widowControl/>
        <w:kinsoku w:val="0"/>
        <w:overflowPunct w:val="0"/>
        <w:ind w:left="0"/>
        <w:rPr>
          <w:color w:val="000000"/>
        </w:rPr>
      </w:pPr>
      <w:r>
        <w:rPr>
          <w:color w:val="000000"/>
          <w:u w:val="single"/>
        </w:rPr>
        <w:t>Zakażenia</w:t>
      </w:r>
    </w:p>
    <w:p w14:paraId="1D341F9C" w14:textId="77777777" w:rsidR="00C355EC" w:rsidRDefault="00C355EC" w:rsidP="0075475A">
      <w:pPr>
        <w:pStyle w:val="BodyText"/>
        <w:widowControl/>
        <w:kinsoku w:val="0"/>
        <w:overflowPunct w:val="0"/>
        <w:ind w:left="0"/>
        <w:rPr>
          <w:color w:val="000000"/>
          <w:szCs w:val="15"/>
        </w:rPr>
      </w:pPr>
    </w:p>
    <w:p w14:paraId="1D341F9D" w14:textId="77777777" w:rsidR="00C355EC" w:rsidRDefault="00C355EC" w:rsidP="0075475A">
      <w:pPr>
        <w:pStyle w:val="BodyText"/>
        <w:widowControl/>
        <w:kinsoku w:val="0"/>
        <w:overflowPunct w:val="0"/>
        <w:ind w:left="0"/>
        <w:rPr>
          <w:color w:val="000000"/>
        </w:rPr>
      </w:pPr>
      <w:r>
        <w:rPr>
          <w:color w:val="000000"/>
        </w:rPr>
        <w:t xml:space="preserve">Pacjenci otrzymujący leki z grupy antagonistów TNF są bardziej podatni na </w:t>
      </w:r>
      <w:r w:rsidR="00133D88">
        <w:rPr>
          <w:color w:val="000000"/>
        </w:rPr>
        <w:t xml:space="preserve">poważne </w:t>
      </w:r>
      <w:r>
        <w:rPr>
          <w:color w:val="000000"/>
        </w:rPr>
        <w:t>zakażenia. Zaburzenie czynności płuc może zwiększyć ryzyko rozwijania się zakażeń. Pacjentów należy wobec tego poddawać dokładnej obserwacji pod kątem zakażeń, w tym gruźlicy przed, podczas i po leczeniu produktem Amsparity. Eliminacja adalimumabu z ustroju może trwać nawet 4 miesiące i w tym okresie należy kontynuować obserwację.</w:t>
      </w:r>
    </w:p>
    <w:p w14:paraId="1D341F9E" w14:textId="77777777" w:rsidR="00C355EC" w:rsidRDefault="00C355EC" w:rsidP="0075475A">
      <w:pPr>
        <w:pStyle w:val="BodyText"/>
        <w:widowControl/>
        <w:kinsoku w:val="0"/>
        <w:overflowPunct w:val="0"/>
        <w:ind w:left="0"/>
        <w:rPr>
          <w:color w:val="000000"/>
        </w:rPr>
      </w:pPr>
    </w:p>
    <w:p w14:paraId="1D341F9F" w14:textId="666D7903" w:rsidR="00C355EC" w:rsidRDefault="00C355EC" w:rsidP="0075475A">
      <w:pPr>
        <w:pStyle w:val="BodyText"/>
        <w:widowControl/>
        <w:kinsoku w:val="0"/>
        <w:overflowPunct w:val="0"/>
        <w:ind w:left="0"/>
        <w:rPr>
          <w:color w:val="000000"/>
        </w:rPr>
      </w:pPr>
      <w:r>
        <w:rPr>
          <w:color w:val="000000"/>
        </w:rPr>
        <w:t xml:space="preserve">Leczenia produktem Amsparity nie wolno rozpoczynać u pacjentów z czynnym zakażeniem, w tym </w:t>
      </w:r>
      <w:r w:rsidR="00215634">
        <w:rPr>
          <w:color w:val="000000"/>
        </w:rPr>
        <w:t>z </w:t>
      </w:r>
      <w:r>
        <w:rPr>
          <w:color w:val="000000"/>
        </w:rPr>
        <w:t xml:space="preserve">przewlekłymi lub miejscowymi zakażeniami, do czasu opanowania zakażenia. U pacjentów narażonych na gruźlicę i pacjentów, którzy podróżowali w rejonach o wysokim ryzyku zachorowania na gruźlicę lub występujących endemicznie grzybic, takich jak histoplazmoza, kokcydioidomykoza lub blastomykoza, przed rozpoczęciem terapii należy rozważyć oczekiwane korzyści i możliwe zagrożenia związane z leczeniem produktem Amsparity (patrz </w:t>
      </w:r>
      <w:r>
        <w:rPr>
          <w:i/>
          <w:iCs/>
          <w:color w:val="000000"/>
        </w:rPr>
        <w:t>Inne zakażenia oportunistyczne</w:t>
      </w:r>
      <w:r>
        <w:rPr>
          <w:color w:val="000000"/>
        </w:rPr>
        <w:t>).</w:t>
      </w:r>
    </w:p>
    <w:p w14:paraId="1D341FA0" w14:textId="77777777" w:rsidR="00C355EC" w:rsidRDefault="00C355EC" w:rsidP="0075475A">
      <w:pPr>
        <w:pStyle w:val="BodyText"/>
        <w:widowControl/>
        <w:kinsoku w:val="0"/>
        <w:overflowPunct w:val="0"/>
        <w:ind w:left="0"/>
        <w:rPr>
          <w:color w:val="000000"/>
          <w:szCs w:val="21"/>
        </w:rPr>
      </w:pPr>
    </w:p>
    <w:p w14:paraId="1D341FA1" w14:textId="10C86167" w:rsidR="00C355EC" w:rsidRDefault="00C355EC" w:rsidP="0075475A">
      <w:pPr>
        <w:pStyle w:val="BodyText"/>
        <w:widowControl/>
        <w:kinsoku w:val="0"/>
        <w:overflowPunct w:val="0"/>
        <w:ind w:left="0"/>
        <w:rPr>
          <w:color w:val="000000"/>
        </w:rPr>
      </w:pPr>
      <w:r>
        <w:rPr>
          <w:color w:val="000000"/>
        </w:rPr>
        <w:t xml:space="preserve">Pacjentów, u których w czasie leczenia produktem Amsparity wystąpi nowe zakażenie, należy </w:t>
      </w:r>
      <w:r w:rsidR="00F77043">
        <w:rPr>
          <w:color w:val="000000"/>
        </w:rPr>
        <w:t>uważnie monitorować</w:t>
      </w:r>
      <w:r>
        <w:rPr>
          <w:color w:val="000000"/>
        </w:rPr>
        <w:t xml:space="preserve"> i </w:t>
      </w:r>
      <w:r w:rsidR="00F77043">
        <w:rPr>
          <w:color w:val="000000"/>
        </w:rPr>
        <w:t xml:space="preserve">poddać </w:t>
      </w:r>
      <w:r>
        <w:rPr>
          <w:color w:val="000000"/>
        </w:rPr>
        <w:t xml:space="preserve">pełnej ocenie diagnostycznej. Jeśli u pacjenta wystąpi nowe poważne zakażenie lub posocznica, należy zastosować odpowiednie leczenie przeciwbakteryjne lub przeciwgrzybicze, a podawanie produktu Amsparity należy wstrzymać do czasu opanowania zakażenia. Lekarze powinni zachować ostrożność rozważając zastosowanie produktu Amsparity </w:t>
      </w:r>
      <w:r w:rsidR="00215634">
        <w:rPr>
          <w:color w:val="000000"/>
        </w:rPr>
        <w:lastRenderedPageBreak/>
        <w:t>u </w:t>
      </w:r>
      <w:r>
        <w:rPr>
          <w:color w:val="000000"/>
        </w:rPr>
        <w:t>pacjentów z nawracającymi zakażeniami w wywiadzie lub ze schorzeniami, które mogą zwiększać skłonność do zakażeń, w tym zastosowanie w skojarzeniu leków immunosupresyjnych.</w:t>
      </w:r>
    </w:p>
    <w:p w14:paraId="1D341FA2" w14:textId="77777777" w:rsidR="00E54383" w:rsidRDefault="00E54383" w:rsidP="0075475A">
      <w:pPr>
        <w:pStyle w:val="BodyText"/>
        <w:widowControl/>
        <w:kinsoku w:val="0"/>
        <w:overflowPunct w:val="0"/>
        <w:ind w:left="0" w:right="106"/>
        <w:rPr>
          <w:color w:val="000000"/>
        </w:rPr>
      </w:pPr>
    </w:p>
    <w:p w14:paraId="1D341FA3" w14:textId="77777777" w:rsidR="00C355EC" w:rsidRDefault="00A14478" w:rsidP="00B43A73">
      <w:pPr>
        <w:pStyle w:val="BodyText"/>
        <w:keepNext/>
        <w:widowControl/>
        <w:kinsoku w:val="0"/>
        <w:overflowPunct w:val="0"/>
        <w:ind w:left="0"/>
        <w:rPr>
          <w:color w:val="000000"/>
        </w:rPr>
      </w:pPr>
      <w:r>
        <w:rPr>
          <w:i/>
          <w:iCs/>
          <w:color w:val="000000"/>
        </w:rPr>
        <w:t xml:space="preserve">Poważne </w:t>
      </w:r>
      <w:r w:rsidR="00C355EC">
        <w:rPr>
          <w:i/>
          <w:iCs/>
          <w:color w:val="000000"/>
        </w:rPr>
        <w:t>zakażenia</w:t>
      </w:r>
    </w:p>
    <w:p w14:paraId="1D341FA4" w14:textId="77777777" w:rsidR="00C355EC" w:rsidRDefault="00C355EC" w:rsidP="00B43A73">
      <w:pPr>
        <w:pStyle w:val="BodyText"/>
        <w:keepNext/>
        <w:widowControl/>
        <w:kinsoku w:val="0"/>
        <w:overflowPunct w:val="0"/>
        <w:ind w:left="0"/>
        <w:rPr>
          <w:i/>
          <w:iCs/>
          <w:color w:val="000000"/>
          <w:szCs w:val="21"/>
        </w:rPr>
      </w:pPr>
    </w:p>
    <w:p w14:paraId="1D341FA5" w14:textId="77777777" w:rsidR="00C355EC" w:rsidRDefault="00C355EC" w:rsidP="007C4B2C">
      <w:pPr>
        <w:pStyle w:val="BodyText"/>
        <w:widowControl/>
        <w:kinsoku w:val="0"/>
        <w:overflowPunct w:val="0"/>
        <w:ind w:left="0"/>
        <w:rPr>
          <w:color w:val="000000"/>
        </w:rPr>
      </w:pPr>
      <w:r>
        <w:rPr>
          <w:color w:val="000000"/>
        </w:rPr>
        <w:t xml:space="preserve">U pacjentów otrzymujących adalimumab zgłaszano </w:t>
      </w:r>
      <w:r w:rsidR="003A0636">
        <w:rPr>
          <w:color w:val="000000"/>
        </w:rPr>
        <w:t xml:space="preserve">poważne </w:t>
      </w:r>
      <w:r>
        <w:rPr>
          <w:color w:val="000000"/>
        </w:rPr>
        <w:t xml:space="preserve">zakażenia, w tym posocznicę spowodowaną zakażeniem bakteryjnym, zakażeniem wywołanym przez prątki, inwazyjnym zakażeniem grzybiczym, pasożytniczym, wirusowym, a także inne oportunistyczne zakażenia, takie jak listerioza, legionelloza i zakażenie </w:t>
      </w:r>
      <w:r>
        <w:rPr>
          <w:i/>
          <w:color w:val="000000"/>
        </w:rPr>
        <w:t>Pneumocystis</w:t>
      </w:r>
      <w:r>
        <w:rPr>
          <w:color w:val="000000"/>
        </w:rPr>
        <w:t>.</w:t>
      </w:r>
    </w:p>
    <w:p w14:paraId="1D341FA6" w14:textId="77777777" w:rsidR="00C355EC" w:rsidRDefault="00C355EC" w:rsidP="0009685B">
      <w:pPr>
        <w:pStyle w:val="BodyText"/>
        <w:widowControl/>
        <w:kinsoku w:val="0"/>
        <w:overflowPunct w:val="0"/>
        <w:ind w:left="0"/>
        <w:rPr>
          <w:color w:val="000000"/>
          <w:szCs w:val="21"/>
        </w:rPr>
      </w:pPr>
    </w:p>
    <w:p w14:paraId="1D341FA7" w14:textId="77777777" w:rsidR="00C355EC" w:rsidRDefault="00C355EC" w:rsidP="0009685B">
      <w:pPr>
        <w:pStyle w:val="BodyText"/>
        <w:widowControl/>
        <w:kinsoku w:val="0"/>
        <w:overflowPunct w:val="0"/>
        <w:ind w:left="0"/>
        <w:rPr>
          <w:color w:val="000000"/>
        </w:rPr>
      </w:pPr>
      <w:r>
        <w:rPr>
          <w:color w:val="000000"/>
        </w:rPr>
        <w:t>Do innych poważnych zakażeń obserwowanych w badaniach klinicznych zalicza się zapalenie płuc, odmiedniczkowe zapalenie nerek, infekcyjne zapalenie stawów oraz posocznicę. Zgłaszano przypadki hospitalizacji lub zgonu w związku z zakażeniami.</w:t>
      </w:r>
    </w:p>
    <w:p w14:paraId="1D341FA8" w14:textId="77777777" w:rsidR="00C355EC" w:rsidRDefault="00C355EC" w:rsidP="0009685B">
      <w:pPr>
        <w:pStyle w:val="BodyText"/>
        <w:widowControl/>
        <w:kinsoku w:val="0"/>
        <w:overflowPunct w:val="0"/>
        <w:ind w:left="0"/>
        <w:rPr>
          <w:color w:val="000000"/>
        </w:rPr>
      </w:pPr>
    </w:p>
    <w:p w14:paraId="1D341FA9" w14:textId="77777777" w:rsidR="00C355EC" w:rsidRDefault="00C355EC" w:rsidP="0009685B">
      <w:pPr>
        <w:pStyle w:val="BodyText"/>
        <w:widowControl/>
        <w:kinsoku w:val="0"/>
        <w:overflowPunct w:val="0"/>
        <w:ind w:left="0"/>
        <w:rPr>
          <w:color w:val="000000"/>
        </w:rPr>
      </w:pPr>
      <w:r>
        <w:rPr>
          <w:i/>
          <w:iCs/>
          <w:color w:val="000000"/>
        </w:rPr>
        <w:t>Gruźlica</w:t>
      </w:r>
    </w:p>
    <w:p w14:paraId="1D341FAA" w14:textId="77777777" w:rsidR="00C355EC" w:rsidRDefault="00C355EC" w:rsidP="0009685B">
      <w:pPr>
        <w:pStyle w:val="BodyText"/>
        <w:widowControl/>
        <w:kinsoku w:val="0"/>
        <w:overflowPunct w:val="0"/>
        <w:ind w:left="0"/>
        <w:rPr>
          <w:i/>
          <w:iCs/>
          <w:color w:val="000000"/>
          <w:szCs w:val="21"/>
        </w:rPr>
      </w:pPr>
    </w:p>
    <w:p w14:paraId="1D341FAB" w14:textId="724D62D0" w:rsidR="00C355EC" w:rsidRDefault="00FD08DD" w:rsidP="0009685B">
      <w:pPr>
        <w:pStyle w:val="BodyText"/>
        <w:widowControl/>
        <w:kinsoku w:val="0"/>
        <w:overflowPunct w:val="0"/>
        <w:ind w:left="0"/>
        <w:rPr>
          <w:color w:val="000000"/>
        </w:rPr>
      </w:pPr>
      <w:r>
        <w:rPr>
          <w:color w:val="000000"/>
        </w:rPr>
        <w:t xml:space="preserve">U pacjentów otrzymujących adalimumab zgłaszano </w:t>
      </w:r>
      <w:r w:rsidR="00C355EC">
        <w:rPr>
          <w:color w:val="000000"/>
        </w:rPr>
        <w:t xml:space="preserve">przypadki gruźlicy, w tym jej reaktywacji </w:t>
      </w:r>
      <w:r w:rsidR="00215634">
        <w:rPr>
          <w:color w:val="000000"/>
        </w:rPr>
        <w:t>i </w:t>
      </w:r>
      <w:r w:rsidR="00C355EC">
        <w:rPr>
          <w:color w:val="000000"/>
        </w:rPr>
        <w:t>nowych zachorowań na gruźlicę. Były to doniesienia o przypadkach gruźlicy płucnej i pozapłucnej (tzn. rozsianej).</w:t>
      </w:r>
    </w:p>
    <w:p w14:paraId="1D341FAC" w14:textId="77777777" w:rsidR="00C355EC" w:rsidRDefault="00C355EC" w:rsidP="0009685B">
      <w:pPr>
        <w:pStyle w:val="BodyText"/>
        <w:widowControl/>
        <w:kinsoku w:val="0"/>
        <w:overflowPunct w:val="0"/>
        <w:ind w:left="0"/>
        <w:rPr>
          <w:color w:val="000000"/>
        </w:rPr>
      </w:pPr>
    </w:p>
    <w:p w14:paraId="1D341FAD" w14:textId="1DD4C0D2" w:rsidR="00C355EC" w:rsidRDefault="00C355EC" w:rsidP="0009685B">
      <w:pPr>
        <w:pStyle w:val="BodyText"/>
        <w:widowControl/>
        <w:kinsoku w:val="0"/>
        <w:overflowPunct w:val="0"/>
        <w:ind w:left="0"/>
        <w:rPr>
          <w:color w:val="000000"/>
        </w:rPr>
      </w:pPr>
      <w:r>
        <w:rPr>
          <w:color w:val="000000"/>
        </w:rPr>
        <w:t xml:space="preserve">Przed rozpoczęciem leczenia produktem Amsparity wszystkich pacjentów należy poddać badaniom </w:t>
      </w:r>
      <w:r w:rsidR="00215634">
        <w:rPr>
          <w:color w:val="000000"/>
        </w:rPr>
        <w:t>w </w:t>
      </w:r>
      <w:r>
        <w:rPr>
          <w:color w:val="000000"/>
        </w:rPr>
        <w:t>celu wykluczenia zarówno czynnej, jak i nieczynnej („utajonej”) gruźlicy. Badania powinny objąć szczegółową, dokonaną przez lekarza ocenę wywiadu dotyczącego wcześniej przebytej przez pacjenta gruźlicy lub możliwości wcześniejszego narażenia na kontakt z osobami chorymi na czynną gruźlicę oraz stosowanego wcześniej i (lub) obecnie leczenia immunosupresyjnego. U wszystkich pacjentów należy przeprowadzić odpowiednie badania przesiewowe (tzn. skórny odczyn tuberkulinowy i badanie radiologiczne klatki piersiowej) (</w:t>
      </w:r>
      <w:r w:rsidR="003A0636">
        <w:rPr>
          <w:color w:val="000000"/>
        </w:rPr>
        <w:t>można postępować zgodnie z lokalnymi zaleceniami)</w:t>
      </w:r>
      <w:r>
        <w:rPr>
          <w:color w:val="000000"/>
        </w:rPr>
        <w:t xml:space="preserve">. Zaleca się odnotowanie tych badań i ich wyników w „Karcie </w:t>
      </w:r>
      <w:r w:rsidR="00295FF6">
        <w:rPr>
          <w:color w:val="000000"/>
        </w:rPr>
        <w:t>p</w:t>
      </w:r>
      <w:r>
        <w:rPr>
          <w:color w:val="000000"/>
        </w:rPr>
        <w:t xml:space="preserve">rzypominającej dla </w:t>
      </w:r>
      <w:r w:rsidR="00295FF6">
        <w:rPr>
          <w:color w:val="000000"/>
        </w:rPr>
        <w:t>p</w:t>
      </w:r>
      <w:r>
        <w:rPr>
          <w:color w:val="000000"/>
        </w:rPr>
        <w:t>acjenta”. Lekarze przepisujący lek powinni pamiętać o ryzyku fałszywie ujemnych skórnych odczynów tuberkulinowych, zwłaszcza u ciężko chorych pacjentów lub pacjentów z upośledzeniem odporności.</w:t>
      </w:r>
    </w:p>
    <w:p w14:paraId="1D341FAE" w14:textId="77777777" w:rsidR="00C355EC" w:rsidRDefault="00C355EC" w:rsidP="0009685B">
      <w:pPr>
        <w:pStyle w:val="BodyText"/>
        <w:widowControl/>
        <w:kinsoku w:val="0"/>
        <w:overflowPunct w:val="0"/>
        <w:ind w:left="0"/>
        <w:rPr>
          <w:color w:val="000000"/>
        </w:rPr>
      </w:pPr>
    </w:p>
    <w:p w14:paraId="1D341FAF" w14:textId="77777777" w:rsidR="00C355EC" w:rsidRDefault="00C355EC" w:rsidP="0009685B">
      <w:pPr>
        <w:pStyle w:val="BodyText"/>
        <w:widowControl/>
        <w:kinsoku w:val="0"/>
        <w:overflowPunct w:val="0"/>
        <w:ind w:left="0"/>
        <w:rPr>
          <w:color w:val="000000"/>
        </w:rPr>
      </w:pPr>
      <w:r>
        <w:rPr>
          <w:color w:val="000000"/>
        </w:rPr>
        <w:t>W przypadku rozpoznania czynnej gruźlicy nie wolno rozpoczynać leczenia produktem Amsparity (patrz punkt</w:t>
      </w:r>
      <w:r w:rsidR="00670632">
        <w:rPr>
          <w:color w:val="000000"/>
        </w:rPr>
        <w:t> </w:t>
      </w:r>
      <w:r>
        <w:rPr>
          <w:color w:val="000000"/>
        </w:rPr>
        <w:t>4.3).</w:t>
      </w:r>
    </w:p>
    <w:p w14:paraId="1D341FB0" w14:textId="77777777" w:rsidR="00C355EC" w:rsidRDefault="00C355EC" w:rsidP="0009685B">
      <w:pPr>
        <w:pStyle w:val="BodyText"/>
        <w:widowControl/>
        <w:kinsoku w:val="0"/>
        <w:overflowPunct w:val="0"/>
        <w:ind w:left="0"/>
        <w:rPr>
          <w:color w:val="000000"/>
        </w:rPr>
      </w:pPr>
    </w:p>
    <w:p w14:paraId="1D341FB1" w14:textId="05F60A7D" w:rsidR="00C355EC" w:rsidRDefault="00C355EC" w:rsidP="0009685B">
      <w:pPr>
        <w:pStyle w:val="BodyText"/>
        <w:widowControl/>
        <w:kinsoku w:val="0"/>
        <w:overflowPunct w:val="0"/>
        <w:ind w:left="0"/>
        <w:rPr>
          <w:color w:val="000000"/>
        </w:rPr>
      </w:pPr>
      <w:r>
        <w:rPr>
          <w:color w:val="000000"/>
        </w:rPr>
        <w:t xml:space="preserve">We wszystkich opisanych poniżej sytuacjach należy dokładnie rozważyć korzyści i ryzyko związane </w:t>
      </w:r>
      <w:r w:rsidR="00215634">
        <w:rPr>
          <w:color w:val="000000"/>
        </w:rPr>
        <w:t>z </w:t>
      </w:r>
      <w:r>
        <w:rPr>
          <w:color w:val="000000"/>
        </w:rPr>
        <w:t>leczeniem.</w:t>
      </w:r>
    </w:p>
    <w:p w14:paraId="1D341FB2" w14:textId="77777777" w:rsidR="00C355EC" w:rsidRDefault="00C355EC" w:rsidP="0009685B">
      <w:pPr>
        <w:pStyle w:val="BodyText"/>
        <w:widowControl/>
        <w:kinsoku w:val="0"/>
        <w:overflowPunct w:val="0"/>
        <w:ind w:left="0"/>
        <w:rPr>
          <w:color w:val="000000"/>
          <w:szCs w:val="21"/>
        </w:rPr>
      </w:pPr>
    </w:p>
    <w:p w14:paraId="1D341FB3" w14:textId="77777777" w:rsidR="00C355EC" w:rsidRDefault="00C355EC" w:rsidP="0009685B">
      <w:pPr>
        <w:pStyle w:val="BodyText"/>
        <w:widowControl/>
        <w:kinsoku w:val="0"/>
        <w:overflowPunct w:val="0"/>
        <w:ind w:left="0"/>
        <w:rPr>
          <w:color w:val="000000"/>
        </w:rPr>
      </w:pPr>
      <w:r>
        <w:rPr>
          <w:color w:val="000000"/>
        </w:rPr>
        <w:t>W przypadku podejrzewania utajonej gruźlicy należy skonsultować się z lekarzem będącym specjalistą w leczeniu gruźlicy.</w:t>
      </w:r>
    </w:p>
    <w:p w14:paraId="1D341FB4" w14:textId="77777777" w:rsidR="00C355EC" w:rsidRDefault="00C355EC" w:rsidP="0009685B">
      <w:pPr>
        <w:pStyle w:val="BodyText"/>
        <w:widowControl/>
        <w:kinsoku w:val="0"/>
        <w:overflowPunct w:val="0"/>
        <w:ind w:left="0"/>
        <w:rPr>
          <w:color w:val="000000"/>
        </w:rPr>
      </w:pPr>
    </w:p>
    <w:p w14:paraId="1D341FB5" w14:textId="77777777" w:rsidR="00C355EC" w:rsidRDefault="00C355EC" w:rsidP="0009685B">
      <w:pPr>
        <w:pStyle w:val="BodyText"/>
        <w:widowControl/>
        <w:kinsoku w:val="0"/>
        <w:overflowPunct w:val="0"/>
        <w:ind w:left="0"/>
        <w:rPr>
          <w:color w:val="000000"/>
        </w:rPr>
      </w:pPr>
      <w:r>
        <w:rPr>
          <w:color w:val="000000"/>
        </w:rPr>
        <w:t>W przypadku rozpoznania utajonej gruźlicy, przed rozpoczęciem podawania produktu Amsparity należy rozpocząć profilaktyczne leczenie przeciwgruźlicze zgodnie z lokalnymi zaleceniami.</w:t>
      </w:r>
    </w:p>
    <w:p w14:paraId="1D341FB6" w14:textId="77777777" w:rsidR="00C355EC" w:rsidRDefault="00C355EC" w:rsidP="0009685B">
      <w:pPr>
        <w:pStyle w:val="BodyText"/>
        <w:widowControl/>
        <w:kinsoku w:val="0"/>
        <w:overflowPunct w:val="0"/>
        <w:ind w:left="0"/>
        <w:rPr>
          <w:color w:val="000000"/>
          <w:szCs w:val="21"/>
        </w:rPr>
      </w:pPr>
    </w:p>
    <w:p w14:paraId="1D341FB7" w14:textId="6AFBF4EF" w:rsidR="00C355EC" w:rsidRDefault="00C355EC" w:rsidP="0009685B">
      <w:pPr>
        <w:pStyle w:val="BodyText"/>
        <w:widowControl/>
        <w:kinsoku w:val="0"/>
        <w:overflowPunct w:val="0"/>
        <w:ind w:left="0"/>
        <w:rPr>
          <w:color w:val="000000"/>
        </w:rPr>
      </w:pPr>
      <w:r>
        <w:rPr>
          <w:color w:val="000000"/>
        </w:rPr>
        <w:t xml:space="preserve">Zastosowanie profilaktycznego leczenia przeciwgruźliczego przed rozpoczęciem stosowania produktu Amsparity należy również rozważyć u pacjentów z kilkoma lub z istotnymi czynnikami ryzyka </w:t>
      </w:r>
      <w:r w:rsidR="00215634">
        <w:rPr>
          <w:color w:val="000000"/>
        </w:rPr>
        <w:t>i </w:t>
      </w:r>
      <w:r>
        <w:rPr>
          <w:color w:val="000000"/>
        </w:rPr>
        <w:t xml:space="preserve">ujemnym wynikiem badania w kierunku gruźlicy oraz u pacjentów z utajoną lub czynną gruźlicą </w:t>
      </w:r>
      <w:r w:rsidR="00215634">
        <w:rPr>
          <w:color w:val="000000"/>
        </w:rPr>
        <w:t>w </w:t>
      </w:r>
      <w:r>
        <w:rPr>
          <w:color w:val="000000"/>
        </w:rPr>
        <w:t>przeszłości, u których nie można potwierdzić zastosowania odpowiedniego leczenia.</w:t>
      </w:r>
    </w:p>
    <w:p w14:paraId="1D341FB8" w14:textId="77777777" w:rsidR="00C355EC" w:rsidRDefault="00C355EC" w:rsidP="0009685B">
      <w:pPr>
        <w:pStyle w:val="BodyText"/>
        <w:widowControl/>
        <w:kinsoku w:val="0"/>
        <w:overflowPunct w:val="0"/>
        <w:ind w:left="0"/>
        <w:rPr>
          <w:color w:val="000000"/>
          <w:szCs w:val="21"/>
        </w:rPr>
      </w:pPr>
    </w:p>
    <w:p w14:paraId="1D341FB9" w14:textId="5EF06990" w:rsidR="00C355EC" w:rsidRDefault="00C355EC" w:rsidP="0009685B">
      <w:pPr>
        <w:pStyle w:val="BodyText"/>
        <w:widowControl/>
        <w:kinsoku w:val="0"/>
        <w:overflowPunct w:val="0"/>
        <w:ind w:left="0"/>
        <w:rPr>
          <w:color w:val="000000"/>
        </w:rPr>
      </w:pPr>
      <w:r>
        <w:rPr>
          <w:color w:val="000000"/>
        </w:rPr>
        <w:t xml:space="preserve">Mimo zastosowania profilaktycznego leczenia przeciwgruźliczego, wśród pacjentów leczonych adalimumabem wystąpiły przypadki reaktywacji gruźlicy. U niektórych pacjentów wcześniej </w:t>
      </w:r>
      <w:r w:rsidR="00215634">
        <w:rPr>
          <w:color w:val="000000"/>
        </w:rPr>
        <w:t>z </w:t>
      </w:r>
      <w:r>
        <w:rPr>
          <w:color w:val="000000"/>
        </w:rPr>
        <w:t>powodzeniem leczonych z powodu czynnej gruźlicy, w czasie stosowania adalimumab</w:t>
      </w:r>
      <w:r w:rsidR="00F77043">
        <w:rPr>
          <w:color w:val="000000"/>
        </w:rPr>
        <w:t>u</w:t>
      </w:r>
      <w:r>
        <w:rPr>
          <w:color w:val="000000"/>
        </w:rPr>
        <w:t xml:space="preserve"> ponownie rozwinęła się gruźlica.</w:t>
      </w:r>
    </w:p>
    <w:p w14:paraId="1D341FBA" w14:textId="77777777" w:rsidR="00C355EC" w:rsidRDefault="00C355EC" w:rsidP="0009685B">
      <w:pPr>
        <w:pStyle w:val="BodyText"/>
        <w:widowControl/>
        <w:kinsoku w:val="0"/>
        <w:overflowPunct w:val="0"/>
        <w:ind w:left="0"/>
        <w:rPr>
          <w:color w:val="000000"/>
        </w:rPr>
      </w:pPr>
    </w:p>
    <w:p w14:paraId="1D341FBB" w14:textId="77777777" w:rsidR="00C355EC" w:rsidRDefault="00C355EC" w:rsidP="0009685B">
      <w:pPr>
        <w:pStyle w:val="BodyText"/>
        <w:widowControl/>
        <w:kinsoku w:val="0"/>
        <w:overflowPunct w:val="0"/>
        <w:ind w:left="0"/>
        <w:rPr>
          <w:color w:val="000000"/>
        </w:rPr>
      </w:pPr>
      <w:r>
        <w:rPr>
          <w:color w:val="000000"/>
        </w:rPr>
        <w:t>Pacjentów należy poinstruować, aby zgłaszali się do lekarza w przypadku pojawienia się objawów przedmiotowych/podmiotowych wskazujących na wystąpienie gruźlicy (np.</w:t>
      </w:r>
      <w:r w:rsidR="00670632">
        <w:rPr>
          <w:color w:val="000000"/>
        </w:rPr>
        <w:t> </w:t>
      </w:r>
      <w:r>
        <w:rPr>
          <w:color w:val="000000"/>
        </w:rPr>
        <w:t>uporczywy kaszel, wyniszczenie/utrata masy ciała, stan podgorączkowy, apatia) w czasie leczenia produktem Amsparity lub po jego zakończeniu.</w:t>
      </w:r>
    </w:p>
    <w:p w14:paraId="1D341FBC" w14:textId="77777777" w:rsidR="00C355EC" w:rsidRDefault="00C355EC" w:rsidP="0009685B">
      <w:pPr>
        <w:pStyle w:val="BodyText"/>
        <w:widowControl/>
        <w:kinsoku w:val="0"/>
        <w:overflowPunct w:val="0"/>
        <w:ind w:left="0"/>
        <w:rPr>
          <w:color w:val="000000"/>
        </w:rPr>
      </w:pPr>
    </w:p>
    <w:p w14:paraId="1D341FBD" w14:textId="77777777" w:rsidR="00C355EC" w:rsidRDefault="00C355EC" w:rsidP="0009685B">
      <w:pPr>
        <w:pStyle w:val="BodyText"/>
        <w:keepNext/>
        <w:widowControl/>
        <w:kinsoku w:val="0"/>
        <w:overflowPunct w:val="0"/>
        <w:ind w:left="0"/>
        <w:rPr>
          <w:color w:val="000000"/>
        </w:rPr>
      </w:pPr>
      <w:r>
        <w:rPr>
          <w:i/>
          <w:iCs/>
          <w:color w:val="000000"/>
        </w:rPr>
        <w:t>Inne zakażenia oportunistyczne</w:t>
      </w:r>
    </w:p>
    <w:p w14:paraId="1D341FBE" w14:textId="77777777" w:rsidR="00C355EC" w:rsidRDefault="00C355EC" w:rsidP="0009685B">
      <w:pPr>
        <w:pStyle w:val="BodyText"/>
        <w:widowControl/>
        <w:kinsoku w:val="0"/>
        <w:overflowPunct w:val="0"/>
        <w:ind w:left="0"/>
        <w:rPr>
          <w:i/>
          <w:iCs/>
          <w:color w:val="000000"/>
          <w:szCs w:val="21"/>
        </w:rPr>
      </w:pPr>
    </w:p>
    <w:p w14:paraId="1D341FBF" w14:textId="77777777" w:rsidR="00C355EC" w:rsidRDefault="00C355EC" w:rsidP="0009685B">
      <w:pPr>
        <w:pStyle w:val="BodyText"/>
        <w:widowControl/>
        <w:kinsoku w:val="0"/>
        <w:overflowPunct w:val="0"/>
        <w:ind w:left="0"/>
        <w:rPr>
          <w:color w:val="000000"/>
        </w:rPr>
      </w:pPr>
      <w:r>
        <w:rPr>
          <w:color w:val="000000"/>
        </w:rPr>
        <w:t>U pacjentów otrzymujących adalimumab obserwowano zakażenia oportunistyczne, w tym grzybicze zakażenia inwazyjne. Zakażenia te nie zawsze rozpoznawano u pacjentów otrzymujących leki z grupy antagonistów TNF, co powodowało opóźnienia w zastosowaniu odpowiedniego leczenia, niekiedy prowadzące do zgonów.</w:t>
      </w:r>
    </w:p>
    <w:p w14:paraId="1D341FC0" w14:textId="77777777" w:rsidR="008620EF" w:rsidRDefault="008620EF" w:rsidP="0009685B">
      <w:pPr>
        <w:pStyle w:val="BodyText"/>
        <w:widowControl/>
        <w:kinsoku w:val="0"/>
        <w:overflowPunct w:val="0"/>
        <w:ind w:left="0"/>
        <w:rPr>
          <w:color w:val="000000"/>
        </w:rPr>
      </w:pPr>
    </w:p>
    <w:p w14:paraId="1D341FC1" w14:textId="480E9327" w:rsidR="00C355EC" w:rsidRDefault="00C355EC" w:rsidP="0009685B">
      <w:pPr>
        <w:pStyle w:val="BodyText"/>
        <w:widowControl/>
        <w:kinsoku w:val="0"/>
        <w:overflowPunct w:val="0"/>
        <w:ind w:left="0"/>
        <w:rPr>
          <w:color w:val="000000"/>
        </w:rPr>
      </w:pPr>
      <w:r>
        <w:rPr>
          <w:color w:val="000000"/>
        </w:rPr>
        <w:t xml:space="preserve">U pacjentów, u których wystąpią takie objawy przedmiotowe i podmiotowe, jak gorączka, złe samopoczucie, utrata masy ciała, poty, kaszel, duszność i (lub) nacieki w płucach lub inna poważna choroba ogólnoustrojowa z współistniejącym wstrząsem lub bez wstrząsu, należy podejrzewać grzybicze zakażenie inwazyjne oraz natychmiast przerwać podawanie produktu Amsparity. U tych pacjentów rozpoznanie oraz zastosowanie empirycznej terapii przeciwgrzybiczej należy ustalić </w:t>
      </w:r>
      <w:r w:rsidR="00215634">
        <w:rPr>
          <w:color w:val="000000"/>
        </w:rPr>
        <w:t>w </w:t>
      </w:r>
      <w:r>
        <w:rPr>
          <w:color w:val="000000"/>
        </w:rPr>
        <w:t>porozumieniu z lekarzem specjalizującym się w leczeniu pacjentów z inwazyjnymi zakażeniami grzybiczymi.</w:t>
      </w:r>
    </w:p>
    <w:p w14:paraId="1D341FC2" w14:textId="77777777" w:rsidR="00C355EC" w:rsidRDefault="00C355EC" w:rsidP="0009685B">
      <w:pPr>
        <w:pStyle w:val="BodyText"/>
        <w:widowControl/>
        <w:kinsoku w:val="0"/>
        <w:overflowPunct w:val="0"/>
        <w:ind w:left="0"/>
        <w:rPr>
          <w:color w:val="000000"/>
          <w:szCs w:val="21"/>
        </w:rPr>
      </w:pPr>
    </w:p>
    <w:p w14:paraId="1D341FC3" w14:textId="77777777" w:rsidR="00C355EC" w:rsidRDefault="00C355EC" w:rsidP="00054A92">
      <w:pPr>
        <w:pStyle w:val="BodyText"/>
        <w:keepNext/>
        <w:widowControl/>
        <w:kinsoku w:val="0"/>
        <w:overflowPunct w:val="0"/>
        <w:ind w:left="0"/>
        <w:rPr>
          <w:color w:val="000000"/>
        </w:rPr>
      </w:pPr>
      <w:r>
        <w:rPr>
          <w:color w:val="000000"/>
          <w:u w:val="single"/>
        </w:rPr>
        <w:t>Reaktywacja zapalenia wątroby typu B</w:t>
      </w:r>
    </w:p>
    <w:p w14:paraId="1D341FC4" w14:textId="77777777" w:rsidR="00C355EC" w:rsidRDefault="00C355EC" w:rsidP="0009685B">
      <w:pPr>
        <w:pStyle w:val="BodyText"/>
        <w:widowControl/>
        <w:kinsoku w:val="0"/>
        <w:overflowPunct w:val="0"/>
        <w:ind w:left="0"/>
        <w:rPr>
          <w:color w:val="000000"/>
        </w:rPr>
      </w:pPr>
    </w:p>
    <w:p w14:paraId="1D341FC5" w14:textId="77777777" w:rsidR="00C355EC" w:rsidRDefault="00C355EC" w:rsidP="0009685B">
      <w:pPr>
        <w:pStyle w:val="BodyText"/>
        <w:widowControl/>
        <w:kinsoku w:val="0"/>
        <w:overflowPunct w:val="0"/>
        <w:ind w:left="0"/>
        <w:rPr>
          <w:color w:val="000000"/>
        </w:rPr>
      </w:pPr>
      <w:r>
        <w:rPr>
          <w:color w:val="000000"/>
        </w:rPr>
        <w:t>U pacjentów będących przewlekłymi nosicielami HBV (tzn. takich, u których wykryto antygen powierzchniowy HBV), otrzymujących antagonistę TNF, w tym adalimumab, wystąpiła reaktywacja zapalenia wątroby typu B. W niektórych przypadkach doszło do zgonu. Przed rozpoczęciem leczenia produktem Amsparity u pacjentów należy wykonać badania w kierunku zakażenia HBV. U pacjentów z dodatnim wynikiem badania w kierunku zakażenia HBV zaleca się konsultację u lekarza specjalisty w leczeniu zapalenia wątroby typu B.</w:t>
      </w:r>
    </w:p>
    <w:p w14:paraId="1D341FC6" w14:textId="77777777" w:rsidR="00C355EC" w:rsidRDefault="00C355EC" w:rsidP="0009685B">
      <w:pPr>
        <w:pStyle w:val="BodyText"/>
        <w:widowControl/>
        <w:kinsoku w:val="0"/>
        <w:overflowPunct w:val="0"/>
        <w:ind w:left="0"/>
        <w:rPr>
          <w:color w:val="000000"/>
        </w:rPr>
      </w:pPr>
    </w:p>
    <w:p w14:paraId="1D341FC7" w14:textId="3902E17F" w:rsidR="00C355EC" w:rsidRDefault="00C355EC" w:rsidP="0009685B">
      <w:pPr>
        <w:pStyle w:val="BodyText"/>
        <w:widowControl/>
        <w:kinsoku w:val="0"/>
        <w:overflowPunct w:val="0"/>
        <w:ind w:left="0"/>
        <w:rPr>
          <w:color w:val="000000"/>
        </w:rPr>
      </w:pPr>
      <w:r>
        <w:rPr>
          <w:color w:val="000000"/>
        </w:rPr>
        <w:t xml:space="preserve">Nosicieli HBV, którzy wymagają leczenia produktem Amsparity, należy dokładnie monitorować </w:t>
      </w:r>
      <w:r w:rsidR="00215634">
        <w:rPr>
          <w:color w:val="000000"/>
        </w:rPr>
        <w:t>w </w:t>
      </w:r>
      <w:r>
        <w:rPr>
          <w:color w:val="000000"/>
        </w:rPr>
        <w:t xml:space="preserve">kierunku objawów podmiotowych i przedmiotowych czynnego zakażenia HBV przez cały okres terapii i przez kilka miesięcy po jej zakończeniu. Brak wystarczających informacji uzyskanych podczas leczenia pacjentów będących nosicielami HBV lekami przeciwwirusowymi w połączeniu </w:t>
      </w:r>
      <w:r w:rsidR="00215634">
        <w:rPr>
          <w:color w:val="000000"/>
        </w:rPr>
        <w:t>z </w:t>
      </w:r>
      <w:r>
        <w:rPr>
          <w:color w:val="000000"/>
        </w:rPr>
        <w:t>antagonistami TNF w celu zapobiegania reaktywacji HBV. U pacjentów, u których wystąpi reaktywacja HBV, należy zaprzestać podawania produktu Amsparity i rozpocząć stosowanie skutecznego leczenia przeciwwirusowego oraz właściwego leczenia podtrzymującego.</w:t>
      </w:r>
    </w:p>
    <w:p w14:paraId="1D341FC8" w14:textId="77777777" w:rsidR="00C355EC" w:rsidRDefault="00C355EC" w:rsidP="0009685B">
      <w:pPr>
        <w:pStyle w:val="BodyText"/>
        <w:widowControl/>
        <w:kinsoku w:val="0"/>
        <w:overflowPunct w:val="0"/>
        <w:ind w:left="0"/>
        <w:rPr>
          <w:color w:val="000000"/>
          <w:szCs w:val="21"/>
        </w:rPr>
      </w:pPr>
    </w:p>
    <w:p w14:paraId="1D341FC9" w14:textId="77777777" w:rsidR="00C355EC" w:rsidRDefault="00C355EC" w:rsidP="0009685B">
      <w:pPr>
        <w:pStyle w:val="BodyText"/>
        <w:widowControl/>
        <w:kinsoku w:val="0"/>
        <w:overflowPunct w:val="0"/>
        <w:ind w:left="0"/>
        <w:rPr>
          <w:color w:val="000000"/>
        </w:rPr>
      </w:pPr>
      <w:r>
        <w:rPr>
          <w:color w:val="000000"/>
          <w:u w:val="single"/>
        </w:rPr>
        <w:t>Zaburzenia neurologiczne</w:t>
      </w:r>
    </w:p>
    <w:p w14:paraId="1D341FCA" w14:textId="77777777" w:rsidR="00C355EC" w:rsidRDefault="00C355EC" w:rsidP="0009685B">
      <w:pPr>
        <w:pStyle w:val="BodyText"/>
        <w:widowControl/>
        <w:kinsoku w:val="0"/>
        <w:overflowPunct w:val="0"/>
        <w:ind w:left="0"/>
        <w:rPr>
          <w:color w:val="000000"/>
        </w:rPr>
      </w:pPr>
    </w:p>
    <w:p w14:paraId="1D341FCB" w14:textId="71D20268" w:rsidR="00C355EC" w:rsidRDefault="00C355EC" w:rsidP="0009685B">
      <w:pPr>
        <w:pStyle w:val="BodyText"/>
        <w:widowControl/>
        <w:kinsoku w:val="0"/>
        <w:overflowPunct w:val="0"/>
        <w:ind w:left="0"/>
        <w:rPr>
          <w:color w:val="000000"/>
        </w:rPr>
      </w:pPr>
      <w:r>
        <w:rPr>
          <w:color w:val="000000"/>
        </w:rPr>
        <w:t xml:space="preserve">Stosowanie antagonistów TNF, w tym adalimumabu, w rzadkich przypadkach wiązano </w:t>
      </w:r>
      <w:r w:rsidR="00215634">
        <w:rPr>
          <w:color w:val="000000"/>
        </w:rPr>
        <w:t>z </w:t>
      </w:r>
      <w:r>
        <w:rPr>
          <w:color w:val="000000"/>
        </w:rPr>
        <w:t xml:space="preserve">wystąpieniem lub zaostrzeniem objawów klinicznych i (lub) radiologicznych chorób demielinizacyjnych ośrodkowego układu nerwowego, w tym stwardnienia rozsianego, zapalenia nerwu wzrokowego i obwodowych chorób demielinizacyjnych, w tym zespołu Guillaina-Barrégo. Należy zachować ostrożność rozważając zastosowanie produktu Amsparity u pacjentów </w:t>
      </w:r>
      <w:r w:rsidR="00215634">
        <w:rPr>
          <w:color w:val="000000"/>
        </w:rPr>
        <w:t>z </w:t>
      </w:r>
      <w:r>
        <w:rPr>
          <w:color w:val="000000"/>
        </w:rPr>
        <w:t>zaburzeniami demielinizacyjnymi ośrodkowego lub obwodowego układu nerwowego, które występowały wcześniej lub niedawno się ujawniły. Należy rozważyć zaprzestanie podawania produktu Amsparity, jeśli wystąpi któreś z tych zaburzeń. Wiadomo, że istnieje związek między zapaleniem części pośredniej błony naczyniowej oka, a zaburzeniami demielinizacyjnymi ośrodkowego układu nerwowego. U pacjentów z nieinfekcyjnym zapaleniem części pośredniej błony naczyniowej oka należy wykonać badanie neurologiczne przed rozpoczęciem leczenia produktem Amsparity oraz regularnie w trakcie leczenia w celu oceny już występujących lub rozwijających się zaburzeń demielinizacyjnych ośrodkowego układu nerwowego.</w:t>
      </w:r>
    </w:p>
    <w:p w14:paraId="1D341FCC" w14:textId="77777777" w:rsidR="00C355EC" w:rsidRDefault="00C355EC" w:rsidP="00AD6138">
      <w:pPr>
        <w:pStyle w:val="BodyText"/>
        <w:widowControl/>
        <w:kinsoku w:val="0"/>
        <w:overflowPunct w:val="0"/>
        <w:ind w:left="0"/>
        <w:rPr>
          <w:color w:val="000000"/>
        </w:rPr>
      </w:pPr>
    </w:p>
    <w:p w14:paraId="1D341FCD" w14:textId="77777777" w:rsidR="00C355EC" w:rsidRDefault="00C355EC" w:rsidP="00AD6138">
      <w:pPr>
        <w:pStyle w:val="BodyText"/>
        <w:widowControl/>
        <w:kinsoku w:val="0"/>
        <w:overflowPunct w:val="0"/>
        <w:ind w:left="0"/>
        <w:rPr>
          <w:color w:val="000000"/>
        </w:rPr>
      </w:pPr>
      <w:r>
        <w:rPr>
          <w:color w:val="000000"/>
          <w:u w:val="single"/>
        </w:rPr>
        <w:t>Reakcje alergiczne</w:t>
      </w:r>
    </w:p>
    <w:p w14:paraId="1D341FCE" w14:textId="77777777" w:rsidR="00C355EC" w:rsidRDefault="00C355EC" w:rsidP="00AD6138">
      <w:pPr>
        <w:pStyle w:val="BodyText"/>
        <w:widowControl/>
        <w:kinsoku w:val="0"/>
        <w:overflowPunct w:val="0"/>
        <w:ind w:left="0"/>
        <w:rPr>
          <w:color w:val="000000"/>
        </w:rPr>
      </w:pPr>
    </w:p>
    <w:p w14:paraId="1D341FCF" w14:textId="77777777" w:rsidR="00C355EC" w:rsidRDefault="00C355EC" w:rsidP="00AD6138">
      <w:pPr>
        <w:pStyle w:val="BodyText"/>
        <w:widowControl/>
        <w:kinsoku w:val="0"/>
        <w:overflowPunct w:val="0"/>
        <w:ind w:left="0"/>
        <w:rPr>
          <w:color w:val="000000"/>
        </w:rPr>
      </w:pPr>
      <w:r>
        <w:rPr>
          <w:color w:val="000000"/>
        </w:rPr>
        <w:t>W badaniach klinicznych rzadko obserwowano ciężkie reakcje alergiczne związane z przyjmowaniem adalimumabu. W badaniach klinicznych niezbyt często obserwowano nieciężkie reakcje alergiczne związane z przyjmowaniem adalimumabu. Zgłaszano przypadki ciężkich reakcji alergicznych, w tym anafilaksji, po podaniu adalimumabu. W przypadku wystąpienia reakcji anafilaktycznej lub innej ciężkiej reakcji alergicznej należy natychmiast przerwać podawanie produktu Amsparity i rozpocząć właściwe leczenie.</w:t>
      </w:r>
    </w:p>
    <w:p w14:paraId="1D341FD0" w14:textId="77777777" w:rsidR="00C355EC" w:rsidRDefault="00C355EC" w:rsidP="00AD6138">
      <w:pPr>
        <w:pStyle w:val="BodyText"/>
        <w:widowControl/>
        <w:kinsoku w:val="0"/>
        <w:overflowPunct w:val="0"/>
        <w:ind w:left="0"/>
        <w:rPr>
          <w:color w:val="000000"/>
        </w:rPr>
      </w:pPr>
    </w:p>
    <w:p w14:paraId="1D341FD1" w14:textId="77777777" w:rsidR="00C355EC" w:rsidRDefault="00C355EC" w:rsidP="00AD6138">
      <w:pPr>
        <w:pStyle w:val="BodyText"/>
        <w:widowControl/>
        <w:kinsoku w:val="0"/>
        <w:overflowPunct w:val="0"/>
        <w:ind w:left="0"/>
        <w:rPr>
          <w:color w:val="000000"/>
        </w:rPr>
      </w:pPr>
      <w:r>
        <w:rPr>
          <w:color w:val="000000"/>
          <w:u w:val="single"/>
        </w:rPr>
        <w:t>Działanie immunosupresyjne</w:t>
      </w:r>
    </w:p>
    <w:p w14:paraId="1D341FD2" w14:textId="77777777" w:rsidR="00C355EC" w:rsidRDefault="00C355EC" w:rsidP="00AD6138">
      <w:pPr>
        <w:pStyle w:val="BodyText"/>
        <w:widowControl/>
        <w:kinsoku w:val="0"/>
        <w:overflowPunct w:val="0"/>
        <w:ind w:left="0"/>
        <w:rPr>
          <w:color w:val="000000"/>
        </w:rPr>
      </w:pPr>
    </w:p>
    <w:p w14:paraId="1D341FD3" w14:textId="77777777" w:rsidR="00C355EC" w:rsidRDefault="00C355EC" w:rsidP="00AD6138">
      <w:pPr>
        <w:pStyle w:val="BodyText"/>
        <w:widowControl/>
        <w:kinsoku w:val="0"/>
        <w:overflowPunct w:val="0"/>
        <w:ind w:left="0"/>
        <w:rPr>
          <w:color w:val="000000"/>
        </w:rPr>
      </w:pPr>
      <w:r>
        <w:rPr>
          <w:color w:val="000000"/>
        </w:rPr>
        <w:t>W badaniu 64</w:t>
      </w:r>
      <w:r w:rsidR="00670632">
        <w:rPr>
          <w:color w:val="000000"/>
        </w:rPr>
        <w:t> </w:t>
      </w:r>
      <w:r>
        <w:rPr>
          <w:color w:val="000000"/>
        </w:rPr>
        <w:t>pacjentów z reumatoidalnym zapaleniem stawów leczonych adalimumabem nie stwierdzono działania hamującego reakcje nadwrażliwości typu późnego, obniżenia stężenia immunoglobulin ani zmian w liczbie efektorowych komórek T, B, NK, monocytów/makrofagów oraz granulocytów obojętnochłonnych.</w:t>
      </w:r>
    </w:p>
    <w:p w14:paraId="1D341FD4" w14:textId="77777777" w:rsidR="00C355EC" w:rsidRDefault="00C355EC" w:rsidP="00AD6138">
      <w:pPr>
        <w:pStyle w:val="BodyText"/>
        <w:widowControl/>
        <w:kinsoku w:val="0"/>
        <w:overflowPunct w:val="0"/>
        <w:ind w:left="0"/>
        <w:rPr>
          <w:color w:val="000000"/>
        </w:rPr>
      </w:pPr>
    </w:p>
    <w:p w14:paraId="1D341FD5" w14:textId="77777777" w:rsidR="00C355EC" w:rsidRDefault="00C355EC" w:rsidP="00AD6138">
      <w:pPr>
        <w:pStyle w:val="BodyText"/>
        <w:widowControl/>
        <w:kinsoku w:val="0"/>
        <w:overflowPunct w:val="0"/>
        <w:ind w:left="0"/>
        <w:rPr>
          <w:color w:val="000000"/>
        </w:rPr>
      </w:pPr>
      <w:r>
        <w:rPr>
          <w:color w:val="000000"/>
          <w:u w:val="single"/>
        </w:rPr>
        <w:t>Nowotwory złośliwe i zaburzenia limfoproliferacyjne</w:t>
      </w:r>
    </w:p>
    <w:p w14:paraId="1D341FD6" w14:textId="77777777" w:rsidR="00C355EC" w:rsidRDefault="00C355EC" w:rsidP="00AD6138">
      <w:pPr>
        <w:pStyle w:val="BodyText"/>
        <w:widowControl/>
        <w:kinsoku w:val="0"/>
        <w:overflowPunct w:val="0"/>
        <w:ind w:left="0"/>
        <w:rPr>
          <w:color w:val="000000"/>
        </w:rPr>
      </w:pPr>
    </w:p>
    <w:p w14:paraId="1D341FD7" w14:textId="20B33E01" w:rsidR="00C355EC" w:rsidRDefault="00C355EC" w:rsidP="00AD6138">
      <w:pPr>
        <w:pStyle w:val="BodyText"/>
        <w:widowControl/>
        <w:kinsoku w:val="0"/>
        <w:overflowPunct w:val="0"/>
        <w:ind w:left="0"/>
        <w:rPr>
          <w:color w:val="000000"/>
        </w:rPr>
      </w:pPr>
      <w:r>
        <w:rPr>
          <w:color w:val="000000"/>
        </w:rPr>
        <w:t xml:space="preserve">W kontrolowanej części badań klinicznych leków z grupy antagonistów TNF zaobserwowano więcej przypadków nowotworów złośliwych, w tym chłoniaka, u pacjentów otrzymujących lek z grupy antagonistów TNF w porównaniu do pacjentów z grupy kontrolnej. Jednakże przypadki te występowały rzadko. Po wprowadzeniu produktu do obrotu zgłoszono przypadki białaczki </w:t>
      </w:r>
      <w:r w:rsidR="00215634">
        <w:rPr>
          <w:color w:val="000000"/>
        </w:rPr>
        <w:t>u </w:t>
      </w:r>
      <w:r>
        <w:rPr>
          <w:color w:val="000000"/>
        </w:rPr>
        <w:t>pacjentów leczonych lekami z grupy antagonistów TNF. Ryzyko wystąpienia chłoniaka i białaczki jest większe u pacjentów z reumatoidalnym zapaleniem stawów z długotrwałym wysoce aktywnym procesem zapalnym, co komplikuje ocenę ryzyka. Przy obecnym stanie wiedzy nie można wykluczyć możliwości ryzyka wystąpienia chłoniaków, białaczki i innych nowotworów złośliwych u pacjentów leczonych produktem z grupy antagonistów TNF.</w:t>
      </w:r>
    </w:p>
    <w:p w14:paraId="1D341FD8" w14:textId="77777777" w:rsidR="00C355EC" w:rsidRDefault="00C355EC" w:rsidP="0009685B">
      <w:pPr>
        <w:pStyle w:val="BodyText"/>
        <w:widowControl/>
        <w:kinsoku w:val="0"/>
        <w:overflowPunct w:val="0"/>
        <w:ind w:left="0"/>
        <w:rPr>
          <w:color w:val="000000"/>
          <w:szCs w:val="21"/>
        </w:rPr>
      </w:pPr>
    </w:p>
    <w:p w14:paraId="1D341FD9" w14:textId="77777777" w:rsidR="00C355EC" w:rsidRDefault="00C355EC" w:rsidP="0009685B">
      <w:pPr>
        <w:pStyle w:val="BodyText"/>
        <w:widowControl/>
        <w:kinsoku w:val="0"/>
        <w:overflowPunct w:val="0"/>
        <w:ind w:left="0"/>
        <w:rPr>
          <w:color w:val="000000"/>
        </w:rPr>
      </w:pPr>
      <w:r>
        <w:rPr>
          <w:color w:val="000000"/>
        </w:rPr>
        <w:t>Po wprowadzeniu do obrotu odnotowano, wśród dzieci oraz młodzieży i młodych dorosłych (w wieku do 22</w:t>
      </w:r>
      <w:r w:rsidR="00184812">
        <w:rPr>
          <w:color w:val="000000"/>
        </w:rPr>
        <w:t> </w:t>
      </w:r>
      <w:r>
        <w:rPr>
          <w:color w:val="000000"/>
        </w:rPr>
        <w:t>lat), których leczono lekami z grupy antagonistów TNF (rozpoczęcie leczenia ≤</w:t>
      </w:r>
      <w:r w:rsidR="00184812">
        <w:rPr>
          <w:color w:val="000000"/>
        </w:rPr>
        <w:t> </w:t>
      </w:r>
      <w:r>
        <w:rPr>
          <w:color w:val="000000"/>
        </w:rPr>
        <w:t>18.</w:t>
      </w:r>
      <w:r w:rsidR="00184812">
        <w:rPr>
          <w:color w:val="000000"/>
        </w:rPr>
        <w:t> </w:t>
      </w:r>
      <w:r>
        <w:rPr>
          <w:color w:val="000000"/>
        </w:rPr>
        <w:t>roku życia), w tym adalimumabem, nowotwory złośliwe, w niektórych przypadkach powodujące zgon. Około połowę przypadków stanowiły chłoniaki. W pozostałych przypadkach były to rozmaite nowotwory złośliwe, w tym rzadkie nowotwory złośliwe zazwyczaj związane z immunosupresją. Nie można wykluczyć ryzyka rozwoju nowotworów złośliwych u dzieci i młodzieży leczonych lekami z grupy antagonistów TNF.</w:t>
      </w:r>
    </w:p>
    <w:p w14:paraId="1D341FDA" w14:textId="77777777" w:rsidR="00C355EC" w:rsidRDefault="00C355EC" w:rsidP="0009685B">
      <w:pPr>
        <w:pStyle w:val="BodyText"/>
        <w:widowControl/>
        <w:kinsoku w:val="0"/>
        <w:overflowPunct w:val="0"/>
        <w:ind w:left="0"/>
        <w:rPr>
          <w:color w:val="000000"/>
        </w:rPr>
      </w:pPr>
    </w:p>
    <w:p w14:paraId="1D341FDB" w14:textId="2399E4C0" w:rsidR="00C355EC" w:rsidRDefault="00C355EC" w:rsidP="0009685B">
      <w:pPr>
        <w:pStyle w:val="BodyText"/>
        <w:widowControl/>
        <w:kinsoku w:val="0"/>
        <w:overflowPunct w:val="0"/>
        <w:ind w:left="0"/>
        <w:rPr>
          <w:color w:val="000000"/>
        </w:rPr>
      </w:pPr>
      <w:r>
        <w:rPr>
          <w:color w:val="000000"/>
        </w:rPr>
        <w:t>Po wprowadzeniu produktu do obrotu stwierdzono rzadkie przypadki nieziarniczego chłoniaka T</w:t>
      </w:r>
      <w:r w:rsidR="00215634">
        <w:rPr>
          <w:color w:val="000000"/>
        </w:rPr>
        <w:noBreakHyphen/>
      </w:r>
      <w:r>
        <w:rPr>
          <w:color w:val="000000"/>
        </w:rPr>
        <w:t xml:space="preserve">komórkowego wątrobowo-śledzionowego u pacjentów leczonych adalimumabem. Ten rzadki typ chłoniaka T-komórkowego ma bardzo agresywny przebieg i zazwyczaj powoduje zgon. Niektóre </w:t>
      </w:r>
      <w:r w:rsidR="00215634">
        <w:rPr>
          <w:color w:val="000000"/>
        </w:rPr>
        <w:t>z </w:t>
      </w:r>
      <w:r>
        <w:rPr>
          <w:color w:val="000000"/>
        </w:rPr>
        <w:t>opisanych chłoniaków T-komórkowych wątrobowo-śledzionowych wystąpiły podczas stosowania adalimumabu u młodych dorosłych pacjentów leczonych równocześnie azatiopryną lub 6</w:t>
      </w:r>
      <w:r w:rsidR="00215634">
        <w:rPr>
          <w:color w:val="000000"/>
        </w:rPr>
        <w:noBreakHyphen/>
      </w:r>
      <w:r>
        <w:rPr>
          <w:color w:val="000000"/>
        </w:rPr>
        <w:t>merkaptopuryną z powodu choroby zapalnej jelit. Należy dokładnie rozważyć potencjalne ryzyko związane z jednoczesnym stosowaniem azatiopryny lub 6-merkaptopuryny i adalimumabu. Nie można wykluczyć ryzyka rozwinięcia się chłoniaka T-komórkowego wątrobowo-śledzionowego u pacjentów leczonych produktem Amsparity (patrz punkt</w:t>
      </w:r>
      <w:r w:rsidR="00184812">
        <w:rPr>
          <w:color w:val="000000"/>
        </w:rPr>
        <w:t> </w:t>
      </w:r>
      <w:r>
        <w:rPr>
          <w:color w:val="000000"/>
        </w:rPr>
        <w:t>4.8).</w:t>
      </w:r>
    </w:p>
    <w:p w14:paraId="1D341FDC" w14:textId="77777777" w:rsidR="00C355EC" w:rsidRDefault="00C355EC" w:rsidP="0009685B">
      <w:pPr>
        <w:pStyle w:val="BodyText"/>
        <w:widowControl/>
        <w:kinsoku w:val="0"/>
        <w:overflowPunct w:val="0"/>
        <w:ind w:left="0"/>
        <w:rPr>
          <w:color w:val="000000"/>
        </w:rPr>
      </w:pPr>
    </w:p>
    <w:p w14:paraId="1D341FDD" w14:textId="77777777" w:rsidR="00C355EC" w:rsidRDefault="00C355EC" w:rsidP="0009685B">
      <w:pPr>
        <w:pStyle w:val="BodyText"/>
        <w:widowControl/>
        <w:kinsoku w:val="0"/>
        <w:overflowPunct w:val="0"/>
        <w:ind w:left="0"/>
        <w:rPr>
          <w:color w:val="000000"/>
        </w:rPr>
      </w:pPr>
      <w:r>
        <w:rPr>
          <w:color w:val="000000"/>
        </w:rPr>
        <w:t>Nie przeprowadzono badań z udziałem pacjentów z nowotworem złośliwym w wywiadzie lub pacjentów, u których kontynuowano leczenie</w:t>
      </w:r>
      <w:r w:rsidR="000102D9">
        <w:rPr>
          <w:color w:val="000000"/>
        </w:rPr>
        <w:t xml:space="preserve"> </w:t>
      </w:r>
      <w:r>
        <w:rPr>
          <w:color w:val="000000"/>
        </w:rPr>
        <w:t>adalimumabem po wystąpieniu nowotworu złośliwego. Z tego względu należy zachować szczególną ostrożność rozważając zastosowanie</w:t>
      </w:r>
      <w:r w:rsidR="000102D9">
        <w:rPr>
          <w:color w:val="000000"/>
        </w:rPr>
        <w:t xml:space="preserve"> </w:t>
      </w:r>
      <w:r>
        <w:rPr>
          <w:color w:val="000000"/>
        </w:rPr>
        <w:t>adalimumabu u tych pacjentów (patrz punkt</w:t>
      </w:r>
      <w:r w:rsidR="00184812">
        <w:rPr>
          <w:color w:val="000000"/>
        </w:rPr>
        <w:t> </w:t>
      </w:r>
      <w:r>
        <w:rPr>
          <w:color w:val="000000"/>
        </w:rPr>
        <w:t>4.8).</w:t>
      </w:r>
    </w:p>
    <w:p w14:paraId="1D341FDE" w14:textId="77777777" w:rsidR="00C355EC" w:rsidRDefault="00C355EC" w:rsidP="0009685B">
      <w:pPr>
        <w:pStyle w:val="BodyText"/>
        <w:widowControl/>
        <w:kinsoku w:val="0"/>
        <w:overflowPunct w:val="0"/>
        <w:ind w:left="0"/>
        <w:rPr>
          <w:color w:val="000000"/>
        </w:rPr>
      </w:pPr>
    </w:p>
    <w:p w14:paraId="1D341FDF" w14:textId="77777777" w:rsidR="00C355EC" w:rsidRDefault="00C355EC" w:rsidP="0009685B">
      <w:pPr>
        <w:pStyle w:val="BodyText"/>
        <w:widowControl/>
        <w:kinsoku w:val="0"/>
        <w:overflowPunct w:val="0"/>
        <w:ind w:left="0"/>
        <w:rPr>
          <w:color w:val="000000"/>
        </w:rPr>
      </w:pPr>
      <w:r>
        <w:rPr>
          <w:color w:val="000000"/>
        </w:rPr>
        <w:t>Wszystkich pacjentów, a w szczególności pacjentów z intensywnym leczeniem immunosupresyjnym w wywiadzie lub pacjentów z łuszczycą leczonych w przeszłości metodą PUVA, należy poddać badaniu na obecność raka skóry niebędącego czerniakiem przed rozpoczęciem i w trakcie leczenia produktem Amsparity. Zgłaszano przypadki czerniaka i raka z komórek Merkla u pacjentów leczonych antagonistami TNF, w tym adalimumabem (patrz punkt</w:t>
      </w:r>
      <w:r w:rsidR="00184812">
        <w:rPr>
          <w:color w:val="000000"/>
        </w:rPr>
        <w:t> </w:t>
      </w:r>
      <w:r>
        <w:rPr>
          <w:color w:val="000000"/>
        </w:rPr>
        <w:t>4.8).</w:t>
      </w:r>
    </w:p>
    <w:p w14:paraId="1D341FE0" w14:textId="77777777" w:rsidR="00C355EC" w:rsidRDefault="00C355EC" w:rsidP="0009685B">
      <w:pPr>
        <w:pStyle w:val="BodyText"/>
        <w:widowControl/>
        <w:kinsoku w:val="0"/>
        <w:overflowPunct w:val="0"/>
        <w:ind w:left="0"/>
        <w:rPr>
          <w:color w:val="000000"/>
        </w:rPr>
      </w:pPr>
    </w:p>
    <w:p w14:paraId="1D341FE1" w14:textId="77777777" w:rsidR="00C355EC" w:rsidRDefault="00C355EC" w:rsidP="0009685B">
      <w:pPr>
        <w:pStyle w:val="BodyText"/>
        <w:widowControl/>
        <w:kinsoku w:val="0"/>
        <w:overflowPunct w:val="0"/>
        <w:ind w:left="0"/>
        <w:rPr>
          <w:color w:val="000000"/>
        </w:rPr>
      </w:pPr>
      <w:r>
        <w:rPr>
          <w:color w:val="000000"/>
        </w:rPr>
        <w:t>W rozpoznawczym badaniu klinicznym oceniającym stosowanie innego antagonisty TNF, infliksymabu, u pacjentów z przewlekłą obturacyjną chorobą płuc (POChP) o nasileniu umiarkowanym do ciężkiego zgłaszano więcej przypadków nowotworów złośliwych, głównie płuc lub głowy i szyi, u pacjentów leczonych infliksymabem w porównaniu do pacjentów z grupy kontrolnej. Wszyscy pacjenci byli nałogowymi palaczami. Należy zatem zachować ostrożność podczas stosowania jakiegokolwiek antagonisty TNF u pacjentów z POChP oraz u pacjentów – nałogowych palaczy, u których ryzyko wystąpienia nowotworu złośliwego jest zwiększone.</w:t>
      </w:r>
    </w:p>
    <w:p w14:paraId="1D341FE2" w14:textId="77777777" w:rsidR="00C355EC" w:rsidRDefault="00C355EC" w:rsidP="0009685B">
      <w:pPr>
        <w:pStyle w:val="BodyText"/>
        <w:widowControl/>
        <w:kinsoku w:val="0"/>
        <w:overflowPunct w:val="0"/>
        <w:ind w:left="0"/>
        <w:rPr>
          <w:color w:val="000000"/>
        </w:rPr>
      </w:pPr>
    </w:p>
    <w:p w14:paraId="1D341FE3" w14:textId="61E96713" w:rsidR="00C355EC" w:rsidRDefault="00C355EC" w:rsidP="0009685B">
      <w:pPr>
        <w:pStyle w:val="BodyText"/>
        <w:widowControl/>
        <w:kinsoku w:val="0"/>
        <w:overflowPunct w:val="0"/>
        <w:ind w:left="0"/>
        <w:rPr>
          <w:color w:val="000000"/>
        </w:rPr>
      </w:pPr>
      <w:r>
        <w:rPr>
          <w:color w:val="000000"/>
        </w:rPr>
        <w:lastRenderedPageBreak/>
        <w:t xml:space="preserve">Na podstawie dostępnych obecnie danych nie można stwierdzić, czy leczenie adalimumabem zwiększa ryzyko rozwinięcia się dysplazji lub raka jelita grubego. Wszystkich pacjentów </w:t>
      </w:r>
      <w:r w:rsidR="00215634">
        <w:rPr>
          <w:color w:val="000000"/>
        </w:rPr>
        <w:t>z </w:t>
      </w:r>
      <w:r>
        <w:rPr>
          <w:color w:val="000000"/>
        </w:rPr>
        <w:t>wrzodziejącym zapaleniem jelita grubego i ze zwiększonym ryzykiem dysplazji lub raka jelita grubego (na przykład, pacjentów z długotrwałym wrzodziejącym zapaleniem jelita grubego lub pierwotnym stwardniającym zapaleniem dróg żółciowych) lub pacjentów z dysplazją lub rakiem jelita grubego w przeszłości należy poddawać badaniom w kierunku dysplazji w regularnych odstępach czasu przed leczeniem i przez cały okres choroby. Taka ocena powinna obejmować kolonoskopię oraz wykonanie biopsji zgodnie z zaleceniami obowiązującymi w danym kraju.</w:t>
      </w:r>
    </w:p>
    <w:p w14:paraId="1D341FE4" w14:textId="77777777" w:rsidR="00C355EC" w:rsidRDefault="00C355EC" w:rsidP="0009685B">
      <w:pPr>
        <w:pStyle w:val="BodyText"/>
        <w:widowControl/>
        <w:kinsoku w:val="0"/>
        <w:overflowPunct w:val="0"/>
        <w:ind w:left="0"/>
        <w:rPr>
          <w:color w:val="000000"/>
        </w:rPr>
      </w:pPr>
    </w:p>
    <w:p w14:paraId="1D341FE5" w14:textId="77777777" w:rsidR="00C355EC" w:rsidRDefault="00C355EC" w:rsidP="0009685B">
      <w:pPr>
        <w:pStyle w:val="BodyText"/>
        <w:keepNext/>
        <w:widowControl/>
        <w:kinsoku w:val="0"/>
        <w:overflowPunct w:val="0"/>
        <w:ind w:left="0"/>
        <w:rPr>
          <w:color w:val="000000"/>
        </w:rPr>
      </w:pPr>
      <w:r>
        <w:rPr>
          <w:color w:val="000000"/>
          <w:u w:val="single"/>
        </w:rPr>
        <w:t>Reakcje hematologiczne</w:t>
      </w:r>
    </w:p>
    <w:p w14:paraId="1D341FE6" w14:textId="77777777" w:rsidR="00C355EC" w:rsidRDefault="00C355EC" w:rsidP="0009685B">
      <w:pPr>
        <w:pStyle w:val="BodyText"/>
        <w:keepNext/>
        <w:widowControl/>
        <w:kinsoku w:val="0"/>
        <w:overflowPunct w:val="0"/>
        <w:ind w:left="0"/>
        <w:rPr>
          <w:color w:val="000000"/>
        </w:rPr>
      </w:pPr>
    </w:p>
    <w:p w14:paraId="1D341FE7" w14:textId="77777777" w:rsidR="00C355EC" w:rsidRDefault="00C355EC" w:rsidP="0009685B">
      <w:pPr>
        <w:pStyle w:val="BodyText"/>
        <w:widowControl/>
        <w:kinsoku w:val="0"/>
        <w:overflowPunct w:val="0"/>
        <w:ind w:left="0"/>
        <w:rPr>
          <w:color w:val="000000"/>
        </w:rPr>
      </w:pPr>
      <w:r>
        <w:rPr>
          <w:color w:val="000000"/>
        </w:rPr>
        <w:t>Zgłaszano rzadkie przypadki pancytopenii, w tym niedokrwistości aplastycznej w związku ze stosowaniem antagonistów TNF. Podczas stosowania adalimumabu zgłaszano zdarzenia niepożądane ze strony układu hematologicznego, w tym istotny z medycznego punktu widzenia niedobór krwinek (np. trombocytopenia, leukopenia). Wszystkim pacjentom stosującym produkt Amsparity należy zalecić, aby natychmiast zgłaszali się do lekarza w przypadku pojawienia się objawów przedmiotowych i podmiotowych wskazujących na skazy krwotoczne (np. utrzymująca się gorączka, wylewy podskórne, krwawienie, bladość). Należy rozważyć zaprzestanie leczenia produktem Amsparity u pacjentów z potwierdzonymi, istotnymi zaburzeniami hematologicznymi.</w:t>
      </w:r>
    </w:p>
    <w:p w14:paraId="1D341FE8" w14:textId="77777777" w:rsidR="008620EF" w:rsidRDefault="008620EF" w:rsidP="0009685B">
      <w:pPr>
        <w:pStyle w:val="BodyText"/>
        <w:widowControl/>
        <w:kinsoku w:val="0"/>
        <w:overflowPunct w:val="0"/>
        <w:ind w:left="0"/>
        <w:rPr>
          <w:color w:val="000000"/>
          <w:u w:val="single"/>
        </w:rPr>
      </w:pPr>
    </w:p>
    <w:p w14:paraId="1D341FE9" w14:textId="77777777" w:rsidR="00C355EC" w:rsidRDefault="00C355EC" w:rsidP="0009685B">
      <w:pPr>
        <w:pStyle w:val="BodyText"/>
        <w:widowControl/>
        <w:kinsoku w:val="0"/>
        <w:overflowPunct w:val="0"/>
        <w:ind w:left="0"/>
        <w:rPr>
          <w:color w:val="000000"/>
        </w:rPr>
      </w:pPr>
      <w:r>
        <w:rPr>
          <w:color w:val="000000"/>
          <w:u w:val="single"/>
        </w:rPr>
        <w:t>Szczepienia</w:t>
      </w:r>
    </w:p>
    <w:p w14:paraId="1D341FEA" w14:textId="77777777" w:rsidR="00C355EC" w:rsidRDefault="00C355EC" w:rsidP="0009685B">
      <w:pPr>
        <w:pStyle w:val="BodyText"/>
        <w:widowControl/>
        <w:kinsoku w:val="0"/>
        <w:overflowPunct w:val="0"/>
        <w:ind w:left="0"/>
        <w:rPr>
          <w:color w:val="000000"/>
        </w:rPr>
      </w:pPr>
    </w:p>
    <w:p w14:paraId="1D341FEB" w14:textId="77777777" w:rsidR="00C355EC" w:rsidRDefault="00C355EC" w:rsidP="0009685B">
      <w:pPr>
        <w:pStyle w:val="BodyText"/>
        <w:widowControl/>
        <w:kinsoku w:val="0"/>
        <w:overflowPunct w:val="0"/>
        <w:ind w:left="0"/>
        <w:rPr>
          <w:color w:val="000000"/>
        </w:rPr>
      </w:pPr>
      <w:r>
        <w:rPr>
          <w:color w:val="000000"/>
        </w:rPr>
        <w:t>Podobne reakcje przeciwciał na standardową 23-walentną szczepionkę przeciw pneumokokowemu zapaleniu płuc oraz triwalentną szczepionkę przeciw grypie zaobserwowano w badaniu przeprowadzonym u 226</w:t>
      </w:r>
      <w:r w:rsidR="00184812">
        <w:rPr>
          <w:color w:val="000000"/>
        </w:rPr>
        <w:t> </w:t>
      </w:r>
      <w:r>
        <w:rPr>
          <w:color w:val="000000"/>
        </w:rPr>
        <w:t>dorosłych pacjentów z reumatoidalnym zapaleniem stawów, których leczono adalimumabem lub placebo. Brak jest danych odnośnie wtórnego przenoszenia zakażenia przez żywe szczepionki u pacjentów otrzymujących adalimumab.</w:t>
      </w:r>
    </w:p>
    <w:p w14:paraId="1D341FEC" w14:textId="77777777" w:rsidR="00C355EC" w:rsidRDefault="00C355EC" w:rsidP="0009685B">
      <w:pPr>
        <w:pStyle w:val="BodyText"/>
        <w:widowControl/>
        <w:kinsoku w:val="0"/>
        <w:overflowPunct w:val="0"/>
        <w:ind w:left="0"/>
        <w:rPr>
          <w:color w:val="000000"/>
        </w:rPr>
      </w:pPr>
    </w:p>
    <w:p w14:paraId="1D341FED" w14:textId="77777777" w:rsidR="00C355EC" w:rsidRDefault="00C355EC" w:rsidP="0009685B">
      <w:pPr>
        <w:pStyle w:val="BodyText"/>
        <w:widowControl/>
        <w:kinsoku w:val="0"/>
        <w:overflowPunct w:val="0"/>
        <w:ind w:left="0"/>
        <w:rPr>
          <w:color w:val="000000"/>
        </w:rPr>
      </w:pPr>
      <w:r>
        <w:rPr>
          <w:color w:val="000000"/>
        </w:rPr>
        <w:t>Zaleca się, aby u dzieci, jeśli to możliwe, przed rozpoczęciem leczenia adalimumabem przeprowadzono wszystkie szczepienia zgodnie z obowiązującym kalendarzem szczepień.</w:t>
      </w:r>
    </w:p>
    <w:p w14:paraId="1D341FEE" w14:textId="77777777" w:rsidR="00C355EC" w:rsidRDefault="00C355EC" w:rsidP="0009685B">
      <w:pPr>
        <w:pStyle w:val="BodyText"/>
        <w:widowControl/>
        <w:kinsoku w:val="0"/>
        <w:overflowPunct w:val="0"/>
        <w:ind w:left="0"/>
        <w:rPr>
          <w:color w:val="000000"/>
          <w:szCs w:val="21"/>
        </w:rPr>
      </w:pPr>
    </w:p>
    <w:p w14:paraId="1D341FEF" w14:textId="77777777" w:rsidR="00C355EC" w:rsidRDefault="00C355EC" w:rsidP="0009685B">
      <w:pPr>
        <w:pStyle w:val="BodyText"/>
        <w:widowControl/>
        <w:kinsoku w:val="0"/>
        <w:overflowPunct w:val="0"/>
        <w:ind w:left="0"/>
        <w:rPr>
          <w:color w:val="000000"/>
        </w:rPr>
      </w:pPr>
      <w:r>
        <w:rPr>
          <w:color w:val="000000"/>
        </w:rPr>
        <w:t>Pacjenci leczeni adalimumabem mogą jednocześnie otrzymywać szczepionki, z wyjątkiem szczepionek żywych. U niemowląt narażonych na adalimumab w okresie życia płodowego nie zaleca się podawania żywych szczepionek (np.</w:t>
      </w:r>
      <w:r w:rsidR="00E37678">
        <w:rPr>
          <w:color w:val="000000"/>
        </w:rPr>
        <w:t> </w:t>
      </w:r>
      <w:r>
        <w:rPr>
          <w:color w:val="000000"/>
        </w:rPr>
        <w:t>szczepionki przeciwgruźliczej BCG) przez okres 5</w:t>
      </w:r>
      <w:r w:rsidR="00E37678">
        <w:rPr>
          <w:color w:val="000000"/>
        </w:rPr>
        <w:t> </w:t>
      </w:r>
      <w:r>
        <w:rPr>
          <w:color w:val="000000"/>
        </w:rPr>
        <w:t>miesięcy od przyjęcia przez matkę ostatniej dawki adalimumabu w okresie ciąży.</w:t>
      </w:r>
    </w:p>
    <w:p w14:paraId="1D341FF0" w14:textId="77777777" w:rsidR="00C355EC" w:rsidRDefault="00C355EC" w:rsidP="0009685B">
      <w:pPr>
        <w:pStyle w:val="BodyText"/>
        <w:widowControl/>
        <w:kinsoku w:val="0"/>
        <w:overflowPunct w:val="0"/>
        <w:ind w:left="0"/>
        <w:rPr>
          <w:color w:val="000000"/>
        </w:rPr>
      </w:pPr>
    </w:p>
    <w:p w14:paraId="1D341FF1" w14:textId="77777777" w:rsidR="00C355EC" w:rsidRDefault="00C355EC" w:rsidP="0009685B">
      <w:pPr>
        <w:pStyle w:val="BodyText"/>
        <w:widowControl/>
        <w:kinsoku w:val="0"/>
        <w:overflowPunct w:val="0"/>
        <w:ind w:left="0"/>
        <w:rPr>
          <w:color w:val="000000"/>
        </w:rPr>
      </w:pPr>
      <w:r>
        <w:rPr>
          <w:color w:val="000000"/>
          <w:u w:val="single"/>
        </w:rPr>
        <w:t>Zastoinowa niewydolność serca</w:t>
      </w:r>
    </w:p>
    <w:p w14:paraId="1D341FF2" w14:textId="77777777" w:rsidR="00C355EC" w:rsidRDefault="00C355EC" w:rsidP="0009685B">
      <w:pPr>
        <w:pStyle w:val="BodyText"/>
        <w:widowControl/>
        <w:kinsoku w:val="0"/>
        <w:overflowPunct w:val="0"/>
        <w:ind w:left="0"/>
        <w:rPr>
          <w:color w:val="000000"/>
        </w:rPr>
      </w:pPr>
    </w:p>
    <w:p w14:paraId="1D341FF3" w14:textId="77777777" w:rsidR="00C355EC" w:rsidRDefault="00C355EC" w:rsidP="0009685B">
      <w:pPr>
        <w:pStyle w:val="BodyText"/>
        <w:widowControl/>
        <w:kinsoku w:val="0"/>
        <w:overflowPunct w:val="0"/>
        <w:ind w:left="0"/>
        <w:rPr>
          <w:color w:val="000000"/>
        </w:rPr>
      </w:pPr>
      <w:r>
        <w:rPr>
          <w:color w:val="000000"/>
        </w:rPr>
        <w:t>W badaniu klinicznym innego antagonisty TNF zaobserwowano nasilenie zastoinowej niewydolności serca i zwiększoną śmiertelność w wyniku zastoinowej niewydolności serca. Zgłaszano również przypadki pogorszenia zastoinowej niewydolności serca u pacjentów otrzymujących adalimumab. Należy zachować ostrożność stosując produkt Amsparity u pacjentów z łagodną niewydolnością serca (klasa I/II wg NYHA). Stosowanie produktu Amsparity jest przeciwwskazane w niewydolności serca o nasileniu umiarkowanym do ciężkiego (patrz punkt</w:t>
      </w:r>
      <w:r w:rsidR="00E37678">
        <w:rPr>
          <w:color w:val="000000"/>
        </w:rPr>
        <w:t> </w:t>
      </w:r>
      <w:r>
        <w:rPr>
          <w:color w:val="000000"/>
        </w:rPr>
        <w:t>4.3). Należy przerwać leczenie produktem Amsparity u pacjentów, u których pojawiły się nowe objawy zastoinowej niewydolności serca lub wystąpiło pogorszenie istniejących objawów.</w:t>
      </w:r>
    </w:p>
    <w:p w14:paraId="1D341FF4" w14:textId="77777777" w:rsidR="00C355EC" w:rsidRDefault="00C355EC" w:rsidP="0009685B">
      <w:pPr>
        <w:pStyle w:val="BodyText"/>
        <w:widowControl/>
        <w:kinsoku w:val="0"/>
        <w:overflowPunct w:val="0"/>
        <w:ind w:left="0"/>
        <w:rPr>
          <w:color w:val="000000"/>
        </w:rPr>
      </w:pPr>
    </w:p>
    <w:p w14:paraId="1D341FF5" w14:textId="77777777" w:rsidR="00C355EC" w:rsidRDefault="00C355EC" w:rsidP="00AD1729">
      <w:pPr>
        <w:pStyle w:val="BodyText"/>
        <w:keepNext/>
        <w:widowControl/>
        <w:kinsoku w:val="0"/>
        <w:overflowPunct w:val="0"/>
        <w:ind w:left="0"/>
        <w:rPr>
          <w:color w:val="000000"/>
        </w:rPr>
      </w:pPr>
      <w:r>
        <w:rPr>
          <w:color w:val="000000"/>
          <w:u w:val="single"/>
        </w:rPr>
        <w:t>Zjawiska autoimmunizacyjne</w:t>
      </w:r>
    </w:p>
    <w:p w14:paraId="1D341FF6" w14:textId="77777777" w:rsidR="00C355EC" w:rsidRDefault="00C355EC" w:rsidP="00AD1729">
      <w:pPr>
        <w:pStyle w:val="BodyText"/>
        <w:keepNext/>
        <w:widowControl/>
        <w:kinsoku w:val="0"/>
        <w:overflowPunct w:val="0"/>
        <w:ind w:left="0"/>
        <w:rPr>
          <w:color w:val="000000"/>
        </w:rPr>
      </w:pPr>
    </w:p>
    <w:p w14:paraId="1D341FF7" w14:textId="77777777" w:rsidR="00C355EC" w:rsidRDefault="00C355EC" w:rsidP="00AD1729">
      <w:pPr>
        <w:pStyle w:val="BodyText"/>
        <w:keepNext/>
        <w:widowControl/>
        <w:kinsoku w:val="0"/>
        <w:overflowPunct w:val="0"/>
        <w:ind w:left="0"/>
        <w:rPr>
          <w:color w:val="000000"/>
        </w:rPr>
      </w:pPr>
      <w:r>
        <w:rPr>
          <w:color w:val="000000"/>
        </w:rPr>
        <w:t xml:space="preserve">Leczenie produktem Amsparity może powodować </w:t>
      </w:r>
      <w:r w:rsidR="00781E0F">
        <w:rPr>
          <w:color w:val="000000"/>
        </w:rPr>
        <w:t>powstawanie</w:t>
      </w:r>
      <w:r>
        <w:rPr>
          <w:color w:val="000000"/>
        </w:rPr>
        <w:t xml:space="preserve"> autoprzeciwciał. Nie wiadomo jaki może być wpływ długookresowego leczenia adalimumabem na rozwój chorób autoimmunologicznych. Jeśli po leczeniu produktem Amsparity</w:t>
      </w:r>
      <w:r w:rsidR="000102D9">
        <w:rPr>
          <w:color w:val="000000"/>
        </w:rPr>
        <w:t xml:space="preserve"> </w:t>
      </w:r>
      <w:r>
        <w:rPr>
          <w:color w:val="000000"/>
        </w:rPr>
        <w:t>u pacjenta wystąpią objawy wskazujące na zespół toczniopodobny i oznaczenie przeciwciał przeciw dwuniciowemu DNA jest dodatnie, nie należy kontynuować leczenia produktem Amsparity</w:t>
      </w:r>
      <w:r w:rsidR="000102D9">
        <w:rPr>
          <w:color w:val="000000"/>
        </w:rPr>
        <w:t xml:space="preserve"> </w:t>
      </w:r>
      <w:r>
        <w:rPr>
          <w:color w:val="000000"/>
        </w:rPr>
        <w:t>(patrz punkt</w:t>
      </w:r>
      <w:r w:rsidR="00E37678">
        <w:rPr>
          <w:color w:val="000000"/>
        </w:rPr>
        <w:t> </w:t>
      </w:r>
      <w:r>
        <w:rPr>
          <w:color w:val="000000"/>
        </w:rPr>
        <w:t>4.8).</w:t>
      </w:r>
    </w:p>
    <w:p w14:paraId="1D341FF8" w14:textId="77777777" w:rsidR="00C355EC" w:rsidRDefault="00C355EC" w:rsidP="0009685B">
      <w:pPr>
        <w:pStyle w:val="BodyText"/>
        <w:widowControl/>
        <w:kinsoku w:val="0"/>
        <w:overflowPunct w:val="0"/>
        <w:ind w:left="0"/>
        <w:rPr>
          <w:color w:val="000000"/>
        </w:rPr>
      </w:pPr>
    </w:p>
    <w:p w14:paraId="1D341FF9" w14:textId="77777777" w:rsidR="00C355EC" w:rsidRDefault="00C355EC" w:rsidP="00AD6138">
      <w:pPr>
        <w:pStyle w:val="BodyText"/>
        <w:keepNext/>
        <w:widowControl/>
        <w:kinsoku w:val="0"/>
        <w:overflowPunct w:val="0"/>
        <w:ind w:left="0"/>
        <w:rPr>
          <w:color w:val="000000"/>
        </w:rPr>
      </w:pPr>
      <w:r>
        <w:rPr>
          <w:color w:val="000000"/>
          <w:u w:val="single"/>
        </w:rPr>
        <w:lastRenderedPageBreak/>
        <w:t>Równoczesne podawanie biologicznych DMARD lub antagonistów TNF</w:t>
      </w:r>
    </w:p>
    <w:p w14:paraId="1D341FFA" w14:textId="77777777" w:rsidR="00C355EC" w:rsidRDefault="00C355EC" w:rsidP="00AD6138">
      <w:pPr>
        <w:pStyle w:val="BodyText"/>
        <w:keepNext/>
        <w:widowControl/>
        <w:kinsoku w:val="0"/>
        <w:overflowPunct w:val="0"/>
        <w:ind w:left="0"/>
        <w:rPr>
          <w:color w:val="000000"/>
        </w:rPr>
      </w:pPr>
    </w:p>
    <w:p w14:paraId="1D341FFB" w14:textId="52242F20" w:rsidR="00C355EC" w:rsidRDefault="00F77043" w:rsidP="0009685B">
      <w:pPr>
        <w:pStyle w:val="BodyText"/>
        <w:widowControl/>
        <w:kinsoku w:val="0"/>
        <w:overflowPunct w:val="0"/>
        <w:ind w:left="0"/>
        <w:rPr>
          <w:color w:val="000000"/>
        </w:rPr>
      </w:pPr>
      <w:r>
        <w:rPr>
          <w:color w:val="000000"/>
        </w:rPr>
        <w:t xml:space="preserve">Poważne zakażenia </w:t>
      </w:r>
      <w:r w:rsidR="00C355EC">
        <w:rPr>
          <w:color w:val="000000"/>
        </w:rPr>
        <w:t xml:space="preserve">obserwowano podczas badań klinicznych, w których podawano równocześnie anakinrę i etanercept, będący innym antagonistą TNF, bez dodatkowych korzyści klinicznych </w:t>
      </w:r>
      <w:r w:rsidR="00215634">
        <w:rPr>
          <w:color w:val="000000"/>
        </w:rPr>
        <w:t>w </w:t>
      </w:r>
      <w:r w:rsidR="00C355EC">
        <w:rPr>
          <w:color w:val="000000"/>
        </w:rPr>
        <w:t>porównaniu do stosowania wyłącznie etanerceptu. Ze względu na charakter zdarzeń niepożądanych obserwowanych podczas leczenia skojarzonego etanerceptem i anakinrą podobne działanie toksyczne może wystąpić w wyniku stosowania anakinry w połączeniu z innymi antagonistami TNF. Nie zaleca się zatem stosowania adalimumabu w skojarzeniu z anakinrą (patrz punkt</w:t>
      </w:r>
      <w:r w:rsidR="00E37678">
        <w:rPr>
          <w:color w:val="000000"/>
        </w:rPr>
        <w:t> </w:t>
      </w:r>
      <w:r w:rsidR="00C355EC">
        <w:rPr>
          <w:color w:val="000000"/>
        </w:rPr>
        <w:t>4.5).</w:t>
      </w:r>
    </w:p>
    <w:p w14:paraId="1D341FFC" w14:textId="77777777" w:rsidR="00C355EC" w:rsidRDefault="00C355EC" w:rsidP="0009685B">
      <w:pPr>
        <w:pStyle w:val="BodyText"/>
        <w:widowControl/>
        <w:kinsoku w:val="0"/>
        <w:overflowPunct w:val="0"/>
        <w:ind w:left="0"/>
        <w:rPr>
          <w:color w:val="000000"/>
          <w:szCs w:val="21"/>
        </w:rPr>
      </w:pPr>
    </w:p>
    <w:p w14:paraId="1D341FFD" w14:textId="5130B5B1" w:rsidR="00C355EC" w:rsidRDefault="00C355EC" w:rsidP="0009685B">
      <w:pPr>
        <w:pStyle w:val="BodyText"/>
        <w:widowControl/>
        <w:kinsoku w:val="0"/>
        <w:overflowPunct w:val="0"/>
        <w:ind w:left="0"/>
        <w:rPr>
          <w:color w:val="000000"/>
        </w:rPr>
      </w:pPr>
      <w:r>
        <w:rPr>
          <w:color w:val="000000"/>
        </w:rPr>
        <w:t>Nie zaleca się jednoczesnego podawania adalimumabu z innymi biologicznymi DMARD (np</w:t>
      </w:r>
      <w:r w:rsidR="00215634">
        <w:rPr>
          <w:color w:val="000000"/>
        </w:rPr>
        <w:t>. </w:t>
      </w:r>
      <w:r>
        <w:rPr>
          <w:color w:val="000000"/>
        </w:rPr>
        <w:t>anakinrą i abataceptem) ani innymi antagonistami TNF ze względu na możliwość zwiększonego ryzyka zakażeń, w tym ciężkich zakażeń i innych potencjalnych interakcji farmakologicznych (patrz punkt</w:t>
      </w:r>
      <w:r w:rsidR="00E37678">
        <w:rPr>
          <w:color w:val="000000"/>
        </w:rPr>
        <w:t> </w:t>
      </w:r>
      <w:r>
        <w:rPr>
          <w:color w:val="000000"/>
        </w:rPr>
        <w:t>4.5).</w:t>
      </w:r>
    </w:p>
    <w:p w14:paraId="1D341FFE" w14:textId="77777777" w:rsidR="00C355EC" w:rsidRDefault="00C355EC" w:rsidP="0009685B">
      <w:pPr>
        <w:pStyle w:val="BodyText"/>
        <w:widowControl/>
        <w:kinsoku w:val="0"/>
        <w:overflowPunct w:val="0"/>
        <w:ind w:left="0"/>
        <w:rPr>
          <w:color w:val="000000"/>
          <w:szCs w:val="21"/>
        </w:rPr>
      </w:pPr>
    </w:p>
    <w:p w14:paraId="1D341FFF" w14:textId="77777777" w:rsidR="00C355EC" w:rsidRDefault="00C355EC" w:rsidP="0009685B">
      <w:pPr>
        <w:pStyle w:val="BodyText"/>
        <w:widowControl/>
        <w:kinsoku w:val="0"/>
        <w:overflowPunct w:val="0"/>
        <w:ind w:left="0"/>
        <w:rPr>
          <w:color w:val="000000"/>
        </w:rPr>
      </w:pPr>
      <w:r>
        <w:rPr>
          <w:color w:val="000000"/>
          <w:u w:val="single"/>
        </w:rPr>
        <w:t>Zabiegi chirurgiczne</w:t>
      </w:r>
    </w:p>
    <w:p w14:paraId="1D342000" w14:textId="77777777" w:rsidR="00C355EC" w:rsidRDefault="00C355EC" w:rsidP="0009685B">
      <w:pPr>
        <w:pStyle w:val="BodyText"/>
        <w:widowControl/>
        <w:kinsoku w:val="0"/>
        <w:overflowPunct w:val="0"/>
        <w:ind w:left="0"/>
        <w:rPr>
          <w:color w:val="000000"/>
          <w:szCs w:val="15"/>
        </w:rPr>
      </w:pPr>
    </w:p>
    <w:p w14:paraId="1D342001" w14:textId="54B723B0" w:rsidR="00C355EC" w:rsidRDefault="00C355EC" w:rsidP="0009685B">
      <w:pPr>
        <w:pStyle w:val="BodyText"/>
        <w:widowControl/>
        <w:kinsoku w:val="0"/>
        <w:overflowPunct w:val="0"/>
        <w:ind w:left="0"/>
        <w:rPr>
          <w:color w:val="000000"/>
        </w:rPr>
      </w:pPr>
      <w:r>
        <w:rPr>
          <w:color w:val="000000"/>
        </w:rPr>
        <w:t xml:space="preserve">Doświadczenie związane z bezpieczeństwem zabiegów chirurgicznych u pacjentów leczonych adalimumabem jest ograniczone. W razie planowania zabiegu chirurgicznego należy uwzględnić długi okres półtrwania adalimumabu. Pacjenta, który wymaga zabiegu chirurgicznego w okresie leczenia produktem Amsparity, należy poddać dokładnej obserwacji pod kątem zakażeń oraz podjąć odpowiednie postępowanie. Doświadczenie dotyczące bezpieczeństwa wykonywania artroplastyki </w:t>
      </w:r>
      <w:r w:rsidR="00215634">
        <w:rPr>
          <w:color w:val="000000"/>
        </w:rPr>
        <w:t>u </w:t>
      </w:r>
      <w:r>
        <w:rPr>
          <w:color w:val="000000"/>
        </w:rPr>
        <w:t>pacjentów otrzymujących adalimumab jest ograniczone.</w:t>
      </w:r>
    </w:p>
    <w:p w14:paraId="1D342002" w14:textId="77777777" w:rsidR="008620EF" w:rsidRDefault="008620EF" w:rsidP="0009685B">
      <w:pPr>
        <w:pStyle w:val="BodyText"/>
        <w:widowControl/>
        <w:kinsoku w:val="0"/>
        <w:overflowPunct w:val="0"/>
        <w:ind w:left="0"/>
        <w:rPr>
          <w:color w:val="000000"/>
          <w:u w:val="single"/>
        </w:rPr>
      </w:pPr>
    </w:p>
    <w:p w14:paraId="1D342003" w14:textId="77777777" w:rsidR="00C355EC" w:rsidRDefault="00C355EC" w:rsidP="0009685B">
      <w:pPr>
        <w:pStyle w:val="BodyText"/>
        <w:keepNext/>
        <w:widowControl/>
        <w:kinsoku w:val="0"/>
        <w:overflowPunct w:val="0"/>
        <w:ind w:left="0"/>
        <w:rPr>
          <w:color w:val="000000"/>
        </w:rPr>
      </w:pPr>
      <w:r>
        <w:rPr>
          <w:color w:val="000000"/>
          <w:u w:val="single"/>
        </w:rPr>
        <w:t>Niedrożność jelita cienkiego</w:t>
      </w:r>
    </w:p>
    <w:p w14:paraId="1D342004" w14:textId="77777777" w:rsidR="00C355EC" w:rsidRDefault="00C355EC" w:rsidP="0009685B">
      <w:pPr>
        <w:pStyle w:val="BodyText"/>
        <w:keepNext/>
        <w:widowControl/>
        <w:kinsoku w:val="0"/>
        <w:overflowPunct w:val="0"/>
        <w:ind w:left="0"/>
        <w:rPr>
          <w:color w:val="000000"/>
        </w:rPr>
      </w:pPr>
    </w:p>
    <w:p w14:paraId="1D342005" w14:textId="77777777" w:rsidR="00C355EC" w:rsidRDefault="00C355EC" w:rsidP="00054A92">
      <w:pPr>
        <w:pStyle w:val="BodyText"/>
        <w:widowControl/>
        <w:kinsoku w:val="0"/>
        <w:overflowPunct w:val="0"/>
        <w:ind w:left="0"/>
        <w:rPr>
          <w:color w:val="000000"/>
        </w:rPr>
      </w:pPr>
      <w:r>
        <w:rPr>
          <w:color w:val="000000"/>
        </w:rPr>
        <w:t>Brak odpowiedzi na leczenie choroby Leśniowskiego-Crohna może wskazywać na obecność trwałego, zwłókniałego zwężenia, które może wymagać leczenia chirurgicznego. Dostępne dane wskazują, że adalimumab nie nasila zwężeń, ani ich nie powoduje.</w:t>
      </w:r>
    </w:p>
    <w:p w14:paraId="1D342006" w14:textId="77777777" w:rsidR="00C355EC" w:rsidRDefault="00C355EC" w:rsidP="0009685B">
      <w:pPr>
        <w:pStyle w:val="BodyText"/>
        <w:widowControl/>
        <w:kinsoku w:val="0"/>
        <w:overflowPunct w:val="0"/>
        <w:ind w:left="0"/>
        <w:rPr>
          <w:color w:val="000000"/>
        </w:rPr>
      </w:pPr>
    </w:p>
    <w:p w14:paraId="1D342007" w14:textId="77777777" w:rsidR="00C355EC" w:rsidRDefault="00C355EC" w:rsidP="0009685B">
      <w:pPr>
        <w:pStyle w:val="BodyText"/>
        <w:keepNext/>
        <w:widowControl/>
        <w:kinsoku w:val="0"/>
        <w:overflowPunct w:val="0"/>
        <w:ind w:left="0"/>
        <w:rPr>
          <w:color w:val="000000"/>
        </w:rPr>
      </w:pPr>
      <w:r>
        <w:rPr>
          <w:color w:val="000000"/>
          <w:u w:val="single"/>
        </w:rPr>
        <w:t>Pacjenci w podeszłym wieku</w:t>
      </w:r>
    </w:p>
    <w:p w14:paraId="1D342008" w14:textId="77777777" w:rsidR="00C355EC" w:rsidRDefault="00C355EC" w:rsidP="0009685B">
      <w:pPr>
        <w:pStyle w:val="BodyText"/>
        <w:keepNext/>
        <w:widowControl/>
        <w:kinsoku w:val="0"/>
        <w:overflowPunct w:val="0"/>
        <w:ind w:left="0"/>
        <w:rPr>
          <w:color w:val="000000"/>
        </w:rPr>
      </w:pPr>
    </w:p>
    <w:p w14:paraId="1D342009" w14:textId="77777777" w:rsidR="00C355EC" w:rsidRDefault="00C355EC" w:rsidP="0009685B">
      <w:pPr>
        <w:pStyle w:val="BodyText"/>
        <w:widowControl/>
        <w:kinsoku w:val="0"/>
        <w:overflowPunct w:val="0"/>
        <w:ind w:left="0"/>
        <w:rPr>
          <w:color w:val="000000"/>
        </w:rPr>
      </w:pPr>
      <w:r>
        <w:rPr>
          <w:color w:val="000000"/>
        </w:rPr>
        <w:t>Częstość występowania poważnych zakażeń u leczonych adalimumabem pacjentów powyżej 65</w:t>
      </w:r>
      <w:r w:rsidR="00E37678">
        <w:rPr>
          <w:color w:val="000000"/>
        </w:rPr>
        <w:t> </w:t>
      </w:r>
      <w:r>
        <w:rPr>
          <w:color w:val="000000"/>
        </w:rPr>
        <w:t>rż. (3,7%) była większa, niż u pacjentów poniżej 65</w:t>
      </w:r>
      <w:r w:rsidR="00E37678">
        <w:rPr>
          <w:color w:val="000000"/>
        </w:rPr>
        <w:t> </w:t>
      </w:r>
      <w:r>
        <w:rPr>
          <w:color w:val="000000"/>
        </w:rPr>
        <w:t>rż. (1,5%). Niektóre z zakażeń powodowały zgon. Podczas leczenia pacjentów w podeszłym wieku należy zwrócić szczególną uwagę na ryzyko zakażenia.</w:t>
      </w:r>
    </w:p>
    <w:p w14:paraId="1D34200A" w14:textId="77777777" w:rsidR="00C355EC" w:rsidRDefault="00C355EC" w:rsidP="0009685B">
      <w:pPr>
        <w:pStyle w:val="BodyText"/>
        <w:widowControl/>
        <w:kinsoku w:val="0"/>
        <w:overflowPunct w:val="0"/>
        <w:ind w:left="0"/>
        <w:rPr>
          <w:color w:val="000000"/>
        </w:rPr>
      </w:pPr>
    </w:p>
    <w:p w14:paraId="1D34200B" w14:textId="77777777" w:rsidR="00C355EC" w:rsidRDefault="00C355EC" w:rsidP="00054A92">
      <w:pPr>
        <w:pStyle w:val="BodyText"/>
        <w:keepNext/>
        <w:widowControl/>
        <w:kinsoku w:val="0"/>
        <w:overflowPunct w:val="0"/>
        <w:ind w:left="0"/>
        <w:rPr>
          <w:color w:val="000000"/>
        </w:rPr>
      </w:pPr>
      <w:r>
        <w:rPr>
          <w:color w:val="000000"/>
          <w:u w:val="single"/>
        </w:rPr>
        <w:t>Dzieci i młodzież</w:t>
      </w:r>
    </w:p>
    <w:p w14:paraId="1D34200C" w14:textId="77777777" w:rsidR="00C355EC" w:rsidRDefault="00C355EC" w:rsidP="00054A92">
      <w:pPr>
        <w:pStyle w:val="BodyText"/>
        <w:keepNext/>
        <w:widowControl/>
        <w:kinsoku w:val="0"/>
        <w:overflowPunct w:val="0"/>
        <w:ind w:left="0"/>
        <w:rPr>
          <w:color w:val="000000"/>
        </w:rPr>
      </w:pPr>
    </w:p>
    <w:p w14:paraId="1D34200D" w14:textId="77777777" w:rsidR="00C355EC" w:rsidRDefault="00C355EC" w:rsidP="0009685B">
      <w:pPr>
        <w:pStyle w:val="BodyText"/>
        <w:widowControl/>
        <w:kinsoku w:val="0"/>
        <w:overflowPunct w:val="0"/>
        <w:ind w:left="0"/>
        <w:rPr>
          <w:color w:val="000000"/>
        </w:rPr>
      </w:pPr>
      <w:r>
        <w:rPr>
          <w:color w:val="000000"/>
        </w:rPr>
        <w:t xml:space="preserve">Patrz </w:t>
      </w:r>
      <w:r w:rsidR="00CF5AB1">
        <w:rPr>
          <w:color w:val="000000"/>
        </w:rPr>
        <w:t xml:space="preserve">„Szczepienia” </w:t>
      </w:r>
      <w:r>
        <w:rPr>
          <w:color w:val="000000"/>
        </w:rPr>
        <w:t>powyżej.</w:t>
      </w:r>
    </w:p>
    <w:p w14:paraId="1D34200E" w14:textId="77777777" w:rsidR="008D74DD" w:rsidRDefault="008D74DD" w:rsidP="0009685B">
      <w:pPr>
        <w:rPr>
          <w:color w:val="000000"/>
        </w:rPr>
      </w:pPr>
    </w:p>
    <w:p w14:paraId="1D34200F" w14:textId="15383AFC" w:rsidR="00FC61A4" w:rsidRDefault="00FC61A4" w:rsidP="0009685B">
      <w:pPr>
        <w:rPr>
          <w:color w:val="000000"/>
          <w:u w:val="single"/>
        </w:rPr>
      </w:pPr>
      <w:r>
        <w:rPr>
          <w:color w:val="000000"/>
          <w:u w:val="single"/>
        </w:rPr>
        <w:t>Substancj</w:t>
      </w:r>
      <w:r w:rsidR="00EA27EF">
        <w:rPr>
          <w:color w:val="000000"/>
          <w:u w:val="single"/>
        </w:rPr>
        <w:t>e</w:t>
      </w:r>
      <w:r>
        <w:rPr>
          <w:color w:val="000000"/>
          <w:u w:val="single"/>
        </w:rPr>
        <w:t xml:space="preserve"> pomocnicz</w:t>
      </w:r>
      <w:r w:rsidR="00EA27EF">
        <w:rPr>
          <w:color w:val="000000"/>
          <w:u w:val="single"/>
        </w:rPr>
        <w:t>e</w:t>
      </w:r>
      <w:r>
        <w:rPr>
          <w:color w:val="000000"/>
          <w:u w:val="single"/>
        </w:rPr>
        <w:t xml:space="preserve"> o znanym działaniu</w:t>
      </w:r>
    </w:p>
    <w:p w14:paraId="1D342010" w14:textId="77777777" w:rsidR="00FC61A4" w:rsidRDefault="00FC61A4" w:rsidP="0009685B">
      <w:pPr>
        <w:rPr>
          <w:color w:val="000000"/>
        </w:rPr>
      </w:pPr>
    </w:p>
    <w:p w14:paraId="1BD69E6D" w14:textId="495B820C" w:rsidR="00EA27EF" w:rsidRDefault="00EA27EF" w:rsidP="0009685B">
      <w:pPr>
        <w:rPr>
          <w:i/>
          <w:iCs/>
          <w:color w:val="000000"/>
        </w:rPr>
      </w:pPr>
      <w:r>
        <w:rPr>
          <w:i/>
          <w:iCs/>
          <w:color w:val="000000"/>
        </w:rPr>
        <w:t>Polisorbat</w:t>
      </w:r>
    </w:p>
    <w:p w14:paraId="555A0318" w14:textId="77777777" w:rsidR="00EA27EF" w:rsidRDefault="00EA27EF" w:rsidP="0009685B">
      <w:pPr>
        <w:rPr>
          <w:color w:val="000000"/>
        </w:rPr>
      </w:pPr>
    </w:p>
    <w:p w14:paraId="796F3FA7" w14:textId="4435E6A2" w:rsidR="00EA27EF" w:rsidRDefault="001E705A" w:rsidP="0009685B">
      <w:pPr>
        <w:rPr>
          <w:color w:val="000000"/>
        </w:rPr>
      </w:pPr>
      <w:r w:rsidRPr="001E705A">
        <w:rPr>
          <w:color w:val="000000"/>
        </w:rPr>
        <w:t>Ten produkt leczniczy zawiera polisorbat</w:t>
      </w:r>
      <w:r>
        <w:rPr>
          <w:color w:val="000000"/>
        </w:rPr>
        <w:t> </w:t>
      </w:r>
      <w:r w:rsidRPr="001E705A">
        <w:rPr>
          <w:color w:val="000000"/>
        </w:rPr>
        <w:t xml:space="preserve">80. </w:t>
      </w:r>
      <w:r w:rsidR="00384434">
        <w:rPr>
          <w:color w:val="000000"/>
        </w:rPr>
        <w:t xml:space="preserve">Amsparity 20 mg roztwór do wstrzykiwań </w:t>
      </w:r>
      <w:r w:rsidR="00384434" w:rsidRPr="00E26482">
        <w:rPr>
          <w:bCs/>
          <w:color w:val="000000"/>
        </w:rPr>
        <w:t>zawiera 0,</w:t>
      </w:r>
      <w:r w:rsidR="00384434">
        <w:rPr>
          <w:bCs/>
          <w:color w:val="000000"/>
        </w:rPr>
        <w:t>08 </w:t>
      </w:r>
      <w:r w:rsidR="00384434" w:rsidRPr="00E26482">
        <w:rPr>
          <w:bCs/>
          <w:color w:val="000000"/>
        </w:rPr>
        <w:t>mg polisorbatu</w:t>
      </w:r>
      <w:r w:rsidR="00384434">
        <w:rPr>
          <w:bCs/>
          <w:color w:val="000000"/>
        </w:rPr>
        <w:t> </w:t>
      </w:r>
      <w:r w:rsidR="00384434" w:rsidRPr="00E26482">
        <w:rPr>
          <w:bCs/>
          <w:color w:val="000000"/>
        </w:rPr>
        <w:t xml:space="preserve">80 w każdej </w:t>
      </w:r>
      <w:r w:rsidR="00384434">
        <w:rPr>
          <w:bCs/>
          <w:color w:val="000000"/>
        </w:rPr>
        <w:t xml:space="preserve">jednodawkowej </w:t>
      </w:r>
      <w:r w:rsidR="00384434">
        <w:rPr>
          <w:color w:val="000000"/>
        </w:rPr>
        <w:t>ampułko-strzykawce</w:t>
      </w:r>
      <w:r w:rsidR="00384434">
        <w:rPr>
          <w:bCs/>
          <w:color w:val="000000"/>
        </w:rPr>
        <w:t xml:space="preserve"> o pojemności </w:t>
      </w:r>
      <w:r w:rsidR="00384434" w:rsidRPr="00E26482">
        <w:rPr>
          <w:bCs/>
          <w:color w:val="000000"/>
        </w:rPr>
        <w:t>0,</w:t>
      </w:r>
      <w:r w:rsidR="00384434">
        <w:rPr>
          <w:bCs/>
          <w:color w:val="000000"/>
        </w:rPr>
        <w:t>4 </w:t>
      </w:r>
      <w:r w:rsidR="00384434" w:rsidRPr="00E26482">
        <w:rPr>
          <w:bCs/>
          <w:color w:val="000000"/>
        </w:rPr>
        <w:t>ml, co odpowiada 0,2</w:t>
      </w:r>
      <w:r w:rsidR="00384434">
        <w:rPr>
          <w:bCs/>
          <w:color w:val="000000"/>
        </w:rPr>
        <w:t> </w:t>
      </w:r>
      <w:r w:rsidR="00384434" w:rsidRPr="00E26482">
        <w:rPr>
          <w:bCs/>
          <w:color w:val="000000"/>
        </w:rPr>
        <w:t>mg/ml polisorbatu</w:t>
      </w:r>
      <w:r w:rsidR="00384434">
        <w:rPr>
          <w:bCs/>
          <w:color w:val="000000"/>
        </w:rPr>
        <w:t> </w:t>
      </w:r>
      <w:r w:rsidR="00384434" w:rsidRPr="00E26482">
        <w:rPr>
          <w:bCs/>
          <w:color w:val="000000"/>
        </w:rPr>
        <w:t xml:space="preserve">80. </w:t>
      </w:r>
      <w:r w:rsidRPr="001E705A">
        <w:rPr>
          <w:color w:val="000000"/>
        </w:rPr>
        <w:t>Polisorbat</w:t>
      </w:r>
      <w:r>
        <w:rPr>
          <w:color w:val="000000"/>
        </w:rPr>
        <w:t> </w:t>
      </w:r>
      <w:r w:rsidRPr="001E705A">
        <w:rPr>
          <w:color w:val="000000"/>
        </w:rPr>
        <w:t>80 może powodować reakcje nadwrażliwości.</w:t>
      </w:r>
    </w:p>
    <w:p w14:paraId="63691F47" w14:textId="77777777" w:rsidR="00384434" w:rsidRDefault="00384434" w:rsidP="0009685B">
      <w:pPr>
        <w:rPr>
          <w:color w:val="000000"/>
        </w:rPr>
      </w:pPr>
    </w:p>
    <w:p w14:paraId="05609FDB" w14:textId="10F61DF3" w:rsidR="001E705A" w:rsidRPr="001E705A" w:rsidRDefault="001E705A" w:rsidP="0009685B">
      <w:pPr>
        <w:rPr>
          <w:i/>
          <w:iCs/>
          <w:color w:val="000000"/>
        </w:rPr>
      </w:pPr>
      <w:r w:rsidRPr="001E705A">
        <w:rPr>
          <w:i/>
          <w:iCs/>
          <w:color w:val="000000"/>
        </w:rPr>
        <w:t>Sód</w:t>
      </w:r>
    </w:p>
    <w:p w14:paraId="42F604F2" w14:textId="77777777" w:rsidR="001E705A" w:rsidRDefault="001E705A" w:rsidP="0009685B">
      <w:pPr>
        <w:rPr>
          <w:color w:val="000000"/>
        </w:rPr>
      </w:pPr>
    </w:p>
    <w:p w14:paraId="1D342011" w14:textId="701DADA5" w:rsidR="00FC61A4" w:rsidRDefault="00FC61A4" w:rsidP="0009685B">
      <w:pPr>
        <w:rPr>
          <w:color w:val="000000"/>
        </w:rPr>
      </w:pPr>
      <w:r>
        <w:rPr>
          <w:color w:val="000000"/>
        </w:rPr>
        <w:t xml:space="preserve">Ten </w:t>
      </w:r>
      <w:r w:rsidR="000E5D12">
        <w:rPr>
          <w:color w:val="000000"/>
        </w:rPr>
        <w:t>produkt leczniczy</w:t>
      </w:r>
      <w:r>
        <w:rPr>
          <w:color w:val="000000"/>
        </w:rPr>
        <w:t xml:space="preserve"> zawiera mniej niż 1 mmol sodu (23</w:t>
      </w:r>
      <w:r w:rsidR="008C2D32">
        <w:rPr>
          <w:color w:val="000000"/>
        </w:rPr>
        <w:t> </w:t>
      </w:r>
      <w:r>
        <w:rPr>
          <w:color w:val="000000"/>
        </w:rPr>
        <w:t xml:space="preserve">mg) w jednej dawce </w:t>
      </w:r>
      <w:r w:rsidR="001E705A">
        <w:rPr>
          <w:color w:val="000000"/>
        </w:rPr>
        <w:t>0,4</w:t>
      </w:r>
      <w:r w:rsidR="008C2D32">
        <w:rPr>
          <w:color w:val="000000"/>
        </w:rPr>
        <w:t> </w:t>
      </w:r>
      <w:r>
        <w:rPr>
          <w:color w:val="000000"/>
        </w:rPr>
        <w:t>ml, co oznacza że lek uznaje się za „wolny od sodu”.</w:t>
      </w:r>
    </w:p>
    <w:p w14:paraId="1D342012" w14:textId="77777777" w:rsidR="00FC61A4" w:rsidRDefault="00FC61A4" w:rsidP="0009685B">
      <w:pPr>
        <w:rPr>
          <w:color w:val="000000"/>
        </w:rPr>
      </w:pPr>
    </w:p>
    <w:p w14:paraId="1D342013" w14:textId="77777777" w:rsidR="00C355EC" w:rsidRDefault="00C355EC" w:rsidP="00BB19BE">
      <w:pPr>
        <w:pStyle w:val="BodyText"/>
        <w:keepNext/>
        <w:widowControl/>
        <w:numPr>
          <w:ilvl w:val="1"/>
          <w:numId w:val="11"/>
        </w:numPr>
        <w:kinsoku w:val="0"/>
        <w:overflowPunct w:val="0"/>
        <w:spacing w:before="8"/>
        <w:ind w:left="0" w:firstLine="0"/>
        <w:rPr>
          <w:b/>
          <w:bCs/>
          <w:color w:val="000000"/>
        </w:rPr>
      </w:pPr>
      <w:r>
        <w:rPr>
          <w:b/>
          <w:bCs/>
          <w:color w:val="000000"/>
        </w:rPr>
        <w:t>Interakcje z innymi produktami leczniczymi i inne rodzaje interakcji</w:t>
      </w:r>
    </w:p>
    <w:p w14:paraId="1D342014" w14:textId="77777777" w:rsidR="00C355EC" w:rsidRDefault="00C355EC" w:rsidP="0009685B">
      <w:pPr>
        <w:pStyle w:val="BodyText"/>
        <w:widowControl/>
        <w:kinsoku w:val="0"/>
        <w:overflowPunct w:val="0"/>
        <w:ind w:left="0"/>
        <w:rPr>
          <w:b/>
          <w:bCs/>
          <w:color w:val="000000"/>
          <w:szCs w:val="21"/>
        </w:rPr>
      </w:pPr>
    </w:p>
    <w:p w14:paraId="1D342015" w14:textId="77777777" w:rsidR="00C355EC" w:rsidRDefault="00F37FB1" w:rsidP="0009685B">
      <w:pPr>
        <w:pStyle w:val="BodyText"/>
        <w:widowControl/>
        <w:kinsoku w:val="0"/>
        <w:overflowPunct w:val="0"/>
        <w:ind w:left="0"/>
        <w:rPr>
          <w:color w:val="000000"/>
        </w:rPr>
      </w:pPr>
      <w:r>
        <w:rPr>
          <w:color w:val="000000"/>
        </w:rPr>
        <w:t xml:space="preserve">Badano stosowanie adalimumabu u pacjentów z reumatoidalnym zapaleniem stawów, wielostawowym młodzieńczym idiopatycznym zapaleniem stawów i łuszczycowym zapaleniem stawów przyjmujących </w:t>
      </w:r>
      <w:r>
        <w:rPr>
          <w:color w:val="000000"/>
        </w:rPr>
        <w:lastRenderedPageBreak/>
        <w:t xml:space="preserve">ten lek w monoterapii oraz u pacjentów przyjmujących równocześnie metotreksat. </w:t>
      </w:r>
      <w:r w:rsidR="00127207">
        <w:rPr>
          <w:color w:val="000000"/>
        </w:rPr>
        <w:t>Tworzenie przeciwciał było mniejsze</w:t>
      </w:r>
      <w:r>
        <w:rPr>
          <w:color w:val="000000"/>
        </w:rPr>
        <w:t>, gdy adalimumab podawano z metotreksatem w porównaniu do stosowania w monoterapii. Podawanie adalimumabu bez metotreksatu spowodowało zwiększenie tworzenia się przeciwciał, zwiększenie klirensu i zmniejszenie skuteczności adalimumabu (patrz punkt</w:t>
      </w:r>
      <w:r w:rsidR="008C2D32">
        <w:rPr>
          <w:color w:val="000000"/>
        </w:rPr>
        <w:t> </w:t>
      </w:r>
      <w:r>
        <w:rPr>
          <w:color w:val="000000"/>
        </w:rPr>
        <w:t>5.1).</w:t>
      </w:r>
    </w:p>
    <w:p w14:paraId="1D342016" w14:textId="77777777" w:rsidR="00C355EC" w:rsidRDefault="00C355EC" w:rsidP="0009685B">
      <w:pPr>
        <w:pStyle w:val="BodyText"/>
        <w:widowControl/>
        <w:kinsoku w:val="0"/>
        <w:overflowPunct w:val="0"/>
        <w:ind w:left="0"/>
        <w:rPr>
          <w:color w:val="000000"/>
        </w:rPr>
      </w:pPr>
    </w:p>
    <w:p w14:paraId="1D342017" w14:textId="77777777" w:rsidR="00C355EC" w:rsidRDefault="00C355EC" w:rsidP="0009685B">
      <w:pPr>
        <w:pStyle w:val="BodyText"/>
        <w:widowControl/>
        <w:kinsoku w:val="0"/>
        <w:overflowPunct w:val="0"/>
        <w:ind w:left="0"/>
        <w:rPr>
          <w:color w:val="000000"/>
        </w:rPr>
      </w:pPr>
      <w:r>
        <w:rPr>
          <w:color w:val="000000"/>
        </w:rPr>
        <w:t>Nie zaleca się stosowania w skojarzeniu produktu Amsparity i anakinry (patrz punkt</w:t>
      </w:r>
      <w:r w:rsidR="008C2D32">
        <w:rPr>
          <w:color w:val="000000"/>
        </w:rPr>
        <w:t> </w:t>
      </w:r>
      <w:r>
        <w:rPr>
          <w:color w:val="000000"/>
        </w:rPr>
        <w:t>4.4 „Równoczesne podawanie biologicznych DMARD lub antagonistów TNF</w:t>
      </w:r>
      <w:r w:rsidR="00CF5AB1">
        <w:rPr>
          <w:color w:val="000000"/>
        </w:rPr>
        <w:t>”</w:t>
      </w:r>
      <w:r>
        <w:rPr>
          <w:color w:val="000000"/>
        </w:rPr>
        <w:t>).</w:t>
      </w:r>
    </w:p>
    <w:p w14:paraId="1D342018" w14:textId="77777777" w:rsidR="00C355EC" w:rsidRDefault="00C355EC" w:rsidP="0009685B">
      <w:pPr>
        <w:pStyle w:val="BodyText"/>
        <w:widowControl/>
        <w:kinsoku w:val="0"/>
        <w:overflowPunct w:val="0"/>
        <w:ind w:left="0"/>
        <w:rPr>
          <w:color w:val="000000"/>
          <w:szCs w:val="21"/>
        </w:rPr>
      </w:pPr>
    </w:p>
    <w:p w14:paraId="1D342019" w14:textId="77777777" w:rsidR="00C355EC" w:rsidRDefault="00C355EC" w:rsidP="0009685B">
      <w:pPr>
        <w:pStyle w:val="BodyText"/>
        <w:widowControl/>
        <w:kinsoku w:val="0"/>
        <w:overflowPunct w:val="0"/>
        <w:ind w:left="0"/>
        <w:rPr>
          <w:color w:val="000000"/>
        </w:rPr>
      </w:pPr>
      <w:r>
        <w:rPr>
          <w:color w:val="000000"/>
        </w:rPr>
        <w:t>Nie zaleca się stosowania w skojarzeniu produktu Amsparity i abataceptu (patrz punkt</w:t>
      </w:r>
      <w:r w:rsidR="008C2D32">
        <w:rPr>
          <w:color w:val="000000"/>
        </w:rPr>
        <w:t> </w:t>
      </w:r>
      <w:r>
        <w:rPr>
          <w:color w:val="000000"/>
        </w:rPr>
        <w:t>4.4 „Równoczesne podawanie biologicznych DMARD lub antagonistów TNF”).</w:t>
      </w:r>
    </w:p>
    <w:p w14:paraId="1D34201A" w14:textId="77777777" w:rsidR="00C355EC" w:rsidRDefault="00C355EC" w:rsidP="0009685B">
      <w:pPr>
        <w:rPr>
          <w:color w:val="000000"/>
        </w:rPr>
      </w:pPr>
    </w:p>
    <w:p w14:paraId="1D34201B" w14:textId="77777777" w:rsidR="00C355EC" w:rsidRDefault="00C355EC" w:rsidP="00BB19BE">
      <w:pPr>
        <w:pStyle w:val="BodyText"/>
        <w:keepNext/>
        <w:widowControl/>
        <w:numPr>
          <w:ilvl w:val="1"/>
          <w:numId w:val="11"/>
        </w:numPr>
        <w:kinsoku w:val="0"/>
        <w:overflowPunct w:val="0"/>
        <w:spacing w:before="8"/>
        <w:ind w:left="0" w:firstLine="0"/>
        <w:rPr>
          <w:b/>
          <w:bCs/>
          <w:color w:val="000000"/>
        </w:rPr>
      </w:pPr>
      <w:r>
        <w:rPr>
          <w:b/>
          <w:bCs/>
          <w:color w:val="000000"/>
        </w:rPr>
        <w:t>Wpływ na płodność, ciążę i laktację</w:t>
      </w:r>
    </w:p>
    <w:p w14:paraId="1D34201C" w14:textId="77777777" w:rsidR="00785BDA" w:rsidRDefault="00785BDA" w:rsidP="0009685B">
      <w:pPr>
        <w:pStyle w:val="BodyText"/>
        <w:widowControl/>
        <w:kinsoku w:val="0"/>
        <w:overflowPunct w:val="0"/>
        <w:ind w:left="0"/>
        <w:rPr>
          <w:color w:val="000000"/>
          <w:u w:val="single"/>
        </w:rPr>
      </w:pPr>
    </w:p>
    <w:p w14:paraId="1D34201D" w14:textId="77777777" w:rsidR="00785BDA" w:rsidRDefault="00785BDA" w:rsidP="0009685B">
      <w:pPr>
        <w:pStyle w:val="BodyText"/>
        <w:widowControl/>
        <w:kinsoku w:val="0"/>
        <w:overflowPunct w:val="0"/>
        <w:ind w:left="0"/>
        <w:rPr>
          <w:color w:val="000000"/>
          <w:u w:val="single"/>
        </w:rPr>
      </w:pPr>
      <w:r>
        <w:rPr>
          <w:color w:val="000000"/>
          <w:u w:val="single"/>
        </w:rPr>
        <w:t>Kobiety w wieku rozrodczym</w:t>
      </w:r>
    </w:p>
    <w:p w14:paraId="1D34201E" w14:textId="77777777" w:rsidR="00054A92" w:rsidRDefault="00054A92" w:rsidP="0009685B">
      <w:pPr>
        <w:pStyle w:val="BodyText"/>
        <w:widowControl/>
        <w:kinsoku w:val="0"/>
        <w:overflowPunct w:val="0"/>
        <w:ind w:left="0"/>
        <w:rPr>
          <w:color w:val="000000"/>
        </w:rPr>
      </w:pPr>
    </w:p>
    <w:p w14:paraId="1D34201F" w14:textId="77777777" w:rsidR="00785BDA" w:rsidRDefault="00785BDA" w:rsidP="0009685B">
      <w:pPr>
        <w:pStyle w:val="BodyText"/>
        <w:widowControl/>
        <w:kinsoku w:val="0"/>
        <w:overflowPunct w:val="0"/>
        <w:ind w:left="0"/>
        <w:rPr>
          <w:color w:val="000000"/>
        </w:rPr>
      </w:pPr>
      <w:r>
        <w:rPr>
          <w:color w:val="000000"/>
        </w:rPr>
        <w:t>Kobiety w wieku rozrodczym powinny rozważyć stosowanie odpowiednich metod zapobiegania ciąży i ich kontynuowanie przez co najmniej pięć miesięcy po przyjęciu ostatniej dawki produktu Amsparity.</w:t>
      </w:r>
    </w:p>
    <w:p w14:paraId="1D342020" w14:textId="77777777" w:rsidR="00785BDA" w:rsidRDefault="00785BDA" w:rsidP="0009685B">
      <w:pPr>
        <w:pStyle w:val="BodyText"/>
        <w:widowControl/>
        <w:kinsoku w:val="0"/>
        <w:overflowPunct w:val="0"/>
        <w:ind w:left="0"/>
        <w:rPr>
          <w:color w:val="000000"/>
          <w:u w:val="single"/>
        </w:rPr>
      </w:pPr>
    </w:p>
    <w:p w14:paraId="1D342021" w14:textId="77777777" w:rsidR="00785BDA" w:rsidRDefault="00785BDA" w:rsidP="0009685B">
      <w:pPr>
        <w:pStyle w:val="BodyText"/>
        <w:widowControl/>
        <w:kinsoku w:val="0"/>
        <w:overflowPunct w:val="0"/>
        <w:ind w:left="0"/>
        <w:rPr>
          <w:color w:val="000000"/>
          <w:u w:val="single"/>
        </w:rPr>
      </w:pPr>
      <w:r>
        <w:rPr>
          <w:color w:val="000000"/>
          <w:u w:val="single"/>
        </w:rPr>
        <w:t>Ciąża</w:t>
      </w:r>
    </w:p>
    <w:p w14:paraId="1D342022" w14:textId="77777777" w:rsidR="00054A92" w:rsidRDefault="00054A92" w:rsidP="0009685B">
      <w:pPr>
        <w:pStyle w:val="BodyText"/>
        <w:widowControl/>
        <w:kinsoku w:val="0"/>
        <w:overflowPunct w:val="0"/>
        <w:ind w:left="0"/>
        <w:rPr>
          <w:color w:val="000000"/>
        </w:rPr>
      </w:pPr>
    </w:p>
    <w:p w14:paraId="1D342023" w14:textId="10E0EF5B" w:rsidR="00785BDA" w:rsidRDefault="00785BDA" w:rsidP="0009685B">
      <w:pPr>
        <w:pStyle w:val="BodyText"/>
        <w:widowControl/>
        <w:kinsoku w:val="0"/>
        <w:overflowPunct w:val="0"/>
        <w:ind w:left="0"/>
        <w:rPr>
          <w:color w:val="000000"/>
        </w:rPr>
      </w:pPr>
      <w:r>
        <w:rPr>
          <w:color w:val="000000"/>
        </w:rPr>
        <w:t xml:space="preserve">Znaczna liczba (około 2100) prospektywnie rejestrowanych ciąż, zakończonych żywym urodzeniem </w:t>
      </w:r>
      <w:r w:rsidR="00215634">
        <w:rPr>
          <w:color w:val="000000"/>
        </w:rPr>
        <w:t>o </w:t>
      </w:r>
      <w:r>
        <w:rPr>
          <w:color w:val="000000"/>
        </w:rPr>
        <w:t>znanym zakończeniu, w czasie których stosowano adalimumab, w tym ponad 1500 ciąż, w czasie których stosowano adalimumab w pierwszym trymestrze, nie wskazuje na zwiększenie odsetka wad rozwojowych u noworodków.</w:t>
      </w:r>
    </w:p>
    <w:p w14:paraId="1D342024" w14:textId="77777777" w:rsidR="00785BDA" w:rsidRDefault="00785BDA" w:rsidP="0009685B">
      <w:pPr>
        <w:pStyle w:val="BodyText"/>
        <w:widowControl/>
        <w:kinsoku w:val="0"/>
        <w:overflowPunct w:val="0"/>
        <w:ind w:left="0"/>
        <w:rPr>
          <w:color w:val="000000"/>
        </w:rPr>
      </w:pPr>
    </w:p>
    <w:p w14:paraId="1D342025" w14:textId="7D18158C" w:rsidR="00785BDA" w:rsidRDefault="00785BDA" w:rsidP="0009685B">
      <w:pPr>
        <w:pStyle w:val="BodyText"/>
        <w:widowControl/>
        <w:kinsoku w:val="0"/>
        <w:overflowPunct w:val="0"/>
        <w:ind w:left="0"/>
        <w:rPr>
          <w:color w:val="000000"/>
        </w:rPr>
      </w:pPr>
      <w:r>
        <w:rPr>
          <w:color w:val="000000"/>
        </w:rPr>
        <w:t>Do prospektywnych rejestrów kohortowych włączono 257</w:t>
      </w:r>
      <w:r w:rsidR="0017742B">
        <w:rPr>
          <w:color w:val="000000"/>
        </w:rPr>
        <w:t> </w:t>
      </w:r>
      <w:r>
        <w:rPr>
          <w:color w:val="000000"/>
        </w:rPr>
        <w:t>kobiet z reumatoidalnym zapaleniem stawów (RZS) lub chorobą Leśniowskiego-Crohna (ChL</w:t>
      </w:r>
      <w:r w:rsidR="00431339">
        <w:rPr>
          <w:color w:val="000000"/>
        </w:rPr>
        <w:t>-</w:t>
      </w:r>
      <w:r>
        <w:rPr>
          <w:color w:val="000000"/>
        </w:rPr>
        <w:t>C) leczonych adalimumabem przynajmniej w pierwszym trymestrze ciąży i 120</w:t>
      </w:r>
      <w:r w:rsidR="0017742B">
        <w:rPr>
          <w:color w:val="000000"/>
        </w:rPr>
        <w:t> </w:t>
      </w:r>
      <w:r>
        <w:rPr>
          <w:color w:val="000000"/>
        </w:rPr>
        <w:t>kobiet z RZS lub ChL</w:t>
      </w:r>
      <w:r w:rsidR="00431339">
        <w:rPr>
          <w:color w:val="000000"/>
        </w:rPr>
        <w:t>-</w:t>
      </w:r>
      <w:r>
        <w:rPr>
          <w:color w:val="000000"/>
        </w:rPr>
        <w:t xml:space="preserve">C </w:t>
      </w:r>
      <w:r w:rsidR="009A707A">
        <w:rPr>
          <w:color w:val="000000"/>
        </w:rPr>
        <w:t>nieleczonych</w:t>
      </w:r>
      <w:r>
        <w:rPr>
          <w:color w:val="000000"/>
        </w:rPr>
        <w:t xml:space="preserve"> adalimumabem. Pierwszorzędowym punktem końcowym była częstość występowania urodzeń z poważną wadą wrodzoną. Współczynnik ciąż zakończonych urodzeniem przynajmniej jednego, żywego noworodka </w:t>
      </w:r>
      <w:r w:rsidR="00215634">
        <w:rPr>
          <w:color w:val="000000"/>
        </w:rPr>
        <w:t>z </w:t>
      </w:r>
      <w:r>
        <w:rPr>
          <w:color w:val="000000"/>
        </w:rPr>
        <w:t>poważną wadą wrodzoną wynosił 6/69</w:t>
      </w:r>
      <w:r w:rsidR="0017742B">
        <w:rPr>
          <w:color w:val="000000"/>
        </w:rPr>
        <w:t> </w:t>
      </w:r>
      <w:r>
        <w:rPr>
          <w:color w:val="000000"/>
        </w:rPr>
        <w:t xml:space="preserve">(8,7%) u kobiet z RZS leczonych adalimumabem </w:t>
      </w:r>
      <w:r w:rsidR="00215634">
        <w:rPr>
          <w:color w:val="000000"/>
        </w:rPr>
        <w:t>i </w:t>
      </w:r>
      <w:r>
        <w:rPr>
          <w:color w:val="000000"/>
        </w:rPr>
        <w:t>5/74</w:t>
      </w:r>
      <w:r w:rsidR="0017742B">
        <w:rPr>
          <w:color w:val="000000"/>
        </w:rPr>
        <w:t> </w:t>
      </w:r>
      <w:r>
        <w:rPr>
          <w:color w:val="000000"/>
        </w:rPr>
        <w:t>(6,8%) u nieleczonych kobiet z RZS (nieskorygowany OR</w:t>
      </w:r>
      <w:r w:rsidR="0017742B">
        <w:rPr>
          <w:color w:val="000000"/>
        </w:rPr>
        <w:t> </w:t>
      </w:r>
      <w:r>
        <w:rPr>
          <w:color w:val="000000"/>
        </w:rPr>
        <w:t>1,31, 95% CI 0,38-4,52) oraz 16/</w:t>
      </w:r>
      <w:r w:rsidR="00215634">
        <w:rPr>
          <w:color w:val="000000"/>
        </w:rPr>
        <w:t>152 </w:t>
      </w:r>
      <w:r>
        <w:rPr>
          <w:color w:val="000000"/>
        </w:rPr>
        <w:t>(10,5%) u kobiet z ChL</w:t>
      </w:r>
      <w:r w:rsidR="00431339">
        <w:rPr>
          <w:color w:val="000000"/>
        </w:rPr>
        <w:t>-</w:t>
      </w:r>
      <w:r>
        <w:rPr>
          <w:color w:val="000000"/>
        </w:rPr>
        <w:t>C leczonych adalimumabem i 3/32</w:t>
      </w:r>
      <w:r w:rsidR="0017742B">
        <w:rPr>
          <w:color w:val="000000"/>
        </w:rPr>
        <w:t> </w:t>
      </w:r>
      <w:r>
        <w:rPr>
          <w:color w:val="000000"/>
        </w:rPr>
        <w:t xml:space="preserve">(9,4%) u nieleczonych kobiet </w:t>
      </w:r>
      <w:r w:rsidR="00215634">
        <w:rPr>
          <w:color w:val="000000"/>
        </w:rPr>
        <w:t>z </w:t>
      </w:r>
      <w:r>
        <w:rPr>
          <w:color w:val="000000"/>
        </w:rPr>
        <w:t>ChL</w:t>
      </w:r>
      <w:r w:rsidR="00431339">
        <w:rPr>
          <w:color w:val="000000"/>
        </w:rPr>
        <w:t>-</w:t>
      </w:r>
      <w:r>
        <w:rPr>
          <w:color w:val="000000"/>
        </w:rPr>
        <w:t>C (nieskorygowany OR</w:t>
      </w:r>
      <w:r w:rsidR="0017742B">
        <w:rPr>
          <w:color w:val="000000"/>
        </w:rPr>
        <w:t> </w:t>
      </w:r>
      <w:r>
        <w:rPr>
          <w:color w:val="000000"/>
        </w:rPr>
        <w:t>1,14, 95% CI 0,31-4,16). Skorygowany OR (uwzględniający różnice bazowe) wynosił 1,10</w:t>
      </w:r>
      <w:r w:rsidR="0017742B">
        <w:rPr>
          <w:color w:val="000000"/>
        </w:rPr>
        <w:t> </w:t>
      </w:r>
      <w:r>
        <w:rPr>
          <w:color w:val="000000"/>
        </w:rPr>
        <w:t>(95% CI 0,45-2,73) łącznie dla RZS i ChL</w:t>
      </w:r>
      <w:r w:rsidR="00431339">
        <w:rPr>
          <w:color w:val="000000"/>
        </w:rPr>
        <w:t>-</w:t>
      </w:r>
      <w:r>
        <w:rPr>
          <w:color w:val="000000"/>
        </w:rPr>
        <w:t xml:space="preserve">C. Dla drugorzędowych punktów końcowych samoistnych poronień, niewielkich wad wrodzonych, przedwczesnego porodu, wielkości płodu, poważnych lub oportunistycznych zakażeń nie było wyraźnej różnicy między kobietami leczonymi a nieleczonymi adalimumabem, nie raportowano także martwych urodzeń oraz nowotworów. Na interpretację danych mogą mieć wpływ ograniczenia metodologiczne badania, </w:t>
      </w:r>
      <w:r w:rsidR="00215634">
        <w:rPr>
          <w:color w:val="000000"/>
        </w:rPr>
        <w:t>w </w:t>
      </w:r>
      <w:r>
        <w:rPr>
          <w:color w:val="000000"/>
        </w:rPr>
        <w:t>tym mała wielkość próby oraz brak randomizacji.</w:t>
      </w:r>
    </w:p>
    <w:p w14:paraId="1D342026" w14:textId="77777777" w:rsidR="00785BDA" w:rsidRDefault="00785BDA" w:rsidP="0009685B">
      <w:pPr>
        <w:pStyle w:val="BodyText"/>
        <w:widowControl/>
        <w:kinsoku w:val="0"/>
        <w:overflowPunct w:val="0"/>
        <w:ind w:left="0"/>
        <w:rPr>
          <w:color w:val="000000"/>
        </w:rPr>
      </w:pPr>
    </w:p>
    <w:p w14:paraId="1D342027" w14:textId="77777777" w:rsidR="00785BDA" w:rsidRDefault="00785BDA" w:rsidP="0009685B">
      <w:pPr>
        <w:pStyle w:val="BodyText"/>
        <w:widowControl/>
        <w:kinsoku w:val="0"/>
        <w:overflowPunct w:val="0"/>
        <w:ind w:left="0"/>
        <w:rPr>
          <w:color w:val="000000"/>
        </w:rPr>
      </w:pPr>
      <w:r>
        <w:rPr>
          <w:color w:val="000000"/>
        </w:rPr>
        <w:t>W badaniu toksyczności wieku rozwojowego prowadzonym na małpach nie wykazano toksycznego działania na matkę, embriotoksyczności ani działania teratogennego. Nie są dostępne niekliniczne dane o toksyczności pourodzeniowej adalimumabu (patrz punkt</w:t>
      </w:r>
      <w:r w:rsidR="0017742B">
        <w:rPr>
          <w:color w:val="000000"/>
        </w:rPr>
        <w:t> </w:t>
      </w:r>
      <w:r>
        <w:rPr>
          <w:color w:val="000000"/>
        </w:rPr>
        <w:t>5.3).</w:t>
      </w:r>
    </w:p>
    <w:p w14:paraId="1D342028" w14:textId="77777777" w:rsidR="00785BDA" w:rsidRDefault="00785BDA" w:rsidP="0009685B">
      <w:pPr>
        <w:pStyle w:val="BodyText"/>
        <w:widowControl/>
        <w:kinsoku w:val="0"/>
        <w:overflowPunct w:val="0"/>
        <w:ind w:left="0"/>
        <w:rPr>
          <w:color w:val="000000"/>
        </w:rPr>
      </w:pPr>
    </w:p>
    <w:p w14:paraId="1D342029" w14:textId="77777777" w:rsidR="00785BDA" w:rsidRDefault="00785BDA" w:rsidP="0009685B">
      <w:pPr>
        <w:pStyle w:val="BodyText"/>
        <w:widowControl/>
        <w:kinsoku w:val="0"/>
        <w:overflowPunct w:val="0"/>
        <w:ind w:left="0"/>
        <w:rPr>
          <w:color w:val="000000"/>
        </w:rPr>
      </w:pPr>
      <w:r>
        <w:rPr>
          <w:color w:val="000000"/>
        </w:rPr>
        <w:t xml:space="preserve">Ze względu na hamujące działanie na TNFα adalimumab podawany w okresie ciąży mógłby wpływać na prawidłową odpowiedź immunologiczną u noworodka. </w:t>
      </w:r>
      <w:r w:rsidR="007A2F06">
        <w:rPr>
          <w:color w:val="000000"/>
        </w:rPr>
        <w:t>A</w:t>
      </w:r>
      <w:r>
        <w:rPr>
          <w:color w:val="000000"/>
        </w:rPr>
        <w:t>dalimumab należy stosować w okresie ciąży, tylko jeśli jest to bezwzględnie konieczne.</w:t>
      </w:r>
    </w:p>
    <w:p w14:paraId="1D34202A" w14:textId="77777777" w:rsidR="00785BDA" w:rsidRDefault="00785BDA" w:rsidP="0009685B">
      <w:pPr>
        <w:pStyle w:val="BodyText"/>
        <w:widowControl/>
        <w:kinsoku w:val="0"/>
        <w:overflowPunct w:val="0"/>
        <w:ind w:left="0"/>
        <w:rPr>
          <w:color w:val="000000"/>
        </w:rPr>
      </w:pPr>
    </w:p>
    <w:p w14:paraId="1D34202B" w14:textId="1FFFA4D5" w:rsidR="00785BDA" w:rsidRDefault="00785BDA" w:rsidP="0009685B">
      <w:pPr>
        <w:pStyle w:val="BodyText"/>
        <w:widowControl/>
        <w:kinsoku w:val="0"/>
        <w:overflowPunct w:val="0"/>
        <w:ind w:left="0"/>
        <w:rPr>
          <w:color w:val="000000"/>
        </w:rPr>
      </w:pPr>
      <w:r>
        <w:rPr>
          <w:color w:val="000000"/>
        </w:rPr>
        <w:t xml:space="preserve">Adalimumab może przenikać przez łożysko do surowicy niemowląt, których matki leczono w okresie ciąży adalimumabem. W wyniku tego u niemowląt może wystąpić zwiększone ryzyko zakażenia. </w:t>
      </w:r>
      <w:r w:rsidR="00215634">
        <w:rPr>
          <w:color w:val="000000"/>
        </w:rPr>
        <w:t>U </w:t>
      </w:r>
      <w:r>
        <w:rPr>
          <w:color w:val="000000"/>
        </w:rPr>
        <w:t>niemowląt narażonych na adalimumab w okresie życia płodowego nie zaleca się podawania żywych szczepionek (np.</w:t>
      </w:r>
      <w:r w:rsidR="0017742B">
        <w:rPr>
          <w:color w:val="000000"/>
        </w:rPr>
        <w:t> </w:t>
      </w:r>
      <w:r>
        <w:rPr>
          <w:color w:val="000000"/>
        </w:rPr>
        <w:t>szczepionki przeciwgruźliczej BCG) przez okres 5</w:t>
      </w:r>
      <w:r w:rsidR="00622DCB">
        <w:rPr>
          <w:color w:val="000000"/>
        </w:rPr>
        <w:t> </w:t>
      </w:r>
      <w:r>
        <w:rPr>
          <w:color w:val="000000"/>
        </w:rPr>
        <w:t>miesięcy od przyjęcia przez matkę ostatniej dawki adalimumabu w okresie ciąży.</w:t>
      </w:r>
    </w:p>
    <w:p w14:paraId="1D34202C" w14:textId="77777777" w:rsidR="00785BDA" w:rsidRDefault="00785BDA" w:rsidP="0009685B">
      <w:pPr>
        <w:pStyle w:val="BodyText"/>
        <w:widowControl/>
        <w:kinsoku w:val="0"/>
        <w:overflowPunct w:val="0"/>
        <w:ind w:left="0"/>
        <w:rPr>
          <w:color w:val="000000"/>
          <w:u w:val="single"/>
        </w:rPr>
      </w:pPr>
    </w:p>
    <w:p w14:paraId="1D34202D" w14:textId="77777777" w:rsidR="00785BDA" w:rsidRDefault="00785BDA" w:rsidP="00AD1729">
      <w:pPr>
        <w:pStyle w:val="BodyText"/>
        <w:keepNext/>
        <w:widowControl/>
        <w:kinsoku w:val="0"/>
        <w:overflowPunct w:val="0"/>
        <w:ind w:left="0"/>
        <w:rPr>
          <w:color w:val="000000"/>
          <w:u w:val="single"/>
        </w:rPr>
      </w:pPr>
      <w:r>
        <w:rPr>
          <w:color w:val="000000"/>
          <w:u w:val="single"/>
        </w:rPr>
        <w:lastRenderedPageBreak/>
        <w:t>Karmienie piersią</w:t>
      </w:r>
    </w:p>
    <w:p w14:paraId="1D34202E" w14:textId="77777777" w:rsidR="00054A92" w:rsidRDefault="00054A92" w:rsidP="00AD1729">
      <w:pPr>
        <w:pStyle w:val="BodyText"/>
        <w:keepNext/>
        <w:widowControl/>
        <w:kinsoku w:val="0"/>
        <w:overflowPunct w:val="0"/>
        <w:ind w:left="0"/>
        <w:rPr>
          <w:color w:val="000000"/>
        </w:rPr>
      </w:pPr>
    </w:p>
    <w:p w14:paraId="1D34202F" w14:textId="77777777" w:rsidR="00785BDA" w:rsidRDefault="00785BDA" w:rsidP="00AD1729">
      <w:pPr>
        <w:pStyle w:val="BodyText"/>
        <w:keepNext/>
        <w:widowControl/>
        <w:kinsoku w:val="0"/>
        <w:overflowPunct w:val="0"/>
        <w:ind w:left="0"/>
        <w:rPr>
          <w:color w:val="000000"/>
        </w:rPr>
      </w:pPr>
      <w:r>
        <w:rPr>
          <w:color w:val="000000"/>
        </w:rPr>
        <w:t>Ograniczone dane opublikowane w literaturze wskazują, że adalimumab przenika do mleka kobiecego w bardzo niewielkich stężeniach i występuje w mleku kobiecym w stężeniu od 0,1% do 1% poziomu w surowicy matki. Podawane doustnie białka immunoglobuliny G przechodzą wewnątrzjelitową proteolizę i mają niską biodostępność. Nie przewiduje się wpływu na organizm noworodków/dzieci karmionych piersią. W związku z tym produkt Amsparity może być stosowany u kobiet w okresie karmienia piersią.</w:t>
      </w:r>
    </w:p>
    <w:p w14:paraId="1D342030" w14:textId="77777777" w:rsidR="00785BDA" w:rsidRDefault="00785BDA" w:rsidP="0009685B">
      <w:pPr>
        <w:pStyle w:val="BodyText"/>
        <w:widowControl/>
        <w:kinsoku w:val="0"/>
        <w:overflowPunct w:val="0"/>
        <w:ind w:left="0"/>
        <w:rPr>
          <w:color w:val="000000"/>
        </w:rPr>
      </w:pPr>
    </w:p>
    <w:p w14:paraId="1D342031" w14:textId="77777777" w:rsidR="00785BDA" w:rsidRDefault="00785BDA" w:rsidP="0009685B">
      <w:pPr>
        <w:pStyle w:val="BodyText"/>
        <w:widowControl/>
        <w:kinsoku w:val="0"/>
        <w:overflowPunct w:val="0"/>
        <w:ind w:left="0"/>
        <w:rPr>
          <w:color w:val="000000"/>
          <w:u w:val="single"/>
        </w:rPr>
      </w:pPr>
      <w:r>
        <w:rPr>
          <w:color w:val="000000"/>
          <w:u w:val="single"/>
        </w:rPr>
        <w:t>Płodność</w:t>
      </w:r>
    </w:p>
    <w:p w14:paraId="1D342032" w14:textId="77777777" w:rsidR="00054A92" w:rsidRDefault="00054A92" w:rsidP="0009685B">
      <w:pPr>
        <w:pStyle w:val="BodyText"/>
        <w:widowControl/>
        <w:kinsoku w:val="0"/>
        <w:overflowPunct w:val="0"/>
        <w:ind w:left="0"/>
        <w:rPr>
          <w:color w:val="000000"/>
        </w:rPr>
      </w:pPr>
    </w:p>
    <w:p w14:paraId="1D342033" w14:textId="77777777" w:rsidR="00785BDA" w:rsidRDefault="00785BDA" w:rsidP="0009685B">
      <w:pPr>
        <w:pStyle w:val="BodyText"/>
        <w:widowControl/>
        <w:kinsoku w:val="0"/>
        <w:overflowPunct w:val="0"/>
        <w:ind w:left="0"/>
        <w:rPr>
          <w:color w:val="000000"/>
        </w:rPr>
      </w:pPr>
      <w:r>
        <w:rPr>
          <w:color w:val="000000"/>
        </w:rPr>
        <w:t>Brak przedklinicznych danych o wpływie adalimumabu na płodność.</w:t>
      </w:r>
    </w:p>
    <w:p w14:paraId="1D342034" w14:textId="77777777" w:rsidR="00785BDA" w:rsidRDefault="00785BDA" w:rsidP="0009685B">
      <w:pPr>
        <w:pStyle w:val="BodyText"/>
        <w:widowControl/>
        <w:kinsoku w:val="0"/>
        <w:overflowPunct w:val="0"/>
        <w:ind w:left="0"/>
        <w:rPr>
          <w:color w:val="000000"/>
          <w:u w:val="single"/>
        </w:rPr>
      </w:pPr>
    </w:p>
    <w:p w14:paraId="1D342035" w14:textId="77777777" w:rsidR="00C355EC" w:rsidRDefault="00C355EC" w:rsidP="00BB19BE">
      <w:pPr>
        <w:pStyle w:val="BodyText"/>
        <w:keepNext/>
        <w:widowControl/>
        <w:numPr>
          <w:ilvl w:val="1"/>
          <w:numId w:val="11"/>
        </w:numPr>
        <w:kinsoku w:val="0"/>
        <w:overflowPunct w:val="0"/>
        <w:spacing w:before="8"/>
        <w:ind w:left="0" w:firstLine="0"/>
        <w:rPr>
          <w:b/>
          <w:bCs/>
          <w:color w:val="000000"/>
        </w:rPr>
      </w:pPr>
      <w:r>
        <w:rPr>
          <w:b/>
          <w:bCs/>
          <w:color w:val="000000"/>
        </w:rPr>
        <w:t>Wpływ na zdolność prowadzenia pojazdów i obsługiwania maszyn</w:t>
      </w:r>
    </w:p>
    <w:p w14:paraId="1D342036" w14:textId="77777777" w:rsidR="00C355EC" w:rsidRDefault="00C355EC" w:rsidP="0009685B">
      <w:pPr>
        <w:pStyle w:val="BodyText"/>
        <w:keepNext/>
        <w:widowControl/>
        <w:kinsoku w:val="0"/>
        <w:overflowPunct w:val="0"/>
        <w:ind w:left="0"/>
        <w:rPr>
          <w:bCs/>
          <w:color w:val="000000"/>
          <w:szCs w:val="21"/>
        </w:rPr>
      </w:pPr>
    </w:p>
    <w:p w14:paraId="1D342037" w14:textId="77777777" w:rsidR="00C355EC" w:rsidRDefault="00DA19A6" w:rsidP="0009685B">
      <w:pPr>
        <w:pStyle w:val="BodyText"/>
        <w:widowControl/>
        <w:kinsoku w:val="0"/>
        <w:overflowPunct w:val="0"/>
        <w:ind w:left="0"/>
        <w:rPr>
          <w:color w:val="000000"/>
        </w:rPr>
      </w:pPr>
      <w:r>
        <w:rPr>
          <w:color w:val="000000"/>
        </w:rPr>
        <w:t>Adalimumab może wywierać niewielki wpływ na zdolność prowadzenia pojazdów i obsługiwania maszyn. Po podaniu produktu Amsparity wystąpić mogą zawroty głowy i pogorszenie widzenia (patrz punkt</w:t>
      </w:r>
      <w:r w:rsidR="0017742B">
        <w:rPr>
          <w:color w:val="000000"/>
        </w:rPr>
        <w:t> </w:t>
      </w:r>
      <w:r>
        <w:rPr>
          <w:color w:val="000000"/>
        </w:rPr>
        <w:t>4.8).</w:t>
      </w:r>
    </w:p>
    <w:p w14:paraId="1D342038" w14:textId="77777777" w:rsidR="00C355EC" w:rsidRDefault="00C355EC" w:rsidP="0009685B">
      <w:pPr>
        <w:pStyle w:val="BodyText"/>
        <w:widowControl/>
        <w:kinsoku w:val="0"/>
        <w:overflowPunct w:val="0"/>
        <w:ind w:left="0"/>
        <w:rPr>
          <w:color w:val="000000"/>
        </w:rPr>
      </w:pPr>
    </w:p>
    <w:p w14:paraId="1D342039" w14:textId="77777777" w:rsidR="00C355EC" w:rsidRDefault="00C355EC" w:rsidP="00BB19BE">
      <w:pPr>
        <w:pStyle w:val="BodyText"/>
        <w:keepNext/>
        <w:widowControl/>
        <w:numPr>
          <w:ilvl w:val="1"/>
          <w:numId w:val="11"/>
        </w:numPr>
        <w:kinsoku w:val="0"/>
        <w:overflowPunct w:val="0"/>
        <w:spacing w:before="8"/>
        <w:ind w:left="0" w:firstLine="0"/>
        <w:rPr>
          <w:b/>
          <w:bCs/>
          <w:color w:val="000000"/>
        </w:rPr>
      </w:pPr>
      <w:r>
        <w:rPr>
          <w:b/>
          <w:bCs/>
          <w:color w:val="000000"/>
        </w:rPr>
        <w:t>Działania niepożądane</w:t>
      </w:r>
    </w:p>
    <w:p w14:paraId="1D34203A" w14:textId="77777777" w:rsidR="00C355EC" w:rsidRDefault="00C355EC" w:rsidP="0009685B">
      <w:pPr>
        <w:pStyle w:val="BodyText"/>
        <w:widowControl/>
        <w:kinsoku w:val="0"/>
        <w:overflowPunct w:val="0"/>
        <w:ind w:left="0"/>
        <w:rPr>
          <w:bCs/>
          <w:color w:val="000000"/>
          <w:lang w:val="en-GB"/>
        </w:rPr>
      </w:pPr>
    </w:p>
    <w:p w14:paraId="1D34203B" w14:textId="77777777" w:rsidR="00C355EC" w:rsidRDefault="00C355EC" w:rsidP="0009685B">
      <w:pPr>
        <w:pStyle w:val="BodyText"/>
        <w:widowControl/>
        <w:kinsoku w:val="0"/>
        <w:overflowPunct w:val="0"/>
        <w:ind w:left="0"/>
        <w:rPr>
          <w:color w:val="000000"/>
        </w:rPr>
      </w:pPr>
      <w:r>
        <w:rPr>
          <w:color w:val="000000"/>
          <w:u w:val="single"/>
        </w:rPr>
        <w:t>Podsumowanie profilu bezpieczeństwa stosowania</w:t>
      </w:r>
    </w:p>
    <w:p w14:paraId="1D34203C" w14:textId="77777777" w:rsidR="00C355EC" w:rsidRDefault="00C355EC" w:rsidP="0009685B">
      <w:pPr>
        <w:pStyle w:val="BodyText"/>
        <w:widowControl/>
        <w:kinsoku w:val="0"/>
        <w:overflowPunct w:val="0"/>
        <w:ind w:left="0"/>
        <w:rPr>
          <w:color w:val="000000"/>
          <w:lang w:val="en-GB"/>
        </w:rPr>
      </w:pPr>
    </w:p>
    <w:p w14:paraId="1D34203D" w14:textId="51DC4AA5" w:rsidR="00C355EC" w:rsidRDefault="00DA19A6" w:rsidP="0009685B">
      <w:pPr>
        <w:pStyle w:val="BodyText"/>
        <w:widowControl/>
        <w:kinsoku w:val="0"/>
        <w:overflowPunct w:val="0"/>
        <w:ind w:left="0"/>
        <w:rPr>
          <w:color w:val="000000"/>
        </w:rPr>
      </w:pPr>
      <w:r>
        <w:rPr>
          <w:color w:val="000000"/>
        </w:rPr>
        <w:t>Adalimumab badano u 9506 pacjentów w głównych, kontrolowanych i otwartych badaniach klinicznych przez okres do 60</w:t>
      </w:r>
      <w:r w:rsidR="0017742B">
        <w:rPr>
          <w:color w:val="000000"/>
        </w:rPr>
        <w:t> </w:t>
      </w:r>
      <w:r>
        <w:rPr>
          <w:color w:val="000000"/>
        </w:rPr>
        <w:t xml:space="preserve">miesięcy lub dłużej. W badaniach tych uczestniczyli pacjenci </w:t>
      </w:r>
      <w:r w:rsidR="00215634">
        <w:rPr>
          <w:color w:val="000000"/>
        </w:rPr>
        <w:t>z </w:t>
      </w:r>
      <w:r>
        <w:rPr>
          <w:color w:val="000000"/>
        </w:rPr>
        <w:t xml:space="preserve">reumatoidalnym zapaleniem stawów o krótkim i długim przebiegu choroby, młodzieńczym idiopatycznym zapaleniem stawów (wielostawowym młodzieńczym idiopatycznym zapaleniem stawów i zapaleniem stawów z towarzyszącym zapaleniem przyczepów ścięgnistych) oraz pacjenci </w:t>
      </w:r>
      <w:r w:rsidR="00215634">
        <w:rPr>
          <w:color w:val="000000"/>
        </w:rPr>
        <w:t>z </w:t>
      </w:r>
      <w:r>
        <w:rPr>
          <w:color w:val="000000"/>
        </w:rPr>
        <w:t>osiową spondyloartropatią (zesztywniającym zapaleniem stawów kręgosłupa i osiową spondyloartropatią bez zmian radiograficznych charakterystycznych dla zesztywniającego zapalenia stawów kręgosłupa), łuszczycowym zapaleniem stawów, chorobą Leśniowskiego-Crohna, wrzodziejącym zapaleniem jelita, łuszczycą, ropnym zapaleniem apokrynowych gruczołów potowych oraz zapaleniem błony naczyniowej oka. W głównych kontrolowanych badaniach klinicznych brało udział 6089</w:t>
      </w:r>
      <w:r w:rsidR="0017742B">
        <w:rPr>
          <w:color w:val="000000"/>
        </w:rPr>
        <w:t> </w:t>
      </w:r>
      <w:r>
        <w:rPr>
          <w:color w:val="000000"/>
        </w:rPr>
        <w:t>pacjentów otrzymujących adalimumab oraz 3801</w:t>
      </w:r>
      <w:r w:rsidR="0017742B">
        <w:rPr>
          <w:color w:val="000000"/>
        </w:rPr>
        <w:t> </w:t>
      </w:r>
      <w:r>
        <w:rPr>
          <w:color w:val="000000"/>
        </w:rPr>
        <w:t>pacjentów otrzymujących placebo lub czynną substancję porównawczą w okresie prowadzenia badania kontrolowanego.</w:t>
      </w:r>
    </w:p>
    <w:p w14:paraId="1D34203E" w14:textId="77777777" w:rsidR="00C355EC" w:rsidRDefault="00C355EC" w:rsidP="0009685B">
      <w:pPr>
        <w:pStyle w:val="BodyText"/>
        <w:widowControl/>
        <w:kinsoku w:val="0"/>
        <w:overflowPunct w:val="0"/>
        <w:ind w:left="0"/>
        <w:rPr>
          <w:color w:val="000000"/>
        </w:rPr>
      </w:pPr>
    </w:p>
    <w:p w14:paraId="1D34203F" w14:textId="77777777" w:rsidR="00C355EC" w:rsidRDefault="00C355EC" w:rsidP="007C4B2C">
      <w:pPr>
        <w:pStyle w:val="BodyText"/>
        <w:widowControl/>
        <w:kinsoku w:val="0"/>
        <w:overflowPunct w:val="0"/>
        <w:ind w:left="0"/>
        <w:rPr>
          <w:color w:val="000000"/>
        </w:rPr>
      </w:pPr>
      <w:r>
        <w:rPr>
          <w:color w:val="000000"/>
        </w:rPr>
        <w:t>Odsetek pacjentów, którzy przerwali leczenie z powodu zdarzeń niepożądanych w głównych badaniach prowadzonych metodą podwójnie ślepej próby z udziałem grup kontrolnych, wynosił 5,9% dla pacjentów przyjmujących adalimumab i 5,4% dla pacjentów z grup kontrolnych.</w:t>
      </w:r>
    </w:p>
    <w:p w14:paraId="1D342040" w14:textId="77777777" w:rsidR="00C355EC" w:rsidRDefault="00C355EC" w:rsidP="0009685B">
      <w:pPr>
        <w:pStyle w:val="BodyText"/>
        <w:widowControl/>
        <w:kinsoku w:val="0"/>
        <w:overflowPunct w:val="0"/>
        <w:ind w:left="0"/>
        <w:rPr>
          <w:color w:val="000000"/>
          <w:szCs w:val="21"/>
        </w:rPr>
      </w:pPr>
    </w:p>
    <w:p w14:paraId="1D342041" w14:textId="77777777" w:rsidR="00C355EC" w:rsidRDefault="00C355EC" w:rsidP="0009685B">
      <w:pPr>
        <w:pStyle w:val="BodyText"/>
        <w:widowControl/>
        <w:kinsoku w:val="0"/>
        <w:overflowPunct w:val="0"/>
        <w:ind w:left="0"/>
        <w:rPr>
          <w:color w:val="000000"/>
        </w:rPr>
      </w:pPr>
      <w:r>
        <w:rPr>
          <w:color w:val="000000"/>
        </w:rPr>
        <w:t>Najczęściej zgłaszanymi działaniami niepożądanymi są zakażenia (takie jak zapalenie nosogardzieli, zakażenie górnych dróg oddechowych i zapalenie zatok), odczyny w miejscu wstrzyknięcia (rumień, świąd, krwotok, ból lub obrzęk), bóle głowy i bóle mięśniowo-szkieletowe.</w:t>
      </w:r>
    </w:p>
    <w:p w14:paraId="1D342042" w14:textId="77777777" w:rsidR="00C355EC" w:rsidRDefault="00C355EC" w:rsidP="0009685B">
      <w:pPr>
        <w:pStyle w:val="BodyText"/>
        <w:widowControl/>
        <w:kinsoku w:val="0"/>
        <w:overflowPunct w:val="0"/>
        <w:ind w:left="0"/>
        <w:rPr>
          <w:color w:val="000000"/>
        </w:rPr>
      </w:pPr>
    </w:p>
    <w:p w14:paraId="1D342043" w14:textId="294F95EF" w:rsidR="00C355EC" w:rsidRDefault="00C355EC" w:rsidP="0009685B">
      <w:pPr>
        <w:pStyle w:val="BodyText"/>
        <w:widowControl/>
        <w:kinsoku w:val="0"/>
        <w:overflowPunct w:val="0"/>
        <w:ind w:left="0"/>
        <w:rPr>
          <w:color w:val="000000"/>
        </w:rPr>
      </w:pPr>
      <w:r>
        <w:rPr>
          <w:color w:val="000000"/>
        </w:rPr>
        <w:t xml:space="preserve">Zgłaszano przypadki ciężkich działań niepożądanych adalimumabu. Leki z grupy antagonistów TNF, takie </w:t>
      </w:r>
      <w:r w:rsidR="007A2F06">
        <w:rPr>
          <w:color w:val="000000"/>
        </w:rPr>
        <w:t>jak a</w:t>
      </w:r>
      <w:r>
        <w:rPr>
          <w:color w:val="000000"/>
        </w:rPr>
        <w:t xml:space="preserve">dalimumab, działają na układ immunologiczny i ich stosowanie może wpływać na mechanizmy obronne organizmu skierowane przeciw zakażeniom i nowotworom złośliwym. </w:t>
      </w:r>
      <w:r w:rsidR="00215634">
        <w:rPr>
          <w:color w:val="000000"/>
        </w:rPr>
        <w:t>W </w:t>
      </w:r>
      <w:r>
        <w:rPr>
          <w:color w:val="000000"/>
        </w:rPr>
        <w:t xml:space="preserve">związku ze stosowaniem adalimumabu zgłaszano również przypadki zakażeń powodujących zgon </w:t>
      </w:r>
      <w:r w:rsidR="008F0FE5">
        <w:rPr>
          <w:color w:val="000000"/>
        </w:rPr>
        <w:t>i </w:t>
      </w:r>
      <w:r>
        <w:rPr>
          <w:color w:val="000000"/>
        </w:rPr>
        <w:t>zagrażających życiu (w tym posocznicy, zakażeń oportunistycznych i gruźlicy), reaktywacji wirusowego zapalenia wątroby typu B i rozmaitych nowotworów złośliwych (w tym białaczki, chłoniaka i chłoniaka T-komórkowego wątrobowo-śledzionowego).</w:t>
      </w:r>
    </w:p>
    <w:p w14:paraId="1D342044" w14:textId="77777777" w:rsidR="00C355EC" w:rsidRDefault="00C355EC" w:rsidP="0009685B">
      <w:pPr>
        <w:pStyle w:val="BodyText"/>
        <w:widowControl/>
        <w:kinsoku w:val="0"/>
        <w:overflowPunct w:val="0"/>
        <w:ind w:left="0"/>
        <w:rPr>
          <w:color w:val="000000"/>
        </w:rPr>
      </w:pPr>
    </w:p>
    <w:p w14:paraId="1D342045" w14:textId="6D37C3DE" w:rsidR="00C355EC" w:rsidRDefault="00C355EC" w:rsidP="0009685B">
      <w:pPr>
        <w:pStyle w:val="BodyText"/>
        <w:widowControl/>
        <w:kinsoku w:val="0"/>
        <w:overflowPunct w:val="0"/>
        <w:ind w:left="0"/>
        <w:rPr>
          <w:color w:val="000000"/>
        </w:rPr>
      </w:pPr>
      <w:r>
        <w:rPr>
          <w:color w:val="000000"/>
        </w:rPr>
        <w:t xml:space="preserve">Zgłaszano również przypadki ciężkich zaburzeń hematologicznych, neurologicznych </w:t>
      </w:r>
      <w:r w:rsidR="008F0FE5">
        <w:rPr>
          <w:color w:val="000000"/>
        </w:rPr>
        <w:t>i </w:t>
      </w:r>
      <w:r>
        <w:rPr>
          <w:color w:val="000000"/>
        </w:rPr>
        <w:t>autoimmunologicznych. Zalicza się do nich zgłoszenia rzadkich przypadków pancytopenii, niedokrwistości aplastycznej, zaburze</w:t>
      </w:r>
      <w:r w:rsidR="007A2F06">
        <w:rPr>
          <w:color w:val="000000"/>
        </w:rPr>
        <w:t>ń</w:t>
      </w:r>
      <w:r>
        <w:rPr>
          <w:color w:val="000000"/>
        </w:rPr>
        <w:t xml:space="preserve"> demielinizacyjnych ośrodkowego i obwodowego układu nerwowego oraz zgłoszenia przypadków tocznia, zespołu toczniopodobnego i zespołu Stevensa-Johnsona.</w:t>
      </w:r>
    </w:p>
    <w:p w14:paraId="1D342046" w14:textId="77777777" w:rsidR="00C355EC" w:rsidRDefault="00C355EC" w:rsidP="0009685B">
      <w:pPr>
        <w:pStyle w:val="BodyText"/>
        <w:widowControl/>
        <w:kinsoku w:val="0"/>
        <w:overflowPunct w:val="0"/>
        <w:ind w:left="0"/>
        <w:rPr>
          <w:color w:val="000000"/>
        </w:rPr>
      </w:pPr>
    </w:p>
    <w:p w14:paraId="1D342047" w14:textId="77777777" w:rsidR="00C355EC" w:rsidRDefault="00C355EC" w:rsidP="0009685B">
      <w:pPr>
        <w:pStyle w:val="BodyText"/>
        <w:widowControl/>
        <w:kinsoku w:val="0"/>
        <w:overflowPunct w:val="0"/>
        <w:ind w:left="0"/>
        <w:rPr>
          <w:color w:val="000000"/>
        </w:rPr>
      </w:pPr>
      <w:r>
        <w:rPr>
          <w:color w:val="000000"/>
          <w:u w:val="single"/>
        </w:rPr>
        <w:t>Dzieci i młodzież</w:t>
      </w:r>
    </w:p>
    <w:p w14:paraId="1D342048" w14:textId="77777777" w:rsidR="00C355EC" w:rsidRDefault="00C355EC" w:rsidP="0009685B">
      <w:pPr>
        <w:pStyle w:val="BodyText"/>
        <w:widowControl/>
        <w:kinsoku w:val="0"/>
        <w:overflowPunct w:val="0"/>
        <w:ind w:left="0"/>
        <w:rPr>
          <w:color w:val="000000"/>
        </w:rPr>
      </w:pPr>
    </w:p>
    <w:p w14:paraId="1D342049" w14:textId="77777777" w:rsidR="00C355EC" w:rsidRDefault="00C355EC" w:rsidP="0009685B">
      <w:pPr>
        <w:pStyle w:val="BodyText"/>
        <w:widowControl/>
        <w:kinsoku w:val="0"/>
        <w:overflowPunct w:val="0"/>
        <w:ind w:left="0"/>
        <w:rPr>
          <w:color w:val="000000"/>
        </w:rPr>
      </w:pPr>
      <w:r>
        <w:rPr>
          <w:color w:val="000000"/>
        </w:rPr>
        <w:t>Na ogół typ i częstość występowania działań niepożądanych u dzieci i młodzieży były podobne do obserwowanych u dorosłych pacjentów.</w:t>
      </w:r>
    </w:p>
    <w:p w14:paraId="1D34204A" w14:textId="77777777" w:rsidR="008620EF" w:rsidRDefault="008620EF" w:rsidP="0009685B">
      <w:pPr>
        <w:pStyle w:val="BodyText"/>
        <w:widowControl/>
        <w:kinsoku w:val="0"/>
        <w:overflowPunct w:val="0"/>
        <w:ind w:left="0"/>
        <w:rPr>
          <w:color w:val="000000"/>
          <w:u w:val="single"/>
        </w:rPr>
      </w:pPr>
    </w:p>
    <w:p w14:paraId="1D34204B" w14:textId="77777777" w:rsidR="00C355EC" w:rsidRDefault="00C355EC" w:rsidP="00AD6138">
      <w:pPr>
        <w:pStyle w:val="BodyText"/>
        <w:keepNext/>
        <w:widowControl/>
        <w:kinsoku w:val="0"/>
        <w:overflowPunct w:val="0"/>
        <w:ind w:left="0"/>
        <w:rPr>
          <w:color w:val="000000"/>
        </w:rPr>
      </w:pPr>
      <w:r>
        <w:rPr>
          <w:color w:val="000000"/>
          <w:u w:val="single"/>
        </w:rPr>
        <w:t>Tabelaryczne zestawienie działań niepożądanych</w:t>
      </w:r>
    </w:p>
    <w:p w14:paraId="1D34204C" w14:textId="77777777" w:rsidR="00C355EC" w:rsidRDefault="00C355EC" w:rsidP="00AD6138">
      <w:pPr>
        <w:pStyle w:val="BodyText"/>
        <w:keepNext/>
        <w:widowControl/>
        <w:kinsoku w:val="0"/>
        <w:overflowPunct w:val="0"/>
        <w:ind w:left="0"/>
        <w:rPr>
          <w:color w:val="000000"/>
        </w:rPr>
      </w:pPr>
    </w:p>
    <w:p w14:paraId="1D34204D" w14:textId="42472023" w:rsidR="00C355EC" w:rsidRDefault="00C355EC" w:rsidP="0009685B">
      <w:pPr>
        <w:pStyle w:val="BodyText"/>
        <w:widowControl/>
        <w:kinsoku w:val="0"/>
        <w:overflowPunct w:val="0"/>
        <w:ind w:left="0"/>
        <w:rPr>
          <w:color w:val="000000"/>
        </w:rPr>
      </w:pPr>
      <w:r>
        <w:rPr>
          <w:color w:val="000000"/>
        </w:rPr>
        <w:t>Poniższy wykaz działań niepożądanych ustalono na podstawie danych uzyskanych w badaniach klinicznych i po wprowadzeniu leku do obrotu. W tabeli</w:t>
      </w:r>
      <w:r w:rsidR="0017742B">
        <w:rPr>
          <w:color w:val="000000"/>
        </w:rPr>
        <w:t> </w:t>
      </w:r>
      <w:r>
        <w:rPr>
          <w:color w:val="000000"/>
        </w:rPr>
        <w:t xml:space="preserve">6 poniżej działania niepożądane uszeregowano wg układów </w:t>
      </w:r>
      <w:r w:rsidR="007A2F06">
        <w:rPr>
          <w:color w:val="000000"/>
        </w:rPr>
        <w:t xml:space="preserve">i </w:t>
      </w:r>
      <w:r>
        <w:rPr>
          <w:color w:val="000000"/>
        </w:rPr>
        <w:t>narząd</w:t>
      </w:r>
      <w:r w:rsidR="007A2F06">
        <w:rPr>
          <w:color w:val="000000"/>
        </w:rPr>
        <w:t>ów</w:t>
      </w:r>
      <w:r>
        <w:rPr>
          <w:color w:val="000000"/>
        </w:rPr>
        <w:t xml:space="preserve"> i częstości występowania w następujący sposób: bardzo często (≥</w:t>
      </w:r>
      <w:r w:rsidR="0017742B">
        <w:rPr>
          <w:color w:val="000000"/>
        </w:rPr>
        <w:t> </w:t>
      </w:r>
      <w:r>
        <w:rPr>
          <w:color w:val="000000"/>
        </w:rPr>
        <w:t>1/10), często (≥</w:t>
      </w:r>
      <w:r w:rsidR="0017742B">
        <w:rPr>
          <w:color w:val="000000"/>
        </w:rPr>
        <w:t> </w:t>
      </w:r>
      <w:r>
        <w:rPr>
          <w:color w:val="000000"/>
        </w:rPr>
        <w:t>1/100 do &lt;</w:t>
      </w:r>
      <w:r w:rsidR="0017742B">
        <w:rPr>
          <w:color w:val="000000"/>
        </w:rPr>
        <w:t> </w:t>
      </w:r>
      <w:r>
        <w:rPr>
          <w:color w:val="000000"/>
        </w:rPr>
        <w:t>1/10), niezbyt często (≥</w:t>
      </w:r>
      <w:r w:rsidR="0017742B">
        <w:rPr>
          <w:color w:val="000000"/>
        </w:rPr>
        <w:t> </w:t>
      </w:r>
      <w:r>
        <w:rPr>
          <w:color w:val="000000"/>
        </w:rPr>
        <w:t>1/1</w:t>
      </w:r>
      <w:r w:rsidR="008F0FE5">
        <w:rPr>
          <w:color w:val="000000"/>
        </w:rPr>
        <w:t> </w:t>
      </w:r>
      <w:r>
        <w:rPr>
          <w:color w:val="000000"/>
        </w:rPr>
        <w:t>000 do &lt;</w:t>
      </w:r>
      <w:r w:rsidR="0017742B">
        <w:rPr>
          <w:color w:val="000000"/>
        </w:rPr>
        <w:t> </w:t>
      </w:r>
      <w:r>
        <w:rPr>
          <w:color w:val="000000"/>
        </w:rPr>
        <w:t>1/100), rzadko (≥</w:t>
      </w:r>
      <w:r w:rsidR="0017742B">
        <w:rPr>
          <w:color w:val="000000"/>
        </w:rPr>
        <w:t> </w:t>
      </w:r>
      <w:r>
        <w:rPr>
          <w:color w:val="000000"/>
        </w:rPr>
        <w:t>1/10</w:t>
      </w:r>
      <w:r w:rsidR="00EC4950">
        <w:rPr>
          <w:color w:val="000000"/>
        </w:rPr>
        <w:t> </w:t>
      </w:r>
      <w:r>
        <w:rPr>
          <w:color w:val="000000"/>
        </w:rPr>
        <w:t>000 do &lt;</w:t>
      </w:r>
      <w:r w:rsidR="00EC4950">
        <w:rPr>
          <w:color w:val="000000"/>
        </w:rPr>
        <w:t> </w:t>
      </w:r>
      <w:r>
        <w:rPr>
          <w:color w:val="000000"/>
        </w:rPr>
        <w:t>1/1000) i częstość nieznana (nie może być określona na podstawie dostępnych danych). W obrębie każdej grupy o określonej częstości występowania objawy niepożądane są wymienione zgodnie ze zmniejszającym się nasileniem. Wymieniono działania występujące z największą częstością w różnych wskazaniach. Gwiazdka (*) w kolumnie „Układ/</w:t>
      </w:r>
      <w:r w:rsidR="009A707A">
        <w:rPr>
          <w:color w:val="000000"/>
        </w:rPr>
        <w:t>narząd” oznacza</w:t>
      </w:r>
      <w:r>
        <w:rPr>
          <w:color w:val="000000"/>
        </w:rPr>
        <w:t>, że w punktach 4.3, 4.4 i 4.8 podano dodatkowe informacje.</w:t>
      </w:r>
    </w:p>
    <w:p w14:paraId="1D34204E" w14:textId="77777777" w:rsidR="00452285" w:rsidRDefault="00452285" w:rsidP="0009685B">
      <w:pPr>
        <w:pStyle w:val="BodyText"/>
        <w:widowControl/>
        <w:kinsoku w:val="0"/>
        <w:overflowPunct w:val="0"/>
        <w:ind w:left="0"/>
        <w:rPr>
          <w:color w:val="000000"/>
        </w:rPr>
      </w:pPr>
    </w:p>
    <w:p w14:paraId="1D34204F" w14:textId="77777777" w:rsidR="00452285" w:rsidRDefault="00452285" w:rsidP="00AD1729">
      <w:pPr>
        <w:pStyle w:val="BodyText"/>
        <w:widowControl/>
        <w:kinsoku w:val="0"/>
        <w:overflowPunct w:val="0"/>
        <w:ind w:left="0"/>
        <w:rPr>
          <w:b/>
          <w:color w:val="000000"/>
        </w:rPr>
      </w:pPr>
      <w:r>
        <w:rPr>
          <w:b/>
          <w:color w:val="000000"/>
        </w:rPr>
        <w:t>Tabela 6</w:t>
      </w:r>
      <w:r w:rsidR="00EF286A">
        <w:rPr>
          <w:b/>
          <w:color w:val="000000"/>
        </w:rPr>
        <w:t xml:space="preserve">. </w:t>
      </w:r>
      <w:r>
        <w:rPr>
          <w:b/>
          <w:color w:val="000000"/>
        </w:rPr>
        <w:t>Działania niepożądane</w:t>
      </w:r>
    </w:p>
    <w:p w14:paraId="1D342050" w14:textId="77777777" w:rsidR="00452285" w:rsidRDefault="00452285" w:rsidP="0009685B">
      <w:pPr>
        <w:rPr>
          <w:color w:val="00000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9"/>
        <w:gridCol w:w="1558"/>
        <w:gridCol w:w="5028"/>
      </w:tblGrid>
      <w:tr w:rsidR="00452285" w:rsidRPr="00CA4100" w14:paraId="1D342054" w14:textId="77777777" w:rsidTr="006D30D6">
        <w:trPr>
          <w:cantSplit/>
          <w:tblHeader/>
        </w:trPr>
        <w:tc>
          <w:tcPr>
            <w:tcW w:w="2479" w:type="dxa"/>
            <w:tcBorders>
              <w:top w:val="single" w:sz="4" w:space="0" w:color="auto"/>
              <w:left w:val="single" w:sz="4" w:space="0" w:color="auto"/>
              <w:bottom w:val="single" w:sz="4" w:space="0" w:color="auto"/>
              <w:right w:val="single" w:sz="4" w:space="0" w:color="auto"/>
            </w:tcBorders>
            <w:hideMark/>
          </w:tcPr>
          <w:p w14:paraId="1D342051" w14:textId="77777777" w:rsidR="00452285" w:rsidRDefault="00452285" w:rsidP="00982118">
            <w:pPr>
              <w:jc w:val="center"/>
              <w:rPr>
                <w:b/>
                <w:color w:val="000000"/>
              </w:rPr>
            </w:pPr>
            <w:r>
              <w:rPr>
                <w:b/>
                <w:color w:val="000000"/>
              </w:rPr>
              <w:t>Układ/narząd</w:t>
            </w:r>
          </w:p>
        </w:tc>
        <w:tc>
          <w:tcPr>
            <w:tcW w:w="1558" w:type="dxa"/>
            <w:tcBorders>
              <w:top w:val="single" w:sz="4" w:space="0" w:color="auto"/>
              <w:left w:val="single" w:sz="4" w:space="0" w:color="auto"/>
              <w:bottom w:val="single" w:sz="4" w:space="0" w:color="auto"/>
              <w:right w:val="single" w:sz="4" w:space="0" w:color="auto"/>
            </w:tcBorders>
            <w:hideMark/>
          </w:tcPr>
          <w:p w14:paraId="1D342052" w14:textId="77777777" w:rsidR="00452285" w:rsidRDefault="00452285" w:rsidP="00982118">
            <w:pPr>
              <w:jc w:val="center"/>
              <w:rPr>
                <w:b/>
                <w:color w:val="000000"/>
              </w:rPr>
            </w:pPr>
            <w:r>
              <w:rPr>
                <w:b/>
                <w:color w:val="000000"/>
              </w:rPr>
              <w:t>Częstość występowania</w:t>
            </w:r>
          </w:p>
        </w:tc>
        <w:tc>
          <w:tcPr>
            <w:tcW w:w="5028" w:type="dxa"/>
            <w:tcBorders>
              <w:top w:val="single" w:sz="4" w:space="0" w:color="auto"/>
              <w:left w:val="single" w:sz="4" w:space="0" w:color="auto"/>
              <w:bottom w:val="single" w:sz="4" w:space="0" w:color="auto"/>
              <w:right w:val="single" w:sz="4" w:space="0" w:color="auto"/>
            </w:tcBorders>
            <w:hideMark/>
          </w:tcPr>
          <w:p w14:paraId="1D342053" w14:textId="77777777" w:rsidR="00452285" w:rsidRDefault="00452285" w:rsidP="00982118">
            <w:pPr>
              <w:jc w:val="center"/>
              <w:rPr>
                <w:b/>
                <w:color w:val="000000"/>
              </w:rPr>
            </w:pPr>
            <w:r>
              <w:rPr>
                <w:b/>
                <w:color w:val="000000"/>
              </w:rPr>
              <w:t>Działania niepożądane</w:t>
            </w:r>
          </w:p>
        </w:tc>
      </w:tr>
      <w:tr w:rsidR="00452285" w:rsidRPr="00CA4100" w14:paraId="1D34205A" w14:textId="77777777" w:rsidTr="006D30D6">
        <w:trPr>
          <w:cantSplit/>
        </w:trPr>
        <w:tc>
          <w:tcPr>
            <w:tcW w:w="2479" w:type="dxa"/>
            <w:vMerge w:val="restart"/>
            <w:tcBorders>
              <w:top w:val="single" w:sz="4" w:space="0" w:color="auto"/>
              <w:left w:val="single" w:sz="4" w:space="0" w:color="auto"/>
              <w:right w:val="single" w:sz="4" w:space="0" w:color="auto"/>
            </w:tcBorders>
            <w:hideMark/>
          </w:tcPr>
          <w:p w14:paraId="1D342055" w14:textId="77777777" w:rsidR="00452285" w:rsidRDefault="00452285" w:rsidP="00982118">
            <w:pPr>
              <w:rPr>
                <w:color w:val="000000"/>
              </w:rPr>
            </w:pPr>
            <w:r>
              <w:rPr>
                <w:color w:val="000000"/>
              </w:rPr>
              <w:t>Zakażenia i zarażenia pasożytnicze*</w:t>
            </w:r>
          </w:p>
        </w:tc>
        <w:tc>
          <w:tcPr>
            <w:tcW w:w="1558" w:type="dxa"/>
            <w:tcBorders>
              <w:top w:val="single" w:sz="4" w:space="0" w:color="auto"/>
              <w:left w:val="single" w:sz="4" w:space="0" w:color="auto"/>
              <w:right w:val="single" w:sz="4" w:space="0" w:color="auto"/>
            </w:tcBorders>
          </w:tcPr>
          <w:p w14:paraId="1D342056" w14:textId="77777777" w:rsidR="00452285" w:rsidRDefault="00452285" w:rsidP="00982118">
            <w:pPr>
              <w:rPr>
                <w:color w:val="000000"/>
              </w:rPr>
            </w:pPr>
            <w:r>
              <w:rPr>
                <w:color w:val="000000"/>
              </w:rPr>
              <w:t>Bardzo często</w:t>
            </w:r>
          </w:p>
          <w:p w14:paraId="1D342057" w14:textId="77777777" w:rsidR="00452285" w:rsidRDefault="00452285" w:rsidP="00982118">
            <w:pPr>
              <w:rPr>
                <w:color w:val="000000"/>
                <w:lang w:val="en-GB"/>
              </w:rPr>
            </w:pPr>
          </w:p>
        </w:tc>
        <w:tc>
          <w:tcPr>
            <w:tcW w:w="5028" w:type="dxa"/>
            <w:tcBorders>
              <w:top w:val="single" w:sz="4" w:space="0" w:color="auto"/>
              <w:left w:val="single" w:sz="4" w:space="0" w:color="auto"/>
              <w:bottom w:val="single" w:sz="4" w:space="0" w:color="auto"/>
              <w:right w:val="single" w:sz="4" w:space="0" w:color="auto"/>
            </w:tcBorders>
          </w:tcPr>
          <w:p w14:paraId="1D342058" w14:textId="77777777" w:rsidR="00452285" w:rsidRDefault="00452285" w:rsidP="00982118">
            <w:pPr>
              <w:rPr>
                <w:color w:val="000000"/>
              </w:rPr>
            </w:pPr>
            <w:r>
              <w:rPr>
                <w:color w:val="000000"/>
              </w:rPr>
              <w:t>Zakażenia dróg oddechowych (w tym zakażenia dolnych i górnych dróg oddechowych, zapalenie płuc, zapalenie zatok, zapalenie gardła, zapalenie części nosowej gardła i zapalenie płuc wywołane przez wirusa opryszczki)</w:t>
            </w:r>
          </w:p>
          <w:p w14:paraId="1D342059" w14:textId="77777777" w:rsidR="00452285" w:rsidRDefault="00452285" w:rsidP="00982118">
            <w:pPr>
              <w:rPr>
                <w:color w:val="000000"/>
              </w:rPr>
            </w:pPr>
          </w:p>
        </w:tc>
      </w:tr>
      <w:tr w:rsidR="00452285" w:rsidRPr="00CA4100" w14:paraId="1D342068" w14:textId="77777777" w:rsidTr="006D30D6">
        <w:trPr>
          <w:cantSplit/>
        </w:trPr>
        <w:tc>
          <w:tcPr>
            <w:tcW w:w="2479" w:type="dxa"/>
            <w:vMerge/>
            <w:tcBorders>
              <w:left w:val="single" w:sz="4" w:space="0" w:color="auto"/>
              <w:right w:val="single" w:sz="4" w:space="0" w:color="auto"/>
            </w:tcBorders>
          </w:tcPr>
          <w:p w14:paraId="1D34205B" w14:textId="77777777" w:rsidR="00452285" w:rsidRDefault="00452285" w:rsidP="00982118">
            <w:pPr>
              <w:rPr>
                <w:color w:val="000000"/>
              </w:rPr>
            </w:pPr>
          </w:p>
        </w:tc>
        <w:tc>
          <w:tcPr>
            <w:tcW w:w="1558" w:type="dxa"/>
            <w:tcBorders>
              <w:left w:val="single" w:sz="4" w:space="0" w:color="auto"/>
              <w:right w:val="single" w:sz="4" w:space="0" w:color="auto"/>
            </w:tcBorders>
          </w:tcPr>
          <w:p w14:paraId="1D34205C" w14:textId="77777777" w:rsidR="00452285" w:rsidRDefault="00452285" w:rsidP="00982118">
            <w:pPr>
              <w:rPr>
                <w:color w:val="000000"/>
              </w:rPr>
            </w:pPr>
            <w:r>
              <w:rPr>
                <w:color w:val="000000"/>
              </w:rPr>
              <w:t>Często</w:t>
            </w:r>
          </w:p>
          <w:p w14:paraId="1D34205D" w14:textId="77777777" w:rsidR="00452285" w:rsidRDefault="00452285" w:rsidP="00982118">
            <w:pPr>
              <w:rPr>
                <w:color w:val="000000"/>
                <w:lang w:val="en-GB"/>
              </w:rPr>
            </w:pPr>
          </w:p>
        </w:tc>
        <w:tc>
          <w:tcPr>
            <w:tcW w:w="5028" w:type="dxa"/>
            <w:tcBorders>
              <w:top w:val="single" w:sz="4" w:space="0" w:color="auto"/>
              <w:left w:val="single" w:sz="4" w:space="0" w:color="auto"/>
              <w:bottom w:val="single" w:sz="4" w:space="0" w:color="auto"/>
              <w:right w:val="single" w:sz="4" w:space="0" w:color="auto"/>
            </w:tcBorders>
          </w:tcPr>
          <w:p w14:paraId="1D34205E" w14:textId="77777777" w:rsidR="00452285" w:rsidRDefault="00452285" w:rsidP="00982118">
            <w:pPr>
              <w:rPr>
                <w:color w:val="000000"/>
              </w:rPr>
            </w:pPr>
            <w:r>
              <w:rPr>
                <w:color w:val="000000"/>
              </w:rPr>
              <w:t xml:space="preserve">Zakażenia układowe (w tym posocznica, drożdżyca i grypa), </w:t>
            </w:r>
          </w:p>
          <w:p w14:paraId="1D34205F" w14:textId="77777777" w:rsidR="00452285" w:rsidRDefault="00452285" w:rsidP="00982118">
            <w:pPr>
              <w:rPr>
                <w:color w:val="000000"/>
              </w:rPr>
            </w:pPr>
            <w:r>
              <w:rPr>
                <w:color w:val="000000"/>
              </w:rPr>
              <w:t xml:space="preserve">zakażenia jelit (w tym wirusowe zapalenie żołądka i jelit), </w:t>
            </w:r>
          </w:p>
          <w:p w14:paraId="1D342060" w14:textId="77777777" w:rsidR="00452285" w:rsidRDefault="00452285" w:rsidP="00982118">
            <w:pPr>
              <w:rPr>
                <w:color w:val="000000"/>
              </w:rPr>
            </w:pPr>
            <w:r>
              <w:rPr>
                <w:color w:val="000000"/>
              </w:rPr>
              <w:t xml:space="preserve">zakażenia skóry i tkanek miękkich (w tym zanokcica, zapalenie tkanki łącznej, liszajec, martwicze zapalenie powięzi i półpasiec), </w:t>
            </w:r>
          </w:p>
          <w:p w14:paraId="1D342061" w14:textId="77777777" w:rsidR="00452285" w:rsidRDefault="00452285" w:rsidP="00982118">
            <w:pPr>
              <w:rPr>
                <w:color w:val="000000"/>
              </w:rPr>
            </w:pPr>
            <w:r>
              <w:rPr>
                <w:color w:val="000000"/>
              </w:rPr>
              <w:t xml:space="preserve">zakażenia ucha, </w:t>
            </w:r>
          </w:p>
          <w:p w14:paraId="1D342062" w14:textId="77777777" w:rsidR="00452285" w:rsidRDefault="00452285" w:rsidP="00982118">
            <w:pPr>
              <w:rPr>
                <w:color w:val="000000"/>
              </w:rPr>
            </w:pPr>
            <w:r>
              <w:rPr>
                <w:color w:val="000000"/>
              </w:rPr>
              <w:t xml:space="preserve">zakażenia w obrębie jamy ustnej (w tym zakażenie wirusem opryszczki pospolitej, opryszczka wargowa i zakażenia zębów), </w:t>
            </w:r>
          </w:p>
          <w:p w14:paraId="1D342063" w14:textId="77777777" w:rsidR="00452285" w:rsidRDefault="00452285" w:rsidP="00982118">
            <w:pPr>
              <w:rPr>
                <w:color w:val="000000"/>
              </w:rPr>
            </w:pPr>
            <w:r>
              <w:rPr>
                <w:color w:val="000000"/>
              </w:rPr>
              <w:t xml:space="preserve">zakażenia dróg rodnych (w tym zakażenie grzybicze sromu i pochwy), </w:t>
            </w:r>
          </w:p>
          <w:p w14:paraId="1D342064" w14:textId="77777777" w:rsidR="00452285" w:rsidRDefault="00452285" w:rsidP="00982118">
            <w:pPr>
              <w:rPr>
                <w:color w:val="000000"/>
              </w:rPr>
            </w:pPr>
            <w:r>
              <w:rPr>
                <w:color w:val="000000"/>
              </w:rPr>
              <w:t xml:space="preserve">zakażenia dróg moczowych (w tym odmiedniczkowe zapalenie nerek), </w:t>
            </w:r>
          </w:p>
          <w:p w14:paraId="1D342065" w14:textId="77777777" w:rsidR="00452285" w:rsidRDefault="00452285" w:rsidP="00982118">
            <w:pPr>
              <w:rPr>
                <w:color w:val="000000"/>
              </w:rPr>
            </w:pPr>
            <w:r>
              <w:rPr>
                <w:color w:val="000000"/>
              </w:rPr>
              <w:t xml:space="preserve">zakażenia grzybicze, </w:t>
            </w:r>
          </w:p>
          <w:p w14:paraId="1D342066" w14:textId="77777777" w:rsidR="00452285" w:rsidRDefault="00452285" w:rsidP="00982118">
            <w:pPr>
              <w:rPr>
                <w:color w:val="000000"/>
              </w:rPr>
            </w:pPr>
            <w:r>
              <w:rPr>
                <w:color w:val="000000"/>
              </w:rPr>
              <w:t>zakażenia stawów</w:t>
            </w:r>
          </w:p>
          <w:p w14:paraId="1D342067" w14:textId="77777777" w:rsidR="00452285" w:rsidDel="00955F88" w:rsidRDefault="00452285" w:rsidP="00982118">
            <w:pPr>
              <w:rPr>
                <w:color w:val="000000"/>
                <w:lang w:val="en-GB"/>
              </w:rPr>
            </w:pPr>
          </w:p>
        </w:tc>
      </w:tr>
      <w:tr w:rsidR="00452285" w:rsidRPr="00CA4100" w14:paraId="1D342071" w14:textId="77777777" w:rsidTr="006D30D6">
        <w:trPr>
          <w:cantSplit/>
        </w:trPr>
        <w:tc>
          <w:tcPr>
            <w:tcW w:w="2479" w:type="dxa"/>
            <w:vMerge/>
            <w:tcBorders>
              <w:left w:val="single" w:sz="4" w:space="0" w:color="auto"/>
              <w:bottom w:val="single" w:sz="4" w:space="0" w:color="auto"/>
              <w:right w:val="single" w:sz="4" w:space="0" w:color="auto"/>
            </w:tcBorders>
          </w:tcPr>
          <w:p w14:paraId="1D342069" w14:textId="77777777" w:rsidR="00452285" w:rsidRDefault="00452285" w:rsidP="00982118">
            <w:pPr>
              <w:rPr>
                <w:color w:val="000000"/>
                <w:lang w:val="en-GB"/>
              </w:rPr>
            </w:pPr>
          </w:p>
        </w:tc>
        <w:tc>
          <w:tcPr>
            <w:tcW w:w="1558" w:type="dxa"/>
            <w:tcBorders>
              <w:left w:val="single" w:sz="4" w:space="0" w:color="auto"/>
              <w:bottom w:val="single" w:sz="4" w:space="0" w:color="auto"/>
              <w:right w:val="single" w:sz="4" w:space="0" w:color="auto"/>
            </w:tcBorders>
          </w:tcPr>
          <w:p w14:paraId="1D34206A" w14:textId="77777777" w:rsidR="00452285" w:rsidRDefault="00452285" w:rsidP="00982118">
            <w:pPr>
              <w:rPr>
                <w:color w:val="000000"/>
              </w:rPr>
            </w:pPr>
            <w:r>
              <w:rPr>
                <w:color w:val="000000"/>
              </w:rPr>
              <w:t>Niezbyt często</w:t>
            </w:r>
          </w:p>
        </w:tc>
        <w:tc>
          <w:tcPr>
            <w:tcW w:w="5028" w:type="dxa"/>
            <w:tcBorders>
              <w:top w:val="single" w:sz="4" w:space="0" w:color="auto"/>
              <w:left w:val="single" w:sz="4" w:space="0" w:color="auto"/>
              <w:bottom w:val="single" w:sz="4" w:space="0" w:color="auto"/>
              <w:right w:val="single" w:sz="4" w:space="0" w:color="auto"/>
            </w:tcBorders>
          </w:tcPr>
          <w:p w14:paraId="1D34206B" w14:textId="77777777" w:rsidR="00452285" w:rsidRDefault="00452285" w:rsidP="00982118">
            <w:pPr>
              <w:keepNext/>
              <w:autoSpaceDE w:val="0"/>
              <w:autoSpaceDN w:val="0"/>
              <w:adjustRightInd w:val="0"/>
              <w:rPr>
                <w:color w:val="000000"/>
              </w:rPr>
            </w:pPr>
            <w:r>
              <w:rPr>
                <w:color w:val="000000"/>
              </w:rPr>
              <w:t>Zakażenia układu nerwowego (w tym wirusowe zapalenie opon mózgowych),</w:t>
            </w:r>
          </w:p>
          <w:p w14:paraId="1D34206C" w14:textId="77777777" w:rsidR="00452285" w:rsidRDefault="00452285" w:rsidP="00982118">
            <w:pPr>
              <w:keepNext/>
              <w:autoSpaceDE w:val="0"/>
              <w:autoSpaceDN w:val="0"/>
              <w:adjustRightInd w:val="0"/>
              <w:rPr>
                <w:color w:val="000000"/>
              </w:rPr>
            </w:pPr>
            <w:r>
              <w:rPr>
                <w:color w:val="000000"/>
              </w:rPr>
              <w:t xml:space="preserve">zakażenia oportunistyczne i gruźlica (w tym kokcydioidomykoza, histoplazmoza i zakażenie </w:t>
            </w:r>
            <w:r>
              <w:rPr>
                <w:i/>
                <w:color w:val="000000"/>
              </w:rPr>
              <w:t>Mycobacterium avium complex</w:t>
            </w:r>
            <w:r>
              <w:rPr>
                <w:color w:val="000000"/>
              </w:rPr>
              <w:t>),</w:t>
            </w:r>
          </w:p>
          <w:p w14:paraId="1D34206D" w14:textId="77777777" w:rsidR="00452285" w:rsidRDefault="00452285" w:rsidP="00982118">
            <w:pPr>
              <w:keepNext/>
              <w:autoSpaceDE w:val="0"/>
              <w:autoSpaceDN w:val="0"/>
              <w:adjustRightInd w:val="0"/>
              <w:rPr>
                <w:color w:val="000000"/>
              </w:rPr>
            </w:pPr>
            <w:r>
              <w:rPr>
                <w:color w:val="000000"/>
              </w:rPr>
              <w:t>zakażenia bakteryjne,</w:t>
            </w:r>
          </w:p>
          <w:p w14:paraId="1D34206E" w14:textId="77777777" w:rsidR="00452285" w:rsidRDefault="00452285" w:rsidP="00982118">
            <w:pPr>
              <w:keepNext/>
              <w:autoSpaceDE w:val="0"/>
              <w:autoSpaceDN w:val="0"/>
              <w:adjustRightInd w:val="0"/>
              <w:rPr>
                <w:color w:val="000000"/>
              </w:rPr>
            </w:pPr>
            <w:r>
              <w:rPr>
                <w:color w:val="000000"/>
              </w:rPr>
              <w:t>zakażenia oka,</w:t>
            </w:r>
          </w:p>
          <w:p w14:paraId="1D34206F" w14:textId="77777777" w:rsidR="00452285" w:rsidRDefault="00452285" w:rsidP="00982118">
            <w:pPr>
              <w:rPr>
                <w:color w:val="000000"/>
              </w:rPr>
            </w:pPr>
            <w:r>
              <w:rPr>
                <w:color w:val="000000"/>
              </w:rPr>
              <w:t>zapalenie uchyłków</w:t>
            </w:r>
            <w:r>
              <w:rPr>
                <w:color w:val="000000"/>
                <w:vertAlign w:val="superscript"/>
              </w:rPr>
              <w:t>1</w:t>
            </w:r>
          </w:p>
          <w:p w14:paraId="1D342070" w14:textId="77777777" w:rsidR="00452285" w:rsidDel="00955F88" w:rsidRDefault="00452285" w:rsidP="00982118">
            <w:pPr>
              <w:rPr>
                <w:color w:val="000000"/>
              </w:rPr>
            </w:pPr>
          </w:p>
        </w:tc>
      </w:tr>
      <w:tr w:rsidR="00452285" w:rsidRPr="00CA4100" w14:paraId="1D342078" w14:textId="77777777" w:rsidTr="006D30D6">
        <w:trPr>
          <w:cantSplit/>
        </w:trPr>
        <w:tc>
          <w:tcPr>
            <w:tcW w:w="2479" w:type="dxa"/>
            <w:vMerge w:val="restart"/>
            <w:tcBorders>
              <w:top w:val="single" w:sz="4" w:space="0" w:color="auto"/>
              <w:left w:val="single" w:sz="4" w:space="0" w:color="auto"/>
              <w:right w:val="single" w:sz="4" w:space="0" w:color="auto"/>
            </w:tcBorders>
            <w:hideMark/>
          </w:tcPr>
          <w:p w14:paraId="1D342072" w14:textId="77777777" w:rsidR="00452285" w:rsidRDefault="00452285" w:rsidP="00982118">
            <w:pPr>
              <w:rPr>
                <w:color w:val="000000"/>
              </w:rPr>
            </w:pPr>
            <w:r>
              <w:rPr>
                <w:color w:val="000000"/>
              </w:rPr>
              <w:lastRenderedPageBreak/>
              <w:t xml:space="preserve">Nowotwory </w:t>
            </w:r>
            <w:r w:rsidR="00B60FCF">
              <w:rPr>
                <w:color w:val="000000"/>
              </w:rPr>
              <w:t>łagodne</w:t>
            </w:r>
            <w:r>
              <w:rPr>
                <w:color w:val="000000"/>
              </w:rPr>
              <w:t>, złośliwe i nieokreślone (w tym torbiele i polipy)*</w:t>
            </w:r>
          </w:p>
        </w:tc>
        <w:tc>
          <w:tcPr>
            <w:tcW w:w="1558" w:type="dxa"/>
            <w:tcBorders>
              <w:top w:val="single" w:sz="4" w:space="0" w:color="auto"/>
              <w:left w:val="single" w:sz="4" w:space="0" w:color="auto"/>
              <w:bottom w:val="single" w:sz="4" w:space="0" w:color="auto"/>
              <w:right w:val="single" w:sz="4" w:space="0" w:color="auto"/>
            </w:tcBorders>
          </w:tcPr>
          <w:p w14:paraId="1D342073" w14:textId="77777777" w:rsidR="00452285" w:rsidRDefault="00452285" w:rsidP="00982118">
            <w:pPr>
              <w:rPr>
                <w:color w:val="000000"/>
              </w:rPr>
            </w:pPr>
            <w:r>
              <w:rPr>
                <w:color w:val="000000"/>
              </w:rPr>
              <w:t>Często</w:t>
            </w:r>
          </w:p>
          <w:p w14:paraId="1D342074" w14:textId="77777777" w:rsidR="00452285" w:rsidRDefault="00452285" w:rsidP="00982118">
            <w:pPr>
              <w:rPr>
                <w:color w:val="000000"/>
                <w:lang w:val="en-GB"/>
              </w:rPr>
            </w:pPr>
          </w:p>
        </w:tc>
        <w:tc>
          <w:tcPr>
            <w:tcW w:w="5028" w:type="dxa"/>
            <w:tcBorders>
              <w:top w:val="single" w:sz="4" w:space="0" w:color="auto"/>
              <w:left w:val="single" w:sz="4" w:space="0" w:color="auto"/>
              <w:right w:val="single" w:sz="4" w:space="0" w:color="auto"/>
            </w:tcBorders>
          </w:tcPr>
          <w:p w14:paraId="1D342075" w14:textId="77777777" w:rsidR="00452285" w:rsidRDefault="00452285" w:rsidP="00982118">
            <w:pPr>
              <w:rPr>
                <w:color w:val="000000"/>
              </w:rPr>
            </w:pPr>
            <w:r>
              <w:rPr>
                <w:color w:val="000000"/>
              </w:rPr>
              <w:t>Rak skóry z wyjątkiem czerniaka (w tym rak podstawnokomórkowy i rak płaskonabłonkowy),</w:t>
            </w:r>
          </w:p>
          <w:p w14:paraId="1D342076" w14:textId="77777777" w:rsidR="00452285" w:rsidRDefault="00452285" w:rsidP="00982118">
            <w:pPr>
              <w:rPr>
                <w:color w:val="000000"/>
              </w:rPr>
            </w:pPr>
            <w:r>
              <w:rPr>
                <w:color w:val="000000"/>
              </w:rPr>
              <w:t>nowotwór łagodny</w:t>
            </w:r>
          </w:p>
          <w:p w14:paraId="1D342077" w14:textId="77777777" w:rsidR="00452285" w:rsidRDefault="00452285" w:rsidP="00982118">
            <w:pPr>
              <w:rPr>
                <w:color w:val="000000"/>
                <w:lang w:val="en-GB"/>
              </w:rPr>
            </w:pPr>
          </w:p>
        </w:tc>
      </w:tr>
      <w:tr w:rsidR="00452285" w:rsidRPr="00CA4100" w14:paraId="1D34207F" w14:textId="77777777" w:rsidTr="006D30D6">
        <w:trPr>
          <w:cantSplit/>
        </w:trPr>
        <w:tc>
          <w:tcPr>
            <w:tcW w:w="2479" w:type="dxa"/>
            <w:vMerge/>
            <w:tcBorders>
              <w:left w:val="single" w:sz="4" w:space="0" w:color="auto"/>
              <w:right w:val="single" w:sz="4" w:space="0" w:color="auto"/>
            </w:tcBorders>
          </w:tcPr>
          <w:p w14:paraId="1D342079" w14:textId="77777777" w:rsidR="00452285" w:rsidRDefault="00452285" w:rsidP="00982118">
            <w:pPr>
              <w:rPr>
                <w:color w:val="000000"/>
                <w:lang w:val="en-GB"/>
              </w:rPr>
            </w:pPr>
          </w:p>
        </w:tc>
        <w:tc>
          <w:tcPr>
            <w:tcW w:w="1558" w:type="dxa"/>
            <w:tcBorders>
              <w:top w:val="single" w:sz="4" w:space="0" w:color="auto"/>
              <w:left w:val="single" w:sz="4" w:space="0" w:color="auto"/>
              <w:bottom w:val="single" w:sz="4" w:space="0" w:color="auto"/>
              <w:right w:val="single" w:sz="4" w:space="0" w:color="auto"/>
            </w:tcBorders>
          </w:tcPr>
          <w:p w14:paraId="1D34207A" w14:textId="77777777" w:rsidR="00452285" w:rsidRDefault="00452285" w:rsidP="00982118">
            <w:pPr>
              <w:rPr>
                <w:color w:val="000000"/>
              </w:rPr>
            </w:pPr>
            <w:r>
              <w:rPr>
                <w:color w:val="000000"/>
              </w:rPr>
              <w:t>Niezbyt często</w:t>
            </w:r>
          </w:p>
        </w:tc>
        <w:tc>
          <w:tcPr>
            <w:tcW w:w="5028" w:type="dxa"/>
            <w:tcBorders>
              <w:left w:val="single" w:sz="4" w:space="0" w:color="auto"/>
              <w:right w:val="single" w:sz="4" w:space="0" w:color="auto"/>
            </w:tcBorders>
          </w:tcPr>
          <w:p w14:paraId="1D34207B" w14:textId="77777777" w:rsidR="00452285" w:rsidRDefault="00452285" w:rsidP="00982118">
            <w:pPr>
              <w:rPr>
                <w:color w:val="000000"/>
              </w:rPr>
            </w:pPr>
            <w:r>
              <w:rPr>
                <w:color w:val="000000"/>
              </w:rPr>
              <w:t>Chłoniak**,</w:t>
            </w:r>
          </w:p>
          <w:p w14:paraId="1D34207C" w14:textId="77777777" w:rsidR="00452285" w:rsidRDefault="00452285" w:rsidP="00982118">
            <w:pPr>
              <w:rPr>
                <w:color w:val="000000"/>
              </w:rPr>
            </w:pPr>
            <w:r>
              <w:rPr>
                <w:color w:val="000000"/>
              </w:rPr>
              <w:t>nowotwór narządów litych (w tym rak sutka, rak płuc i rak gruczołu tarczowego),</w:t>
            </w:r>
          </w:p>
          <w:p w14:paraId="1D34207D" w14:textId="77777777" w:rsidR="00452285" w:rsidRDefault="00452285" w:rsidP="00982118">
            <w:pPr>
              <w:rPr>
                <w:color w:val="000000"/>
              </w:rPr>
            </w:pPr>
            <w:r>
              <w:rPr>
                <w:color w:val="000000"/>
              </w:rPr>
              <w:t>czerniak**</w:t>
            </w:r>
          </w:p>
          <w:p w14:paraId="1D34207E" w14:textId="77777777" w:rsidR="00452285" w:rsidRDefault="00452285" w:rsidP="00982118">
            <w:pPr>
              <w:rPr>
                <w:color w:val="000000"/>
                <w:lang w:val="en-GB"/>
              </w:rPr>
            </w:pPr>
          </w:p>
        </w:tc>
      </w:tr>
      <w:tr w:rsidR="00452285" w:rsidRPr="00CA4100" w14:paraId="1D342084" w14:textId="77777777" w:rsidTr="006D30D6">
        <w:trPr>
          <w:cantSplit/>
        </w:trPr>
        <w:tc>
          <w:tcPr>
            <w:tcW w:w="2479" w:type="dxa"/>
            <w:vMerge/>
            <w:tcBorders>
              <w:left w:val="single" w:sz="4" w:space="0" w:color="auto"/>
              <w:right w:val="single" w:sz="4" w:space="0" w:color="auto"/>
            </w:tcBorders>
          </w:tcPr>
          <w:p w14:paraId="1D342080" w14:textId="77777777" w:rsidR="00452285" w:rsidRDefault="00452285" w:rsidP="00982118">
            <w:pPr>
              <w:rPr>
                <w:color w:val="000000"/>
                <w:lang w:val="en-GB"/>
              </w:rPr>
            </w:pPr>
          </w:p>
        </w:tc>
        <w:tc>
          <w:tcPr>
            <w:tcW w:w="1558" w:type="dxa"/>
            <w:tcBorders>
              <w:top w:val="single" w:sz="4" w:space="0" w:color="auto"/>
              <w:left w:val="single" w:sz="4" w:space="0" w:color="auto"/>
              <w:bottom w:val="single" w:sz="4" w:space="0" w:color="auto"/>
              <w:right w:val="single" w:sz="4" w:space="0" w:color="auto"/>
            </w:tcBorders>
          </w:tcPr>
          <w:p w14:paraId="1D342081" w14:textId="77777777" w:rsidR="00452285" w:rsidRDefault="00452285" w:rsidP="00982118">
            <w:pPr>
              <w:rPr>
                <w:color w:val="000000"/>
              </w:rPr>
            </w:pPr>
            <w:r>
              <w:rPr>
                <w:color w:val="000000"/>
              </w:rPr>
              <w:t>Rzadko</w:t>
            </w:r>
          </w:p>
        </w:tc>
        <w:tc>
          <w:tcPr>
            <w:tcW w:w="5028" w:type="dxa"/>
            <w:tcBorders>
              <w:left w:val="single" w:sz="4" w:space="0" w:color="auto"/>
              <w:right w:val="single" w:sz="4" w:space="0" w:color="auto"/>
            </w:tcBorders>
          </w:tcPr>
          <w:p w14:paraId="1D342082" w14:textId="77777777" w:rsidR="00452285" w:rsidRDefault="00452285" w:rsidP="00982118">
            <w:pPr>
              <w:rPr>
                <w:color w:val="000000"/>
              </w:rPr>
            </w:pPr>
            <w:r>
              <w:rPr>
                <w:color w:val="000000"/>
              </w:rPr>
              <w:t>Białaczka</w:t>
            </w:r>
            <w:r>
              <w:rPr>
                <w:color w:val="000000"/>
                <w:vertAlign w:val="superscript"/>
              </w:rPr>
              <w:t>1</w:t>
            </w:r>
          </w:p>
          <w:p w14:paraId="1D342083" w14:textId="77777777" w:rsidR="00452285" w:rsidRDefault="00452285" w:rsidP="00982118">
            <w:pPr>
              <w:rPr>
                <w:color w:val="000000"/>
                <w:lang w:val="en-GB"/>
              </w:rPr>
            </w:pPr>
          </w:p>
        </w:tc>
      </w:tr>
      <w:tr w:rsidR="00452285" w:rsidRPr="00CA4100" w14:paraId="1D34208B" w14:textId="77777777" w:rsidTr="006D30D6">
        <w:trPr>
          <w:cantSplit/>
        </w:trPr>
        <w:tc>
          <w:tcPr>
            <w:tcW w:w="2479" w:type="dxa"/>
            <w:vMerge/>
            <w:tcBorders>
              <w:left w:val="single" w:sz="4" w:space="0" w:color="auto"/>
              <w:bottom w:val="single" w:sz="4" w:space="0" w:color="auto"/>
              <w:right w:val="single" w:sz="4" w:space="0" w:color="auto"/>
            </w:tcBorders>
          </w:tcPr>
          <w:p w14:paraId="1D342085" w14:textId="77777777" w:rsidR="00452285" w:rsidRDefault="00452285" w:rsidP="00982118">
            <w:pPr>
              <w:rPr>
                <w:color w:val="000000"/>
                <w:lang w:val="en-GB"/>
              </w:rPr>
            </w:pPr>
          </w:p>
        </w:tc>
        <w:tc>
          <w:tcPr>
            <w:tcW w:w="1558" w:type="dxa"/>
            <w:tcBorders>
              <w:top w:val="single" w:sz="4" w:space="0" w:color="auto"/>
              <w:left w:val="single" w:sz="4" w:space="0" w:color="auto"/>
              <w:bottom w:val="single" w:sz="4" w:space="0" w:color="auto"/>
              <w:right w:val="single" w:sz="4" w:space="0" w:color="auto"/>
            </w:tcBorders>
          </w:tcPr>
          <w:p w14:paraId="1D342086" w14:textId="77777777" w:rsidR="00452285" w:rsidRDefault="00452285" w:rsidP="00982118">
            <w:pPr>
              <w:rPr>
                <w:color w:val="000000"/>
              </w:rPr>
            </w:pPr>
            <w:r>
              <w:rPr>
                <w:color w:val="000000"/>
              </w:rPr>
              <w:t>Częstość nieznana</w:t>
            </w:r>
          </w:p>
        </w:tc>
        <w:tc>
          <w:tcPr>
            <w:tcW w:w="5028" w:type="dxa"/>
            <w:tcBorders>
              <w:left w:val="single" w:sz="4" w:space="0" w:color="auto"/>
              <w:bottom w:val="single" w:sz="4" w:space="0" w:color="auto"/>
              <w:right w:val="single" w:sz="4" w:space="0" w:color="auto"/>
            </w:tcBorders>
          </w:tcPr>
          <w:p w14:paraId="1D342087" w14:textId="77777777" w:rsidR="00452285" w:rsidRDefault="00452285" w:rsidP="00982118">
            <w:pPr>
              <w:rPr>
                <w:color w:val="000000"/>
              </w:rPr>
            </w:pPr>
            <w:r>
              <w:rPr>
                <w:color w:val="000000"/>
              </w:rPr>
              <w:t>Chłoniak T-komórkowy wątrobowo-śledzionowy</w:t>
            </w:r>
            <w:r>
              <w:rPr>
                <w:color w:val="000000"/>
                <w:vertAlign w:val="superscript"/>
              </w:rPr>
              <w:t>1</w:t>
            </w:r>
            <w:r>
              <w:rPr>
                <w:color w:val="000000"/>
              </w:rPr>
              <w:t>,</w:t>
            </w:r>
          </w:p>
          <w:p w14:paraId="1D342088" w14:textId="77777777" w:rsidR="00452285" w:rsidRDefault="00452285" w:rsidP="00982118">
            <w:pPr>
              <w:rPr>
                <w:color w:val="000000"/>
              </w:rPr>
            </w:pPr>
            <w:r>
              <w:rPr>
                <w:color w:val="000000"/>
              </w:rPr>
              <w:t>rak z komórek Merkla (neuroendokrynny nowotwór złośliwy skóry)</w:t>
            </w:r>
            <w:r>
              <w:rPr>
                <w:color w:val="000000"/>
                <w:vertAlign w:val="superscript"/>
              </w:rPr>
              <w:t>1</w:t>
            </w:r>
            <w:r w:rsidR="00EE15F2">
              <w:rPr>
                <w:color w:val="000000"/>
                <w:vertAlign w:val="superscript"/>
              </w:rPr>
              <w:t xml:space="preserve"> </w:t>
            </w:r>
            <w:r w:rsidR="00EE15F2">
              <w:rPr>
                <w:color w:val="000000"/>
              </w:rPr>
              <w:t>,</w:t>
            </w:r>
          </w:p>
          <w:p w14:paraId="1D342089" w14:textId="77777777" w:rsidR="00EE15F2" w:rsidRDefault="00EE15F2" w:rsidP="00982118">
            <w:pPr>
              <w:rPr>
                <w:color w:val="000000"/>
              </w:rPr>
            </w:pPr>
            <w:r>
              <w:rPr>
                <w:color w:val="000000"/>
              </w:rPr>
              <w:t>mięsak Kaposiego</w:t>
            </w:r>
          </w:p>
          <w:p w14:paraId="1D34208A" w14:textId="77777777" w:rsidR="00452285" w:rsidRDefault="00452285" w:rsidP="00982118">
            <w:pPr>
              <w:rPr>
                <w:color w:val="000000"/>
              </w:rPr>
            </w:pPr>
          </w:p>
        </w:tc>
      </w:tr>
      <w:tr w:rsidR="00452285" w:rsidRPr="00CA4100" w14:paraId="1D342092" w14:textId="77777777" w:rsidTr="006D30D6">
        <w:trPr>
          <w:cantSplit/>
        </w:trPr>
        <w:tc>
          <w:tcPr>
            <w:tcW w:w="2479" w:type="dxa"/>
            <w:vMerge w:val="restart"/>
            <w:tcBorders>
              <w:top w:val="single" w:sz="4" w:space="0" w:color="auto"/>
              <w:left w:val="single" w:sz="4" w:space="0" w:color="auto"/>
              <w:right w:val="single" w:sz="4" w:space="0" w:color="auto"/>
            </w:tcBorders>
            <w:hideMark/>
          </w:tcPr>
          <w:p w14:paraId="1D34208C" w14:textId="77777777" w:rsidR="00452285" w:rsidRDefault="00452285" w:rsidP="00982118">
            <w:pPr>
              <w:rPr>
                <w:color w:val="000000"/>
              </w:rPr>
            </w:pPr>
            <w:r>
              <w:rPr>
                <w:color w:val="000000"/>
              </w:rPr>
              <w:t>Zaburzenia krwi i układu chłonnego*</w:t>
            </w:r>
          </w:p>
        </w:tc>
        <w:tc>
          <w:tcPr>
            <w:tcW w:w="1558" w:type="dxa"/>
            <w:tcBorders>
              <w:top w:val="single" w:sz="4" w:space="0" w:color="auto"/>
              <w:left w:val="single" w:sz="4" w:space="0" w:color="auto"/>
              <w:bottom w:val="single" w:sz="4" w:space="0" w:color="auto"/>
              <w:right w:val="single" w:sz="4" w:space="0" w:color="auto"/>
            </w:tcBorders>
          </w:tcPr>
          <w:p w14:paraId="1D34208D" w14:textId="77777777" w:rsidR="00452285" w:rsidRDefault="00452285" w:rsidP="00982118">
            <w:pPr>
              <w:rPr>
                <w:color w:val="000000"/>
              </w:rPr>
            </w:pPr>
            <w:r>
              <w:rPr>
                <w:color w:val="000000"/>
              </w:rPr>
              <w:t>Bardzo często</w:t>
            </w:r>
          </w:p>
          <w:p w14:paraId="1D34208E" w14:textId="77777777" w:rsidR="00452285" w:rsidRDefault="00452285" w:rsidP="00982118">
            <w:pPr>
              <w:rPr>
                <w:color w:val="000000"/>
                <w:lang w:val="en-GB"/>
              </w:rPr>
            </w:pPr>
          </w:p>
        </w:tc>
        <w:tc>
          <w:tcPr>
            <w:tcW w:w="5028" w:type="dxa"/>
            <w:tcBorders>
              <w:top w:val="single" w:sz="4" w:space="0" w:color="auto"/>
              <w:left w:val="single" w:sz="4" w:space="0" w:color="auto"/>
              <w:right w:val="single" w:sz="4" w:space="0" w:color="auto"/>
            </w:tcBorders>
          </w:tcPr>
          <w:p w14:paraId="1D34208F" w14:textId="0F6217E2" w:rsidR="00452285" w:rsidRDefault="00452285" w:rsidP="00982118">
            <w:pPr>
              <w:autoSpaceDE w:val="0"/>
              <w:autoSpaceDN w:val="0"/>
              <w:adjustRightInd w:val="0"/>
              <w:rPr>
                <w:color w:val="000000"/>
              </w:rPr>
            </w:pPr>
            <w:r>
              <w:rPr>
                <w:color w:val="000000"/>
              </w:rPr>
              <w:t xml:space="preserve">Leukopenia (w tym neutropenia </w:t>
            </w:r>
            <w:r w:rsidR="008F0FE5">
              <w:rPr>
                <w:color w:val="000000"/>
              </w:rPr>
              <w:t>i </w:t>
            </w:r>
            <w:r>
              <w:rPr>
                <w:color w:val="000000"/>
              </w:rPr>
              <w:t>agranulocytoza),</w:t>
            </w:r>
          </w:p>
          <w:p w14:paraId="1D342090" w14:textId="77777777" w:rsidR="00452285" w:rsidRDefault="00452285" w:rsidP="00982118">
            <w:pPr>
              <w:rPr>
                <w:color w:val="000000"/>
              </w:rPr>
            </w:pPr>
            <w:r>
              <w:rPr>
                <w:color w:val="000000"/>
              </w:rPr>
              <w:t>niedokrwistość</w:t>
            </w:r>
          </w:p>
          <w:p w14:paraId="1D342091" w14:textId="77777777" w:rsidR="00452285" w:rsidRDefault="00452285" w:rsidP="00982118">
            <w:pPr>
              <w:rPr>
                <w:color w:val="000000"/>
                <w:lang w:val="en-GB"/>
              </w:rPr>
            </w:pPr>
          </w:p>
        </w:tc>
      </w:tr>
      <w:tr w:rsidR="00452285" w:rsidRPr="00CA4100" w14:paraId="1D342099" w14:textId="77777777" w:rsidTr="006D30D6">
        <w:trPr>
          <w:cantSplit/>
        </w:trPr>
        <w:tc>
          <w:tcPr>
            <w:tcW w:w="2479" w:type="dxa"/>
            <w:vMerge/>
            <w:tcBorders>
              <w:left w:val="single" w:sz="4" w:space="0" w:color="auto"/>
              <w:right w:val="single" w:sz="4" w:space="0" w:color="auto"/>
            </w:tcBorders>
          </w:tcPr>
          <w:p w14:paraId="1D342093" w14:textId="77777777" w:rsidR="00452285" w:rsidRDefault="00452285" w:rsidP="00982118">
            <w:pPr>
              <w:rPr>
                <w:color w:val="000000"/>
                <w:lang w:val="en-GB"/>
              </w:rPr>
            </w:pPr>
          </w:p>
        </w:tc>
        <w:tc>
          <w:tcPr>
            <w:tcW w:w="1558" w:type="dxa"/>
            <w:tcBorders>
              <w:top w:val="single" w:sz="4" w:space="0" w:color="auto"/>
              <w:left w:val="single" w:sz="4" w:space="0" w:color="auto"/>
              <w:bottom w:val="single" w:sz="4" w:space="0" w:color="auto"/>
              <w:right w:val="single" w:sz="4" w:space="0" w:color="auto"/>
            </w:tcBorders>
          </w:tcPr>
          <w:p w14:paraId="1D342094" w14:textId="77777777" w:rsidR="00452285" w:rsidRDefault="00452285" w:rsidP="00982118">
            <w:pPr>
              <w:rPr>
                <w:color w:val="000000"/>
              </w:rPr>
            </w:pPr>
            <w:r>
              <w:rPr>
                <w:color w:val="000000"/>
              </w:rPr>
              <w:t>Często</w:t>
            </w:r>
          </w:p>
          <w:p w14:paraId="1D342095" w14:textId="77777777" w:rsidR="00452285" w:rsidRDefault="00452285" w:rsidP="00982118">
            <w:pPr>
              <w:rPr>
                <w:color w:val="000000"/>
                <w:lang w:val="en-GB"/>
              </w:rPr>
            </w:pPr>
          </w:p>
        </w:tc>
        <w:tc>
          <w:tcPr>
            <w:tcW w:w="5028" w:type="dxa"/>
            <w:tcBorders>
              <w:left w:val="single" w:sz="4" w:space="0" w:color="auto"/>
              <w:right w:val="single" w:sz="4" w:space="0" w:color="auto"/>
            </w:tcBorders>
          </w:tcPr>
          <w:p w14:paraId="1D342096" w14:textId="77777777" w:rsidR="00452285" w:rsidRDefault="00452285" w:rsidP="00982118">
            <w:pPr>
              <w:autoSpaceDE w:val="0"/>
              <w:autoSpaceDN w:val="0"/>
              <w:adjustRightInd w:val="0"/>
              <w:rPr>
                <w:color w:val="000000"/>
              </w:rPr>
            </w:pPr>
            <w:r>
              <w:rPr>
                <w:color w:val="000000"/>
              </w:rPr>
              <w:t>Leukocytoza,</w:t>
            </w:r>
          </w:p>
          <w:p w14:paraId="1D342097" w14:textId="77777777" w:rsidR="00452285" w:rsidRDefault="00452285" w:rsidP="00982118">
            <w:pPr>
              <w:rPr>
                <w:color w:val="000000"/>
              </w:rPr>
            </w:pPr>
            <w:r>
              <w:rPr>
                <w:color w:val="000000"/>
              </w:rPr>
              <w:t>zmniejszenie liczby płytek krwi</w:t>
            </w:r>
          </w:p>
          <w:p w14:paraId="1D342098" w14:textId="77777777" w:rsidR="00452285" w:rsidDel="00437FA1" w:rsidRDefault="00452285" w:rsidP="00982118">
            <w:pPr>
              <w:autoSpaceDE w:val="0"/>
              <w:autoSpaceDN w:val="0"/>
              <w:adjustRightInd w:val="0"/>
              <w:rPr>
                <w:color w:val="000000"/>
                <w:lang w:val="en-GB"/>
              </w:rPr>
            </w:pPr>
          </w:p>
        </w:tc>
      </w:tr>
      <w:tr w:rsidR="00452285" w:rsidRPr="00CA4100" w14:paraId="1D34209F" w14:textId="77777777" w:rsidTr="006D30D6">
        <w:trPr>
          <w:cantSplit/>
        </w:trPr>
        <w:tc>
          <w:tcPr>
            <w:tcW w:w="2479" w:type="dxa"/>
            <w:vMerge/>
            <w:tcBorders>
              <w:left w:val="single" w:sz="4" w:space="0" w:color="auto"/>
              <w:right w:val="single" w:sz="4" w:space="0" w:color="auto"/>
            </w:tcBorders>
          </w:tcPr>
          <w:p w14:paraId="1D34209A" w14:textId="77777777" w:rsidR="00452285" w:rsidRDefault="00452285" w:rsidP="00982118">
            <w:pPr>
              <w:rPr>
                <w:color w:val="000000"/>
                <w:lang w:val="en-GB"/>
              </w:rPr>
            </w:pPr>
          </w:p>
        </w:tc>
        <w:tc>
          <w:tcPr>
            <w:tcW w:w="1558" w:type="dxa"/>
            <w:tcBorders>
              <w:top w:val="single" w:sz="4" w:space="0" w:color="auto"/>
              <w:left w:val="single" w:sz="4" w:space="0" w:color="auto"/>
              <w:bottom w:val="single" w:sz="4" w:space="0" w:color="auto"/>
              <w:right w:val="single" w:sz="4" w:space="0" w:color="auto"/>
            </w:tcBorders>
          </w:tcPr>
          <w:p w14:paraId="1D34209B" w14:textId="77777777" w:rsidR="00452285" w:rsidRDefault="00452285" w:rsidP="00982118">
            <w:pPr>
              <w:rPr>
                <w:color w:val="000000"/>
              </w:rPr>
            </w:pPr>
            <w:r>
              <w:rPr>
                <w:color w:val="000000"/>
              </w:rPr>
              <w:t>Niezbyt często</w:t>
            </w:r>
          </w:p>
          <w:p w14:paraId="1D34209C" w14:textId="77777777" w:rsidR="00452285" w:rsidRDefault="00452285" w:rsidP="00982118">
            <w:pPr>
              <w:rPr>
                <w:color w:val="000000"/>
                <w:lang w:val="en-GB"/>
              </w:rPr>
            </w:pPr>
          </w:p>
        </w:tc>
        <w:tc>
          <w:tcPr>
            <w:tcW w:w="5028" w:type="dxa"/>
            <w:tcBorders>
              <w:left w:val="single" w:sz="4" w:space="0" w:color="auto"/>
              <w:right w:val="single" w:sz="4" w:space="0" w:color="auto"/>
            </w:tcBorders>
          </w:tcPr>
          <w:p w14:paraId="1D34209D" w14:textId="77777777" w:rsidR="00452285" w:rsidRDefault="00452285" w:rsidP="00982118">
            <w:pPr>
              <w:rPr>
                <w:color w:val="000000"/>
              </w:rPr>
            </w:pPr>
            <w:r>
              <w:rPr>
                <w:color w:val="000000"/>
              </w:rPr>
              <w:t>Samoistna plamica małopłytkowa</w:t>
            </w:r>
          </w:p>
          <w:p w14:paraId="1D34209E" w14:textId="77777777" w:rsidR="00452285" w:rsidDel="00437FA1" w:rsidRDefault="00452285" w:rsidP="00982118">
            <w:pPr>
              <w:autoSpaceDE w:val="0"/>
              <w:autoSpaceDN w:val="0"/>
              <w:adjustRightInd w:val="0"/>
              <w:rPr>
                <w:color w:val="000000"/>
                <w:lang w:val="en-GB"/>
              </w:rPr>
            </w:pPr>
          </w:p>
        </w:tc>
      </w:tr>
      <w:tr w:rsidR="00452285" w:rsidRPr="00CA4100" w14:paraId="1D3420A4" w14:textId="77777777" w:rsidTr="006D30D6">
        <w:trPr>
          <w:cantSplit/>
        </w:trPr>
        <w:tc>
          <w:tcPr>
            <w:tcW w:w="2479" w:type="dxa"/>
            <w:vMerge/>
            <w:tcBorders>
              <w:left w:val="single" w:sz="4" w:space="0" w:color="auto"/>
              <w:bottom w:val="single" w:sz="4" w:space="0" w:color="auto"/>
              <w:right w:val="single" w:sz="4" w:space="0" w:color="auto"/>
            </w:tcBorders>
          </w:tcPr>
          <w:p w14:paraId="1D3420A0" w14:textId="77777777" w:rsidR="00452285" w:rsidRDefault="00452285" w:rsidP="00982118">
            <w:pPr>
              <w:rPr>
                <w:color w:val="000000"/>
                <w:lang w:val="en-GB"/>
              </w:rPr>
            </w:pPr>
          </w:p>
        </w:tc>
        <w:tc>
          <w:tcPr>
            <w:tcW w:w="1558" w:type="dxa"/>
            <w:tcBorders>
              <w:top w:val="single" w:sz="4" w:space="0" w:color="auto"/>
              <w:left w:val="single" w:sz="4" w:space="0" w:color="auto"/>
              <w:bottom w:val="single" w:sz="4" w:space="0" w:color="auto"/>
              <w:right w:val="single" w:sz="4" w:space="0" w:color="auto"/>
            </w:tcBorders>
          </w:tcPr>
          <w:p w14:paraId="1D3420A1" w14:textId="77777777" w:rsidR="00452285" w:rsidRDefault="00452285" w:rsidP="00982118">
            <w:pPr>
              <w:rPr>
                <w:color w:val="000000"/>
              </w:rPr>
            </w:pPr>
            <w:r>
              <w:rPr>
                <w:color w:val="000000"/>
              </w:rPr>
              <w:t>Rzadko</w:t>
            </w:r>
          </w:p>
          <w:p w14:paraId="1D3420A2" w14:textId="77777777" w:rsidR="00452285" w:rsidRDefault="00452285" w:rsidP="00982118">
            <w:pPr>
              <w:rPr>
                <w:color w:val="000000"/>
                <w:lang w:val="en-GB"/>
              </w:rPr>
            </w:pPr>
          </w:p>
        </w:tc>
        <w:tc>
          <w:tcPr>
            <w:tcW w:w="5028" w:type="dxa"/>
            <w:tcBorders>
              <w:left w:val="single" w:sz="4" w:space="0" w:color="auto"/>
              <w:bottom w:val="single" w:sz="4" w:space="0" w:color="auto"/>
              <w:right w:val="single" w:sz="4" w:space="0" w:color="auto"/>
            </w:tcBorders>
          </w:tcPr>
          <w:p w14:paraId="1D3420A3" w14:textId="77777777" w:rsidR="00452285" w:rsidDel="00437FA1" w:rsidRDefault="00452285" w:rsidP="00982118">
            <w:pPr>
              <w:autoSpaceDE w:val="0"/>
              <w:autoSpaceDN w:val="0"/>
              <w:adjustRightInd w:val="0"/>
              <w:rPr>
                <w:color w:val="000000"/>
              </w:rPr>
            </w:pPr>
            <w:r>
              <w:rPr>
                <w:color w:val="000000"/>
              </w:rPr>
              <w:t>Pancytopenia</w:t>
            </w:r>
          </w:p>
        </w:tc>
      </w:tr>
      <w:tr w:rsidR="00452285" w:rsidRPr="00CA4100" w14:paraId="1D3420AB" w14:textId="77777777" w:rsidTr="006D30D6">
        <w:trPr>
          <w:cantSplit/>
        </w:trPr>
        <w:tc>
          <w:tcPr>
            <w:tcW w:w="2479" w:type="dxa"/>
            <w:vMerge w:val="restart"/>
            <w:tcBorders>
              <w:top w:val="single" w:sz="4" w:space="0" w:color="auto"/>
              <w:left w:val="single" w:sz="4" w:space="0" w:color="auto"/>
              <w:right w:val="single" w:sz="4" w:space="0" w:color="auto"/>
            </w:tcBorders>
            <w:hideMark/>
          </w:tcPr>
          <w:p w14:paraId="1D3420A5" w14:textId="77777777" w:rsidR="00452285" w:rsidRDefault="00452285" w:rsidP="00982118">
            <w:pPr>
              <w:rPr>
                <w:color w:val="000000"/>
              </w:rPr>
            </w:pPr>
            <w:r>
              <w:rPr>
                <w:color w:val="000000"/>
              </w:rPr>
              <w:t>Zaburzenia układu odpornościowego*</w:t>
            </w:r>
          </w:p>
        </w:tc>
        <w:tc>
          <w:tcPr>
            <w:tcW w:w="1558" w:type="dxa"/>
            <w:tcBorders>
              <w:top w:val="single" w:sz="4" w:space="0" w:color="auto"/>
              <w:left w:val="single" w:sz="4" w:space="0" w:color="auto"/>
              <w:bottom w:val="single" w:sz="4" w:space="0" w:color="auto"/>
              <w:right w:val="single" w:sz="4" w:space="0" w:color="auto"/>
            </w:tcBorders>
          </w:tcPr>
          <w:p w14:paraId="1D3420A6" w14:textId="77777777" w:rsidR="00452285" w:rsidRDefault="00452285" w:rsidP="00982118">
            <w:pPr>
              <w:rPr>
                <w:color w:val="000000"/>
              </w:rPr>
            </w:pPr>
            <w:r>
              <w:rPr>
                <w:color w:val="000000"/>
              </w:rPr>
              <w:t>Często</w:t>
            </w:r>
          </w:p>
          <w:p w14:paraId="1D3420A7" w14:textId="77777777" w:rsidR="00452285" w:rsidRDefault="00452285" w:rsidP="00982118">
            <w:pPr>
              <w:rPr>
                <w:color w:val="000000"/>
                <w:lang w:val="en-GB"/>
              </w:rPr>
            </w:pPr>
          </w:p>
        </w:tc>
        <w:tc>
          <w:tcPr>
            <w:tcW w:w="5028" w:type="dxa"/>
            <w:tcBorders>
              <w:top w:val="single" w:sz="4" w:space="0" w:color="auto"/>
              <w:left w:val="single" w:sz="4" w:space="0" w:color="auto"/>
              <w:right w:val="single" w:sz="4" w:space="0" w:color="auto"/>
            </w:tcBorders>
          </w:tcPr>
          <w:p w14:paraId="1D3420A8" w14:textId="77777777" w:rsidR="00452285" w:rsidRDefault="00452285" w:rsidP="00982118">
            <w:pPr>
              <w:rPr>
                <w:color w:val="000000"/>
              </w:rPr>
            </w:pPr>
            <w:r>
              <w:rPr>
                <w:color w:val="000000"/>
              </w:rPr>
              <w:t>Nadwrażliwość,</w:t>
            </w:r>
          </w:p>
          <w:p w14:paraId="1D3420A9" w14:textId="77777777" w:rsidR="00452285" w:rsidRDefault="00452285" w:rsidP="00982118">
            <w:pPr>
              <w:rPr>
                <w:color w:val="000000"/>
              </w:rPr>
            </w:pPr>
            <w:r>
              <w:rPr>
                <w:color w:val="000000"/>
              </w:rPr>
              <w:t>alergie (w tym alergia sezonowa)</w:t>
            </w:r>
          </w:p>
          <w:p w14:paraId="1D3420AA" w14:textId="77777777" w:rsidR="00452285" w:rsidRDefault="00452285" w:rsidP="00982118">
            <w:pPr>
              <w:rPr>
                <w:color w:val="000000"/>
              </w:rPr>
            </w:pPr>
          </w:p>
        </w:tc>
      </w:tr>
      <w:tr w:rsidR="00452285" w:rsidRPr="00CA4100" w14:paraId="1D3420B2" w14:textId="77777777" w:rsidTr="006D30D6">
        <w:trPr>
          <w:cantSplit/>
        </w:trPr>
        <w:tc>
          <w:tcPr>
            <w:tcW w:w="2479" w:type="dxa"/>
            <w:vMerge/>
            <w:tcBorders>
              <w:left w:val="single" w:sz="4" w:space="0" w:color="auto"/>
              <w:right w:val="single" w:sz="4" w:space="0" w:color="auto"/>
            </w:tcBorders>
          </w:tcPr>
          <w:p w14:paraId="1D3420AC" w14:textId="77777777" w:rsidR="00452285" w:rsidRDefault="00452285" w:rsidP="00982118">
            <w:pPr>
              <w:rPr>
                <w:color w:val="000000"/>
              </w:rPr>
            </w:pPr>
          </w:p>
        </w:tc>
        <w:tc>
          <w:tcPr>
            <w:tcW w:w="1558" w:type="dxa"/>
            <w:tcBorders>
              <w:top w:val="single" w:sz="4" w:space="0" w:color="auto"/>
              <w:left w:val="single" w:sz="4" w:space="0" w:color="auto"/>
              <w:bottom w:val="single" w:sz="4" w:space="0" w:color="auto"/>
              <w:right w:val="single" w:sz="4" w:space="0" w:color="auto"/>
            </w:tcBorders>
          </w:tcPr>
          <w:p w14:paraId="1D3420AD" w14:textId="77777777" w:rsidR="00452285" w:rsidRDefault="00452285" w:rsidP="00982118">
            <w:pPr>
              <w:rPr>
                <w:color w:val="000000"/>
              </w:rPr>
            </w:pPr>
            <w:r>
              <w:rPr>
                <w:color w:val="000000"/>
              </w:rPr>
              <w:t>Niezbyt często</w:t>
            </w:r>
          </w:p>
          <w:p w14:paraId="1D3420AE" w14:textId="77777777" w:rsidR="00452285" w:rsidRDefault="00452285" w:rsidP="00982118">
            <w:pPr>
              <w:rPr>
                <w:color w:val="000000"/>
                <w:lang w:val="en-GB"/>
              </w:rPr>
            </w:pPr>
          </w:p>
        </w:tc>
        <w:tc>
          <w:tcPr>
            <w:tcW w:w="5028" w:type="dxa"/>
            <w:tcBorders>
              <w:left w:val="single" w:sz="4" w:space="0" w:color="auto"/>
              <w:right w:val="single" w:sz="4" w:space="0" w:color="auto"/>
            </w:tcBorders>
          </w:tcPr>
          <w:p w14:paraId="1D3420AF" w14:textId="77777777" w:rsidR="00452285" w:rsidRDefault="00452285" w:rsidP="00982118">
            <w:pPr>
              <w:rPr>
                <w:color w:val="000000"/>
              </w:rPr>
            </w:pPr>
            <w:r>
              <w:rPr>
                <w:color w:val="000000"/>
              </w:rPr>
              <w:t>Sarkoidoza</w:t>
            </w:r>
            <w:r>
              <w:rPr>
                <w:color w:val="000000"/>
                <w:vertAlign w:val="superscript"/>
              </w:rPr>
              <w:t>1</w:t>
            </w:r>
            <w:r>
              <w:rPr>
                <w:color w:val="000000"/>
              </w:rPr>
              <w:t>,</w:t>
            </w:r>
          </w:p>
          <w:p w14:paraId="1D3420B0" w14:textId="77777777" w:rsidR="00452285" w:rsidRDefault="00452285" w:rsidP="00982118">
            <w:pPr>
              <w:rPr>
                <w:color w:val="000000"/>
              </w:rPr>
            </w:pPr>
            <w:r>
              <w:rPr>
                <w:color w:val="000000"/>
              </w:rPr>
              <w:t>zapalenie naczyń</w:t>
            </w:r>
          </w:p>
          <w:p w14:paraId="1D3420B1" w14:textId="77777777" w:rsidR="00452285" w:rsidRDefault="00452285" w:rsidP="00982118">
            <w:pPr>
              <w:rPr>
                <w:color w:val="000000"/>
                <w:lang w:val="en-GB"/>
              </w:rPr>
            </w:pPr>
          </w:p>
        </w:tc>
      </w:tr>
      <w:tr w:rsidR="00452285" w:rsidRPr="00CA4100" w14:paraId="1D3420B7" w14:textId="77777777" w:rsidTr="006D30D6">
        <w:trPr>
          <w:cantSplit/>
        </w:trPr>
        <w:tc>
          <w:tcPr>
            <w:tcW w:w="2479" w:type="dxa"/>
            <w:vMerge/>
            <w:tcBorders>
              <w:left w:val="single" w:sz="4" w:space="0" w:color="auto"/>
              <w:bottom w:val="single" w:sz="4" w:space="0" w:color="auto"/>
              <w:right w:val="single" w:sz="4" w:space="0" w:color="auto"/>
            </w:tcBorders>
          </w:tcPr>
          <w:p w14:paraId="1D3420B3" w14:textId="77777777" w:rsidR="00452285" w:rsidRDefault="00452285" w:rsidP="00982118">
            <w:pPr>
              <w:rPr>
                <w:color w:val="000000"/>
                <w:lang w:val="en-GB"/>
              </w:rPr>
            </w:pPr>
          </w:p>
        </w:tc>
        <w:tc>
          <w:tcPr>
            <w:tcW w:w="1558" w:type="dxa"/>
            <w:tcBorders>
              <w:top w:val="single" w:sz="4" w:space="0" w:color="auto"/>
              <w:left w:val="single" w:sz="4" w:space="0" w:color="auto"/>
              <w:bottom w:val="single" w:sz="4" w:space="0" w:color="auto"/>
              <w:right w:val="single" w:sz="4" w:space="0" w:color="auto"/>
            </w:tcBorders>
          </w:tcPr>
          <w:p w14:paraId="1D3420B4" w14:textId="77777777" w:rsidR="00452285" w:rsidRDefault="00452285" w:rsidP="00982118">
            <w:pPr>
              <w:rPr>
                <w:color w:val="000000"/>
              </w:rPr>
            </w:pPr>
            <w:r>
              <w:rPr>
                <w:color w:val="000000"/>
              </w:rPr>
              <w:t>Rzadko</w:t>
            </w:r>
          </w:p>
        </w:tc>
        <w:tc>
          <w:tcPr>
            <w:tcW w:w="5028" w:type="dxa"/>
            <w:tcBorders>
              <w:left w:val="single" w:sz="4" w:space="0" w:color="auto"/>
              <w:bottom w:val="single" w:sz="4" w:space="0" w:color="auto"/>
              <w:right w:val="single" w:sz="4" w:space="0" w:color="auto"/>
            </w:tcBorders>
          </w:tcPr>
          <w:p w14:paraId="1D3420B5" w14:textId="77777777" w:rsidR="00452285" w:rsidRDefault="00452285" w:rsidP="00982118">
            <w:pPr>
              <w:rPr>
                <w:color w:val="000000"/>
              </w:rPr>
            </w:pPr>
            <w:r>
              <w:rPr>
                <w:color w:val="000000"/>
              </w:rPr>
              <w:t>Anafilaksja</w:t>
            </w:r>
            <w:r>
              <w:rPr>
                <w:color w:val="000000"/>
                <w:vertAlign w:val="superscript"/>
              </w:rPr>
              <w:t>1</w:t>
            </w:r>
          </w:p>
          <w:p w14:paraId="1D3420B6" w14:textId="77777777" w:rsidR="00452285" w:rsidRDefault="00452285" w:rsidP="00982118">
            <w:pPr>
              <w:rPr>
                <w:color w:val="000000"/>
                <w:lang w:val="en-GB"/>
              </w:rPr>
            </w:pPr>
          </w:p>
        </w:tc>
      </w:tr>
      <w:tr w:rsidR="00452285" w:rsidRPr="00CA4100" w14:paraId="1D3420BD" w14:textId="77777777" w:rsidTr="006D30D6">
        <w:trPr>
          <w:cantSplit/>
        </w:trPr>
        <w:tc>
          <w:tcPr>
            <w:tcW w:w="2479" w:type="dxa"/>
            <w:vMerge w:val="restart"/>
            <w:tcBorders>
              <w:top w:val="single" w:sz="4" w:space="0" w:color="auto"/>
              <w:left w:val="single" w:sz="4" w:space="0" w:color="auto"/>
              <w:right w:val="single" w:sz="4" w:space="0" w:color="auto"/>
            </w:tcBorders>
            <w:hideMark/>
          </w:tcPr>
          <w:p w14:paraId="1D3420B8" w14:textId="77777777" w:rsidR="00452285" w:rsidRDefault="00452285" w:rsidP="00982118">
            <w:pPr>
              <w:rPr>
                <w:color w:val="000000"/>
              </w:rPr>
            </w:pPr>
            <w:r>
              <w:rPr>
                <w:color w:val="000000"/>
              </w:rPr>
              <w:t>Zaburzenia metabolizmu i odżywiania</w:t>
            </w:r>
          </w:p>
        </w:tc>
        <w:tc>
          <w:tcPr>
            <w:tcW w:w="1558" w:type="dxa"/>
            <w:tcBorders>
              <w:top w:val="single" w:sz="4" w:space="0" w:color="auto"/>
              <w:left w:val="single" w:sz="4" w:space="0" w:color="auto"/>
              <w:bottom w:val="single" w:sz="4" w:space="0" w:color="auto"/>
              <w:right w:val="single" w:sz="4" w:space="0" w:color="auto"/>
            </w:tcBorders>
          </w:tcPr>
          <w:p w14:paraId="1D3420B9" w14:textId="77777777" w:rsidR="00452285" w:rsidRDefault="00452285" w:rsidP="00982118">
            <w:pPr>
              <w:rPr>
                <w:color w:val="000000"/>
              </w:rPr>
            </w:pPr>
            <w:r>
              <w:rPr>
                <w:color w:val="000000"/>
              </w:rPr>
              <w:t>Bardzo często</w:t>
            </w:r>
          </w:p>
          <w:p w14:paraId="1D3420BA" w14:textId="77777777" w:rsidR="00452285" w:rsidRDefault="00452285" w:rsidP="00982118">
            <w:pPr>
              <w:rPr>
                <w:color w:val="000000"/>
                <w:lang w:val="en-GB"/>
              </w:rPr>
            </w:pPr>
          </w:p>
        </w:tc>
        <w:tc>
          <w:tcPr>
            <w:tcW w:w="5028" w:type="dxa"/>
            <w:tcBorders>
              <w:top w:val="single" w:sz="4" w:space="0" w:color="auto"/>
              <w:left w:val="single" w:sz="4" w:space="0" w:color="auto"/>
              <w:right w:val="single" w:sz="4" w:space="0" w:color="auto"/>
            </w:tcBorders>
          </w:tcPr>
          <w:p w14:paraId="1D3420BB" w14:textId="77777777" w:rsidR="00452285" w:rsidRDefault="00452285" w:rsidP="00982118">
            <w:pPr>
              <w:rPr>
                <w:color w:val="000000"/>
              </w:rPr>
            </w:pPr>
            <w:r>
              <w:rPr>
                <w:color w:val="000000"/>
              </w:rPr>
              <w:t>Zwiększenie stężenia lipidów</w:t>
            </w:r>
          </w:p>
          <w:p w14:paraId="1D3420BC" w14:textId="77777777" w:rsidR="00452285" w:rsidRDefault="00452285" w:rsidP="00982118">
            <w:pPr>
              <w:rPr>
                <w:color w:val="000000"/>
                <w:lang w:val="en-GB"/>
              </w:rPr>
            </w:pPr>
          </w:p>
        </w:tc>
      </w:tr>
      <w:tr w:rsidR="00452285" w:rsidRPr="00CA4100" w14:paraId="1D3420C8" w14:textId="77777777" w:rsidTr="006D30D6">
        <w:trPr>
          <w:cantSplit/>
        </w:trPr>
        <w:tc>
          <w:tcPr>
            <w:tcW w:w="2479" w:type="dxa"/>
            <w:vMerge/>
            <w:tcBorders>
              <w:left w:val="single" w:sz="4" w:space="0" w:color="auto"/>
              <w:bottom w:val="single" w:sz="4" w:space="0" w:color="auto"/>
              <w:right w:val="single" w:sz="4" w:space="0" w:color="auto"/>
            </w:tcBorders>
          </w:tcPr>
          <w:p w14:paraId="1D3420BE" w14:textId="77777777" w:rsidR="00452285" w:rsidRDefault="00452285" w:rsidP="00982118">
            <w:pPr>
              <w:rPr>
                <w:color w:val="000000"/>
                <w:lang w:val="en-GB"/>
              </w:rPr>
            </w:pPr>
          </w:p>
        </w:tc>
        <w:tc>
          <w:tcPr>
            <w:tcW w:w="1558" w:type="dxa"/>
            <w:tcBorders>
              <w:top w:val="single" w:sz="4" w:space="0" w:color="auto"/>
              <w:left w:val="single" w:sz="4" w:space="0" w:color="auto"/>
              <w:bottom w:val="single" w:sz="4" w:space="0" w:color="auto"/>
              <w:right w:val="single" w:sz="4" w:space="0" w:color="auto"/>
            </w:tcBorders>
          </w:tcPr>
          <w:p w14:paraId="1D3420BF" w14:textId="77777777" w:rsidR="00452285" w:rsidRDefault="00452285" w:rsidP="00982118">
            <w:pPr>
              <w:rPr>
                <w:color w:val="000000"/>
              </w:rPr>
            </w:pPr>
            <w:r>
              <w:rPr>
                <w:color w:val="000000"/>
              </w:rPr>
              <w:t>Często</w:t>
            </w:r>
          </w:p>
        </w:tc>
        <w:tc>
          <w:tcPr>
            <w:tcW w:w="5028" w:type="dxa"/>
            <w:tcBorders>
              <w:left w:val="single" w:sz="4" w:space="0" w:color="auto"/>
              <w:bottom w:val="single" w:sz="4" w:space="0" w:color="auto"/>
              <w:right w:val="single" w:sz="4" w:space="0" w:color="auto"/>
            </w:tcBorders>
          </w:tcPr>
          <w:p w14:paraId="1D3420C0" w14:textId="77777777" w:rsidR="00452285" w:rsidRDefault="00452285" w:rsidP="00982118">
            <w:pPr>
              <w:rPr>
                <w:color w:val="000000"/>
              </w:rPr>
            </w:pPr>
            <w:r>
              <w:rPr>
                <w:color w:val="000000"/>
              </w:rPr>
              <w:t>Hipokaliemia,</w:t>
            </w:r>
          </w:p>
          <w:p w14:paraId="1D3420C1" w14:textId="77777777" w:rsidR="00452285" w:rsidRDefault="00452285" w:rsidP="00982118">
            <w:pPr>
              <w:rPr>
                <w:color w:val="000000"/>
              </w:rPr>
            </w:pPr>
            <w:r>
              <w:rPr>
                <w:color w:val="000000"/>
              </w:rPr>
              <w:t>zwiększenie stężenia kwasu moczowego,</w:t>
            </w:r>
          </w:p>
          <w:p w14:paraId="1D3420C2" w14:textId="77777777" w:rsidR="00452285" w:rsidRDefault="00452285" w:rsidP="00982118">
            <w:pPr>
              <w:autoSpaceDE w:val="0"/>
              <w:autoSpaceDN w:val="0"/>
              <w:adjustRightInd w:val="0"/>
              <w:rPr>
                <w:color w:val="000000"/>
              </w:rPr>
            </w:pPr>
            <w:r>
              <w:rPr>
                <w:color w:val="000000"/>
              </w:rPr>
              <w:t>nieprawidłowe stężenie sodu we krwi,</w:t>
            </w:r>
          </w:p>
          <w:p w14:paraId="1D3420C3" w14:textId="77777777" w:rsidR="00452285" w:rsidRDefault="00452285" w:rsidP="00982118">
            <w:pPr>
              <w:autoSpaceDE w:val="0"/>
              <w:autoSpaceDN w:val="0"/>
              <w:adjustRightInd w:val="0"/>
              <w:rPr>
                <w:color w:val="000000"/>
              </w:rPr>
            </w:pPr>
            <w:r>
              <w:rPr>
                <w:color w:val="000000"/>
              </w:rPr>
              <w:t>hipokalcemia,</w:t>
            </w:r>
          </w:p>
          <w:p w14:paraId="1D3420C4" w14:textId="77777777" w:rsidR="00452285" w:rsidRDefault="00452285" w:rsidP="00982118">
            <w:pPr>
              <w:autoSpaceDE w:val="0"/>
              <w:autoSpaceDN w:val="0"/>
              <w:adjustRightInd w:val="0"/>
              <w:rPr>
                <w:color w:val="000000"/>
              </w:rPr>
            </w:pPr>
            <w:r>
              <w:rPr>
                <w:color w:val="000000"/>
              </w:rPr>
              <w:t>hiperglikemia,</w:t>
            </w:r>
          </w:p>
          <w:p w14:paraId="1D3420C5" w14:textId="77777777" w:rsidR="00452285" w:rsidRDefault="00452285" w:rsidP="00982118">
            <w:pPr>
              <w:autoSpaceDE w:val="0"/>
              <w:autoSpaceDN w:val="0"/>
              <w:adjustRightInd w:val="0"/>
              <w:rPr>
                <w:color w:val="000000"/>
              </w:rPr>
            </w:pPr>
            <w:r>
              <w:rPr>
                <w:color w:val="000000"/>
              </w:rPr>
              <w:t>hipofosfatemia,</w:t>
            </w:r>
          </w:p>
          <w:p w14:paraId="1D3420C6" w14:textId="77777777" w:rsidR="00452285" w:rsidRDefault="00452285" w:rsidP="00982118">
            <w:pPr>
              <w:rPr>
                <w:color w:val="000000"/>
              </w:rPr>
            </w:pPr>
            <w:r>
              <w:rPr>
                <w:color w:val="000000"/>
              </w:rPr>
              <w:t>odwodnienie</w:t>
            </w:r>
          </w:p>
          <w:p w14:paraId="1D3420C7" w14:textId="77777777" w:rsidR="00452285" w:rsidDel="00437FA1" w:rsidRDefault="00452285" w:rsidP="00982118">
            <w:pPr>
              <w:rPr>
                <w:color w:val="000000"/>
                <w:lang w:val="en-GB"/>
              </w:rPr>
            </w:pPr>
          </w:p>
        </w:tc>
      </w:tr>
      <w:tr w:rsidR="00452285" w:rsidRPr="00CA4100" w14:paraId="1D3420CF" w14:textId="77777777" w:rsidTr="006D30D6">
        <w:trPr>
          <w:cantSplit/>
        </w:trPr>
        <w:tc>
          <w:tcPr>
            <w:tcW w:w="2479" w:type="dxa"/>
            <w:tcBorders>
              <w:top w:val="single" w:sz="4" w:space="0" w:color="auto"/>
              <w:left w:val="single" w:sz="4" w:space="0" w:color="auto"/>
              <w:bottom w:val="single" w:sz="4" w:space="0" w:color="auto"/>
              <w:right w:val="single" w:sz="4" w:space="0" w:color="auto"/>
            </w:tcBorders>
            <w:hideMark/>
          </w:tcPr>
          <w:p w14:paraId="1D3420C9" w14:textId="77777777" w:rsidR="00452285" w:rsidRDefault="00452285" w:rsidP="00982118">
            <w:pPr>
              <w:rPr>
                <w:color w:val="000000"/>
              </w:rPr>
            </w:pPr>
            <w:r>
              <w:rPr>
                <w:color w:val="000000"/>
              </w:rPr>
              <w:t>Zaburzenia psychiczne</w:t>
            </w:r>
          </w:p>
        </w:tc>
        <w:tc>
          <w:tcPr>
            <w:tcW w:w="1558" w:type="dxa"/>
            <w:tcBorders>
              <w:top w:val="single" w:sz="4" w:space="0" w:color="auto"/>
              <w:left w:val="single" w:sz="4" w:space="0" w:color="auto"/>
              <w:bottom w:val="single" w:sz="4" w:space="0" w:color="auto"/>
              <w:right w:val="single" w:sz="4" w:space="0" w:color="auto"/>
            </w:tcBorders>
            <w:hideMark/>
          </w:tcPr>
          <w:p w14:paraId="1D3420CA" w14:textId="77777777" w:rsidR="00452285" w:rsidRDefault="00452285" w:rsidP="00982118">
            <w:pPr>
              <w:rPr>
                <w:color w:val="000000"/>
              </w:rPr>
            </w:pPr>
            <w:r>
              <w:rPr>
                <w:color w:val="000000"/>
              </w:rPr>
              <w:t>Często</w:t>
            </w:r>
          </w:p>
        </w:tc>
        <w:tc>
          <w:tcPr>
            <w:tcW w:w="5028" w:type="dxa"/>
            <w:tcBorders>
              <w:top w:val="single" w:sz="4" w:space="0" w:color="auto"/>
              <w:left w:val="single" w:sz="4" w:space="0" w:color="auto"/>
              <w:bottom w:val="single" w:sz="4" w:space="0" w:color="auto"/>
              <w:right w:val="single" w:sz="4" w:space="0" w:color="auto"/>
            </w:tcBorders>
          </w:tcPr>
          <w:p w14:paraId="1D3420CB" w14:textId="77777777" w:rsidR="00452285" w:rsidRDefault="00452285" w:rsidP="00982118">
            <w:pPr>
              <w:autoSpaceDE w:val="0"/>
              <w:autoSpaceDN w:val="0"/>
              <w:adjustRightInd w:val="0"/>
              <w:rPr>
                <w:color w:val="000000"/>
              </w:rPr>
            </w:pPr>
            <w:r>
              <w:rPr>
                <w:color w:val="000000"/>
              </w:rPr>
              <w:t>Zmiany nastroju (w tym depresja),</w:t>
            </w:r>
          </w:p>
          <w:p w14:paraId="1D3420CC" w14:textId="77777777" w:rsidR="00452285" w:rsidRDefault="00452285" w:rsidP="00982118">
            <w:pPr>
              <w:autoSpaceDE w:val="0"/>
              <w:autoSpaceDN w:val="0"/>
              <w:adjustRightInd w:val="0"/>
              <w:rPr>
                <w:color w:val="000000"/>
              </w:rPr>
            </w:pPr>
            <w:r>
              <w:rPr>
                <w:color w:val="000000"/>
              </w:rPr>
              <w:t>niepokój,</w:t>
            </w:r>
          </w:p>
          <w:p w14:paraId="1D3420CD" w14:textId="77777777" w:rsidR="00452285" w:rsidRDefault="00452285" w:rsidP="00982118">
            <w:pPr>
              <w:rPr>
                <w:color w:val="000000"/>
              </w:rPr>
            </w:pPr>
            <w:r>
              <w:rPr>
                <w:color w:val="000000"/>
              </w:rPr>
              <w:t>bezsenność</w:t>
            </w:r>
          </w:p>
          <w:p w14:paraId="1D3420CE" w14:textId="77777777" w:rsidR="00452285" w:rsidRDefault="00452285" w:rsidP="00982118">
            <w:pPr>
              <w:rPr>
                <w:color w:val="000000"/>
                <w:lang w:val="en-GB"/>
              </w:rPr>
            </w:pPr>
          </w:p>
        </w:tc>
      </w:tr>
      <w:tr w:rsidR="00452285" w:rsidRPr="00CA4100" w14:paraId="1D3420D5" w14:textId="77777777" w:rsidTr="006D30D6">
        <w:trPr>
          <w:cantSplit/>
        </w:trPr>
        <w:tc>
          <w:tcPr>
            <w:tcW w:w="2479" w:type="dxa"/>
            <w:vMerge w:val="restart"/>
            <w:tcBorders>
              <w:top w:val="single" w:sz="4" w:space="0" w:color="auto"/>
              <w:left w:val="single" w:sz="4" w:space="0" w:color="auto"/>
              <w:right w:val="single" w:sz="4" w:space="0" w:color="auto"/>
            </w:tcBorders>
            <w:hideMark/>
          </w:tcPr>
          <w:p w14:paraId="1D3420D0" w14:textId="77777777" w:rsidR="00452285" w:rsidRDefault="00452285" w:rsidP="00982118">
            <w:pPr>
              <w:rPr>
                <w:color w:val="000000"/>
              </w:rPr>
            </w:pPr>
            <w:r>
              <w:rPr>
                <w:color w:val="000000"/>
              </w:rPr>
              <w:t>Zaburzenia układu nerwowego*</w:t>
            </w:r>
          </w:p>
        </w:tc>
        <w:tc>
          <w:tcPr>
            <w:tcW w:w="1558" w:type="dxa"/>
            <w:tcBorders>
              <w:top w:val="single" w:sz="4" w:space="0" w:color="auto"/>
              <w:left w:val="single" w:sz="4" w:space="0" w:color="auto"/>
              <w:bottom w:val="single" w:sz="4" w:space="0" w:color="auto"/>
              <w:right w:val="single" w:sz="4" w:space="0" w:color="auto"/>
            </w:tcBorders>
          </w:tcPr>
          <w:p w14:paraId="1D3420D1" w14:textId="77777777" w:rsidR="00452285" w:rsidRDefault="00452285" w:rsidP="00982118">
            <w:pPr>
              <w:rPr>
                <w:color w:val="000000"/>
              </w:rPr>
            </w:pPr>
            <w:r>
              <w:rPr>
                <w:color w:val="000000"/>
              </w:rPr>
              <w:t>Bardzo często</w:t>
            </w:r>
          </w:p>
          <w:p w14:paraId="1D3420D2" w14:textId="77777777" w:rsidR="00452285" w:rsidRDefault="00452285" w:rsidP="00982118">
            <w:pPr>
              <w:rPr>
                <w:color w:val="000000"/>
                <w:lang w:val="en-GB"/>
              </w:rPr>
            </w:pPr>
          </w:p>
        </w:tc>
        <w:tc>
          <w:tcPr>
            <w:tcW w:w="5028" w:type="dxa"/>
            <w:tcBorders>
              <w:top w:val="single" w:sz="4" w:space="0" w:color="auto"/>
              <w:left w:val="single" w:sz="4" w:space="0" w:color="auto"/>
              <w:right w:val="single" w:sz="4" w:space="0" w:color="auto"/>
            </w:tcBorders>
          </w:tcPr>
          <w:p w14:paraId="1D3420D3" w14:textId="77777777" w:rsidR="00452285" w:rsidRDefault="00452285" w:rsidP="00982118">
            <w:pPr>
              <w:rPr>
                <w:color w:val="000000"/>
              </w:rPr>
            </w:pPr>
            <w:r>
              <w:rPr>
                <w:color w:val="000000"/>
              </w:rPr>
              <w:t>Bóle głowy</w:t>
            </w:r>
          </w:p>
          <w:p w14:paraId="1D3420D4" w14:textId="77777777" w:rsidR="00452285" w:rsidRDefault="00452285" w:rsidP="00982118">
            <w:pPr>
              <w:rPr>
                <w:color w:val="000000"/>
                <w:lang w:val="en-GB"/>
              </w:rPr>
            </w:pPr>
          </w:p>
        </w:tc>
      </w:tr>
      <w:tr w:rsidR="00452285" w:rsidRPr="00CA4100" w14:paraId="1D3420DD" w14:textId="77777777" w:rsidTr="006D30D6">
        <w:trPr>
          <w:cantSplit/>
        </w:trPr>
        <w:tc>
          <w:tcPr>
            <w:tcW w:w="2479" w:type="dxa"/>
            <w:vMerge/>
            <w:tcBorders>
              <w:left w:val="single" w:sz="4" w:space="0" w:color="auto"/>
              <w:right w:val="single" w:sz="4" w:space="0" w:color="auto"/>
            </w:tcBorders>
          </w:tcPr>
          <w:p w14:paraId="1D3420D6" w14:textId="77777777" w:rsidR="00452285" w:rsidRDefault="00452285" w:rsidP="00982118">
            <w:pPr>
              <w:rPr>
                <w:color w:val="000000"/>
                <w:lang w:val="en-GB"/>
              </w:rPr>
            </w:pPr>
          </w:p>
        </w:tc>
        <w:tc>
          <w:tcPr>
            <w:tcW w:w="1558" w:type="dxa"/>
            <w:tcBorders>
              <w:top w:val="single" w:sz="4" w:space="0" w:color="auto"/>
              <w:left w:val="single" w:sz="4" w:space="0" w:color="auto"/>
              <w:bottom w:val="single" w:sz="4" w:space="0" w:color="auto"/>
              <w:right w:val="single" w:sz="4" w:space="0" w:color="auto"/>
            </w:tcBorders>
          </w:tcPr>
          <w:p w14:paraId="1D3420D7" w14:textId="77777777" w:rsidR="00452285" w:rsidRDefault="00452285" w:rsidP="00982118">
            <w:pPr>
              <w:rPr>
                <w:color w:val="000000"/>
              </w:rPr>
            </w:pPr>
            <w:r>
              <w:rPr>
                <w:color w:val="000000"/>
              </w:rPr>
              <w:t>Często</w:t>
            </w:r>
          </w:p>
          <w:p w14:paraId="1D3420D8" w14:textId="77777777" w:rsidR="00452285" w:rsidRDefault="00452285" w:rsidP="00982118">
            <w:pPr>
              <w:rPr>
                <w:color w:val="000000"/>
                <w:lang w:val="en-GB"/>
              </w:rPr>
            </w:pPr>
          </w:p>
        </w:tc>
        <w:tc>
          <w:tcPr>
            <w:tcW w:w="5028" w:type="dxa"/>
            <w:tcBorders>
              <w:left w:val="single" w:sz="4" w:space="0" w:color="auto"/>
              <w:right w:val="single" w:sz="4" w:space="0" w:color="auto"/>
            </w:tcBorders>
          </w:tcPr>
          <w:p w14:paraId="1D3420D9" w14:textId="77777777" w:rsidR="00452285" w:rsidRDefault="00452285" w:rsidP="00982118">
            <w:pPr>
              <w:autoSpaceDE w:val="0"/>
              <w:autoSpaceDN w:val="0"/>
              <w:adjustRightInd w:val="0"/>
              <w:rPr>
                <w:color w:val="000000"/>
              </w:rPr>
            </w:pPr>
            <w:r>
              <w:rPr>
                <w:color w:val="000000"/>
              </w:rPr>
              <w:t>Parestezje (w tym niedoczulica),</w:t>
            </w:r>
          </w:p>
          <w:p w14:paraId="1D3420DA" w14:textId="77777777" w:rsidR="00452285" w:rsidRDefault="00452285" w:rsidP="00982118">
            <w:pPr>
              <w:autoSpaceDE w:val="0"/>
              <w:autoSpaceDN w:val="0"/>
              <w:adjustRightInd w:val="0"/>
              <w:rPr>
                <w:color w:val="000000"/>
              </w:rPr>
            </w:pPr>
            <w:r>
              <w:rPr>
                <w:color w:val="000000"/>
              </w:rPr>
              <w:t>migrena,</w:t>
            </w:r>
          </w:p>
          <w:p w14:paraId="1D3420DB" w14:textId="77777777" w:rsidR="00452285" w:rsidRDefault="00452285" w:rsidP="00982118">
            <w:pPr>
              <w:rPr>
                <w:color w:val="000000"/>
              </w:rPr>
            </w:pPr>
            <w:r>
              <w:rPr>
                <w:color w:val="000000"/>
              </w:rPr>
              <w:t>ucisk korzenia nerwowego</w:t>
            </w:r>
          </w:p>
          <w:p w14:paraId="1D3420DC" w14:textId="77777777" w:rsidR="00C95465" w:rsidRDefault="00C95465" w:rsidP="00982118">
            <w:pPr>
              <w:rPr>
                <w:color w:val="000000"/>
                <w:lang w:val="en-GB"/>
              </w:rPr>
            </w:pPr>
          </w:p>
        </w:tc>
      </w:tr>
      <w:tr w:rsidR="00452285" w:rsidRPr="00CA4100" w14:paraId="1D3420E5" w14:textId="77777777" w:rsidTr="006D30D6">
        <w:trPr>
          <w:cantSplit/>
        </w:trPr>
        <w:tc>
          <w:tcPr>
            <w:tcW w:w="2479" w:type="dxa"/>
            <w:vMerge/>
            <w:tcBorders>
              <w:left w:val="single" w:sz="4" w:space="0" w:color="auto"/>
              <w:right w:val="single" w:sz="4" w:space="0" w:color="auto"/>
            </w:tcBorders>
          </w:tcPr>
          <w:p w14:paraId="1D3420DE" w14:textId="77777777" w:rsidR="00452285" w:rsidRDefault="00452285" w:rsidP="00982118">
            <w:pPr>
              <w:rPr>
                <w:color w:val="000000"/>
                <w:lang w:val="en-GB"/>
              </w:rPr>
            </w:pPr>
          </w:p>
        </w:tc>
        <w:tc>
          <w:tcPr>
            <w:tcW w:w="1558" w:type="dxa"/>
            <w:tcBorders>
              <w:top w:val="single" w:sz="4" w:space="0" w:color="auto"/>
              <w:left w:val="single" w:sz="4" w:space="0" w:color="auto"/>
              <w:bottom w:val="single" w:sz="4" w:space="0" w:color="auto"/>
              <w:right w:val="single" w:sz="4" w:space="0" w:color="auto"/>
            </w:tcBorders>
          </w:tcPr>
          <w:p w14:paraId="1D3420DF" w14:textId="77777777" w:rsidR="00452285" w:rsidRDefault="00452285" w:rsidP="00982118">
            <w:pPr>
              <w:rPr>
                <w:color w:val="000000"/>
              </w:rPr>
            </w:pPr>
            <w:r>
              <w:rPr>
                <w:color w:val="000000"/>
              </w:rPr>
              <w:t>Niezbyt często</w:t>
            </w:r>
          </w:p>
          <w:p w14:paraId="1D3420E0" w14:textId="77777777" w:rsidR="00452285" w:rsidRDefault="00452285" w:rsidP="00982118">
            <w:pPr>
              <w:rPr>
                <w:color w:val="000000"/>
                <w:lang w:val="en-GB"/>
              </w:rPr>
            </w:pPr>
          </w:p>
        </w:tc>
        <w:tc>
          <w:tcPr>
            <w:tcW w:w="5028" w:type="dxa"/>
            <w:tcBorders>
              <w:left w:val="single" w:sz="4" w:space="0" w:color="auto"/>
              <w:right w:val="single" w:sz="4" w:space="0" w:color="auto"/>
            </w:tcBorders>
          </w:tcPr>
          <w:p w14:paraId="1D3420E1" w14:textId="77777777" w:rsidR="00452285" w:rsidRDefault="00452285" w:rsidP="00982118">
            <w:pPr>
              <w:rPr>
                <w:color w:val="000000"/>
              </w:rPr>
            </w:pPr>
            <w:r>
              <w:rPr>
                <w:color w:val="000000"/>
              </w:rPr>
              <w:t>Udar mózgu</w:t>
            </w:r>
            <w:r>
              <w:rPr>
                <w:color w:val="000000"/>
                <w:vertAlign w:val="superscript"/>
              </w:rPr>
              <w:t>1</w:t>
            </w:r>
            <w:r>
              <w:rPr>
                <w:color w:val="000000"/>
              </w:rPr>
              <w:t>,</w:t>
            </w:r>
          </w:p>
          <w:p w14:paraId="1D3420E2" w14:textId="77777777" w:rsidR="00452285" w:rsidRDefault="00452285" w:rsidP="00982118">
            <w:pPr>
              <w:rPr>
                <w:color w:val="000000"/>
              </w:rPr>
            </w:pPr>
            <w:r>
              <w:rPr>
                <w:color w:val="000000"/>
              </w:rPr>
              <w:t>drżenia mięśniowe,</w:t>
            </w:r>
          </w:p>
          <w:p w14:paraId="1D3420E3" w14:textId="77777777" w:rsidR="00452285" w:rsidRDefault="00452285" w:rsidP="00982118">
            <w:pPr>
              <w:rPr>
                <w:color w:val="000000"/>
              </w:rPr>
            </w:pPr>
            <w:r>
              <w:rPr>
                <w:color w:val="000000"/>
              </w:rPr>
              <w:t>neuropatia</w:t>
            </w:r>
          </w:p>
          <w:p w14:paraId="1D3420E4" w14:textId="77777777" w:rsidR="00452285" w:rsidRDefault="00452285" w:rsidP="00982118">
            <w:pPr>
              <w:rPr>
                <w:color w:val="000000"/>
                <w:lang w:val="en-GB"/>
              </w:rPr>
            </w:pPr>
          </w:p>
        </w:tc>
      </w:tr>
      <w:tr w:rsidR="00452285" w:rsidRPr="00CA4100" w14:paraId="1D3420EC" w14:textId="77777777" w:rsidTr="006D30D6">
        <w:trPr>
          <w:cantSplit/>
        </w:trPr>
        <w:tc>
          <w:tcPr>
            <w:tcW w:w="2479" w:type="dxa"/>
            <w:vMerge/>
            <w:tcBorders>
              <w:left w:val="single" w:sz="4" w:space="0" w:color="auto"/>
              <w:bottom w:val="single" w:sz="4" w:space="0" w:color="auto"/>
              <w:right w:val="single" w:sz="4" w:space="0" w:color="auto"/>
            </w:tcBorders>
          </w:tcPr>
          <w:p w14:paraId="1D3420E6" w14:textId="77777777" w:rsidR="00452285" w:rsidRDefault="00452285" w:rsidP="00982118">
            <w:pPr>
              <w:rPr>
                <w:color w:val="000000"/>
                <w:lang w:val="en-GB"/>
              </w:rPr>
            </w:pPr>
          </w:p>
        </w:tc>
        <w:tc>
          <w:tcPr>
            <w:tcW w:w="1558" w:type="dxa"/>
            <w:tcBorders>
              <w:top w:val="single" w:sz="4" w:space="0" w:color="auto"/>
              <w:left w:val="single" w:sz="4" w:space="0" w:color="auto"/>
              <w:bottom w:val="single" w:sz="4" w:space="0" w:color="auto"/>
              <w:right w:val="single" w:sz="4" w:space="0" w:color="auto"/>
            </w:tcBorders>
          </w:tcPr>
          <w:p w14:paraId="1D3420E7" w14:textId="77777777" w:rsidR="00452285" w:rsidRDefault="00452285" w:rsidP="00982118">
            <w:pPr>
              <w:rPr>
                <w:color w:val="000000"/>
              </w:rPr>
            </w:pPr>
            <w:r>
              <w:rPr>
                <w:color w:val="000000"/>
              </w:rPr>
              <w:t>Rzadko</w:t>
            </w:r>
          </w:p>
          <w:p w14:paraId="1D3420E8" w14:textId="77777777" w:rsidR="00452285" w:rsidRDefault="00452285" w:rsidP="00982118">
            <w:pPr>
              <w:rPr>
                <w:color w:val="000000"/>
                <w:lang w:val="en-GB"/>
              </w:rPr>
            </w:pPr>
          </w:p>
        </w:tc>
        <w:tc>
          <w:tcPr>
            <w:tcW w:w="5028" w:type="dxa"/>
            <w:tcBorders>
              <w:left w:val="single" w:sz="4" w:space="0" w:color="auto"/>
              <w:bottom w:val="single" w:sz="4" w:space="0" w:color="auto"/>
              <w:right w:val="single" w:sz="4" w:space="0" w:color="auto"/>
            </w:tcBorders>
          </w:tcPr>
          <w:p w14:paraId="1D3420E9" w14:textId="77777777" w:rsidR="00452285" w:rsidRDefault="00452285" w:rsidP="00982118">
            <w:pPr>
              <w:rPr>
                <w:color w:val="000000"/>
              </w:rPr>
            </w:pPr>
            <w:r>
              <w:rPr>
                <w:color w:val="000000"/>
              </w:rPr>
              <w:t>Stwardnienie rozsiane,</w:t>
            </w:r>
          </w:p>
          <w:p w14:paraId="1D3420EA" w14:textId="77777777" w:rsidR="00452285" w:rsidRDefault="00452285" w:rsidP="00982118">
            <w:pPr>
              <w:rPr>
                <w:color w:val="000000"/>
              </w:rPr>
            </w:pPr>
            <w:r>
              <w:rPr>
                <w:color w:val="000000"/>
              </w:rPr>
              <w:t>zaburzenia demielinizacyjne (np. zapalenie nerwu wzrokowego,</w:t>
            </w:r>
            <w:r w:rsidR="00AF3D97">
              <w:rPr>
                <w:color w:val="000000"/>
              </w:rPr>
              <w:t xml:space="preserve"> </w:t>
            </w:r>
            <w:r>
              <w:rPr>
                <w:color w:val="000000"/>
              </w:rPr>
              <w:t>zespół Guillaina-Barrégo)</w:t>
            </w:r>
            <w:r>
              <w:rPr>
                <w:color w:val="000000"/>
                <w:vertAlign w:val="superscript"/>
              </w:rPr>
              <w:t>1</w:t>
            </w:r>
          </w:p>
          <w:p w14:paraId="1D3420EB" w14:textId="77777777" w:rsidR="00452285" w:rsidRDefault="00452285" w:rsidP="00982118">
            <w:pPr>
              <w:rPr>
                <w:color w:val="000000"/>
              </w:rPr>
            </w:pPr>
          </w:p>
        </w:tc>
      </w:tr>
      <w:tr w:rsidR="00452285" w:rsidRPr="00CA4100" w14:paraId="1D3420F5" w14:textId="77777777" w:rsidTr="006D30D6">
        <w:trPr>
          <w:cantSplit/>
        </w:trPr>
        <w:tc>
          <w:tcPr>
            <w:tcW w:w="2479" w:type="dxa"/>
            <w:vMerge w:val="restart"/>
            <w:tcBorders>
              <w:top w:val="single" w:sz="4" w:space="0" w:color="auto"/>
              <w:left w:val="single" w:sz="4" w:space="0" w:color="auto"/>
              <w:right w:val="single" w:sz="4" w:space="0" w:color="auto"/>
            </w:tcBorders>
            <w:hideMark/>
          </w:tcPr>
          <w:p w14:paraId="1D3420ED" w14:textId="77777777" w:rsidR="00452285" w:rsidRDefault="00452285" w:rsidP="00982118">
            <w:pPr>
              <w:rPr>
                <w:color w:val="000000"/>
              </w:rPr>
            </w:pPr>
            <w:r>
              <w:rPr>
                <w:color w:val="000000"/>
              </w:rPr>
              <w:t xml:space="preserve">Zaburzenia </w:t>
            </w:r>
            <w:r w:rsidR="000E0212">
              <w:rPr>
                <w:color w:val="000000"/>
              </w:rPr>
              <w:t xml:space="preserve">oka </w:t>
            </w:r>
          </w:p>
        </w:tc>
        <w:tc>
          <w:tcPr>
            <w:tcW w:w="1558" w:type="dxa"/>
            <w:tcBorders>
              <w:top w:val="single" w:sz="4" w:space="0" w:color="auto"/>
              <w:left w:val="single" w:sz="4" w:space="0" w:color="auto"/>
              <w:right w:val="single" w:sz="4" w:space="0" w:color="auto"/>
            </w:tcBorders>
          </w:tcPr>
          <w:p w14:paraId="1D3420EE" w14:textId="77777777" w:rsidR="00452285" w:rsidRDefault="00452285" w:rsidP="00982118">
            <w:pPr>
              <w:rPr>
                <w:color w:val="000000"/>
              </w:rPr>
            </w:pPr>
            <w:r>
              <w:rPr>
                <w:color w:val="000000"/>
              </w:rPr>
              <w:t>Często</w:t>
            </w:r>
          </w:p>
          <w:p w14:paraId="1D3420EF" w14:textId="77777777" w:rsidR="00452285" w:rsidRDefault="00452285" w:rsidP="00982118">
            <w:pPr>
              <w:rPr>
                <w:color w:val="000000"/>
                <w:lang w:val="en-GB"/>
              </w:rPr>
            </w:pPr>
          </w:p>
        </w:tc>
        <w:tc>
          <w:tcPr>
            <w:tcW w:w="5028" w:type="dxa"/>
            <w:tcBorders>
              <w:top w:val="single" w:sz="4" w:space="0" w:color="auto"/>
              <w:left w:val="single" w:sz="4" w:space="0" w:color="auto"/>
              <w:bottom w:val="single" w:sz="4" w:space="0" w:color="auto"/>
              <w:right w:val="single" w:sz="4" w:space="0" w:color="auto"/>
            </w:tcBorders>
          </w:tcPr>
          <w:p w14:paraId="1D3420F0" w14:textId="77777777" w:rsidR="00452285" w:rsidRDefault="00452285" w:rsidP="00982118">
            <w:pPr>
              <w:autoSpaceDE w:val="0"/>
              <w:autoSpaceDN w:val="0"/>
              <w:adjustRightInd w:val="0"/>
              <w:rPr>
                <w:color w:val="000000"/>
              </w:rPr>
            </w:pPr>
            <w:r>
              <w:rPr>
                <w:color w:val="000000"/>
              </w:rPr>
              <w:t>Pogorszenie widzenia,</w:t>
            </w:r>
          </w:p>
          <w:p w14:paraId="1D3420F1" w14:textId="77777777" w:rsidR="00452285" w:rsidRDefault="00452285" w:rsidP="00982118">
            <w:pPr>
              <w:autoSpaceDE w:val="0"/>
              <w:autoSpaceDN w:val="0"/>
              <w:adjustRightInd w:val="0"/>
              <w:rPr>
                <w:color w:val="000000"/>
              </w:rPr>
            </w:pPr>
            <w:r>
              <w:rPr>
                <w:color w:val="000000"/>
              </w:rPr>
              <w:t>zapalenie spojówek,</w:t>
            </w:r>
          </w:p>
          <w:p w14:paraId="1D3420F2" w14:textId="77777777" w:rsidR="00452285" w:rsidRDefault="00452285" w:rsidP="00982118">
            <w:pPr>
              <w:autoSpaceDE w:val="0"/>
              <w:autoSpaceDN w:val="0"/>
              <w:adjustRightInd w:val="0"/>
              <w:rPr>
                <w:color w:val="000000"/>
              </w:rPr>
            </w:pPr>
            <w:r>
              <w:rPr>
                <w:color w:val="000000"/>
              </w:rPr>
              <w:t>zapalenie powiek,</w:t>
            </w:r>
          </w:p>
          <w:p w14:paraId="1D3420F3" w14:textId="77777777" w:rsidR="00452285" w:rsidRDefault="00452285" w:rsidP="00982118">
            <w:pPr>
              <w:rPr>
                <w:color w:val="000000"/>
              </w:rPr>
            </w:pPr>
            <w:r>
              <w:rPr>
                <w:color w:val="000000"/>
              </w:rPr>
              <w:t>obrzęk oka</w:t>
            </w:r>
          </w:p>
          <w:p w14:paraId="1D3420F4" w14:textId="77777777" w:rsidR="00452285" w:rsidRDefault="00452285" w:rsidP="00982118">
            <w:pPr>
              <w:rPr>
                <w:color w:val="000000"/>
                <w:lang w:val="en-GB"/>
              </w:rPr>
            </w:pPr>
          </w:p>
        </w:tc>
      </w:tr>
      <w:tr w:rsidR="00452285" w:rsidRPr="00CA4100" w14:paraId="1D3420FB" w14:textId="77777777" w:rsidTr="006D30D6">
        <w:trPr>
          <w:cantSplit/>
        </w:trPr>
        <w:tc>
          <w:tcPr>
            <w:tcW w:w="2479" w:type="dxa"/>
            <w:vMerge/>
            <w:tcBorders>
              <w:left w:val="single" w:sz="4" w:space="0" w:color="auto"/>
              <w:bottom w:val="single" w:sz="4" w:space="0" w:color="auto"/>
              <w:right w:val="single" w:sz="4" w:space="0" w:color="auto"/>
            </w:tcBorders>
          </w:tcPr>
          <w:p w14:paraId="1D3420F6" w14:textId="77777777" w:rsidR="00452285" w:rsidRDefault="00452285" w:rsidP="00982118">
            <w:pPr>
              <w:rPr>
                <w:color w:val="000000"/>
                <w:lang w:val="en-GB"/>
              </w:rPr>
            </w:pPr>
          </w:p>
        </w:tc>
        <w:tc>
          <w:tcPr>
            <w:tcW w:w="1558" w:type="dxa"/>
            <w:tcBorders>
              <w:left w:val="single" w:sz="4" w:space="0" w:color="auto"/>
              <w:bottom w:val="single" w:sz="4" w:space="0" w:color="auto"/>
              <w:right w:val="single" w:sz="4" w:space="0" w:color="auto"/>
            </w:tcBorders>
          </w:tcPr>
          <w:p w14:paraId="1D3420F7" w14:textId="77777777" w:rsidR="00452285" w:rsidRDefault="00452285" w:rsidP="00982118">
            <w:pPr>
              <w:rPr>
                <w:color w:val="000000"/>
              </w:rPr>
            </w:pPr>
            <w:r>
              <w:rPr>
                <w:color w:val="000000"/>
              </w:rPr>
              <w:t>Niezbyt często</w:t>
            </w:r>
          </w:p>
          <w:p w14:paraId="1D3420F8" w14:textId="77777777" w:rsidR="00452285" w:rsidRDefault="00452285" w:rsidP="00982118">
            <w:pPr>
              <w:rPr>
                <w:color w:val="000000"/>
                <w:lang w:val="en-GB"/>
              </w:rPr>
            </w:pPr>
          </w:p>
        </w:tc>
        <w:tc>
          <w:tcPr>
            <w:tcW w:w="5028" w:type="dxa"/>
            <w:tcBorders>
              <w:top w:val="single" w:sz="4" w:space="0" w:color="auto"/>
              <w:left w:val="single" w:sz="4" w:space="0" w:color="auto"/>
              <w:bottom w:val="single" w:sz="4" w:space="0" w:color="auto"/>
              <w:right w:val="single" w:sz="4" w:space="0" w:color="auto"/>
            </w:tcBorders>
          </w:tcPr>
          <w:p w14:paraId="1D3420F9" w14:textId="77777777" w:rsidR="00452285" w:rsidRDefault="00452285" w:rsidP="00982118">
            <w:pPr>
              <w:rPr>
                <w:color w:val="000000"/>
              </w:rPr>
            </w:pPr>
            <w:r>
              <w:rPr>
                <w:color w:val="000000"/>
              </w:rPr>
              <w:t>Podwójne widzenie</w:t>
            </w:r>
          </w:p>
          <w:p w14:paraId="1D3420FA" w14:textId="77777777" w:rsidR="00452285" w:rsidRDefault="00452285" w:rsidP="00982118">
            <w:pPr>
              <w:autoSpaceDE w:val="0"/>
              <w:autoSpaceDN w:val="0"/>
              <w:adjustRightInd w:val="0"/>
              <w:rPr>
                <w:color w:val="000000"/>
                <w:lang w:val="en-GB"/>
              </w:rPr>
            </w:pPr>
          </w:p>
        </w:tc>
      </w:tr>
      <w:tr w:rsidR="00452285" w:rsidRPr="00CA4100" w14:paraId="1D342101" w14:textId="77777777" w:rsidTr="006D30D6">
        <w:trPr>
          <w:cantSplit/>
        </w:trPr>
        <w:tc>
          <w:tcPr>
            <w:tcW w:w="2479" w:type="dxa"/>
            <w:vMerge w:val="restart"/>
            <w:tcBorders>
              <w:top w:val="single" w:sz="4" w:space="0" w:color="auto"/>
              <w:left w:val="single" w:sz="4" w:space="0" w:color="auto"/>
              <w:right w:val="single" w:sz="4" w:space="0" w:color="auto"/>
            </w:tcBorders>
            <w:hideMark/>
          </w:tcPr>
          <w:p w14:paraId="1D3420FC" w14:textId="77777777" w:rsidR="00452285" w:rsidRDefault="00452285" w:rsidP="00982118">
            <w:pPr>
              <w:rPr>
                <w:color w:val="000000"/>
              </w:rPr>
            </w:pPr>
            <w:r>
              <w:rPr>
                <w:color w:val="000000"/>
              </w:rPr>
              <w:t>Zaburzenia ucha i błędnika</w:t>
            </w:r>
          </w:p>
        </w:tc>
        <w:tc>
          <w:tcPr>
            <w:tcW w:w="1558" w:type="dxa"/>
            <w:tcBorders>
              <w:top w:val="single" w:sz="4" w:space="0" w:color="auto"/>
              <w:left w:val="single" w:sz="4" w:space="0" w:color="auto"/>
              <w:bottom w:val="single" w:sz="4" w:space="0" w:color="auto"/>
              <w:right w:val="single" w:sz="4" w:space="0" w:color="auto"/>
            </w:tcBorders>
          </w:tcPr>
          <w:p w14:paraId="1D3420FD" w14:textId="77777777" w:rsidR="00452285" w:rsidRDefault="00452285" w:rsidP="00982118">
            <w:pPr>
              <w:rPr>
                <w:color w:val="000000"/>
              </w:rPr>
            </w:pPr>
            <w:r>
              <w:rPr>
                <w:color w:val="000000"/>
              </w:rPr>
              <w:t>Często</w:t>
            </w:r>
          </w:p>
          <w:p w14:paraId="1D3420FE" w14:textId="77777777" w:rsidR="00452285" w:rsidRDefault="00452285" w:rsidP="00982118">
            <w:pPr>
              <w:rPr>
                <w:color w:val="000000"/>
                <w:lang w:val="en-GB"/>
              </w:rPr>
            </w:pPr>
          </w:p>
        </w:tc>
        <w:tc>
          <w:tcPr>
            <w:tcW w:w="5028" w:type="dxa"/>
            <w:tcBorders>
              <w:top w:val="single" w:sz="4" w:space="0" w:color="auto"/>
              <w:left w:val="single" w:sz="4" w:space="0" w:color="auto"/>
              <w:right w:val="single" w:sz="4" w:space="0" w:color="auto"/>
            </w:tcBorders>
          </w:tcPr>
          <w:p w14:paraId="1D3420FF" w14:textId="77777777" w:rsidR="00452285" w:rsidRDefault="00452285" w:rsidP="00982118">
            <w:pPr>
              <w:rPr>
                <w:color w:val="000000"/>
              </w:rPr>
            </w:pPr>
            <w:r>
              <w:rPr>
                <w:color w:val="000000"/>
              </w:rPr>
              <w:t>Zawroty głowy</w:t>
            </w:r>
          </w:p>
          <w:p w14:paraId="1D342100" w14:textId="77777777" w:rsidR="00452285" w:rsidRDefault="00452285" w:rsidP="00982118">
            <w:pPr>
              <w:rPr>
                <w:color w:val="000000"/>
                <w:lang w:val="en-GB"/>
              </w:rPr>
            </w:pPr>
          </w:p>
        </w:tc>
      </w:tr>
      <w:tr w:rsidR="00452285" w:rsidRPr="00CA4100" w14:paraId="1D342107" w14:textId="77777777" w:rsidTr="006D30D6">
        <w:trPr>
          <w:cantSplit/>
        </w:trPr>
        <w:tc>
          <w:tcPr>
            <w:tcW w:w="2479" w:type="dxa"/>
            <w:vMerge/>
            <w:tcBorders>
              <w:left w:val="single" w:sz="4" w:space="0" w:color="auto"/>
              <w:bottom w:val="single" w:sz="4" w:space="0" w:color="auto"/>
              <w:right w:val="single" w:sz="4" w:space="0" w:color="auto"/>
            </w:tcBorders>
          </w:tcPr>
          <w:p w14:paraId="1D342102" w14:textId="77777777" w:rsidR="00452285" w:rsidRDefault="00452285" w:rsidP="00982118">
            <w:pPr>
              <w:rPr>
                <w:color w:val="000000"/>
                <w:lang w:val="en-GB"/>
              </w:rPr>
            </w:pPr>
          </w:p>
        </w:tc>
        <w:tc>
          <w:tcPr>
            <w:tcW w:w="1558" w:type="dxa"/>
            <w:tcBorders>
              <w:top w:val="single" w:sz="4" w:space="0" w:color="auto"/>
              <w:left w:val="single" w:sz="4" w:space="0" w:color="auto"/>
              <w:bottom w:val="single" w:sz="4" w:space="0" w:color="auto"/>
              <w:right w:val="single" w:sz="4" w:space="0" w:color="auto"/>
            </w:tcBorders>
          </w:tcPr>
          <w:p w14:paraId="1D342103" w14:textId="77777777" w:rsidR="00452285" w:rsidRDefault="00452285" w:rsidP="00982118">
            <w:pPr>
              <w:rPr>
                <w:color w:val="000000"/>
              </w:rPr>
            </w:pPr>
            <w:r>
              <w:rPr>
                <w:color w:val="000000"/>
              </w:rPr>
              <w:t>Niezbyt często</w:t>
            </w:r>
          </w:p>
        </w:tc>
        <w:tc>
          <w:tcPr>
            <w:tcW w:w="5028" w:type="dxa"/>
            <w:tcBorders>
              <w:left w:val="single" w:sz="4" w:space="0" w:color="auto"/>
              <w:bottom w:val="single" w:sz="4" w:space="0" w:color="auto"/>
              <w:right w:val="single" w:sz="4" w:space="0" w:color="auto"/>
            </w:tcBorders>
          </w:tcPr>
          <w:p w14:paraId="1D342104" w14:textId="77777777" w:rsidR="00452285" w:rsidRDefault="00452285" w:rsidP="00982118">
            <w:pPr>
              <w:rPr>
                <w:color w:val="000000"/>
              </w:rPr>
            </w:pPr>
            <w:r>
              <w:rPr>
                <w:color w:val="000000"/>
              </w:rPr>
              <w:t>Głuchota,</w:t>
            </w:r>
          </w:p>
          <w:p w14:paraId="1D342105" w14:textId="77777777" w:rsidR="00452285" w:rsidRDefault="00452285" w:rsidP="00982118">
            <w:pPr>
              <w:rPr>
                <w:color w:val="000000"/>
              </w:rPr>
            </w:pPr>
            <w:r>
              <w:rPr>
                <w:color w:val="000000"/>
              </w:rPr>
              <w:t>szumy uszne</w:t>
            </w:r>
          </w:p>
          <w:p w14:paraId="1D342106" w14:textId="77777777" w:rsidR="00452285" w:rsidRDefault="00452285" w:rsidP="00982118">
            <w:pPr>
              <w:rPr>
                <w:color w:val="000000"/>
                <w:lang w:val="en-GB"/>
              </w:rPr>
            </w:pPr>
          </w:p>
        </w:tc>
      </w:tr>
      <w:tr w:rsidR="00452285" w:rsidRPr="00CA4100" w14:paraId="1D34210D" w14:textId="77777777" w:rsidTr="006D30D6">
        <w:trPr>
          <w:cantSplit/>
        </w:trPr>
        <w:tc>
          <w:tcPr>
            <w:tcW w:w="2479" w:type="dxa"/>
            <w:vMerge w:val="restart"/>
            <w:tcBorders>
              <w:top w:val="single" w:sz="4" w:space="0" w:color="auto"/>
              <w:left w:val="single" w:sz="4" w:space="0" w:color="auto"/>
              <w:right w:val="single" w:sz="4" w:space="0" w:color="auto"/>
            </w:tcBorders>
            <w:hideMark/>
          </w:tcPr>
          <w:p w14:paraId="1D342108" w14:textId="77777777" w:rsidR="00452285" w:rsidRDefault="00452285" w:rsidP="00982118">
            <w:pPr>
              <w:rPr>
                <w:color w:val="000000"/>
              </w:rPr>
            </w:pPr>
            <w:r>
              <w:rPr>
                <w:color w:val="000000"/>
              </w:rPr>
              <w:t>Zaburzenia serca*</w:t>
            </w:r>
          </w:p>
        </w:tc>
        <w:tc>
          <w:tcPr>
            <w:tcW w:w="1558" w:type="dxa"/>
            <w:tcBorders>
              <w:top w:val="single" w:sz="4" w:space="0" w:color="auto"/>
              <w:left w:val="single" w:sz="4" w:space="0" w:color="auto"/>
              <w:bottom w:val="single" w:sz="4" w:space="0" w:color="auto"/>
              <w:right w:val="single" w:sz="4" w:space="0" w:color="auto"/>
            </w:tcBorders>
          </w:tcPr>
          <w:p w14:paraId="1D342109" w14:textId="77777777" w:rsidR="00452285" w:rsidRDefault="00452285" w:rsidP="00982118">
            <w:pPr>
              <w:rPr>
                <w:color w:val="000000"/>
              </w:rPr>
            </w:pPr>
            <w:r>
              <w:rPr>
                <w:color w:val="000000"/>
              </w:rPr>
              <w:t>Często</w:t>
            </w:r>
          </w:p>
          <w:p w14:paraId="1D34210A" w14:textId="77777777" w:rsidR="00452285" w:rsidRDefault="00452285" w:rsidP="00982118">
            <w:pPr>
              <w:rPr>
                <w:color w:val="000000"/>
                <w:lang w:val="en-GB"/>
              </w:rPr>
            </w:pPr>
          </w:p>
        </w:tc>
        <w:tc>
          <w:tcPr>
            <w:tcW w:w="5028" w:type="dxa"/>
            <w:tcBorders>
              <w:top w:val="single" w:sz="4" w:space="0" w:color="auto"/>
              <w:left w:val="single" w:sz="4" w:space="0" w:color="auto"/>
              <w:right w:val="single" w:sz="4" w:space="0" w:color="auto"/>
            </w:tcBorders>
          </w:tcPr>
          <w:p w14:paraId="1D34210B" w14:textId="77777777" w:rsidR="00452285" w:rsidRDefault="00452285" w:rsidP="00982118">
            <w:pPr>
              <w:rPr>
                <w:color w:val="000000"/>
              </w:rPr>
            </w:pPr>
            <w:r>
              <w:rPr>
                <w:color w:val="000000"/>
              </w:rPr>
              <w:t>Tachykardia</w:t>
            </w:r>
          </w:p>
          <w:p w14:paraId="1D34210C" w14:textId="77777777" w:rsidR="00452285" w:rsidRDefault="00452285" w:rsidP="00982118">
            <w:pPr>
              <w:rPr>
                <w:color w:val="000000"/>
                <w:lang w:val="en-GB"/>
              </w:rPr>
            </w:pPr>
          </w:p>
        </w:tc>
      </w:tr>
      <w:tr w:rsidR="00452285" w:rsidRPr="00CA4100" w14:paraId="1D342115" w14:textId="77777777" w:rsidTr="006D30D6">
        <w:trPr>
          <w:cantSplit/>
        </w:trPr>
        <w:tc>
          <w:tcPr>
            <w:tcW w:w="2479" w:type="dxa"/>
            <w:vMerge/>
            <w:tcBorders>
              <w:left w:val="single" w:sz="4" w:space="0" w:color="auto"/>
              <w:right w:val="single" w:sz="4" w:space="0" w:color="auto"/>
            </w:tcBorders>
          </w:tcPr>
          <w:p w14:paraId="1D34210E" w14:textId="77777777" w:rsidR="00452285" w:rsidRDefault="00452285" w:rsidP="00982118">
            <w:pPr>
              <w:rPr>
                <w:color w:val="000000"/>
                <w:lang w:val="en-GB"/>
              </w:rPr>
            </w:pPr>
          </w:p>
        </w:tc>
        <w:tc>
          <w:tcPr>
            <w:tcW w:w="1558" w:type="dxa"/>
            <w:tcBorders>
              <w:top w:val="single" w:sz="4" w:space="0" w:color="auto"/>
              <w:left w:val="single" w:sz="4" w:space="0" w:color="auto"/>
              <w:bottom w:val="single" w:sz="4" w:space="0" w:color="auto"/>
              <w:right w:val="single" w:sz="4" w:space="0" w:color="auto"/>
            </w:tcBorders>
          </w:tcPr>
          <w:p w14:paraId="1D34210F" w14:textId="77777777" w:rsidR="00452285" w:rsidRDefault="00452285" w:rsidP="00982118">
            <w:pPr>
              <w:rPr>
                <w:color w:val="000000"/>
              </w:rPr>
            </w:pPr>
            <w:r>
              <w:rPr>
                <w:color w:val="000000"/>
              </w:rPr>
              <w:t>Niezbyt często</w:t>
            </w:r>
          </w:p>
          <w:p w14:paraId="1D342110" w14:textId="77777777" w:rsidR="00452285" w:rsidRDefault="00452285" w:rsidP="00982118">
            <w:pPr>
              <w:rPr>
                <w:color w:val="000000"/>
                <w:lang w:val="en-GB"/>
              </w:rPr>
            </w:pPr>
          </w:p>
        </w:tc>
        <w:tc>
          <w:tcPr>
            <w:tcW w:w="5028" w:type="dxa"/>
            <w:tcBorders>
              <w:left w:val="single" w:sz="4" w:space="0" w:color="auto"/>
              <w:right w:val="single" w:sz="4" w:space="0" w:color="auto"/>
            </w:tcBorders>
          </w:tcPr>
          <w:p w14:paraId="1D342111" w14:textId="77777777" w:rsidR="00452285" w:rsidRDefault="00452285" w:rsidP="00982118">
            <w:pPr>
              <w:autoSpaceDE w:val="0"/>
              <w:autoSpaceDN w:val="0"/>
              <w:adjustRightInd w:val="0"/>
              <w:rPr>
                <w:color w:val="000000"/>
              </w:rPr>
            </w:pPr>
            <w:r>
              <w:rPr>
                <w:color w:val="000000"/>
              </w:rPr>
              <w:t>Zawał mięśnia sercowego</w:t>
            </w:r>
            <w:r>
              <w:rPr>
                <w:color w:val="000000"/>
                <w:szCs w:val="20"/>
                <w:vertAlign w:val="superscript"/>
              </w:rPr>
              <w:t>1</w:t>
            </w:r>
            <w:r>
              <w:rPr>
                <w:color w:val="000000"/>
              </w:rPr>
              <w:t>,</w:t>
            </w:r>
          </w:p>
          <w:p w14:paraId="1D342112" w14:textId="77777777" w:rsidR="00452285" w:rsidRDefault="00452285" w:rsidP="00982118">
            <w:pPr>
              <w:autoSpaceDE w:val="0"/>
              <w:autoSpaceDN w:val="0"/>
              <w:adjustRightInd w:val="0"/>
              <w:rPr>
                <w:color w:val="000000"/>
              </w:rPr>
            </w:pPr>
            <w:r>
              <w:rPr>
                <w:color w:val="000000"/>
              </w:rPr>
              <w:t>zaburzenia rytmu serca,</w:t>
            </w:r>
          </w:p>
          <w:p w14:paraId="1D342113" w14:textId="77777777" w:rsidR="00452285" w:rsidRDefault="00452285" w:rsidP="00982118">
            <w:pPr>
              <w:rPr>
                <w:color w:val="000000"/>
              </w:rPr>
            </w:pPr>
            <w:r>
              <w:rPr>
                <w:color w:val="000000"/>
              </w:rPr>
              <w:t>zastoinowa niewydolność serca</w:t>
            </w:r>
          </w:p>
          <w:p w14:paraId="1D342114" w14:textId="77777777" w:rsidR="00452285" w:rsidRDefault="00452285" w:rsidP="00982118">
            <w:pPr>
              <w:rPr>
                <w:color w:val="000000"/>
                <w:lang w:val="en-GB"/>
              </w:rPr>
            </w:pPr>
          </w:p>
        </w:tc>
      </w:tr>
      <w:tr w:rsidR="00452285" w:rsidRPr="00CA4100" w14:paraId="1D34211B" w14:textId="77777777" w:rsidTr="006D30D6">
        <w:trPr>
          <w:cantSplit/>
        </w:trPr>
        <w:tc>
          <w:tcPr>
            <w:tcW w:w="2479" w:type="dxa"/>
            <w:vMerge/>
            <w:tcBorders>
              <w:left w:val="single" w:sz="4" w:space="0" w:color="auto"/>
              <w:bottom w:val="single" w:sz="4" w:space="0" w:color="auto"/>
              <w:right w:val="single" w:sz="4" w:space="0" w:color="auto"/>
            </w:tcBorders>
          </w:tcPr>
          <w:p w14:paraId="1D342116" w14:textId="77777777" w:rsidR="00452285" w:rsidRDefault="00452285" w:rsidP="00982118">
            <w:pPr>
              <w:rPr>
                <w:color w:val="000000"/>
                <w:lang w:val="en-GB"/>
              </w:rPr>
            </w:pPr>
          </w:p>
        </w:tc>
        <w:tc>
          <w:tcPr>
            <w:tcW w:w="1558" w:type="dxa"/>
            <w:tcBorders>
              <w:top w:val="single" w:sz="4" w:space="0" w:color="auto"/>
              <w:left w:val="single" w:sz="4" w:space="0" w:color="auto"/>
              <w:bottom w:val="single" w:sz="4" w:space="0" w:color="auto"/>
              <w:right w:val="single" w:sz="4" w:space="0" w:color="auto"/>
            </w:tcBorders>
          </w:tcPr>
          <w:p w14:paraId="1D342117" w14:textId="77777777" w:rsidR="00452285" w:rsidRDefault="00452285" w:rsidP="00982118">
            <w:pPr>
              <w:rPr>
                <w:color w:val="000000"/>
              </w:rPr>
            </w:pPr>
            <w:r>
              <w:rPr>
                <w:color w:val="000000"/>
              </w:rPr>
              <w:t>Rzadko</w:t>
            </w:r>
          </w:p>
          <w:p w14:paraId="1D342118" w14:textId="77777777" w:rsidR="00452285" w:rsidRDefault="00452285" w:rsidP="00982118">
            <w:pPr>
              <w:rPr>
                <w:color w:val="000000"/>
                <w:lang w:val="en-GB"/>
              </w:rPr>
            </w:pPr>
          </w:p>
        </w:tc>
        <w:tc>
          <w:tcPr>
            <w:tcW w:w="5028" w:type="dxa"/>
            <w:tcBorders>
              <w:left w:val="single" w:sz="4" w:space="0" w:color="auto"/>
              <w:bottom w:val="single" w:sz="4" w:space="0" w:color="auto"/>
              <w:right w:val="single" w:sz="4" w:space="0" w:color="auto"/>
            </w:tcBorders>
          </w:tcPr>
          <w:p w14:paraId="1D342119" w14:textId="77777777" w:rsidR="00452285" w:rsidRDefault="00452285" w:rsidP="00982118">
            <w:pPr>
              <w:rPr>
                <w:color w:val="000000"/>
              </w:rPr>
            </w:pPr>
            <w:r>
              <w:rPr>
                <w:color w:val="000000"/>
              </w:rPr>
              <w:t>Zatrzymanie akcji serca</w:t>
            </w:r>
          </w:p>
          <w:p w14:paraId="1D34211A" w14:textId="77777777" w:rsidR="00452285" w:rsidRDefault="00452285" w:rsidP="00982118">
            <w:pPr>
              <w:rPr>
                <w:color w:val="000000"/>
                <w:lang w:val="en-GB"/>
              </w:rPr>
            </w:pPr>
          </w:p>
        </w:tc>
      </w:tr>
      <w:tr w:rsidR="00452285" w:rsidRPr="00CA4100" w14:paraId="1D342123" w14:textId="77777777" w:rsidTr="006D30D6">
        <w:trPr>
          <w:cantSplit/>
        </w:trPr>
        <w:tc>
          <w:tcPr>
            <w:tcW w:w="2479" w:type="dxa"/>
            <w:vMerge w:val="restart"/>
            <w:tcBorders>
              <w:top w:val="single" w:sz="4" w:space="0" w:color="auto"/>
              <w:left w:val="single" w:sz="4" w:space="0" w:color="auto"/>
              <w:right w:val="single" w:sz="4" w:space="0" w:color="auto"/>
            </w:tcBorders>
            <w:hideMark/>
          </w:tcPr>
          <w:p w14:paraId="1D34211C" w14:textId="77777777" w:rsidR="00452285" w:rsidRDefault="00452285" w:rsidP="00982118">
            <w:pPr>
              <w:rPr>
                <w:color w:val="000000"/>
              </w:rPr>
            </w:pPr>
            <w:r>
              <w:rPr>
                <w:color w:val="000000"/>
              </w:rPr>
              <w:t>Zaburzenia naczyniowe</w:t>
            </w:r>
          </w:p>
        </w:tc>
        <w:tc>
          <w:tcPr>
            <w:tcW w:w="1558" w:type="dxa"/>
            <w:tcBorders>
              <w:top w:val="single" w:sz="4" w:space="0" w:color="auto"/>
              <w:left w:val="single" w:sz="4" w:space="0" w:color="auto"/>
              <w:bottom w:val="single" w:sz="4" w:space="0" w:color="auto"/>
              <w:right w:val="single" w:sz="4" w:space="0" w:color="auto"/>
            </w:tcBorders>
          </w:tcPr>
          <w:p w14:paraId="1D34211D" w14:textId="77777777" w:rsidR="00452285" w:rsidRDefault="00452285" w:rsidP="00982118">
            <w:pPr>
              <w:rPr>
                <w:color w:val="000000"/>
              </w:rPr>
            </w:pPr>
            <w:r>
              <w:rPr>
                <w:color w:val="000000"/>
              </w:rPr>
              <w:t>Często</w:t>
            </w:r>
          </w:p>
          <w:p w14:paraId="1D34211E" w14:textId="77777777" w:rsidR="00452285" w:rsidRDefault="00452285" w:rsidP="00982118">
            <w:pPr>
              <w:rPr>
                <w:color w:val="000000"/>
                <w:lang w:val="en-GB"/>
              </w:rPr>
            </w:pPr>
          </w:p>
        </w:tc>
        <w:tc>
          <w:tcPr>
            <w:tcW w:w="5028" w:type="dxa"/>
            <w:tcBorders>
              <w:top w:val="single" w:sz="4" w:space="0" w:color="auto"/>
              <w:left w:val="single" w:sz="4" w:space="0" w:color="auto"/>
              <w:right w:val="single" w:sz="4" w:space="0" w:color="auto"/>
            </w:tcBorders>
          </w:tcPr>
          <w:p w14:paraId="1D34211F" w14:textId="77777777" w:rsidR="00452285" w:rsidRDefault="00452285" w:rsidP="00982118">
            <w:pPr>
              <w:autoSpaceDE w:val="0"/>
              <w:autoSpaceDN w:val="0"/>
              <w:adjustRightInd w:val="0"/>
              <w:rPr>
                <w:color w:val="000000"/>
              </w:rPr>
            </w:pPr>
            <w:r>
              <w:rPr>
                <w:color w:val="000000"/>
              </w:rPr>
              <w:t>Nadciśnienie tętnicze,</w:t>
            </w:r>
          </w:p>
          <w:p w14:paraId="1D342120" w14:textId="77777777" w:rsidR="00452285" w:rsidRDefault="00452285" w:rsidP="00982118">
            <w:pPr>
              <w:autoSpaceDE w:val="0"/>
              <w:autoSpaceDN w:val="0"/>
              <w:adjustRightInd w:val="0"/>
              <w:rPr>
                <w:color w:val="000000"/>
              </w:rPr>
            </w:pPr>
            <w:r>
              <w:rPr>
                <w:color w:val="000000"/>
              </w:rPr>
              <w:t>zaczerwienienie skóry z uczuciem gorąca,</w:t>
            </w:r>
          </w:p>
          <w:p w14:paraId="1D342121" w14:textId="77777777" w:rsidR="00452285" w:rsidRDefault="00452285" w:rsidP="00982118">
            <w:pPr>
              <w:rPr>
                <w:color w:val="000000"/>
              </w:rPr>
            </w:pPr>
            <w:r>
              <w:rPr>
                <w:color w:val="000000"/>
              </w:rPr>
              <w:t>krwiak</w:t>
            </w:r>
          </w:p>
          <w:p w14:paraId="1D342122" w14:textId="77777777" w:rsidR="00452285" w:rsidRDefault="00452285" w:rsidP="00982118">
            <w:pPr>
              <w:rPr>
                <w:color w:val="000000"/>
                <w:lang w:val="en-GB"/>
              </w:rPr>
            </w:pPr>
          </w:p>
        </w:tc>
      </w:tr>
      <w:tr w:rsidR="00452285" w:rsidRPr="00CA4100" w14:paraId="1D34212A" w14:textId="77777777" w:rsidTr="006D30D6">
        <w:trPr>
          <w:cantSplit/>
        </w:trPr>
        <w:tc>
          <w:tcPr>
            <w:tcW w:w="2479" w:type="dxa"/>
            <w:vMerge/>
            <w:tcBorders>
              <w:left w:val="single" w:sz="4" w:space="0" w:color="auto"/>
              <w:bottom w:val="single" w:sz="4" w:space="0" w:color="auto"/>
              <w:right w:val="single" w:sz="4" w:space="0" w:color="auto"/>
            </w:tcBorders>
          </w:tcPr>
          <w:p w14:paraId="1D342124" w14:textId="77777777" w:rsidR="00452285" w:rsidRDefault="00452285" w:rsidP="00982118">
            <w:pPr>
              <w:rPr>
                <w:color w:val="000000"/>
                <w:lang w:val="en-GB"/>
              </w:rPr>
            </w:pPr>
          </w:p>
        </w:tc>
        <w:tc>
          <w:tcPr>
            <w:tcW w:w="1558" w:type="dxa"/>
            <w:tcBorders>
              <w:top w:val="single" w:sz="4" w:space="0" w:color="auto"/>
              <w:left w:val="single" w:sz="4" w:space="0" w:color="auto"/>
              <w:bottom w:val="single" w:sz="4" w:space="0" w:color="auto"/>
              <w:right w:val="single" w:sz="4" w:space="0" w:color="auto"/>
            </w:tcBorders>
          </w:tcPr>
          <w:p w14:paraId="1D342125" w14:textId="77777777" w:rsidR="00452285" w:rsidRDefault="00452285" w:rsidP="00982118">
            <w:pPr>
              <w:rPr>
                <w:color w:val="000000"/>
              </w:rPr>
            </w:pPr>
            <w:r>
              <w:rPr>
                <w:color w:val="000000"/>
              </w:rPr>
              <w:t>Niezbyt często</w:t>
            </w:r>
          </w:p>
        </w:tc>
        <w:tc>
          <w:tcPr>
            <w:tcW w:w="5028" w:type="dxa"/>
            <w:tcBorders>
              <w:left w:val="single" w:sz="4" w:space="0" w:color="auto"/>
              <w:bottom w:val="single" w:sz="4" w:space="0" w:color="auto"/>
              <w:right w:val="single" w:sz="4" w:space="0" w:color="auto"/>
            </w:tcBorders>
          </w:tcPr>
          <w:p w14:paraId="1D342126" w14:textId="77777777" w:rsidR="00452285" w:rsidRDefault="00452285" w:rsidP="00982118">
            <w:pPr>
              <w:autoSpaceDE w:val="0"/>
              <w:autoSpaceDN w:val="0"/>
              <w:adjustRightInd w:val="0"/>
              <w:rPr>
                <w:color w:val="000000"/>
              </w:rPr>
            </w:pPr>
            <w:r>
              <w:rPr>
                <w:color w:val="000000"/>
              </w:rPr>
              <w:t>Tętniak aorty,</w:t>
            </w:r>
          </w:p>
          <w:p w14:paraId="1D342127" w14:textId="77777777" w:rsidR="00452285" w:rsidRDefault="00452285" w:rsidP="00982118">
            <w:pPr>
              <w:autoSpaceDE w:val="0"/>
              <w:autoSpaceDN w:val="0"/>
              <w:adjustRightInd w:val="0"/>
              <w:rPr>
                <w:color w:val="000000"/>
              </w:rPr>
            </w:pPr>
            <w:r>
              <w:rPr>
                <w:color w:val="000000"/>
              </w:rPr>
              <w:t>niedrożność naczyń tętniczych,</w:t>
            </w:r>
          </w:p>
          <w:p w14:paraId="1D342128" w14:textId="77777777" w:rsidR="00452285" w:rsidRDefault="00452285" w:rsidP="00982118">
            <w:pPr>
              <w:rPr>
                <w:color w:val="000000"/>
              </w:rPr>
            </w:pPr>
            <w:r>
              <w:rPr>
                <w:color w:val="000000"/>
              </w:rPr>
              <w:t>zakrzepowe zapalenie żył</w:t>
            </w:r>
          </w:p>
          <w:p w14:paraId="1D342129" w14:textId="77777777" w:rsidR="00452285" w:rsidDel="00B633E5" w:rsidRDefault="00452285" w:rsidP="00982118">
            <w:pPr>
              <w:autoSpaceDE w:val="0"/>
              <w:autoSpaceDN w:val="0"/>
              <w:adjustRightInd w:val="0"/>
              <w:rPr>
                <w:color w:val="000000"/>
                <w:lang w:val="en-GB"/>
              </w:rPr>
            </w:pPr>
          </w:p>
        </w:tc>
      </w:tr>
      <w:tr w:rsidR="00452285" w:rsidRPr="00CA4100" w14:paraId="1D342133" w14:textId="77777777" w:rsidTr="006D30D6">
        <w:trPr>
          <w:cantSplit/>
        </w:trPr>
        <w:tc>
          <w:tcPr>
            <w:tcW w:w="2479" w:type="dxa"/>
            <w:vMerge w:val="restart"/>
            <w:tcBorders>
              <w:top w:val="single" w:sz="4" w:space="0" w:color="auto"/>
              <w:left w:val="single" w:sz="4" w:space="0" w:color="auto"/>
              <w:right w:val="single" w:sz="4" w:space="0" w:color="auto"/>
            </w:tcBorders>
            <w:shd w:val="clear" w:color="auto" w:fill="auto"/>
            <w:hideMark/>
          </w:tcPr>
          <w:p w14:paraId="1D34212B" w14:textId="77777777" w:rsidR="00BB0131" w:rsidRDefault="00452285" w:rsidP="00982118">
            <w:pPr>
              <w:keepNext/>
              <w:autoSpaceDE w:val="0"/>
              <w:autoSpaceDN w:val="0"/>
              <w:adjustRightInd w:val="0"/>
              <w:rPr>
                <w:color w:val="000000"/>
              </w:rPr>
            </w:pPr>
            <w:r>
              <w:rPr>
                <w:color w:val="000000"/>
              </w:rPr>
              <w:t>Zaburzenia układu oddechowego, klatki piersiowej i śródpiersia*</w:t>
            </w:r>
          </w:p>
          <w:p w14:paraId="1D34212C" w14:textId="77777777" w:rsidR="00452285" w:rsidRDefault="00452285" w:rsidP="00054A92">
            <w:pPr>
              <w:keepNext/>
              <w:rPr>
                <w:color w:val="000000"/>
              </w:rPr>
            </w:pPr>
          </w:p>
        </w:tc>
        <w:tc>
          <w:tcPr>
            <w:tcW w:w="1558" w:type="dxa"/>
            <w:tcBorders>
              <w:top w:val="single" w:sz="4" w:space="0" w:color="auto"/>
              <w:left w:val="single" w:sz="4" w:space="0" w:color="auto"/>
              <w:bottom w:val="single" w:sz="4" w:space="0" w:color="auto"/>
              <w:right w:val="single" w:sz="4" w:space="0" w:color="auto"/>
            </w:tcBorders>
          </w:tcPr>
          <w:p w14:paraId="1D34212D" w14:textId="77777777" w:rsidR="00452285" w:rsidRDefault="00452285" w:rsidP="00982118">
            <w:pPr>
              <w:keepNext/>
              <w:rPr>
                <w:color w:val="000000"/>
              </w:rPr>
            </w:pPr>
            <w:r>
              <w:rPr>
                <w:color w:val="000000"/>
              </w:rPr>
              <w:t>Często</w:t>
            </w:r>
          </w:p>
          <w:p w14:paraId="1D34212E" w14:textId="77777777" w:rsidR="00452285" w:rsidRDefault="00452285" w:rsidP="00982118">
            <w:pPr>
              <w:keepNext/>
              <w:rPr>
                <w:color w:val="000000"/>
                <w:lang w:val="en-GB"/>
              </w:rPr>
            </w:pPr>
          </w:p>
        </w:tc>
        <w:tc>
          <w:tcPr>
            <w:tcW w:w="5028" w:type="dxa"/>
            <w:tcBorders>
              <w:top w:val="single" w:sz="4" w:space="0" w:color="auto"/>
              <w:left w:val="single" w:sz="4" w:space="0" w:color="auto"/>
              <w:right w:val="single" w:sz="4" w:space="0" w:color="auto"/>
            </w:tcBorders>
          </w:tcPr>
          <w:p w14:paraId="1D34212F" w14:textId="77777777" w:rsidR="00452285" w:rsidRDefault="00452285" w:rsidP="00982118">
            <w:pPr>
              <w:keepNext/>
              <w:autoSpaceDE w:val="0"/>
              <w:autoSpaceDN w:val="0"/>
              <w:adjustRightInd w:val="0"/>
              <w:rPr>
                <w:color w:val="000000"/>
              </w:rPr>
            </w:pPr>
            <w:r>
              <w:rPr>
                <w:color w:val="000000"/>
              </w:rPr>
              <w:t>Astma,</w:t>
            </w:r>
          </w:p>
          <w:p w14:paraId="1D342130" w14:textId="77777777" w:rsidR="00452285" w:rsidRDefault="00452285" w:rsidP="00982118">
            <w:pPr>
              <w:keepNext/>
              <w:autoSpaceDE w:val="0"/>
              <w:autoSpaceDN w:val="0"/>
              <w:adjustRightInd w:val="0"/>
              <w:rPr>
                <w:color w:val="000000"/>
              </w:rPr>
            </w:pPr>
            <w:r>
              <w:rPr>
                <w:color w:val="000000"/>
              </w:rPr>
              <w:t>duszność,</w:t>
            </w:r>
          </w:p>
          <w:p w14:paraId="1D342131" w14:textId="77777777" w:rsidR="00452285" w:rsidRDefault="00452285" w:rsidP="00982118">
            <w:pPr>
              <w:keepNext/>
              <w:autoSpaceDE w:val="0"/>
              <w:autoSpaceDN w:val="0"/>
              <w:adjustRightInd w:val="0"/>
              <w:rPr>
                <w:color w:val="000000"/>
              </w:rPr>
            </w:pPr>
            <w:r>
              <w:rPr>
                <w:color w:val="000000"/>
              </w:rPr>
              <w:t>kaszel</w:t>
            </w:r>
          </w:p>
          <w:p w14:paraId="1D342132" w14:textId="77777777" w:rsidR="00452285" w:rsidRDefault="00452285" w:rsidP="00982118">
            <w:pPr>
              <w:keepNext/>
              <w:rPr>
                <w:color w:val="000000"/>
                <w:lang w:val="en-GB"/>
              </w:rPr>
            </w:pPr>
          </w:p>
        </w:tc>
      </w:tr>
      <w:tr w:rsidR="00452285" w:rsidRPr="00CA4100" w14:paraId="1D34213D" w14:textId="77777777" w:rsidTr="006D30D6">
        <w:trPr>
          <w:cantSplit/>
        </w:trPr>
        <w:tc>
          <w:tcPr>
            <w:tcW w:w="2479" w:type="dxa"/>
            <w:vMerge/>
            <w:tcBorders>
              <w:left w:val="single" w:sz="4" w:space="0" w:color="auto"/>
              <w:right w:val="single" w:sz="4" w:space="0" w:color="auto"/>
            </w:tcBorders>
            <w:shd w:val="clear" w:color="auto" w:fill="auto"/>
          </w:tcPr>
          <w:p w14:paraId="1D342134" w14:textId="77777777" w:rsidR="00452285" w:rsidRDefault="00452285" w:rsidP="00982118">
            <w:pPr>
              <w:keepNext/>
              <w:autoSpaceDE w:val="0"/>
              <w:autoSpaceDN w:val="0"/>
              <w:adjustRightInd w:val="0"/>
              <w:rPr>
                <w:color w:val="000000"/>
                <w:lang w:val="en-GB"/>
              </w:rPr>
            </w:pPr>
          </w:p>
        </w:tc>
        <w:tc>
          <w:tcPr>
            <w:tcW w:w="1558" w:type="dxa"/>
            <w:tcBorders>
              <w:top w:val="single" w:sz="4" w:space="0" w:color="auto"/>
              <w:left w:val="single" w:sz="4" w:space="0" w:color="auto"/>
              <w:bottom w:val="single" w:sz="4" w:space="0" w:color="auto"/>
              <w:right w:val="single" w:sz="4" w:space="0" w:color="auto"/>
            </w:tcBorders>
          </w:tcPr>
          <w:p w14:paraId="1D342135" w14:textId="77777777" w:rsidR="00452285" w:rsidRDefault="00452285" w:rsidP="00982118">
            <w:pPr>
              <w:keepNext/>
              <w:rPr>
                <w:color w:val="000000"/>
              </w:rPr>
            </w:pPr>
            <w:r>
              <w:rPr>
                <w:color w:val="000000"/>
              </w:rPr>
              <w:t>Niezbyt często</w:t>
            </w:r>
          </w:p>
          <w:p w14:paraId="1D342136" w14:textId="77777777" w:rsidR="00452285" w:rsidRDefault="00452285" w:rsidP="00982118">
            <w:pPr>
              <w:keepNext/>
              <w:rPr>
                <w:color w:val="000000"/>
                <w:lang w:val="en-GB"/>
              </w:rPr>
            </w:pPr>
          </w:p>
        </w:tc>
        <w:tc>
          <w:tcPr>
            <w:tcW w:w="5028" w:type="dxa"/>
            <w:tcBorders>
              <w:left w:val="single" w:sz="4" w:space="0" w:color="auto"/>
              <w:right w:val="single" w:sz="4" w:space="0" w:color="auto"/>
            </w:tcBorders>
          </w:tcPr>
          <w:p w14:paraId="1D342137" w14:textId="77777777" w:rsidR="00452285" w:rsidRDefault="00452285" w:rsidP="00982118">
            <w:pPr>
              <w:keepNext/>
              <w:autoSpaceDE w:val="0"/>
              <w:autoSpaceDN w:val="0"/>
              <w:adjustRightInd w:val="0"/>
              <w:rPr>
                <w:color w:val="000000"/>
              </w:rPr>
            </w:pPr>
            <w:r>
              <w:rPr>
                <w:color w:val="000000"/>
              </w:rPr>
              <w:t>Zator tętnicy płucnej</w:t>
            </w:r>
            <w:r>
              <w:rPr>
                <w:color w:val="000000"/>
                <w:vertAlign w:val="superscript"/>
              </w:rPr>
              <w:t>1</w:t>
            </w:r>
            <w:r>
              <w:rPr>
                <w:color w:val="000000"/>
              </w:rPr>
              <w:t>,</w:t>
            </w:r>
          </w:p>
          <w:p w14:paraId="1D342138" w14:textId="77777777" w:rsidR="00452285" w:rsidRDefault="00452285" w:rsidP="00982118">
            <w:pPr>
              <w:keepNext/>
              <w:autoSpaceDE w:val="0"/>
              <w:autoSpaceDN w:val="0"/>
              <w:adjustRightInd w:val="0"/>
              <w:rPr>
                <w:color w:val="000000"/>
              </w:rPr>
            </w:pPr>
            <w:r>
              <w:rPr>
                <w:color w:val="000000"/>
              </w:rPr>
              <w:t>śródmiąższowa choroba płuc,</w:t>
            </w:r>
          </w:p>
          <w:p w14:paraId="1D342139" w14:textId="77777777" w:rsidR="00452285" w:rsidRDefault="00452285" w:rsidP="00982118">
            <w:pPr>
              <w:keepNext/>
              <w:autoSpaceDE w:val="0"/>
              <w:autoSpaceDN w:val="0"/>
              <w:adjustRightInd w:val="0"/>
              <w:rPr>
                <w:color w:val="000000"/>
              </w:rPr>
            </w:pPr>
            <w:r>
              <w:rPr>
                <w:color w:val="000000"/>
              </w:rPr>
              <w:t>przewlekła obturacyjna choroba płuc,</w:t>
            </w:r>
          </w:p>
          <w:p w14:paraId="1D34213A" w14:textId="77777777" w:rsidR="00452285" w:rsidRDefault="00452285" w:rsidP="00982118">
            <w:pPr>
              <w:keepNext/>
              <w:autoSpaceDE w:val="0"/>
              <w:autoSpaceDN w:val="0"/>
              <w:adjustRightInd w:val="0"/>
              <w:rPr>
                <w:color w:val="000000"/>
              </w:rPr>
            </w:pPr>
            <w:r>
              <w:rPr>
                <w:color w:val="000000"/>
              </w:rPr>
              <w:t>zapalenie płuc,</w:t>
            </w:r>
          </w:p>
          <w:p w14:paraId="1D34213B" w14:textId="77777777" w:rsidR="00452285" w:rsidRDefault="00452285" w:rsidP="00982118">
            <w:pPr>
              <w:keepNext/>
              <w:autoSpaceDE w:val="0"/>
              <w:autoSpaceDN w:val="0"/>
              <w:adjustRightInd w:val="0"/>
              <w:rPr>
                <w:color w:val="000000"/>
              </w:rPr>
            </w:pPr>
            <w:r>
              <w:rPr>
                <w:color w:val="000000"/>
              </w:rPr>
              <w:t>wysięk opłucnowy</w:t>
            </w:r>
            <w:r>
              <w:rPr>
                <w:color w:val="000000"/>
                <w:vertAlign w:val="superscript"/>
              </w:rPr>
              <w:t>1</w:t>
            </w:r>
          </w:p>
          <w:p w14:paraId="1D34213C" w14:textId="77777777" w:rsidR="00452285" w:rsidRDefault="00452285" w:rsidP="00982118">
            <w:pPr>
              <w:keepNext/>
              <w:autoSpaceDE w:val="0"/>
              <w:autoSpaceDN w:val="0"/>
              <w:adjustRightInd w:val="0"/>
              <w:rPr>
                <w:color w:val="000000"/>
                <w:lang w:val="en-GB"/>
              </w:rPr>
            </w:pPr>
          </w:p>
        </w:tc>
      </w:tr>
      <w:tr w:rsidR="00452285" w:rsidRPr="00CA4100" w14:paraId="1D342143" w14:textId="77777777" w:rsidTr="006D30D6">
        <w:trPr>
          <w:cantSplit/>
        </w:trPr>
        <w:tc>
          <w:tcPr>
            <w:tcW w:w="2479" w:type="dxa"/>
            <w:vMerge/>
            <w:tcBorders>
              <w:left w:val="single" w:sz="4" w:space="0" w:color="auto"/>
              <w:bottom w:val="single" w:sz="4" w:space="0" w:color="auto"/>
              <w:right w:val="single" w:sz="4" w:space="0" w:color="auto"/>
            </w:tcBorders>
            <w:shd w:val="clear" w:color="auto" w:fill="auto"/>
          </w:tcPr>
          <w:p w14:paraId="1D34213E" w14:textId="77777777" w:rsidR="00452285" w:rsidRDefault="00452285" w:rsidP="00982118">
            <w:pPr>
              <w:keepNext/>
              <w:autoSpaceDE w:val="0"/>
              <w:autoSpaceDN w:val="0"/>
              <w:adjustRightInd w:val="0"/>
              <w:rPr>
                <w:color w:val="000000"/>
                <w:lang w:val="en-GB"/>
              </w:rPr>
            </w:pPr>
          </w:p>
        </w:tc>
        <w:tc>
          <w:tcPr>
            <w:tcW w:w="1558" w:type="dxa"/>
            <w:tcBorders>
              <w:top w:val="single" w:sz="4" w:space="0" w:color="auto"/>
              <w:left w:val="single" w:sz="4" w:space="0" w:color="auto"/>
              <w:bottom w:val="single" w:sz="4" w:space="0" w:color="auto"/>
              <w:right w:val="single" w:sz="4" w:space="0" w:color="auto"/>
            </w:tcBorders>
          </w:tcPr>
          <w:p w14:paraId="1D34213F" w14:textId="77777777" w:rsidR="00452285" w:rsidRDefault="00452285" w:rsidP="00982118">
            <w:pPr>
              <w:keepNext/>
              <w:rPr>
                <w:color w:val="000000"/>
              </w:rPr>
            </w:pPr>
            <w:r>
              <w:rPr>
                <w:color w:val="000000"/>
              </w:rPr>
              <w:t>Rzadko</w:t>
            </w:r>
          </w:p>
          <w:p w14:paraId="1D342140" w14:textId="77777777" w:rsidR="00452285" w:rsidRDefault="00452285" w:rsidP="00982118">
            <w:pPr>
              <w:keepNext/>
              <w:rPr>
                <w:color w:val="000000"/>
                <w:lang w:val="en-GB"/>
              </w:rPr>
            </w:pPr>
          </w:p>
        </w:tc>
        <w:tc>
          <w:tcPr>
            <w:tcW w:w="5028" w:type="dxa"/>
            <w:tcBorders>
              <w:left w:val="single" w:sz="4" w:space="0" w:color="auto"/>
              <w:bottom w:val="single" w:sz="4" w:space="0" w:color="auto"/>
              <w:right w:val="single" w:sz="4" w:space="0" w:color="auto"/>
            </w:tcBorders>
          </w:tcPr>
          <w:p w14:paraId="1D342141" w14:textId="77777777" w:rsidR="00452285" w:rsidRDefault="00272771" w:rsidP="00982118">
            <w:pPr>
              <w:keepNext/>
              <w:autoSpaceDE w:val="0"/>
              <w:autoSpaceDN w:val="0"/>
              <w:adjustRightInd w:val="0"/>
              <w:rPr>
                <w:color w:val="000000"/>
              </w:rPr>
            </w:pPr>
            <w:r>
              <w:rPr>
                <w:color w:val="000000"/>
              </w:rPr>
              <w:t>Zw</w:t>
            </w:r>
            <w:r w:rsidR="00452285">
              <w:rPr>
                <w:color w:val="000000"/>
              </w:rPr>
              <w:t>łóknienie płuc</w:t>
            </w:r>
            <w:r w:rsidR="00452285">
              <w:rPr>
                <w:color w:val="000000"/>
                <w:vertAlign w:val="superscript"/>
              </w:rPr>
              <w:t>1</w:t>
            </w:r>
          </w:p>
          <w:p w14:paraId="1D342142" w14:textId="77777777" w:rsidR="00452285" w:rsidRDefault="00452285" w:rsidP="00982118">
            <w:pPr>
              <w:keepNext/>
              <w:autoSpaceDE w:val="0"/>
              <w:autoSpaceDN w:val="0"/>
              <w:adjustRightInd w:val="0"/>
              <w:rPr>
                <w:color w:val="000000"/>
                <w:lang w:val="en-GB"/>
              </w:rPr>
            </w:pPr>
          </w:p>
        </w:tc>
      </w:tr>
      <w:tr w:rsidR="00452285" w:rsidRPr="00CA4100" w14:paraId="1D34214A" w14:textId="77777777" w:rsidTr="006D30D6">
        <w:trPr>
          <w:cantSplit/>
        </w:trPr>
        <w:tc>
          <w:tcPr>
            <w:tcW w:w="2479" w:type="dxa"/>
            <w:vMerge w:val="restart"/>
            <w:tcBorders>
              <w:top w:val="single" w:sz="4" w:space="0" w:color="auto"/>
              <w:left w:val="single" w:sz="4" w:space="0" w:color="auto"/>
              <w:right w:val="single" w:sz="4" w:space="0" w:color="auto"/>
            </w:tcBorders>
            <w:hideMark/>
          </w:tcPr>
          <w:p w14:paraId="1D342144" w14:textId="77777777" w:rsidR="00452285" w:rsidRDefault="00452285" w:rsidP="00982118">
            <w:pPr>
              <w:rPr>
                <w:color w:val="000000"/>
              </w:rPr>
            </w:pPr>
            <w:r>
              <w:rPr>
                <w:color w:val="000000"/>
              </w:rPr>
              <w:t>Zaburzenia żołądka i jelit</w:t>
            </w:r>
          </w:p>
        </w:tc>
        <w:tc>
          <w:tcPr>
            <w:tcW w:w="1558" w:type="dxa"/>
            <w:tcBorders>
              <w:top w:val="single" w:sz="4" w:space="0" w:color="auto"/>
              <w:left w:val="single" w:sz="4" w:space="0" w:color="auto"/>
              <w:bottom w:val="single" w:sz="4" w:space="0" w:color="auto"/>
              <w:right w:val="single" w:sz="4" w:space="0" w:color="auto"/>
            </w:tcBorders>
          </w:tcPr>
          <w:p w14:paraId="1D342145" w14:textId="77777777" w:rsidR="00452285" w:rsidRDefault="00452285" w:rsidP="00982118">
            <w:pPr>
              <w:rPr>
                <w:color w:val="000000"/>
              </w:rPr>
            </w:pPr>
            <w:r>
              <w:rPr>
                <w:color w:val="000000"/>
              </w:rPr>
              <w:t>Bardzo często</w:t>
            </w:r>
          </w:p>
          <w:p w14:paraId="1D342146" w14:textId="77777777" w:rsidR="00452285" w:rsidRDefault="00452285" w:rsidP="00982118">
            <w:pPr>
              <w:rPr>
                <w:color w:val="000000"/>
                <w:lang w:val="en-GB"/>
              </w:rPr>
            </w:pPr>
          </w:p>
        </w:tc>
        <w:tc>
          <w:tcPr>
            <w:tcW w:w="5028" w:type="dxa"/>
            <w:tcBorders>
              <w:top w:val="single" w:sz="4" w:space="0" w:color="auto"/>
              <w:left w:val="single" w:sz="4" w:space="0" w:color="auto"/>
              <w:right w:val="single" w:sz="4" w:space="0" w:color="auto"/>
            </w:tcBorders>
          </w:tcPr>
          <w:p w14:paraId="1D342147" w14:textId="77777777" w:rsidR="00452285" w:rsidRDefault="00452285" w:rsidP="00982118">
            <w:pPr>
              <w:autoSpaceDE w:val="0"/>
              <w:autoSpaceDN w:val="0"/>
              <w:adjustRightInd w:val="0"/>
              <w:rPr>
                <w:color w:val="000000"/>
              </w:rPr>
            </w:pPr>
            <w:r>
              <w:rPr>
                <w:color w:val="000000"/>
              </w:rPr>
              <w:t>Bóle brzucha,</w:t>
            </w:r>
          </w:p>
          <w:p w14:paraId="1D342148" w14:textId="77777777" w:rsidR="00452285" w:rsidRDefault="00452285" w:rsidP="00982118">
            <w:pPr>
              <w:autoSpaceDE w:val="0"/>
              <w:autoSpaceDN w:val="0"/>
              <w:adjustRightInd w:val="0"/>
              <w:rPr>
                <w:color w:val="000000"/>
              </w:rPr>
            </w:pPr>
            <w:r>
              <w:rPr>
                <w:color w:val="000000"/>
              </w:rPr>
              <w:t>nudności i wymioty</w:t>
            </w:r>
          </w:p>
          <w:p w14:paraId="1D342149" w14:textId="77777777" w:rsidR="00452285" w:rsidRDefault="00452285" w:rsidP="00982118">
            <w:pPr>
              <w:rPr>
                <w:color w:val="000000"/>
                <w:lang w:val="en-GB"/>
              </w:rPr>
            </w:pPr>
          </w:p>
        </w:tc>
      </w:tr>
      <w:tr w:rsidR="00452285" w:rsidRPr="00CA4100" w14:paraId="1D342153" w14:textId="77777777" w:rsidTr="006D30D6">
        <w:trPr>
          <w:cantSplit/>
        </w:trPr>
        <w:tc>
          <w:tcPr>
            <w:tcW w:w="2479" w:type="dxa"/>
            <w:vMerge/>
            <w:tcBorders>
              <w:left w:val="single" w:sz="4" w:space="0" w:color="auto"/>
              <w:right w:val="single" w:sz="4" w:space="0" w:color="auto"/>
            </w:tcBorders>
          </w:tcPr>
          <w:p w14:paraId="1D34214B" w14:textId="77777777" w:rsidR="00452285" w:rsidRDefault="00452285" w:rsidP="00982118">
            <w:pPr>
              <w:rPr>
                <w:color w:val="000000"/>
                <w:lang w:val="en-GB"/>
              </w:rPr>
            </w:pPr>
          </w:p>
        </w:tc>
        <w:tc>
          <w:tcPr>
            <w:tcW w:w="1558" w:type="dxa"/>
            <w:tcBorders>
              <w:top w:val="single" w:sz="4" w:space="0" w:color="auto"/>
              <w:left w:val="single" w:sz="4" w:space="0" w:color="auto"/>
              <w:bottom w:val="single" w:sz="4" w:space="0" w:color="auto"/>
              <w:right w:val="single" w:sz="4" w:space="0" w:color="auto"/>
            </w:tcBorders>
          </w:tcPr>
          <w:p w14:paraId="1D34214C" w14:textId="77777777" w:rsidR="00452285" w:rsidRDefault="00452285" w:rsidP="00982118">
            <w:pPr>
              <w:rPr>
                <w:color w:val="000000"/>
              </w:rPr>
            </w:pPr>
            <w:r>
              <w:rPr>
                <w:color w:val="000000"/>
              </w:rPr>
              <w:t>Często</w:t>
            </w:r>
          </w:p>
          <w:p w14:paraId="1D34214D" w14:textId="77777777" w:rsidR="00452285" w:rsidRDefault="00452285" w:rsidP="00982118">
            <w:pPr>
              <w:rPr>
                <w:color w:val="000000"/>
                <w:lang w:val="en-GB"/>
              </w:rPr>
            </w:pPr>
          </w:p>
        </w:tc>
        <w:tc>
          <w:tcPr>
            <w:tcW w:w="5028" w:type="dxa"/>
            <w:tcBorders>
              <w:left w:val="single" w:sz="4" w:space="0" w:color="auto"/>
              <w:right w:val="single" w:sz="4" w:space="0" w:color="auto"/>
            </w:tcBorders>
          </w:tcPr>
          <w:p w14:paraId="1D34214E" w14:textId="77777777" w:rsidR="00452285" w:rsidRDefault="00452285" w:rsidP="00982118">
            <w:pPr>
              <w:autoSpaceDE w:val="0"/>
              <w:autoSpaceDN w:val="0"/>
              <w:adjustRightInd w:val="0"/>
              <w:rPr>
                <w:color w:val="000000"/>
              </w:rPr>
            </w:pPr>
            <w:r>
              <w:rPr>
                <w:color w:val="000000"/>
              </w:rPr>
              <w:t>Krwotok z przewodu pokarmowego,</w:t>
            </w:r>
          </w:p>
          <w:p w14:paraId="1D34214F" w14:textId="77777777" w:rsidR="00452285" w:rsidRDefault="00452285" w:rsidP="00982118">
            <w:pPr>
              <w:autoSpaceDE w:val="0"/>
              <w:autoSpaceDN w:val="0"/>
              <w:adjustRightInd w:val="0"/>
              <w:rPr>
                <w:color w:val="000000"/>
              </w:rPr>
            </w:pPr>
            <w:r>
              <w:rPr>
                <w:color w:val="000000"/>
              </w:rPr>
              <w:t>dyspepsja,</w:t>
            </w:r>
          </w:p>
          <w:p w14:paraId="1D342150" w14:textId="77777777" w:rsidR="00452285" w:rsidRDefault="00452285" w:rsidP="00982118">
            <w:pPr>
              <w:autoSpaceDE w:val="0"/>
              <w:autoSpaceDN w:val="0"/>
              <w:adjustRightInd w:val="0"/>
              <w:rPr>
                <w:color w:val="000000"/>
              </w:rPr>
            </w:pPr>
            <w:r>
              <w:rPr>
                <w:color w:val="000000"/>
              </w:rPr>
              <w:t>choroba refluksowa przełyku,</w:t>
            </w:r>
          </w:p>
          <w:p w14:paraId="1D342151" w14:textId="77777777" w:rsidR="00452285" w:rsidRDefault="00452285" w:rsidP="00982118">
            <w:pPr>
              <w:autoSpaceDE w:val="0"/>
              <w:autoSpaceDN w:val="0"/>
              <w:adjustRightInd w:val="0"/>
              <w:rPr>
                <w:color w:val="000000"/>
              </w:rPr>
            </w:pPr>
            <w:r>
              <w:rPr>
                <w:color w:val="000000"/>
              </w:rPr>
              <w:t>zespół suchości (w tym suchość oczu i jamy ustnej)</w:t>
            </w:r>
          </w:p>
          <w:p w14:paraId="1D342152" w14:textId="77777777" w:rsidR="00452285" w:rsidRDefault="00452285" w:rsidP="00982118">
            <w:pPr>
              <w:autoSpaceDE w:val="0"/>
              <w:autoSpaceDN w:val="0"/>
              <w:adjustRightInd w:val="0"/>
              <w:rPr>
                <w:color w:val="000000"/>
              </w:rPr>
            </w:pPr>
          </w:p>
        </w:tc>
      </w:tr>
      <w:tr w:rsidR="00452285" w:rsidRPr="00CA4100" w14:paraId="1D34215B" w14:textId="77777777" w:rsidTr="006D30D6">
        <w:trPr>
          <w:cantSplit/>
        </w:trPr>
        <w:tc>
          <w:tcPr>
            <w:tcW w:w="2479" w:type="dxa"/>
            <w:vMerge/>
            <w:tcBorders>
              <w:left w:val="single" w:sz="4" w:space="0" w:color="auto"/>
              <w:right w:val="single" w:sz="4" w:space="0" w:color="auto"/>
            </w:tcBorders>
          </w:tcPr>
          <w:p w14:paraId="1D342154" w14:textId="77777777" w:rsidR="00452285" w:rsidRDefault="00452285" w:rsidP="00982118">
            <w:pPr>
              <w:rPr>
                <w:color w:val="000000"/>
              </w:rPr>
            </w:pPr>
          </w:p>
        </w:tc>
        <w:tc>
          <w:tcPr>
            <w:tcW w:w="1558" w:type="dxa"/>
            <w:tcBorders>
              <w:top w:val="single" w:sz="4" w:space="0" w:color="auto"/>
              <w:left w:val="single" w:sz="4" w:space="0" w:color="auto"/>
              <w:bottom w:val="single" w:sz="4" w:space="0" w:color="auto"/>
              <w:right w:val="single" w:sz="4" w:space="0" w:color="auto"/>
            </w:tcBorders>
          </w:tcPr>
          <w:p w14:paraId="1D342155" w14:textId="77777777" w:rsidR="00452285" w:rsidRDefault="00452285" w:rsidP="00982118">
            <w:pPr>
              <w:rPr>
                <w:color w:val="000000"/>
              </w:rPr>
            </w:pPr>
            <w:r>
              <w:rPr>
                <w:color w:val="000000"/>
              </w:rPr>
              <w:t>Niezbyt często</w:t>
            </w:r>
          </w:p>
          <w:p w14:paraId="1D342156" w14:textId="77777777" w:rsidR="00452285" w:rsidRDefault="00452285" w:rsidP="00982118">
            <w:pPr>
              <w:rPr>
                <w:color w:val="000000"/>
                <w:lang w:val="en-GB"/>
              </w:rPr>
            </w:pPr>
          </w:p>
        </w:tc>
        <w:tc>
          <w:tcPr>
            <w:tcW w:w="5028" w:type="dxa"/>
            <w:tcBorders>
              <w:left w:val="single" w:sz="4" w:space="0" w:color="auto"/>
              <w:right w:val="single" w:sz="4" w:space="0" w:color="auto"/>
            </w:tcBorders>
          </w:tcPr>
          <w:p w14:paraId="1D342157" w14:textId="77777777" w:rsidR="00452285" w:rsidRDefault="00452285" w:rsidP="00982118">
            <w:pPr>
              <w:autoSpaceDE w:val="0"/>
              <w:autoSpaceDN w:val="0"/>
              <w:adjustRightInd w:val="0"/>
              <w:rPr>
                <w:color w:val="000000"/>
              </w:rPr>
            </w:pPr>
            <w:r>
              <w:rPr>
                <w:color w:val="000000"/>
              </w:rPr>
              <w:t>Zapalenie trzustki,</w:t>
            </w:r>
          </w:p>
          <w:p w14:paraId="1D342158" w14:textId="77777777" w:rsidR="00452285" w:rsidRDefault="00452285" w:rsidP="00982118">
            <w:pPr>
              <w:autoSpaceDE w:val="0"/>
              <w:autoSpaceDN w:val="0"/>
              <w:adjustRightInd w:val="0"/>
              <w:rPr>
                <w:color w:val="000000"/>
              </w:rPr>
            </w:pPr>
            <w:r>
              <w:rPr>
                <w:color w:val="000000"/>
              </w:rPr>
              <w:t>utrudnienie połykania,</w:t>
            </w:r>
          </w:p>
          <w:p w14:paraId="1D342159" w14:textId="77777777" w:rsidR="00452285" w:rsidRDefault="00452285" w:rsidP="00982118">
            <w:pPr>
              <w:autoSpaceDE w:val="0"/>
              <w:autoSpaceDN w:val="0"/>
              <w:adjustRightInd w:val="0"/>
              <w:rPr>
                <w:color w:val="000000"/>
              </w:rPr>
            </w:pPr>
            <w:r>
              <w:rPr>
                <w:color w:val="000000"/>
              </w:rPr>
              <w:t>obrzęk twarzy</w:t>
            </w:r>
          </w:p>
          <w:p w14:paraId="1D34215A" w14:textId="77777777" w:rsidR="00452285" w:rsidRDefault="00452285" w:rsidP="00982118">
            <w:pPr>
              <w:autoSpaceDE w:val="0"/>
              <w:autoSpaceDN w:val="0"/>
              <w:adjustRightInd w:val="0"/>
              <w:rPr>
                <w:color w:val="000000"/>
              </w:rPr>
            </w:pPr>
          </w:p>
        </w:tc>
      </w:tr>
      <w:tr w:rsidR="00452285" w:rsidRPr="00CA4100" w14:paraId="1D342161" w14:textId="77777777" w:rsidTr="006D30D6">
        <w:trPr>
          <w:cantSplit/>
        </w:trPr>
        <w:tc>
          <w:tcPr>
            <w:tcW w:w="2479" w:type="dxa"/>
            <w:vMerge/>
            <w:tcBorders>
              <w:left w:val="single" w:sz="4" w:space="0" w:color="auto"/>
              <w:bottom w:val="single" w:sz="4" w:space="0" w:color="auto"/>
              <w:right w:val="single" w:sz="4" w:space="0" w:color="auto"/>
            </w:tcBorders>
          </w:tcPr>
          <w:p w14:paraId="1D34215C" w14:textId="77777777" w:rsidR="00452285" w:rsidRDefault="00452285" w:rsidP="00982118">
            <w:pPr>
              <w:rPr>
                <w:color w:val="000000"/>
              </w:rPr>
            </w:pPr>
          </w:p>
        </w:tc>
        <w:tc>
          <w:tcPr>
            <w:tcW w:w="1558" w:type="dxa"/>
            <w:tcBorders>
              <w:top w:val="single" w:sz="4" w:space="0" w:color="auto"/>
              <w:left w:val="single" w:sz="4" w:space="0" w:color="auto"/>
              <w:bottom w:val="single" w:sz="4" w:space="0" w:color="auto"/>
              <w:right w:val="single" w:sz="4" w:space="0" w:color="auto"/>
            </w:tcBorders>
          </w:tcPr>
          <w:p w14:paraId="1D34215D" w14:textId="77777777" w:rsidR="00452285" w:rsidRDefault="00452285" w:rsidP="00982118">
            <w:pPr>
              <w:rPr>
                <w:color w:val="000000"/>
              </w:rPr>
            </w:pPr>
            <w:r>
              <w:rPr>
                <w:color w:val="000000"/>
              </w:rPr>
              <w:t>Rzadko</w:t>
            </w:r>
          </w:p>
          <w:p w14:paraId="1D34215E" w14:textId="77777777" w:rsidR="00452285" w:rsidRDefault="00452285" w:rsidP="00982118">
            <w:pPr>
              <w:rPr>
                <w:color w:val="000000"/>
                <w:lang w:val="en-GB"/>
              </w:rPr>
            </w:pPr>
          </w:p>
        </w:tc>
        <w:tc>
          <w:tcPr>
            <w:tcW w:w="5028" w:type="dxa"/>
            <w:tcBorders>
              <w:left w:val="single" w:sz="4" w:space="0" w:color="auto"/>
              <w:bottom w:val="single" w:sz="4" w:space="0" w:color="auto"/>
              <w:right w:val="single" w:sz="4" w:space="0" w:color="auto"/>
            </w:tcBorders>
          </w:tcPr>
          <w:p w14:paraId="1D34215F" w14:textId="77777777" w:rsidR="00452285" w:rsidRDefault="00452285" w:rsidP="00982118">
            <w:pPr>
              <w:autoSpaceDE w:val="0"/>
              <w:autoSpaceDN w:val="0"/>
              <w:adjustRightInd w:val="0"/>
              <w:rPr>
                <w:color w:val="000000"/>
              </w:rPr>
            </w:pPr>
            <w:r>
              <w:rPr>
                <w:color w:val="000000"/>
              </w:rPr>
              <w:t>Perforacja jelita</w:t>
            </w:r>
            <w:r>
              <w:rPr>
                <w:color w:val="000000"/>
                <w:vertAlign w:val="superscript"/>
              </w:rPr>
              <w:t>1</w:t>
            </w:r>
          </w:p>
          <w:p w14:paraId="1D342160" w14:textId="77777777" w:rsidR="00452285" w:rsidRDefault="00452285" w:rsidP="00982118">
            <w:pPr>
              <w:autoSpaceDE w:val="0"/>
              <w:autoSpaceDN w:val="0"/>
              <w:adjustRightInd w:val="0"/>
              <w:rPr>
                <w:color w:val="000000"/>
                <w:lang w:val="en-GB"/>
              </w:rPr>
            </w:pPr>
          </w:p>
        </w:tc>
      </w:tr>
      <w:tr w:rsidR="00452285" w:rsidRPr="00CA4100" w14:paraId="1D342167" w14:textId="77777777" w:rsidTr="006D30D6">
        <w:trPr>
          <w:cantSplit/>
        </w:trPr>
        <w:tc>
          <w:tcPr>
            <w:tcW w:w="2479" w:type="dxa"/>
            <w:vMerge w:val="restart"/>
            <w:tcBorders>
              <w:top w:val="single" w:sz="4" w:space="0" w:color="auto"/>
              <w:left w:val="single" w:sz="4" w:space="0" w:color="auto"/>
              <w:right w:val="single" w:sz="4" w:space="0" w:color="auto"/>
            </w:tcBorders>
            <w:hideMark/>
          </w:tcPr>
          <w:p w14:paraId="1D342162" w14:textId="77777777" w:rsidR="00452285" w:rsidRDefault="00452285" w:rsidP="00982118">
            <w:pPr>
              <w:rPr>
                <w:color w:val="000000"/>
              </w:rPr>
            </w:pPr>
            <w:r>
              <w:rPr>
                <w:color w:val="000000"/>
              </w:rPr>
              <w:t>Zaburzenia wątroby i dróg żółciowych*</w:t>
            </w:r>
          </w:p>
        </w:tc>
        <w:tc>
          <w:tcPr>
            <w:tcW w:w="1558" w:type="dxa"/>
            <w:tcBorders>
              <w:top w:val="single" w:sz="4" w:space="0" w:color="auto"/>
              <w:left w:val="single" w:sz="4" w:space="0" w:color="auto"/>
              <w:bottom w:val="single" w:sz="4" w:space="0" w:color="auto"/>
              <w:right w:val="single" w:sz="4" w:space="0" w:color="auto"/>
            </w:tcBorders>
          </w:tcPr>
          <w:p w14:paraId="1D342163" w14:textId="77777777" w:rsidR="00452285" w:rsidRDefault="00E56EF7" w:rsidP="00982118">
            <w:pPr>
              <w:rPr>
                <w:color w:val="000000"/>
              </w:rPr>
            </w:pPr>
            <w:r>
              <w:rPr>
                <w:color w:val="000000"/>
              </w:rPr>
              <w:t>Bardzo często</w:t>
            </w:r>
          </w:p>
          <w:p w14:paraId="1D342164" w14:textId="77777777" w:rsidR="00452285" w:rsidRDefault="00452285" w:rsidP="00982118">
            <w:pPr>
              <w:rPr>
                <w:color w:val="000000"/>
                <w:lang w:val="en-GB"/>
              </w:rPr>
            </w:pPr>
          </w:p>
        </w:tc>
        <w:tc>
          <w:tcPr>
            <w:tcW w:w="5028" w:type="dxa"/>
            <w:tcBorders>
              <w:top w:val="single" w:sz="4" w:space="0" w:color="auto"/>
              <w:left w:val="single" w:sz="4" w:space="0" w:color="auto"/>
              <w:right w:val="single" w:sz="4" w:space="0" w:color="auto"/>
            </w:tcBorders>
          </w:tcPr>
          <w:p w14:paraId="1D342165" w14:textId="77777777" w:rsidR="00452285" w:rsidRDefault="00452285" w:rsidP="00982118">
            <w:pPr>
              <w:rPr>
                <w:color w:val="000000"/>
              </w:rPr>
            </w:pPr>
            <w:r>
              <w:rPr>
                <w:color w:val="000000"/>
              </w:rPr>
              <w:t>Zwiększenie aktywności enzymów wątrobowych</w:t>
            </w:r>
          </w:p>
          <w:p w14:paraId="1D342166" w14:textId="77777777" w:rsidR="00452285" w:rsidRDefault="00452285" w:rsidP="00982118">
            <w:pPr>
              <w:rPr>
                <w:color w:val="000000"/>
                <w:lang w:val="en-GB"/>
              </w:rPr>
            </w:pPr>
          </w:p>
        </w:tc>
      </w:tr>
      <w:tr w:rsidR="00452285" w:rsidRPr="00CA4100" w14:paraId="1D34216F" w14:textId="77777777" w:rsidTr="006D30D6">
        <w:trPr>
          <w:cantSplit/>
        </w:trPr>
        <w:tc>
          <w:tcPr>
            <w:tcW w:w="2479" w:type="dxa"/>
            <w:vMerge/>
            <w:tcBorders>
              <w:left w:val="single" w:sz="4" w:space="0" w:color="auto"/>
              <w:right w:val="single" w:sz="4" w:space="0" w:color="auto"/>
            </w:tcBorders>
          </w:tcPr>
          <w:p w14:paraId="1D342168" w14:textId="77777777" w:rsidR="00452285" w:rsidRDefault="00452285" w:rsidP="00982118">
            <w:pPr>
              <w:rPr>
                <w:color w:val="000000"/>
                <w:lang w:val="en-GB"/>
              </w:rPr>
            </w:pPr>
          </w:p>
        </w:tc>
        <w:tc>
          <w:tcPr>
            <w:tcW w:w="1558" w:type="dxa"/>
            <w:tcBorders>
              <w:top w:val="single" w:sz="4" w:space="0" w:color="auto"/>
              <w:left w:val="single" w:sz="4" w:space="0" w:color="auto"/>
              <w:bottom w:val="single" w:sz="4" w:space="0" w:color="auto"/>
              <w:right w:val="single" w:sz="4" w:space="0" w:color="auto"/>
            </w:tcBorders>
          </w:tcPr>
          <w:p w14:paraId="1D342169" w14:textId="77777777" w:rsidR="00452285" w:rsidRDefault="00452285" w:rsidP="00982118">
            <w:pPr>
              <w:rPr>
                <w:color w:val="000000"/>
              </w:rPr>
            </w:pPr>
            <w:r>
              <w:rPr>
                <w:color w:val="000000"/>
              </w:rPr>
              <w:t>Niezbyt często</w:t>
            </w:r>
          </w:p>
          <w:p w14:paraId="1D34216A" w14:textId="77777777" w:rsidR="00452285" w:rsidRDefault="00452285" w:rsidP="00982118">
            <w:pPr>
              <w:rPr>
                <w:color w:val="000000"/>
                <w:lang w:val="en-GB"/>
              </w:rPr>
            </w:pPr>
          </w:p>
        </w:tc>
        <w:tc>
          <w:tcPr>
            <w:tcW w:w="5028" w:type="dxa"/>
            <w:tcBorders>
              <w:left w:val="single" w:sz="4" w:space="0" w:color="auto"/>
              <w:right w:val="single" w:sz="4" w:space="0" w:color="auto"/>
            </w:tcBorders>
          </w:tcPr>
          <w:p w14:paraId="1D34216B" w14:textId="77777777" w:rsidR="00452285" w:rsidRDefault="00452285" w:rsidP="00982118">
            <w:pPr>
              <w:rPr>
                <w:color w:val="000000"/>
              </w:rPr>
            </w:pPr>
            <w:r>
              <w:rPr>
                <w:color w:val="000000"/>
              </w:rPr>
              <w:t>Zapalenie pęcherzyka żółciowego i kamica żółciowa,</w:t>
            </w:r>
          </w:p>
          <w:p w14:paraId="1D34216C" w14:textId="77777777" w:rsidR="00452285" w:rsidRDefault="00452285" w:rsidP="00982118">
            <w:pPr>
              <w:rPr>
                <w:color w:val="000000"/>
              </w:rPr>
            </w:pPr>
            <w:r>
              <w:rPr>
                <w:color w:val="000000"/>
              </w:rPr>
              <w:t>stłuszczenie wątroby,</w:t>
            </w:r>
          </w:p>
          <w:p w14:paraId="1D34216D" w14:textId="77777777" w:rsidR="00452285" w:rsidRDefault="00452285" w:rsidP="00982118">
            <w:pPr>
              <w:rPr>
                <w:color w:val="000000"/>
              </w:rPr>
            </w:pPr>
            <w:r>
              <w:rPr>
                <w:color w:val="000000"/>
              </w:rPr>
              <w:t>zwiększenie stężenia bilirubiny</w:t>
            </w:r>
          </w:p>
          <w:p w14:paraId="1D34216E" w14:textId="77777777" w:rsidR="00452285" w:rsidRDefault="00452285" w:rsidP="00982118">
            <w:pPr>
              <w:rPr>
                <w:color w:val="000000"/>
                <w:lang w:val="en-GB"/>
              </w:rPr>
            </w:pPr>
          </w:p>
        </w:tc>
      </w:tr>
      <w:tr w:rsidR="00452285" w:rsidRPr="00CA4100" w14:paraId="1D342177" w14:textId="77777777" w:rsidTr="006D30D6">
        <w:trPr>
          <w:cantSplit/>
        </w:trPr>
        <w:tc>
          <w:tcPr>
            <w:tcW w:w="2479" w:type="dxa"/>
            <w:vMerge/>
            <w:tcBorders>
              <w:left w:val="single" w:sz="4" w:space="0" w:color="auto"/>
              <w:right w:val="single" w:sz="4" w:space="0" w:color="auto"/>
            </w:tcBorders>
          </w:tcPr>
          <w:p w14:paraId="1D342170" w14:textId="77777777" w:rsidR="00452285" w:rsidRDefault="00452285" w:rsidP="00982118">
            <w:pPr>
              <w:rPr>
                <w:color w:val="000000"/>
                <w:lang w:val="en-GB"/>
              </w:rPr>
            </w:pPr>
          </w:p>
        </w:tc>
        <w:tc>
          <w:tcPr>
            <w:tcW w:w="1558" w:type="dxa"/>
            <w:tcBorders>
              <w:top w:val="single" w:sz="4" w:space="0" w:color="auto"/>
              <w:left w:val="single" w:sz="4" w:space="0" w:color="auto"/>
              <w:bottom w:val="single" w:sz="4" w:space="0" w:color="auto"/>
              <w:right w:val="single" w:sz="4" w:space="0" w:color="auto"/>
            </w:tcBorders>
          </w:tcPr>
          <w:p w14:paraId="1D342171" w14:textId="77777777" w:rsidR="00452285" w:rsidRDefault="00452285" w:rsidP="00982118">
            <w:pPr>
              <w:rPr>
                <w:color w:val="000000"/>
              </w:rPr>
            </w:pPr>
            <w:r>
              <w:rPr>
                <w:color w:val="000000"/>
              </w:rPr>
              <w:t>Rzadko</w:t>
            </w:r>
          </w:p>
          <w:p w14:paraId="1D342172" w14:textId="77777777" w:rsidR="00452285" w:rsidRDefault="00452285" w:rsidP="00982118">
            <w:pPr>
              <w:rPr>
                <w:color w:val="000000"/>
                <w:lang w:val="en-GB"/>
              </w:rPr>
            </w:pPr>
          </w:p>
        </w:tc>
        <w:tc>
          <w:tcPr>
            <w:tcW w:w="5028" w:type="dxa"/>
            <w:tcBorders>
              <w:left w:val="single" w:sz="4" w:space="0" w:color="auto"/>
              <w:right w:val="single" w:sz="4" w:space="0" w:color="auto"/>
            </w:tcBorders>
          </w:tcPr>
          <w:p w14:paraId="1D342173" w14:textId="77777777" w:rsidR="00452285" w:rsidRDefault="00452285" w:rsidP="00982118">
            <w:pPr>
              <w:rPr>
                <w:color w:val="000000"/>
              </w:rPr>
            </w:pPr>
            <w:r>
              <w:rPr>
                <w:color w:val="000000"/>
              </w:rPr>
              <w:t>Zapalenie wątroby,</w:t>
            </w:r>
          </w:p>
          <w:p w14:paraId="1D342174" w14:textId="77777777" w:rsidR="00452285" w:rsidRDefault="00452285" w:rsidP="00982118">
            <w:pPr>
              <w:rPr>
                <w:color w:val="000000"/>
              </w:rPr>
            </w:pPr>
            <w:r>
              <w:rPr>
                <w:color w:val="000000"/>
              </w:rPr>
              <w:t>reaktywacja zapalenia wątroby typu B</w:t>
            </w:r>
            <w:r>
              <w:rPr>
                <w:color w:val="000000"/>
                <w:vertAlign w:val="superscript"/>
              </w:rPr>
              <w:t>1</w:t>
            </w:r>
            <w:r w:rsidR="00AF3D97">
              <w:rPr>
                <w:color w:val="000000"/>
              </w:rPr>
              <w:t>,</w:t>
            </w:r>
          </w:p>
          <w:p w14:paraId="1D342175" w14:textId="77777777" w:rsidR="00452285" w:rsidRDefault="00452285" w:rsidP="00982118">
            <w:pPr>
              <w:rPr>
                <w:color w:val="000000"/>
              </w:rPr>
            </w:pPr>
            <w:r>
              <w:rPr>
                <w:color w:val="000000"/>
              </w:rPr>
              <w:t>autoimmunologiczne zapalenie wątroby</w:t>
            </w:r>
            <w:r>
              <w:rPr>
                <w:color w:val="000000"/>
                <w:vertAlign w:val="superscript"/>
              </w:rPr>
              <w:t>1</w:t>
            </w:r>
          </w:p>
          <w:p w14:paraId="1D342176" w14:textId="77777777" w:rsidR="00452285" w:rsidRDefault="00452285" w:rsidP="00982118">
            <w:pPr>
              <w:rPr>
                <w:color w:val="000000"/>
                <w:lang w:val="en-GB"/>
              </w:rPr>
            </w:pPr>
          </w:p>
        </w:tc>
      </w:tr>
      <w:tr w:rsidR="00452285" w:rsidRPr="00CA4100" w14:paraId="1D34217D" w14:textId="77777777" w:rsidTr="006D30D6">
        <w:trPr>
          <w:cantSplit/>
        </w:trPr>
        <w:tc>
          <w:tcPr>
            <w:tcW w:w="2479" w:type="dxa"/>
            <w:vMerge/>
            <w:tcBorders>
              <w:left w:val="single" w:sz="4" w:space="0" w:color="auto"/>
              <w:bottom w:val="single" w:sz="4" w:space="0" w:color="auto"/>
              <w:right w:val="single" w:sz="4" w:space="0" w:color="auto"/>
            </w:tcBorders>
          </w:tcPr>
          <w:p w14:paraId="1D342178" w14:textId="77777777" w:rsidR="00452285" w:rsidRDefault="00452285" w:rsidP="00982118">
            <w:pPr>
              <w:rPr>
                <w:color w:val="000000"/>
                <w:lang w:val="en-GB"/>
              </w:rPr>
            </w:pPr>
          </w:p>
        </w:tc>
        <w:tc>
          <w:tcPr>
            <w:tcW w:w="1558" w:type="dxa"/>
            <w:tcBorders>
              <w:top w:val="single" w:sz="4" w:space="0" w:color="auto"/>
              <w:left w:val="single" w:sz="4" w:space="0" w:color="auto"/>
              <w:bottom w:val="single" w:sz="4" w:space="0" w:color="auto"/>
              <w:right w:val="single" w:sz="4" w:space="0" w:color="auto"/>
            </w:tcBorders>
          </w:tcPr>
          <w:p w14:paraId="1D342179" w14:textId="77777777" w:rsidR="00452285" w:rsidRDefault="00452285" w:rsidP="00982118">
            <w:pPr>
              <w:rPr>
                <w:color w:val="000000"/>
              </w:rPr>
            </w:pPr>
            <w:r>
              <w:rPr>
                <w:color w:val="000000"/>
              </w:rPr>
              <w:t>Częstość nieznana</w:t>
            </w:r>
          </w:p>
          <w:p w14:paraId="1D34217A" w14:textId="77777777" w:rsidR="00452285" w:rsidRDefault="00452285" w:rsidP="00982118">
            <w:pPr>
              <w:rPr>
                <w:color w:val="000000"/>
                <w:lang w:val="en-GB"/>
              </w:rPr>
            </w:pPr>
          </w:p>
        </w:tc>
        <w:tc>
          <w:tcPr>
            <w:tcW w:w="5028" w:type="dxa"/>
            <w:tcBorders>
              <w:left w:val="single" w:sz="4" w:space="0" w:color="auto"/>
              <w:bottom w:val="single" w:sz="4" w:space="0" w:color="auto"/>
              <w:right w:val="single" w:sz="4" w:space="0" w:color="auto"/>
            </w:tcBorders>
          </w:tcPr>
          <w:p w14:paraId="1D34217B" w14:textId="77777777" w:rsidR="00452285" w:rsidRDefault="00452285" w:rsidP="00982118">
            <w:pPr>
              <w:rPr>
                <w:color w:val="000000"/>
              </w:rPr>
            </w:pPr>
            <w:r>
              <w:rPr>
                <w:color w:val="000000"/>
              </w:rPr>
              <w:t>Niewydolność wątroby</w:t>
            </w:r>
            <w:r>
              <w:rPr>
                <w:color w:val="000000"/>
                <w:vertAlign w:val="superscript"/>
              </w:rPr>
              <w:t>1</w:t>
            </w:r>
          </w:p>
          <w:p w14:paraId="1D34217C" w14:textId="77777777" w:rsidR="00452285" w:rsidRDefault="00452285" w:rsidP="00982118">
            <w:pPr>
              <w:rPr>
                <w:color w:val="000000"/>
                <w:lang w:val="en-GB"/>
              </w:rPr>
            </w:pPr>
          </w:p>
        </w:tc>
      </w:tr>
      <w:tr w:rsidR="00452285" w:rsidRPr="00CA4100" w14:paraId="1D342183" w14:textId="77777777" w:rsidTr="006D30D6">
        <w:trPr>
          <w:cantSplit/>
        </w:trPr>
        <w:tc>
          <w:tcPr>
            <w:tcW w:w="2479" w:type="dxa"/>
            <w:vMerge w:val="restart"/>
            <w:tcBorders>
              <w:top w:val="single" w:sz="4" w:space="0" w:color="auto"/>
              <w:left w:val="single" w:sz="4" w:space="0" w:color="auto"/>
              <w:right w:val="single" w:sz="4" w:space="0" w:color="auto"/>
            </w:tcBorders>
            <w:hideMark/>
          </w:tcPr>
          <w:p w14:paraId="1D34217E" w14:textId="77777777" w:rsidR="00452285" w:rsidRDefault="00452285" w:rsidP="00982118">
            <w:pPr>
              <w:rPr>
                <w:color w:val="000000"/>
              </w:rPr>
            </w:pPr>
            <w:r>
              <w:rPr>
                <w:color w:val="000000"/>
              </w:rPr>
              <w:t>Zaburzenia skóry i tkanki podskórnej</w:t>
            </w:r>
          </w:p>
        </w:tc>
        <w:tc>
          <w:tcPr>
            <w:tcW w:w="1558" w:type="dxa"/>
            <w:tcBorders>
              <w:top w:val="single" w:sz="4" w:space="0" w:color="auto"/>
              <w:left w:val="single" w:sz="4" w:space="0" w:color="auto"/>
              <w:bottom w:val="single" w:sz="4" w:space="0" w:color="auto"/>
              <w:right w:val="single" w:sz="4" w:space="0" w:color="auto"/>
            </w:tcBorders>
          </w:tcPr>
          <w:p w14:paraId="1D34217F" w14:textId="77777777" w:rsidR="00452285" w:rsidRDefault="00E56EF7" w:rsidP="00982118">
            <w:pPr>
              <w:rPr>
                <w:color w:val="000000"/>
              </w:rPr>
            </w:pPr>
            <w:r>
              <w:rPr>
                <w:color w:val="000000"/>
              </w:rPr>
              <w:t>Bardzo często</w:t>
            </w:r>
          </w:p>
          <w:p w14:paraId="1D342180" w14:textId="77777777" w:rsidR="00452285" w:rsidRDefault="00452285" w:rsidP="00982118">
            <w:pPr>
              <w:rPr>
                <w:color w:val="000000"/>
                <w:lang w:val="en-GB"/>
              </w:rPr>
            </w:pPr>
          </w:p>
        </w:tc>
        <w:tc>
          <w:tcPr>
            <w:tcW w:w="5028" w:type="dxa"/>
            <w:tcBorders>
              <w:top w:val="single" w:sz="4" w:space="0" w:color="auto"/>
              <w:left w:val="single" w:sz="4" w:space="0" w:color="auto"/>
              <w:right w:val="single" w:sz="4" w:space="0" w:color="auto"/>
            </w:tcBorders>
          </w:tcPr>
          <w:p w14:paraId="1D342181" w14:textId="77777777" w:rsidR="00452285" w:rsidRDefault="00452285" w:rsidP="00982118">
            <w:pPr>
              <w:rPr>
                <w:color w:val="000000"/>
              </w:rPr>
            </w:pPr>
            <w:r>
              <w:rPr>
                <w:color w:val="000000"/>
              </w:rPr>
              <w:t>Wysypka (w tym złuszczająca się wysypka)</w:t>
            </w:r>
          </w:p>
          <w:p w14:paraId="1D342182" w14:textId="77777777" w:rsidR="00452285" w:rsidRDefault="00452285" w:rsidP="00982118">
            <w:pPr>
              <w:rPr>
                <w:color w:val="000000"/>
              </w:rPr>
            </w:pPr>
          </w:p>
        </w:tc>
      </w:tr>
      <w:tr w:rsidR="00452285" w:rsidRPr="00CA4100" w14:paraId="1D342190" w14:textId="77777777" w:rsidTr="006D30D6">
        <w:trPr>
          <w:cantSplit/>
        </w:trPr>
        <w:tc>
          <w:tcPr>
            <w:tcW w:w="2479" w:type="dxa"/>
            <w:vMerge/>
            <w:tcBorders>
              <w:left w:val="single" w:sz="4" w:space="0" w:color="auto"/>
              <w:right w:val="single" w:sz="4" w:space="0" w:color="auto"/>
            </w:tcBorders>
          </w:tcPr>
          <w:p w14:paraId="1D342184" w14:textId="77777777" w:rsidR="00452285" w:rsidRDefault="00452285" w:rsidP="00982118">
            <w:pPr>
              <w:rPr>
                <w:color w:val="000000"/>
              </w:rPr>
            </w:pPr>
          </w:p>
        </w:tc>
        <w:tc>
          <w:tcPr>
            <w:tcW w:w="1558" w:type="dxa"/>
            <w:tcBorders>
              <w:top w:val="single" w:sz="4" w:space="0" w:color="auto"/>
              <w:left w:val="single" w:sz="4" w:space="0" w:color="auto"/>
              <w:bottom w:val="single" w:sz="4" w:space="0" w:color="auto"/>
              <w:right w:val="single" w:sz="4" w:space="0" w:color="auto"/>
            </w:tcBorders>
          </w:tcPr>
          <w:p w14:paraId="1D342185" w14:textId="77777777" w:rsidR="00452285" w:rsidRDefault="00452285" w:rsidP="00982118">
            <w:pPr>
              <w:rPr>
                <w:color w:val="000000"/>
              </w:rPr>
            </w:pPr>
            <w:r>
              <w:rPr>
                <w:color w:val="000000"/>
              </w:rPr>
              <w:t>Często</w:t>
            </w:r>
          </w:p>
          <w:p w14:paraId="1D342186" w14:textId="77777777" w:rsidR="00452285" w:rsidRDefault="00452285" w:rsidP="00982118">
            <w:pPr>
              <w:rPr>
                <w:color w:val="000000"/>
                <w:lang w:val="en-GB"/>
              </w:rPr>
            </w:pPr>
          </w:p>
        </w:tc>
        <w:tc>
          <w:tcPr>
            <w:tcW w:w="5028" w:type="dxa"/>
            <w:tcBorders>
              <w:left w:val="single" w:sz="4" w:space="0" w:color="auto"/>
              <w:right w:val="single" w:sz="4" w:space="0" w:color="auto"/>
            </w:tcBorders>
          </w:tcPr>
          <w:p w14:paraId="1D342187" w14:textId="77777777" w:rsidR="00452285" w:rsidRDefault="00452285" w:rsidP="00982118">
            <w:pPr>
              <w:rPr>
                <w:color w:val="000000"/>
              </w:rPr>
            </w:pPr>
            <w:r>
              <w:rPr>
                <w:color w:val="000000"/>
              </w:rPr>
              <w:t>Pogorszenie się lub wystąpienie łuszczycy (łuszczyca krostkowa dłoni i stóp)</w:t>
            </w:r>
            <w:r>
              <w:rPr>
                <w:color w:val="000000"/>
                <w:vertAlign w:val="superscript"/>
              </w:rPr>
              <w:t>1</w:t>
            </w:r>
            <w:r>
              <w:rPr>
                <w:color w:val="000000"/>
              </w:rPr>
              <w:t>,</w:t>
            </w:r>
          </w:p>
          <w:p w14:paraId="1D342188" w14:textId="77777777" w:rsidR="00452285" w:rsidRDefault="00452285" w:rsidP="00982118">
            <w:pPr>
              <w:rPr>
                <w:color w:val="000000"/>
              </w:rPr>
            </w:pPr>
            <w:r>
              <w:rPr>
                <w:color w:val="000000"/>
              </w:rPr>
              <w:t>pokrzywka,</w:t>
            </w:r>
          </w:p>
          <w:p w14:paraId="1D342189" w14:textId="77777777" w:rsidR="00452285" w:rsidRDefault="00452285" w:rsidP="00982118">
            <w:pPr>
              <w:rPr>
                <w:color w:val="000000"/>
              </w:rPr>
            </w:pPr>
            <w:r>
              <w:rPr>
                <w:color w:val="000000"/>
              </w:rPr>
              <w:t>siniaczenie (w tym plamica),</w:t>
            </w:r>
          </w:p>
          <w:p w14:paraId="1D34218A" w14:textId="77777777" w:rsidR="00452285" w:rsidRDefault="00452285" w:rsidP="00982118">
            <w:pPr>
              <w:rPr>
                <w:color w:val="000000"/>
              </w:rPr>
            </w:pPr>
            <w:r>
              <w:rPr>
                <w:color w:val="000000"/>
              </w:rPr>
              <w:t>zapalenie skóry (w tym wyprysk),</w:t>
            </w:r>
          </w:p>
          <w:p w14:paraId="1D34218B" w14:textId="77777777" w:rsidR="00452285" w:rsidRDefault="00452285" w:rsidP="00982118">
            <w:pPr>
              <w:rPr>
                <w:color w:val="000000"/>
              </w:rPr>
            </w:pPr>
            <w:r>
              <w:rPr>
                <w:color w:val="000000"/>
              </w:rPr>
              <w:t>łamliwość paznokci,</w:t>
            </w:r>
          </w:p>
          <w:p w14:paraId="1D34218C" w14:textId="77777777" w:rsidR="00452285" w:rsidRDefault="00452285" w:rsidP="00982118">
            <w:pPr>
              <w:rPr>
                <w:color w:val="000000"/>
              </w:rPr>
            </w:pPr>
            <w:r>
              <w:rPr>
                <w:color w:val="000000"/>
              </w:rPr>
              <w:t>nadmierne pocenie się,</w:t>
            </w:r>
          </w:p>
          <w:p w14:paraId="1D34218D" w14:textId="77777777" w:rsidR="00452285" w:rsidRDefault="00452285" w:rsidP="00982118">
            <w:pPr>
              <w:rPr>
                <w:color w:val="000000"/>
              </w:rPr>
            </w:pPr>
            <w:r>
              <w:rPr>
                <w:color w:val="000000"/>
              </w:rPr>
              <w:t>łysienie</w:t>
            </w:r>
            <w:r>
              <w:rPr>
                <w:color w:val="000000"/>
                <w:vertAlign w:val="superscript"/>
              </w:rPr>
              <w:t>1</w:t>
            </w:r>
            <w:r>
              <w:rPr>
                <w:color w:val="000000"/>
              </w:rPr>
              <w:t>,</w:t>
            </w:r>
          </w:p>
          <w:p w14:paraId="1D34218E" w14:textId="77777777" w:rsidR="00452285" w:rsidRDefault="00452285" w:rsidP="00982118">
            <w:pPr>
              <w:rPr>
                <w:color w:val="000000"/>
              </w:rPr>
            </w:pPr>
            <w:r>
              <w:rPr>
                <w:color w:val="000000"/>
              </w:rPr>
              <w:t>świąd</w:t>
            </w:r>
          </w:p>
          <w:p w14:paraId="1D34218F" w14:textId="77777777" w:rsidR="00452285" w:rsidRDefault="00452285" w:rsidP="00982118">
            <w:pPr>
              <w:rPr>
                <w:color w:val="000000"/>
                <w:lang w:val="en-GB"/>
              </w:rPr>
            </w:pPr>
          </w:p>
        </w:tc>
      </w:tr>
      <w:tr w:rsidR="00452285" w:rsidRPr="00CA4100" w14:paraId="1D342197" w14:textId="77777777" w:rsidTr="006D30D6">
        <w:trPr>
          <w:cantSplit/>
        </w:trPr>
        <w:tc>
          <w:tcPr>
            <w:tcW w:w="2479" w:type="dxa"/>
            <w:vMerge/>
            <w:tcBorders>
              <w:left w:val="single" w:sz="4" w:space="0" w:color="auto"/>
              <w:right w:val="single" w:sz="4" w:space="0" w:color="auto"/>
            </w:tcBorders>
          </w:tcPr>
          <w:p w14:paraId="1D342191" w14:textId="77777777" w:rsidR="00452285" w:rsidRDefault="00452285" w:rsidP="00982118">
            <w:pPr>
              <w:rPr>
                <w:color w:val="000000"/>
                <w:lang w:val="en-GB"/>
              </w:rPr>
            </w:pPr>
          </w:p>
        </w:tc>
        <w:tc>
          <w:tcPr>
            <w:tcW w:w="1558" w:type="dxa"/>
            <w:tcBorders>
              <w:top w:val="single" w:sz="4" w:space="0" w:color="auto"/>
              <w:left w:val="single" w:sz="4" w:space="0" w:color="auto"/>
              <w:bottom w:val="single" w:sz="4" w:space="0" w:color="auto"/>
              <w:right w:val="single" w:sz="4" w:space="0" w:color="auto"/>
            </w:tcBorders>
          </w:tcPr>
          <w:p w14:paraId="1D342192" w14:textId="77777777" w:rsidR="00452285" w:rsidRDefault="00452285" w:rsidP="00982118">
            <w:pPr>
              <w:rPr>
                <w:color w:val="000000"/>
              </w:rPr>
            </w:pPr>
            <w:r>
              <w:rPr>
                <w:color w:val="000000"/>
              </w:rPr>
              <w:t>Niezbyt często</w:t>
            </w:r>
          </w:p>
          <w:p w14:paraId="1D342193" w14:textId="77777777" w:rsidR="00452285" w:rsidRDefault="00452285" w:rsidP="00982118">
            <w:pPr>
              <w:rPr>
                <w:color w:val="000000"/>
                <w:lang w:val="en-GB"/>
              </w:rPr>
            </w:pPr>
          </w:p>
        </w:tc>
        <w:tc>
          <w:tcPr>
            <w:tcW w:w="5028" w:type="dxa"/>
            <w:tcBorders>
              <w:left w:val="single" w:sz="4" w:space="0" w:color="auto"/>
              <w:right w:val="single" w:sz="4" w:space="0" w:color="auto"/>
            </w:tcBorders>
          </w:tcPr>
          <w:p w14:paraId="1D342194" w14:textId="77777777" w:rsidR="00452285" w:rsidRDefault="00452285" w:rsidP="00982118">
            <w:pPr>
              <w:rPr>
                <w:color w:val="000000"/>
              </w:rPr>
            </w:pPr>
            <w:r>
              <w:rPr>
                <w:color w:val="000000"/>
              </w:rPr>
              <w:t>Poty nocne,</w:t>
            </w:r>
          </w:p>
          <w:p w14:paraId="1D342195" w14:textId="77777777" w:rsidR="00452285" w:rsidRDefault="00452285" w:rsidP="00982118">
            <w:pPr>
              <w:rPr>
                <w:color w:val="000000"/>
              </w:rPr>
            </w:pPr>
            <w:r>
              <w:rPr>
                <w:color w:val="000000"/>
              </w:rPr>
              <w:t>blizna</w:t>
            </w:r>
          </w:p>
          <w:p w14:paraId="1D342196" w14:textId="77777777" w:rsidR="00452285" w:rsidRDefault="00452285" w:rsidP="00982118">
            <w:pPr>
              <w:rPr>
                <w:color w:val="000000"/>
                <w:lang w:val="en-GB"/>
              </w:rPr>
            </w:pPr>
          </w:p>
        </w:tc>
      </w:tr>
      <w:tr w:rsidR="00452285" w:rsidRPr="00CA4100" w14:paraId="1D3421A1" w14:textId="77777777" w:rsidTr="006D30D6">
        <w:trPr>
          <w:cantSplit/>
        </w:trPr>
        <w:tc>
          <w:tcPr>
            <w:tcW w:w="2479" w:type="dxa"/>
            <w:vMerge/>
            <w:tcBorders>
              <w:left w:val="single" w:sz="4" w:space="0" w:color="auto"/>
              <w:right w:val="single" w:sz="4" w:space="0" w:color="auto"/>
            </w:tcBorders>
          </w:tcPr>
          <w:p w14:paraId="1D342198" w14:textId="77777777" w:rsidR="00452285" w:rsidRDefault="00452285" w:rsidP="00982118">
            <w:pPr>
              <w:rPr>
                <w:color w:val="000000"/>
                <w:lang w:val="en-GB"/>
              </w:rPr>
            </w:pPr>
          </w:p>
        </w:tc>
        <w:tc>
          <w:tcPr>
            <w:tcW w:w="1558" w:type="dxa"/>
            <w:tcBorders>
              <w:top w:val="single" w:sz="4" w:space="0" w:color="auto"/>
              <w:left w:val="single" w:sz="4" w:space="0" w:color="auto"/>
              <w:bottom w:val="single" w:sz="4" w:space="0" w:color="auto"/>
              <w:right w:val="single" w:sz="4" w:space="0" w:color="auto"/>
            </w:tcBorders>
          </w:tcPr>
          <w:p w14:paraId="1D342199" w14:textId="77777777" w:rsidR="00452285" w:rsidRDefault="00452285" w:rsidP="00982118">
            <w:pPr>
              <w:rPr>
                <w:color w:val="000000"/>
              </w:rPr>
            </w:pPr>
            <w:r>
              <w:rPr>
                <w:color w:val="000000"/>
              </w:rPr>
              <w:t>Rzadko</w:t>
            </w:r>
          </w:p>
          <w:p w14:paraId="1D34219A" w14:textId="77777777" w:rsidR="00452285" w:rsidRDefault="00452285" w:rsidP="00982118">
            <w:pPr>
              <w:rPr>
                <w:color w:val="000000"/>
                <w:lang w:val="en-GB"/>
              </w:rPr>
            </w:pPr>
          </w:p>
        </w:tc>
        <w:tc>
          <w:tcPr>
            <w:tcW w:w="5028" w:type="dxa"/>
            <w:tcBorders>
              <w:left w:val="single" w:sz="4" w:space="0" w:color="auto"/>
              <w:right w:val="single" w:sz="4" w:space="0" w:color="auto"/>
            </w:tcBorders>
          </w:tcPr>
          <w:p w14:paraId="1D34219B" w14:textId="77777777" w:rsidR="00452285" w:rsidRDefault="00452285" w:rsidP="00982118">
            <w:pPr>
              <w:rPr>
                <w:color w:val="000000"/>
              </w:rPr>
            </w:pPr>
            <w:r>
              <w:rPr>
                <w:color w:val="000000"/>
              </w:rPr>
              <w:t>Rumień wielopostaciowy</w:t>
            </w:r>
            <w:r>
              <w:rPr>
                <w:color w:val="000000"/>
                <w:vertAlign w:val="superscript"/>
              </w:rPr>
              <w:t>1</w:t>
            </w:r>
            <w:r>
              <w:rPr>
                <w:color w:val="000000"/>
              </w:rPr>
              <w:t>,</w:t>
            </w:r>
          </w:p>
          <w:p w14:paraId="1D34219C" w14:textId="77777777" w:rsidR="00452285" w:rsidRDefault="00452285" w:rsidP="00982118">
            <w:pPr>
              <w:rPr>
                <w:color w:val="000000"/>
              </w:rPr>
            </w:pPr>
            <w:r>
              <w:rPr>
                <w:color w:val="000000"/>
              </w:rPr>
              <w:t>zespół Stevensa</w:t>
            </w:r>
            <w:r>
              <w:rPr>
                <w:color w:val="000000"/>
              </w:rPr>
              <w:noBreakHyphen/>
              <w:t>Johnsona</w:t>
            </w:r>
            <w:r>
              <w:rPr>
                <w:color w:val="000000"/>
                <w:vertAlign w:val="superscript"/>
              </w:rPr>
              <w:t>1</w:t>
            </w:r>
            <w:r>
              <w:rPr>
                <w:color w:val="000000"/>
              </w:rPr>
              <w:t>,</w:t>
            </w:r>
          </w:p>
          <w:p w14:paraId="1D34219D" w14:textId="77777777" w:rsidR="00452285" w:rsidRDefault="00452285" w:rsidP="00982118">
            <w:pPr>
              <w:rPr>
                <w:color w:val="000000"/>
              </w:rPr>
            </w:pPr>
            <w:r>
              <w:rPr>
                <w:color w:val="000000"/>
              </w:rPr>
              <w:t>obrzęk naczynioruchowy</w:t>
            </w:r>
            <w:r>
              <w:rPr>
                <w:color w:val="000000"/>
                <w:vertAlign w:val="superscript"/>
              </w:rPr>
              <w:t>1</w:t>
            </w:r>
            <w:r>
              <w:rPr>
                <w:color w:val="000000"/>
              </w:rPr>
              <w:t>,</w:t>
            </w:r>
          </w:p>
          <w:p w14:paraId="1D34219E" w14:textId="77777777" w:rsidR="00452285" w:rsidRDefault="00452285" w:rsidP="00982118">
            <w:pPr>
              <w:rPr>
                <w:color w:val="000000"/>
              </w:rPr>
            </w:pPr>
            <w:r>
              <w:rPr>
                <w:color w:val="000000"/>
              </w:rPr>
              <w:t>zapalenie naczyń skóry</w:t>
            </w:r>
            <w:r>
              <w:rPr>
                <w:color w:val="000000"/>
                <w:vertAlign w:val="superscript"/>
              </w:rPr>
              <w:t>1</w:t>
            </w:r>
            <w:r>
              <w:rPr>
                <w:color w:val="000000"/>
              </w:rPr>
              <w:t>,</w:t>
            </w:r>
          </w:p>
          <w:p w14:paraId="1D34219F" w14:textId="77777777" w:rsidR="00D329A4" w:rsidRDefault="00D329A4" w:rsidP="00982118">
            <w:pPr>
              <w:rPr>
                <w:color w:val="000000"/>
              </w:rPr>
            </w:pPr>
            <w:r>
              <w:rPr>
                <w:color w:val="000000"/>
              </w:rPr>
              <w:t>liszajowate zmiany skórne</w:t>
            </w:r>
            <w:r>
              <w:rPr>
                <w:color w:val="000000"/>
                <w:vertAlign w:val="superscript"/>
              </w:rPr>
              <w:t>1</w:t>
            </w:r>
          </w:p>
          <w:p w14:paraId="1D3421A0" w14:textId="77777777" w:rsidR="00452285" w:rsidRDefault="00452285" w:rsidP="00982118">
            <w:pPr>
              <w:rPr>
                <w:color w:val="000000"/>
                <w:lang w:val="fr-CH"/>
              </w:rPr>
            </w:pPr>
          </w:p>
        </w:tc>
      </w:tr>
      <w:tr w:rsidR="00452285" w:rsidRPr="00CA4100" w14:paraId="1D3421A6" w14:textId="77777777" w:rsidTr="006D30D6">
        <w:trPr>
          <w:cantSplit/>
        </w:trPr>
        <w:tc>
          <w:tcPr>
            <w:tcW w:w="2479" w:type="dxa"/>
            <w:vMerge/>
            <w:tcBorders>
              <w:left w:val="single" w:sz="4" w:space="0" w:color="auto"/>
              <w:bottom w:val="single" w:sz="4" w:space="0" w:color="auto"/>
              <w:right w:val="single" w:sz="4" w:space="0" w:color="auto"/>
            </w:tcBorders>
          </w:tcPr>
          <w:p w14:paraId="1D3421A2" w14:textId="77777777" w:rsidR="00452285" w:rsidRDefault="00452285" w:rsidP="00982118">
            <w:pPr>
              <w:rPr>
                <w:color w:val="000000"/>
                <w:lang w:val="fr-CH"/>
              </w:rPr>
            </w:pPr>
          </w:p>
        </w:tc>
        <w:tc>
          <w:tcPr>
            <w:tcW w:w="1558" w:type="dxa"/>
            <w:tcBorders>
              <w:top w:val="single" w:sz="4" w:space="0" w:color="auto"/>
              <w:left w:val="single" w:sz="4" w:space="0" w:color="auto"/>
              <w:bottom w:val="single" w:sz="4" w:space="0" w:color="auto"/>
              <w:right w:val="single" w:sz="4" w:space="0" w:color="auto"/>
            </w:tcBorders>
          </w:tcPr>
          <w:p w14:paraId="1D3421A3" w14:textId="77777777" w:rsidR="00452285" w:rsidRDefault="00452285" w:rsidP="00982118">
            <w:pPr>
              <w:rPr>
                <w:color w:val="000000"/>
              </w:rPr>
            </w:pPr>
            <w:r>
              <w:rPr>
                <w:color w:val="000000"/>
              </w:rPr>
              <w:t>Częstość nieznana</w:t>
            </w:r>
          </w:p>
        </w:tc>
        <w:tc>
          <w:tcPr>
            <w:tcW w:w="5028" w:type="dxa"/>
            <w:tcBorders>
              <w:left w:val="single" w:sz="4" w:space="0" w:color="auto"/>
              <w:bottom w:val="single" w:sz="4" w:space="0" w:color="auto"/>
              <w:right w:val="single" w:sz="4" w:space="0" w:color="auto"/>
            </w:tcBorders>
          </w:tcPr>
          <w:p w14:paraId="1D3421A4" w14:textId="77777777" w:rsidR="00452285" w:rsidRDefault="00452285" w:rsidP="00982118">
            <w:pPr>
              <w:rPr>
                <w:color w:val="000000"/>
              </w:rPr>
            </w:pPr>
            <w:r>
              <w:rPr>
                <w:color w:val="000000"/>
              </w:rPr>
              <w:t>Nasilenie objawów zapalenia skórno-mięśniowego</w:t>
            </w:r>
            <w:r>
              <w:rPr>
                <w:color w:val="000000"/>
                <w:vertAlign w:val="superscript"/>
              </w:rPr>
              <w:t>1</w:t>
            </w:r>
          </w:p>
          <w:p w14:paraId="1D3421A5" w14:textId="77777777" w:rsidR="00452285" w:rsidRDefault="00452285" w:rsidP="00982118">
            <w:pPr>
              <w:rPr>
                <w:color w:val="000000"/>
                <w:lang w:val="en-GB"/>
              </w:rPr>
            </w:pPr>
          </w:p>
        </w:tc>
      </w:tr>
      <w:tr w:rsidR="00452285" w:rsidRPr="00CA4100" w14:paraId="1D3421AB" w14:textId="77777777" w:rsidTr="006D30D6">
        <w:trPr>
          <w:cantSplit/>
        </w:trPr>
        <w:tc>
          <w:tcPr>
            <w:tcW w:w="2479" w:type="dxa"/>
            <w:vMerge w:val="restart"/>
            <w:tcBorders>
              <w:top w:val="single" w:sz="4" w:space="0" w:color="auto"/>
              <w:left w:val="single" w:sz="4" w:space="0" w:color="auto"/>
              <w:right w:val="single" w:sz="4" w:space="0" w:color="auto"/>
            </w:tcBorders>
            <w:hideMark/>
          </w:tcPr>
          <w:p w14:paraId="1D3421A7" w14:textId="77777777" w:rsidR="00452285" w:rsidRDefault="00452285" w:rsidP="00982118">
            <w:pPr>
              <w:rPr>
                <w:color w:val="000000"/>
              </w:rPr>
            </w:pPr>
            <w:r>
              <w:rPr>
                <w:color w:val="000000"/>
              </w:rPr>
              <w:t>Zaburzenia mięśniowo-szkieletowe i tkanki łącznej</w:t>
            </w:r>
          </w:p>
        </w:tc>
        <w:tc>
          <w:tcPr>
            <w:tcW w:w="1558" w:type="dxa"/>
            <w:tcBorders>
              <w:top w:val="single" w:sz="4" w:space="0" w:color="auto"/>
              <w:left w:val="single" w:sz="4" w:space="0" w:color="auto"/>
              <w:bottom w:val="single" w:sz="4" w:space="0" w:color="auto"/>
              <w:right w:val="single" w:sz="4" w:space="0" w:color="auto"/>
            </w:tcBorders>
          </w:tcPr>
          <w:p w14:paraId="1D3421A8" w14:textId="77777777" w:rsidR="00452285" w:rsidRDefault="00E56EF7" w:rsidP="00982118">
            <w:pPr>
              <w:rPr>
                <w:color w:val="000000"/>
              </w:rPr>
            </w:pPr>
            <w:r>
              <w:rPr>
                <w:color w:val="000000"/>
              </w:rPr>
              <w:t>Bardzo często</w:t>
            </w:r>
          </w:p>
        </w:tc>
        <w:tc>
          <w:tcPr>
            <w:tcW w:w="5028" w:type="dxa"/>
            <w:tcBorders>
              <w:top w:val="single" w:sz="4" w:space="0" w:color="auto"/>
              <w:left w:val="single" w:sz="4" w:space="0" w:color="auto"/>
              <w:right w:val="single" w:sz="4" w:space="0" w:color="auto"/>
            </w:tcBorders>
          </w:tcPr>
          <w:p w14:paraId="1D3421A9" w14:textId="77777777" w:rsidR="00452285" w:rsidRDefault="00452285" w:rsidP="00982118">
            <w:pPr>
              <w:rPr>
                <w:color w:val="000000"/>
              </w:rPr>
            </w:pPr>
            <w:r>
              <w:rPr>
                <w:color w:val="000000"/>
              </w:rPr>
              <w:t>Bóle mięśniowo-szkieletowe</w:t>
            </w:r>
          </w:p>
          <w:p w14:paraId="1D3421AA" w14:textId="77777777" w:rsidR="00452285" w:rsidRDefault="00452285" w:rsidP="00982118">
            <w:pPr>
              <w:rPr>
                <w:color w:val="000000"/>
                <w:lang w:val="en-GB"/>
              </w:rPr>
            </w:pPr>
          </w:p>
        </w:tc>
      </w:tr>
      <w:tr w:rsidR="00452285" w:rsidRPr="00CA4100" w14:paraId="1D3421B1" w14:textId="77777777" w:rsidTr="006D30D6">
        <w:trPr>
          <w:cantSplit/>
        </w:trPr>
        <w:tc>
          <w:tcPr>
            <w:tcW w:w="2479" w:type="dxa"/>
            <w:vMerge/>
            <w:tcBorders>
              <w:left w:val="single" w:sz="4" w:space="0" w:color="auto"/>
              <w:right w:val="single" w:sz="4" w:space="0" w:color="auto"/>
            </w:tcBorders>
          </w:tcPr>
          <w:p w14:paraId="1D3421AC" w14:textId="77777777" w:rsidR="00452285" w:rsidRDefault="00452285" w:rsidP="00982118">
            <w:pPr>
              <w:rPr>
                <w:color w:val="000000"/>
                <w:lang w:val="en-GB"/>
              </w:rPr>
            </w:pPr>
          </w:p>
        </w:tc>
        <w:tc>
          <w:tcPr>
            <w:tcW w:w="1558" w:type="dxa"/>
            <w:tcBorders>
              <w:top w:val="single" w:sz="4" w:space="0" w:color="auto"/>
              <w:left w:val="single" w:sz="4" w:space="0" w:color="auto"/>
              <w:bottom w:val="single" w:sz="4" w:space="0" w:color="auto"/>
              <w:right w:val="single" w:sz="4" w:space="0" w:color="auto"/>
            </w:tcBorders>
          </w:tcPr>
          <w:p w14:paraId="1D3421AD" w14:textId="77777777" w:rsidR="00452285" w:rsidRDefault="00452285" w:rsidP="00982118">
            <w:pPr>
              <w:rPr>
                <w:color w:val="000000"/>
              </w:rPr>
            </w:pPr>
            <w:r>
              <w:rPr>
                <w:color w:val="000000"/>
              </w:rPr>
              <w:t>Często</w:t>
            </w:r>
          </w:p>
          <w:p w14:paraId="1D3421AE" w14:textId="77777777" w:rsidR="00452285" w:rsidRDefault="00452285" w:rsidP="00982118">
            <w:pPr>
              <w:rPr>
                <w:color w:val="000000"/>
                <w:lang w:val="en-GB"/>
              </w:rPr>
            </w:pPr>
          </w:p>
        </w:tc>
        <w:tc>
          <w:tcPr>
            <w:tcW w:w="5028" w:type="dxa"/>
            <w:tcBorders>
              <w:left w:val="single" w:sz="4" w:space="0" w:color="auto"/>
              <w:right w:val="single" w:sz="4" w:space="0" w:color="auto"/>
            </w:tcBorders>
          </w:tcPr>
          <w:p w14:paraId="1D3421AF" w14:textId="77777777" w:rsidR="00452285" w:rsidRDefault="00452285" w:rsidP="00982118">
            <w:pPr>
              <w:rPr>
                <w:color w:val="000000"/>
              </w:rPr>
            </w:pPr>
            <w:r>
              <w:rPr>
                <w:color w:val="000000"/>
              </w:rPr>
              <w:t>Skurcze mięśni (w tym zwiększone stężenie kinazy kreatynowej we krwi)</w:t>
            </w:r>
          </w:p>
          <w:p w14:paraId="1D3421B0" w14:textId="77777777" w:rsidR="00452285" w:rsidRDefault="00452285" w:rsidP="00982118">
            <w:pPr>
              <w:rPr>
                <w:color w:val="000000"/>
              </w:rPr>
            </w:pPr>
          </w:p>
        </w:tc>
      </w:tr>
      <w:tr w:rsidR="00452285" w:rsidRPr="00CA4100" w14:paraId="1D3421B8" w14:textId="77777777" w:rsidTr="006D30D6">
        <w:trPr>
          <w:cantSplit/>
        </w:trPr>
        <w:tc>
          <w:tcPr>
            <w:tcW w:w="2479" w:type="dxa"/>
            <w:vMerge/>
            <w:tcBorders>
              <w:left w:val="single" w:sz="4" w:space="0" w:color="auto"/>
              <w:right w:val="single" w:sz="4" w:space="0" w:color="auto"/>
            </w:tcBorders>
          </w:tcPr>
          <w:p w14:paraId="1D3421B2" w14:textId="77777777" w:rsidR="00452285" w:rsidRDefault="00452285" w:rsidP="00982118">
            <w:pPr>
              <w:rPr>
                <w:color w:val="000000"/>
              </w:rPr>
            </w:pPr>
          </w:p>
        </w:tc>
        <w:tc>
          <w:tcPr>
            <w:tcW w:w="1558" w:type="dxa"/>
            <w:tcBorders>
              <w:top w:val="single" w:sz="4" w:space="0" w:color="auto"/>
              <w:left w:val="single" w:sz="4" w:space="0" w:color="auto"/>
              <w:bottom w:val="single" w:sz="4" w:space="0" w:color="auto"/>
              <w:right w:val="single" w:sz="4" w:space="0" w:color="auto"/>
            </w:tcBorders>
          </w:tcPr>
          <w:p w14:paraId="1D3421B3" w14:textId="77777777" w:rsidR="00452285" w:rsidRDefault="00452285" w:rsidP="00982118">
            <w:pPr>
              <w:rPr>
                <w:color w:val="000000"/>
              </w:rPr>
            </w:pPr>
            <w:r>
              <w:rPr>
                <w:color w:val="000000"/>
              </w:rPr>
              <w:t>Niezbyt często</w:t>
            </w:r>
          </w:p>
          <w:p w14:paraId="1D3421B4" w14:textId="77777777" w:rsidR="00452285" w:rsidRDefault="00452285" w:rsidP="00982118">
            <w:pPr>
              <w:rPr>
                <w:color w:val="000000"/>
                <w:lang w:val="en-GB"/>
              </w:rPr>
            </w:pPr>
          </w:p>
        </w:tc>
        <w:tc>
          <w:tcPr>
            <w:tcW w:w="5028" w:type="dxa"/>
            <w:tcBorders>
              <w:left w:val="single" w:sz="4" w:space="0" w:color="auto"/>
              <w:right w:val="single" w:sz="4" w:space="0" w:color="auto"/>
            </w:tcBorders>
          </w:tcPr>
          <w:p w14:paraId="1D3421B5" w14:textId="77777777" w:rsidR="00452285" w:rsidRDefault="00452285" w:rsidP="00982118">
            <w:pPr>
              <w:rPr>
                <w:color w:val="000000"/>
              </w:rPr>
            </w:pPr>
            <w:r>
              <w:rPr>
                <w:color w:val="000000"/>
              </w:rPr>
              <w:t>Rabdomioliza,</w:t>
            </w:r>
          </w:p>
          <w:p w14:paraId="1D3421B6" w14:textId="77777777" w:rsidR="00452285" w:rsidRDefault="00452285" w:rsidP="00982118">
            <w:pPr>
              <w:rPr>
                <w:color w:val="000000"/>
              </w:rPr>
            </w:pPr>
            <w:r>
              <w:rPr>
                <w:color w:val="000000"/>
              </w:rPr>
              <w:t>toczeń rumieniowaty układowy</w:t>
            </w:r>
          </w:p>
          <w:p w14:paraId="1D3421B7" w14:textId="77777777" w:rsidR="00452285" w:rsidRDefault="00452285" w:rsidP="00982118">
            <w:pPr>
              <w:rPr>
                <w:color w:val="000000"/>
                <w:lang w:val="en-GB"/>
              </w:rPr>
            </w:pPr>
          </w:p>
        </w:tc>
      </w:tr>
      <w:tr w:rsidR="00452285" w:rsidRPr="00CA4100" w14:paraId="1D3421BD" w14:textId="77777777" w:rsidTr="006D30D6">
        <w:trPr>
          <w:cantSplit/>
        </w:trPr>
        <w:tc>
          <w:tcPr>
            <w:tcW w:w="2479" w:type="dxa"/>
            <w:vMerge/>
            <w:tcBorders>
              <w:left w:val="single" w:sz="4" w:space="0" w:color="auto"/>
              <w:bottom w:val="single" w:sz="4" w:space="0" w:color="auto"/>
              <w:right w:val="single" w:sz="4" w:space="0" w:color="auto"/>
            </w:tcBorders>
          </w:tcPr>
          <w:p w14:paraId="1D3421B9" w14:textId="77777777" w:rsidR="00452285" w:rsidRDefault="00452285" w:rsidP="00982118">
            <w:pPr>
              <w:rPr>
                <w:color w:val="000000"/>
                <w:lang w:val="en-GB"/>
              </w:rPr>
            </w:pPr>
          </w:p>
        </w:tc>
        <w:tc>
          <w:tcPr>
            <w:tcW w:w="1558" w:type="dxa"/>
            <w:tcBorders>
              <w:top w:val="single" w:sz="4" w:space="0" w:color="auto"/>
              <w:left w:val="single" w:sz="4" w:space="0" w:color="auto"/>
              <w:bottom w:val="single" w:sz="4" w:space="0" w:color="auto"/>
              <w:right w:val="single" w:sz="4" w:space="0" w:color="auto"/>
            </w:tcBorders>
          </w:tcPr>
          <w:p w14:paraId="1D3421BA" w14:textId="77777777" w:rsidR="00452285" w:rsidRDefault="00452285" w:rsidP="00982118">
            <w:pPr>
              <w:rPr>
                <w:color w:val="000000"/>
              </w:rPr>
            </w:pPr>
            <w:r>
              <w:rPr>
                <w:color w:val="000000"/>
              </w:rPr>
              <w:t>Rzadko</w:t>
            </w:r>
          </w:p>
        </w:tc>
        <w:tc>
          <w:tcPr>
            <w:tcW w:w="5028" w:type="dxa"/>
            <w:tcBorders>
              <w:left w:val="single" w:sz="4" w:space="0" w:color="auto"/>
              <w:bottom w:val="single" w:sz="4" w:space="0" w:color="auto"/>
              <w:right w:val="single" w:sz="4" w:space="0" w:color="auto"/>
            </w:tcBorders>
          </w:tcPr>
          <w:p w14:paraId="1D3421BB" w14:textId="77777777" w:rsidR="00452285" w:rsidRDefault="00452285" w:rsidP="00982118">
            <w:pPr>
              <w:rPr>
                <w:color w:val="000000"/>
              </w:rPr>
            </w:pPr>
            <w:r>
              <w:rPr>
                <w:color w:val="000000"/>
              </w:rPr>
              <w:t>Zespół toczniopodobny</w:t>
            </w:r>
            <w:r>
              <w:rPr>
                <w:color w:val="000000"/>
                <w:vertAlign w:val="superscript"/>
              </w:rPr>
              <w:t>1</w:t>
            </w:r>
          </w:p>
          <w:p w14:paraId="1D3421BC" w14:textId="77777777" w:rsidR="00452285" w:rsidRDefault="00452285" w:rsidP="00982118">
            <w:pPr>
              <w:rPr>
                <w:color w:val="000000"/>
                <w:lang w:val="en-GB"/>
              </w:rPr>
            </w:pPr>
          </w:p>
        </w:tc>
      </w:tr>
      <w:tr w:rsidR="00452285" w:rsidRPr="00CA4100" w14:paraId="1D3421C3" w14:textId="77777777" w:rsidTr="006D30D6">
        <w:trPr>
          <w:cantSplit/>
        </w:trPr>
        <w:tc>
          <w:tcPr>
            <w:tcW w:w="2479" w:type="dxa"/>
            <w:vMerge w:val="restart"/>
            <w:tcBorders>
              <w:top w:val="single" w:sz="4" w:space="0" w:color="auto"/>
              <w:left w:val="single" w:sz="4" w:space="0" w:color="auto"/>
              <w:right w:val="single" w:sz="4" w:space="0" w:color="auto"/>
            </w:tcBorders>
            <w:hideMark/>
          </w:tcPr>
          <w:p w14:paraId="1D3421BE" w14:textId="77777777" w:rsidR="00452285" w:rsidRDefault="00452285" w:rsidP="00982118">
            <w:pPr>
              <w:rPr>
                <w:color w:val="000000"/>
              </w:rPr>
            </w:pPr>
            <w:r>
              <w:rPr>
                <w:color w:val="000000"/>
              </w:rPr>
              <w:t>Zaburzenia nerek i dróg moczowych</w:t>
            </w:r>
          </w:p>
        </w:tc>
        <w:tc>
          <w:tcPr>
            <w:tcW w:w="1558" w:type="dxa"/>
            <w:tcBorders>
              <w:top w:val="single" w:sz="4" w:space="0" w:color="auto"/>
              <w:left w:val="single" w:sz="4" w:space="0" w:color="auto"/>
              <w:right w:val="single" w:sz="4" w:space="0" w:color="auto"/>
            </w:tcBorders>
          </w:tcPr>
          <w:p w14:paraId="1D3421BF" w14:textId="77777777" w:rsidR="00452285" w:rsidRDefault="00452285" w:rsidP="00982118">
            <w:pPr>
              <w:rPr>
                <w:color w:val="000000"/>
              </w:rPr>
            </w:pPr>
            <w:r>
              <w:rPr>
                <w:color w:val="000000"/>
              </w:rPr>
              <w:t>Często</w:t>
            </w:r>
          </w:p>
        </w:tc>
        <w:tc>
          <w:tcPr>
            <w:tcW w:w="5028" w:type="dxa"/>
            <w:tcBorders>
              <w:top w:val="single" w:sz="4" w:space="0" w:color="auto"/>
              <w:left w:val="single" w:sz="4" w:space="0" w:color="auto"/>
              <w:bottom w:val="single" w:sz="4" w:space="0" w:color="auto"/>
              <w:right w:val="single" w:sz="4" w:space="0" w:color="auto"/>
            </w:tcBorders>
          </w:tcPr>
          <w:p w14:paraId="1D3421C0" w14:textId="77777777" w:rsidR="00452285" w:rsidRDefault="00452285" w:rsidP="00982118">
            <w:pPr>
              <w:rPr>
                <w:color w:val="000000"/>
              </w:rPr>
            </w:pPr>
            <w:r>
              <w:rPr>
                <w:color w:val="000000"/>
              </w:rPr>
              <w:t>Zaburzenia czynności nerek,</w:t>
            </w:r>
          </w:p>
          <w:p w14:paraId="1D3421C1" w14:textId="77777777" w:rsidR="00452285" w:rsidRDefault="00452285" w:rsidP="00982118">
            <w:pPr>
              <w:rPr>
                <w:color w:val="000000"/>
              </w:rPr>
            </w:pPr>
            <w:r>
              <w:rPr>
                <w:color w:val="000000"/>
              </w:rPr>
              <w:t>krwiomocz</w:t>
            </w:r>
          </w:p>
          <w:p w14:paraId="1D3421C2" w14:textId="77777777" w:rsidR="00452285" w:rsidRDefault="00452285" w:rsidP="00982118">
            <w:pPr>
              <w:rPr>
                <w:color w:val="000000"/>
                <w:lang w:val="en-GB"/>
              </w:rPr>
            </w:pPr>
          </w:p>
        </w:tc>
      </w:tr>
      <w:tr w:rsidR="00452285" w:rsidRPr="00CA4100" w14:paraId="1D3421C8" w14:textId="77777777" w:rsidTr="006D30D6">
        <w:trPr>
          <w:cantSplit/>
        </w:trPr>
        <w:tc>
          <w:tcPr>
            <w:tcW w:w="2479" w:type="dxa"/>
            <w:vMerge/>
            <w:tcBorders>
              <w:left w:val="single" w:sz="4" w:space="0" w:color="auto"/>
              <w:bottom w:val="single" w:sz="4" w:space="0" w:color="auto"/>
              <w:right w:val="single" w:sz="4" w:space="0" w:color="auto"/>
            </w:tcBorders>
          </w:tcPr>
          <w:p w14:paraId="1D3421C4" w14:textId="77777777" w:rsidR="00452285" w:rsidRDefault="00452285" w:rsidP="00982118">
            <w:pPr>
              <w:rPr>
                <w:color w:val="000000"/>
                <w:lang w:val="en-GB"/>
              </w:rPr>
            </w:pPr>
          </w:p>
        </w:tc>
        <w:tc>
          <w:tcPr>
            <w:tcW w:w="1558" w:type="dxa"/>
            <w:tcBorders>
              <w:left w:val="single" w:sz="4" w:space="0" w:color="auto"/>
              <w:bottom w:val="single" w:sz="4" w:space="0" w:color="auto"/>
              <w:right w:val="single" w:sz="4" w:space="0" w:color="auto"/>
            </w:tcBorders>
          </w:tcPr>
          <w:p w14:paraId="1D3421C5" w14:textId="77777777" w:rsidR="00452285" w:rsidRDefault="00452285" w:rsidP="00982118">
            <w:pPr>
              <w:rPr>
                <w:color w:val="000000"/>
              </w:rPr>
            </w:pPr>
            <w:r>
              <w:rPr>
                <w:color w:val="000000"/>
              </w:rPr>
              <w:t>Niezbyt często</w:t>
            </w:r>
          </w:p>
          <w:p w14:paraId="1D3421C6" w14:textId="77777777" w:rsidR="00452285" w:rsidRDefault="00452285" w:rsidP="00982118">
            <w:pPr>
              <w:rPr>
                <w:color w:val="000000"/>
                <w:lang w:val="en-GB"/>
              </w:rPr>
            </w:pPr>
          </w:p>
        </w:tc>
        <w:tc>
          <w:tcPr>
            <w:tcW w:w="5028" w:type="dxa"/>
            <w:tcBorders>
              <w:top w:val="single" w:sz="4" w:space="0" w:color="auto"/>
              <w:left w:val="single" w:sz="4" w:space="0" w:color="auto"/>
              <w:bottom w:val="single" w:sz="4" w:space="0" w:color="auto"/>
              <w:right w:val="single" w:sz="4" w:space="0" w:color="auto"/>
            </w:tcBorders>
          </w:tcPr>
          <w:p w14:paraId="1D3421C7" w14:textId="77777777" w:rsidR="00452285" w:rsidRDefault="00452285" w:rsidP="00982118">
            <w:pPr>
              <w:rPr>
                <w:color w:val="000000"/>
              </w:rPr>
            </w:pPr>
            <w:r>
              <w:rPr>
                <w:color w:val="000000"/>
              </w:rPr>
              <w:t>Oddawanie moczu w nocy</w:t>
            </w:r>
          </w:p>
        </w:tc>
      </w:tr>
      <w:tr w:rsidR="00452285" w:rsidRPr="00CA4100" w14:paraId="1D3421CC" w14:textId="77777777" w:rsidTr="006D30D6">
        <w:trPr>
          <w:cantSplit/>
        </w:trPr>
        <w:tc>
          <w:tcPr>
            <w:tcW w:w="2479" w:type="dxa"/>
            <w:tcBorders>
              <w:top w:val="single" w:sz="4" w:space="0" w:color="auto"/>
              <w:left w:val="single" w:sz="4" w:space="0" w:color="auto"/>
              <w:bottom w:val="single" w:sz="4" w:space="0" w:color="auto"/>
              <w:right w:val="single" w:sz="4" w:space="0" w:color="auto"/>
            </w:tcBorders>
            <w:hideMark/>
          </w:tcPr>
          <w:p w14:paraId="1D3421C9" w14:textId="77777777" w:rsidR="00452285" w:rsidRDefault="00452285" w:rsidP="00982118">
            <w:pPr>
              <w:rPr>
                <w:color w:val="000000"/>
              </w:rPr>
            </w:pPr>
            <w:r>
              <w:rPr>
                <w:color w:val="000000"/>
              </w:rPr>
              <w:t>Zaburzenia układu rozrodczego i piersi</w:t>
            </w:r>
          </w:p>
        </w:tc>
        <w:tc>
          <w:tcPr>
            <w:tcW w:w="1558" w:type="dxa"/>
            <w:tcBorders>
              <w:top w:val="single" w:sz="4" w:space="0" w:color="auto"/>
              <w:left w:val="single" w:sz="4" w:space="0" w:color="auto"/>
              <w:bottom w:val="single" w:sz="4" w:space="0" w:color="auto"/>
              <w:right w:val="single" w:sz="4" w:space="0" w:color="auto"/>
            </w:tcBorders>
            <w:hideMark/>
          </w:tcPr>
          <w:p w14:paraId="1D3421CA" w14:textId="77777777" w:rsidR="00452285" w:rsidRDefault="00452285" w:rsidP="00982118">
            <w:pPr>
              <w:rPr>
                <w:color w:val="000000"/>
              </w:rPr>
            </w:pPr>
            <w:r>
              <w:rPr>
                <w:color w:val="000000"/>
              </w:rPr>
              <w:t>Niezbyt często</w:t>
            </w:r>
          </w:p>
        </w:tc>
        <w:tc>
          <w:tcPr>
            <w:tcW w:w="5028" w:type="dxa"/>
            <w:tcBorders>
              <w:top w:val="single" w:sz="4" w:space="0" w:color="auto"/>
              <w:left w:val="single" w:sz="4" w:space="0" w:color="auto"/>
              <w:bottom w:val="single" w:sz="4" w:space="0" w:color="auto"/>
              <w:right w:val="single" w:sz="4" w:space="0" w:color="auto"/>
            </w:tcBorders>
            <w:hideMark/>
          </w:tcPr>
          <w:p w14:paraId="1D3421CB" w14:textId="77777777" w:rsidR="00452285" w:rsidRDefault="00452285" w:rsidP="00982118">
            <w:pPr>
              <w:rPr>
                <w:color w:val="000000"/>
              </w:rPr>
            </w:pPr>
            <w:r>
              <w:rPr>
                <w:color w:val="000000"/>
              </w:rPr>
              <w:t>Zaburzenia erekcji</w:t>
            </w:r>
          </w:p>
        </w:tc>
      </w:tr>
      <w:tr w:rsidR="00452285" w:rsidRPr="00CA4100" w14:paraId="1D3421D2" w14:textId="77777777" w:rsidTr="006D30D6">
        <w:trPr>
          <w:cantSplit/>
        </w:trPr>
        <w:tc>
          <w:tcPr>
            <w:tcW w:w="2479" w:type="dxa"/>
            <w:vMerge w:val="restart"/>
            <w:tcBorders>
              <w:top w:val="single" w:sz="4" w:space="0" w:color="auto"/>
              <w:left w:val="single" w:sz="4" w:space="0" w:color="auto"/>
              <w:right w:val="single" w:sz="4" w:space="0" w:color="auto"/>
            </w:tcBorders>
            <w:hideMark/>
          </w:tcPr>
          <w:p w14:paraId="1D3421CD" w14:textId="413AF2DF" w:rsidR="00452285" w:rsidRDefault="00452285" w:rsidP="006271A6">
            <w:pPr>
              <w:keepNext/>
              <w:rPr>
                <w:color w:val="000000"/>
              </w:rPr>
            </w:pPr>
            <w:r>
              <w:rPr>
                <w:color w:val="000000"/>
              </w:rPr>
              <w:t xml:space="preserve">Zaburzenia ogólne i stany </w:t>
            </w:r>
            <w:r w:rsidR="008F0FE5">
              <w:rPr>
                <w:color w:val="000000"/>
              </w:rPr>
              <w:t>w </w:t>
            </w:r>
            <w:r>
              <w:rPr>
                <w:color w:val="000000"/>
              </w:rPr>
              <w:t>miejscu podania*</w:t>
            </w:r>
          </w:p>
        </w:tc>
        <w:tc>
          <w:tcPr>
            <w:tcW w:w="1558" w:type="dxa"/>
            <w:tcBorders>
              <w:top w:val="single" w:sz="4" w:space="0" w:color="auto"/>
              <w:left w:val="single" w:sz="4" w:space="0" w:color="auto"/>
              <w:right w:val="single" w:sz="4" w:space="0" w:color="auto"/>
            </w:tcBorders>
          </w:tcPr>
          <w:p w14:paraId="1D3421CE" w14:textId="77777777" w:rsidR="00452285" w:rsidRDefault="00E56EF7" w:rsidP="006271A6">
            <w:pPr>
              <w:keepNext/>
              <w:rPr>
                <w:color w:val="000000"/>
              </w:rPr>
            </w:pPr>
            <w:r>
              <w:rPr>
                <w:color w:val="000000"/>
              </w:rPr>
              <w:t>Bardzo często</w:t>
            </w:r>
          </w:p>
          <w:p w14:paraId="1D3421CF" w14:textId="77777777" w:rsidR="00452285" w:rsidRDefault="00452285" w:rsidP="006271A6">
            <w:pPr>
              <w:keepNext/>
              <w:rPr>
                <w:color w:val="000000"/>
                <w:lang w:val="en-GB"/>
              </w:rPr>
            </w:pPr>
          </w:p>
        </w:tc>
        <w:tc>
          <w:tcPr>
            <w:tcW w:w="5028" w:type="dxa"/>
            <w:tcBorders>
              <w:top w:val="single" w:sz="4" w:space="0" w:color="auto"/>
              <w:left w:val="single" w:sz="4" w:space="0" w:color="auto"/>
              <w:bottom w:val="single" w:sz="4" w:space="0" w:color="auto"/>
              <w:right w:val="single" w:sz="4" w:space="0" w:color="auto"/>
            </w:tcBorders>
          </w:tcPr>
          <w:p w14:paraId="1D3421D0" w14:textId="77777777" w:rsidR="00452285" w:rsidRDefault="00452285" w:rsidP="006271A6">
            <w:pPr>
              <w:keepNext/>
              <w:rPr>
                <w:color w:val="000000"/>
              </w:rPr>
            </w:pPr>
            <w:r>
              <w:rPr>
                <w:color w:val="000000"/>
              </w:rPr>
              <w:t>Odczyn w miejscu wstrzyknięcia (w tym rumień w miejscu wstrzyknięcia)</w:t>
            </w:r>
          </w:p>
          <w:p w14:paraId="1D3421D1" w14:textId="77777777" w:rsidR="00452285" w:rsidRDefault="00452285" w:rsidP="006271A6">
            <w:pPr>
              <w:keepNext/>
              <w:rPr>
                <w:color w:val="000000"/>
              </w:rPr>
            </w:pPr>
          </w:p>
        </w:tc>
      </w:tr>
      <w:tr w:rsidR="00452285" w:rsidRPr="00CA4100" w14:paraId="1D3421DA" w14:textId="77777777" w:rsidTr="006D30D6">
        <w:trPr>
          <w:cantSplit/>
        </w:trPr>
        <w:tc>
          <w:tcPr>
            <w:tcW w:w="2479" w:type="dxa"/>
            <w:vMerge/>
            <w:tcBorders>
              <w:left w:val="single" w:sz="4" w:space="0" w:color="auto"/>
              <w:right w:val="single" w:sz="4" w:space="0" w:color="auto"/>
            </w:tcBorders>
          </w:tcPr>
          <w:p w14:paraId="1D3421D3" w14:textId="77777777" w:rsidR="00452285" w:rsidRDefault="00452285" w:rsidP="006271A6">
            <w:pPr>
              <w:keepNext/>
              <w:rPr>
                <w:color w:val="000000"/>
              </w:rPr>
            </w:pPr>
          </w:p>
        </w:tc>
        <w:tc>
          <w:tcPr>
            <w:tcW w:w="1558" w:type="dxa"/>
            <w:tcBorders>
              <w:left w:val="single" w:sz="4" w:space="0" w:color="auto"/>
              <w:right w:val="single" w:sz="4" w:space="0" w:color="auto"/>
            </w:tcBorders>
          </w:tcPr>
          <w:p w14:paraId="1D3421D4" w14:textId="77777777" w:rsidR="00452285" w:rsidRDefault="00452285" w:rsidP="006271A6">
            <w:pPr>
              <w:keepNext/>
              <w:rPr>
                <w:color w:val="000000"/>
              </w:rPr>
            </w:pPr>
            <w:r>
              <w:rPr>
                <w:color w:val="000000"/>
              </w:rPr>
              <w:t>Często</w:t>
            </w:r>
          </w:p>
          <w:p w14:paraId="1D3421D5" w14:textId="77777777" w:rsidR="00452285" w:rsidRDefault="00452285" w:rsidP="006271A6">
            <w:pPr>
              <w:keepNext/>
              <w:rPr>
                <w:color w:val="000000"/>
                <w:lang w:val="en-GB"/>
              </w:rPr>
            </w:pPr>
          </w:p>
        </w:tc>
        <w:tc>
          <w:tcPr>
            <w:tcW w:w="5028" w:type="dxa"/>
            <w:tcBorders>
              <w:top w:val="single" w:sz="4" w:space="0" w:color="auto"/>
              <w:left w:val="single" w:sz="4" w:space="0" w:color="auto"/>
              <w:bottom w:val="single" w:sz="4" w:space="0" w:color="auto"/>
              <w:right w:val="single" w:sz="4" w:space="0" w:color="auto"/>
            </w:tcBorders>
          </w:tcPr>
          <w:p w14:paraId="1D3421D6" w14:textId="77777777" w:rsidR="00452285" w:rsidRDefault="00452285" w:rsidP="006271A6">
            <w:pPr>
              <w:keepNext/>
              <w:rPr>
                <w:color w:val="000000"/>
              </w:rPr>
            </w:pPr>
            <w:r>
              <w:rPr>
                <w:color w:val="000000"/>
              </w:rPr>
              <w:t>Bóle w klatce piersiowej,</w:t>
            </w:r>
          </w:p>
          <w:p w14:paraId="1D3421D7" w14:textId="77777777" w:rsidR="00452285" w:rsidRDefault="00452285" w:rsidP="006271A6">
            <w:pPr>
              <w:keepNext/>
              <w:rPr>
                <w:color w:val="000000"/>
              </w:rPr>
            </w:pPr>
            <w:r>
              <w:rPr>
                <w:color w:val="000000"/>
              </w:rPr>
              <w:t>obrzęki,</w:t>
            </w:r>
          </w:p>
          <w:p w14:paraId="1D3421D8" w14:textId="77777777" w:rsidR="00452285" w:rsidRDefault="00452285" w:rsidP="006271A6">
            <w:pPr>
              <w:keepNext/>
              <w:rPr>
                <w:color w:val="000000"/>
              </w:rPr>
            </w:pPr>
            <w:r>
              <w:rPr>
                <w:color w:val="000000"/>
              </w:rPr>
              <w:t>gorączka</w:t>
            </w:r>
            <w:r>
              <w:rPr>
                <w:color w:val="000000"/>
                <w:vertAlign w:val="superscript"/>
              </w:rPr>
              <w:t>1</w:t>
            </w:r>
          </w:p>
          <w:p w14:paraId="1D3421D9" w14:textId="77777777" w:rsidR="00452285" w:rsidRDefault="00452285" w:rsidP="006271A6">
            <w:pPr>
              <w:keepNext/>
              <w:rPr>
                <w:color w:val="000000"/>
                <w:lang w:val="en-GB"/>
              </w:rPr>
            </w:pPr>
          </w:p>
        </w:tc>
      </w:tr>
      <w:tr w:rsidR="00452285" w:rsidRPr="00CA4100" w14:paraId="1D3421DF" w14:textId="77777777" w:rsidTr="006D30D6">
        <w:trPr>
          <w:cantSplit/>
        </w:trPr>
        <w:tc>
          <w:tcPr>
            <w:tcW w:w="2479" w:type="dxa"/>
            <w:vMerge/>
            <w:tcBorders>
              <w:left w:val="single" w:sz="4" w:space="0" w:color="auto"/>
              <w:bottom w:val="single" w:sz="4" w:space="0" w:color="auto"/>
              <w:right w:val="single" w:sz="4" w:space="0" w:color="auto"/>
            </w:tcBorders>
          </w:tcPr>
          <w:p w14:paraId="1D3421DB" w14:textId="77777777" w:rsidR="00452285" w:rsidRDefault="00452285" w:rsidP="00982118">
            <w:pPr>
              <w:rPr>
                <w:color w:val="000000"/>
                <w:lang w:val="en-GB"/>
              </w:rPr>
            </w:pPr>
          </w:p>
        </w:tc>
        <w:tc>
          <w:tcPr>
            <w:tcW w:w="1558" w:type="dxa"/>
            <w:tcBorders>
              <w:left w:val="single" w:sz="4" w:space="0" w:color="auto"/>
              <w:bottom w:val="single" w:sz="4" w:space="0" w:color="auto"/>
              <w:right w:val="single" w:sz="4" w:space="0" w:color="auto"/>
            </w:tcBorders>
          </w:tcPr>
          <w:p w14:paraId="1D3421DC" w14:textId="77777777" w:rsidR="00452285" w:rsidRDefault="00452285" w:rsidP="00982118">
            <w:pPr>
              <w:rPr>
                <w:color w:val="000000"/>
              </w:rPr>
            </w:pPr>
            <w:r>
              <w:rPr>
                <w:color w:val="000000"/>
              </w:rPr>
              <w:t>Niezbyt często</w:t>
            </w:r>
          </w:p>
          <w:p w14:paraId="1D3421DD" w14:textId="77777777" w:rsidR="00452285" w:rsidRDefault="00452285" w:rsidP="00982118">
            <w:pPr>
              <w:rPr>
                <w:color w:val="000000"/>
                <w:lang w:val="en-GB"/>
              </w:rPr>
            </w:pPr>
          </w:p>
        </w:tc>
        <w:tc>
          <w:tcPr>
            <w:tcW w:w="5028" w:type="dxa"/>
            <w:tcBorders>
              <w:top w:val="single" w:sz="4" w:space="0" w:color="auto"/>
              <w:left w:val="single" w:sz="4" w:space="0" w:color="auto"/>
              <w:bottom w:val="single" w:sz="4" w:space="0" w:color="auto"/>
              <w:right w:val="single" w:sz="4" w:space="0" w:color="auto"/>
            </w:tcBorders>
          </w:tcPr>
          <w:p w14:paraId="1D3421DE" w14:textId="77777777" w:rsidR="00452285" w:rsidRDefault="00452285" w:rsidP="00982118">
            <w:pPr>
              <w:rPr>
                <w:color w:val="000000"/>
              </w:rPr>
            </w:pPr>
            <w:r>
              <w:rPr>
                <w:color w:val="000000"/>
              </w:rPr>
              <w:t>Zapalenie</w:t>
            </w:r>
          </w:p>
        </w:tc>
      </w:tr>
      <w:tr w:rsidR="003B6B2E" w:rsidRPr="00CA4100" w14:paraId="1D3421EF" w14:textId="77777777" w:rsidTr="006D30D6">
        <w:trPr>
          <w:cantSplit/>
        </w:trPr>
        <w:tc>
          <w:tcPr>
            <w:tcW w:w="2479" w:type="dxa"/>
            <w:vMerge w:val="restart"/>
            <w:tcBorders>
              <w:top w:val="single" w:sz="4" w:space="0" w:color="auto"/>
              <w:left w:val="single" w:sz="4" w:space="0" w:color="auto"/>
              <w:right w:val="single" w:sz="4" w:space="0" w:color="auto"/>
            </w:tcBorders>
            <w:hideMark/>
          </w:tcPr>
          <w:p w14:paraId="1D3421E0" w14:textId="77777777" w:rsidR="003B6B2E" w:rsidRDefault="003B6B2E" w:rsidP="00982118">
            <w:pPr>
              <w:rPr>
                <w:color w:val="000000"/>
              </w:rPr>
            </w:pPr>
            <w:r>
              <w:rPr>
                <w:color w:val="000000"/>
              </w:rPr>
              <w:t>Badania diagnostyczne*</w:t>
            </w:r>
          </w:p>
        </w:tc>
        <w:tc>
          <w:tcPr>
            <w:tcW w:w="1558" w:type="dxa"/>
            <w:tcBorders>
              <w:top w:val="single" w:sz="4" w:space="0" w:color="auto"/>
              <w:left w:val="single" w:sz="4" w:space="0" w:color="auto"/>
              <w:bottom w:val="single" w:sz="4" w:space="0" w:color="auto"/>
              <w:right w:val="single" w:sz="4" w:space="0" w:color="auto"/>
            </w:tcBorders>
            <w:hideMark/>
          </w:tcPr>
          <w:p w14:paraId="1D3421E1" w14:textId="77777777" w:rsidR="003B6B2E" w:rsidRDefault="003B6B2E" w:rsidP="00982118">
            <w:pPr>
              <w:rPr>
                <w:color w:val="000000"/>
              </w:rPr>
            </w:pPr>
            <w:r>
              <w:rPr>
                <w:color w:val="000000"/>
              </w:rPr>
              <w:t>Często</w:t>
            </w:r>
          </w:p>
          <w:p w14:paraId="1D3421E2" w14:textId="77777777" w:rsidR="003B6B2E" w:rsidRDefault="003B6B2E" w:rsidP="00982118">
            <w:pPr>
              <w:rPr>
                <w:color w:val="000000"/>
              </w:rPr>
            </w:pPr>
          </w:p>
          <w:p w14:paraId="1D3421E3" w14:textId="77777777" w:rsidR="003B6B2E" w:rsidRDefault="003B6B2E" w:rsidP="00982118">
            <w:pPr>
              <w:rPr>
                <w:color w:val="000000"/>
              </w:rPr>
            </w:pPr>
          </w:p>
          <w:p w14:paraId="1D3421E4" w14:textId="77777777" w:rsidR="003B6B2E" w:rsidRDefault="003B6B2E" w:rsidP="00982118">
            <w:pPr>
              <w:rPr>
                <w:color w:val="000000"/>
              </w:rPr>
            </w:pPr>
          </w:p>
          <w:p w14:paraId="1D3421E5" w14:textId="77777777" w:rsidR="003B6B2E" w:rsidRDefault="003B6B2E" w:rsidP="00982118">
            <w:pPr>
              <w:rPr>
                <w:color w:val="000000"/>
              </w:rPr>
            </w:pPr>
          </w:p>
          <w:p w14:paraId="1D3421E6" w14:textId="77777777" w:rsidR="003B6B2E" w:rsidRDefault="003B6B2E" w:rsidP="00982118">
            <w:pPr>
              <w:rPr>
                <w:color w:val="000000"/>
              </w:rPr>
            </w:pPr>
          </w:p>
          <w:p w14:paraId="1D3421E7" w14:textId="77777777" w:rsidR="003B6B2E" w:rsidRDefault="003B6B2E" w:rsidP="00982118">
            <w:pPr>
              <w:rPr>
                <w:color w:val="000000"/>
              </w:rPr>
            </w:pPr>
          </w:p>
          <w:p w14:paraId="1D3421EA" w14:textId="77777777" w:rsidR="003B6B2E" w:rsidRDefault="003B6B2E" w:rsidP="00607CA1">
            <w:pPr>
              <w:rPr>
                <w:color w:val="000000"/>
              </w:rPr>
            </w:pPr>
          </w:p>
        </w:tc>
        <w:tc>
          <w:tcPr>
            <w:tcW w:w="5028" w:type="dxa"/>
            <w:tcBorders>
              <w:top w:val="single" w:sz="4" w:space="0" w:color="auto"/>
              <w:left w:val="single" w:sz="4" w:space="0" w:color="auto"/>
              <w:bottom w:val="single" w:sz="4" w:space="0" w:color="auto"/>
              <w:right w:val="single" w:sz="4" w:space="0" w:color="auto"/>
            </w:tcBorders>
            <w:hideMark/>
          </w:tcPr>
          <w:p w14:paraId="1D3421EB" w14:textId="0D843094" w:rsidR="003B6B2E" w:rsidRDefault="003B6B2E" w:rsidP="00982118">
            <w:pPr>
              <w:autoSpaceDE w:val="0"/>
              <w:autoSpaceDN w:val="0"/>
              <w:adjustRightInd w:val="0"/>
              <w:rPr>
                <w:color w:val="000000"/>
              </w:rPr>
            </w:pPr>
            <w:r>
              <w:rPr>
                <w:color w:val="000000"/>
              </w:rPr>
              <w:t>Zaburzenia krzepnięcia krwi i krwawienia (</w:t>
            </w:r>
            <w:r w:rsidR="008F0FE5">
              <w:rPr>
                <w:color w:val="000000"/>
              </w:rPr>
              <w:t>w </w:t>
            </w:r>
            <w:r>
              <w:rPr>
                <w:color w:val="000000"/>
              </w:rPr>
              <w:t xml:space="preserve">tym wydłużenie czasu częściowej tromboplastyny po aktywacji), </w:t>
            </w:r>
          </w:p>
          <w:p w14:paraId="1D3421EC" w14:textId="23484FE5" w:rsidR="003B6B2E" w:rsidRDefault="003B6B2E" w:rsidP="00982118">
            <w:pPr>
              <w:autoSpaceDE w:val="0"/>
              <w:autoSpaceDN w:val="0"/>
              <w:adjustRightInd w:val="0"/>
              <w:rPr>
                <w:color w:val="000000"/>
              </w:rPr>
            </w:pPr>
            <w:r>
              <w:rPr>
                <w:color w:val="000000"/>
              </w:rPr>
              <w:t>dodatni test w kierunku autoprzeciwciał (</w:t>
            </w:r>
            <w:r w:rsidR="008F0FE5">
              <w:rPr>
                <w:color w:val="000000"/>
              </w:rPr>
              <w:t>w </w:t>
            </w:r>
            <w:r>
              <w:rPr>
                <w:color w:val="000000"/>
              </w:rPr>
              <w:t xml:space="preserve">tym przeciwciał przeciw dwuniciowemu DNA), </w:t>
            </w:r>
          </w:p>
          <w:p w14:paraId="1D3421ED" w14:textId="77777777" w:rsidR="003B6B2E" w:rsidRDefault="003B6B2E" w:rsidP="00607CA1">
            <w:pPr>
              <w:autoSpaceDE w:val="0"/>
              <w:autoSpaceDN w:val="0"/>
              <w:adjustRightInd w:val="0"/>
              <w:rPr>
                <w:color w:val="000000"/>
              </w:rPr>
            </w:pPr>
            <w:r>
              <w:rPr>
                <w:color w:val="000000"/>
              </w:rPr>
              <w:t>zwiększenie aktywności dehydrogenazy mleczanowej we krwi</w:t>
            </w:r>
          </w:p>
          <w:p w14:paraId="1D3421EE" w14:textId="77777777" w:rsidR="003B6B2E" w:rsidRDefault="003B6B2E" w:rsidP="00BC0AD3">
            <w:pPr>
              <w:autoSpaceDE w:val="0"/>
              <w:autoSpaceDN w:val="0"/>
              <w:adjustRightInd w:val="0"/>
              <w:rPr>
                <w:color w:val="000000"/>
              </w:rPr>
            </w:pPr>
          </w:p>
        </w:tc>
      </w:tr>
      <w:tr w:rsidR="003B6B2E" w:rsidRPr="00CA4100" w14:paraId="1D3421F3" w14:textId="77777777" w:rsidTr="006D30D6">
        <w:trPr>
          <w:cantSplit/>
        </w:trPr>
        <w:tc>
          <w:tcPr>
            <w:tcW w:w="2479" w:type="dxa"/>
            <w:vMerge/>
            <w:tcBorders>
              <w:left w:val="single" w:sz="4" w:space="0" w:color="auto"/>
              <w:bottom w:val="single" w:sz="4" w:space="0" w:color="auto"/>
              <w:right w:val="single" w:sz="4" w:space="0" w:color="auto"/>
            </w:tcBorders>
          </w:tcPr>
          <w:p w14:paraId="1D3421F0" w14:textId="77777777" w:rsidR="003B6B2E" w:rsidRDefault="003B6B2E" w:rsidP="00982118">
            <w:pPr>
              <w:rPr>
                <w:color w:val="000000"/>
              </w:rPr>
            </w:pPr>
          </w:p>
        </w:tc>
        <w:tc>
          <w:tcPr>
            <w:tcW w:w="1558" w:type="dxa"/>
            <w:tcBorders>
              <w:top w:val="single" w:sz="4" w:space="0" w:color="auto"/>
              <w:left w:val="single" w:sz="4" w:space="0" w:color="auto"/>
              <w:bottom w:val="single" w:sz="4" w:space="0" w:color="auto"/>
              <w:right w:val="single" w:sz="4" w:space="0" w:color="auto"/>
            </w:tcBorders>
          </w:tcPr>
          <w:p w14:paraId="1D3421F1" w14:textId="77777777" w:rsidR="003B6B2E" w:rsidRDefault="003B6B2E" w:rsidP="00982118">
            <w:pPr>
              <w:rPr>
                <w:color w:val="000000"/>
              </w:rPr>
            </w:pPr>
            <w:r>
              <w:rPr>
                <w:color w:val="000000"/>
                <w:lang w:eastAsia="pl-PL"/>
              </w:rPr>
              <w:t>Częstość nieznana</w:t>
            </w:r>
          </w:p>
        </w:tc>
        <w:tc>
          <w:tcPr>
            <w:tcW w:w="5028" w:type="dxa"/>
            <w:tcBorders>
              <w:top w:val="single" w:sz="4" w:space="0" w:color="auto"/>
              <w:left w:val="single" w:sz="4" w:space="0" w:color="auto"/>
              <w:bottom w:val="single" w:sz="4" w:space="0" w:color="auto"/>
              <w:right w:val="single" w:sz="4" w:space="0" w:color="auto"/>
            </w:tcBorders>
          </w:tcPr>
          <w:p w14:paraId="1D3421F2" w14:textId="77777777" w:rsidR="003B6B2E" w:rsidRDefault="003B6B2E" w:rsidP="00982118">
            <w:pPr>
              <w:autoSpaceDE w:val="0"/>
              <w:autoSpaceDN w:val="0"/>
              <w:adjustRightInd w:val="0"/>
              <w:rPr>
                <w:color w:val="000000"/>
              </w:rPr>
            </w:pPr>
            <w:r>
              <w:rPr>
                <w:color w:val="000000"/>
                <w:lang w:eastAsia="pl-PL"/>
              </w:rPr>
              <w:t>zwiększenie masy ciała</w:t>
            </w:r>
            <w:r>
              <w:rPr>
                <w:color w:val="000000"/>
                <w:vertAlign w:val="superscript"/>
                <w:lang w:eastAsia="pl-PL"/>
              </w:rPr>
              <w:t>2</w:t>
            </w:r>
          </w:p>
        </w:tc>
      </w:tr>
      <w:tr w:rsidR="00452285" w:rsidRPr="00CA4100" w14:paraId="1D3421F7" w14:textId="77777777" w:rsidTr="006D30D6">
        <w:trPr>
          <w:cantSplit/>
        </w:trPr>
        <w:tc>
          <w:tcPr>
            <w:tcW w:w="2479" w:type="dxa"/>
            <w:tcBorders>
              <w:top w:val="single" w:sz="4" w:space="0" w:color="auto"/>
              <w:left w:val="single" w:sz="4" w:space="0" w:color="auto"/>
              <w:bottom w:val="single" w:sz="4" w:space="0" w:color="auto"/>
              <w:right w:val="single" w:sz="4" w:space="0" w:color="auto"/>
            </w:tcBorders>
            <w:hideMark/>
          </w:tcPr>
          <w:p w14:paraId="1D3421F4" w14:textId="77777777" w:rsidR="00452285" w:rsidRDefault="00452285" w:rsidP="00982118">
            <w:pPr>
              <w:rPr>
                <w:color w:val="000000"/>
              </w:rPr>
            </w:pPr>
            <w:r>
              <w:rPr>
                <w:color w:val="000000"/>
              </w:rPr>
              <w:t>Urazy, zatrucia i powikłania po zabiegach</w:t>
            </w:r>
          </w:p>
        </w:tc>
        <w:tc>
          <w:tcPr>
            <w:tcW w:w="1558" w:type="dxa"/>
            <w:tcBorders>
              <w:top w:val="single" w:sz="4" w:space="0" w:color="auto"/>
              <w:left w:val="single" w:sz="4" w:space="0" w:color="auto"/>
              <w:bottom w:val="single" w:sz="4" w:space="0" w:color="auto"/>
              <w:right w:val="single" w:sz="4" w:space="0" w:color="auto"/>
            </w:tcBorders>
            <w:hideMark/>
          </w:tcPr>
          <w:p w14:paraId="1D3421F5" w14:textId="77777777" w:rsidR="00452285" w:rsidRDefault="00452285" w:rsidP="00982118">
            <w:pPr>
              <w:rPr>
                <w:color w:val="000000"/>
              </w:rPr>
            </w:pPr>
            <w:r>
              <w:rPr>
                <w:color w:val="000000"/>
              </w:rPr>
              <w:t>Często</w:t>
            </w:r>
          </w:p>
        </w:tc>
        <w:tc>
          <w:tcPr>
            <w:tcW w:w="5028" w:type="dxa"/>
            <w:tcBorders>
              <w:top w:val="single" w:sz="4" w:space="0" w:color="auto"/>
              <w:left w:val="single" w:sz="4" w:space="0" w:color="auto"/>
              <w:bottom w:val="single" w:sz="4" w:space="0" w:color="auto"/>
              <w:right w:val="single" w:sz="4" w:space="0" w:color="auto"/>
            </w:tcBorders>
            <w:hideMark/>
          </w:tcPr>
          <w:p w14:paraId="1D3421F6" w14:textId="77777777" w:rsidR="00452285" w:rsidRDefault="00452285" w:rsidP="00982118">
            <w:pPr>
              <w:rPr>
                <w:color w:val="000000"/>
              </w:rPr>
            </w:pPr>
            <w:r>
              <w:rPr>
                <w:color w:val="000000"/>
              </w:rPr>
              <w:t>Zaburzenia gojenia</w:t>
            </w:r>
          </w:p>
        </w:tc>
      </w:tr>
    </w:tbl>
    <w:p w14:paraId="38CA5CA2" w14:textId="77777777" w:rsidR="006D30D6" w:rsidRDefault="006D30D6" w:rsidP="006D30D6">
      <w:pPr>
        <w:tabs>
          <w:tab w:val="left" w:pos="360"/>
        </w:tabs>
        <w:rPr>
          <w:color w:val="000000"/>
          <w:sz w:val="20"/>
          <w:szCs w:val="20"/>
        </w:rPr>
      </w:pPr>
      <w:r>
        <w:rPr>
          <w:color w:val="000000"/>
        </w:rPr>
        <w:t>*</w:t>
      </w:r>
      <w:r>
        <w:rPr>
          <w:color w:val="000000"/>
        </w:rPr>
        <w:tab/>
      </w:r>
      <w:r>
        <w:rPr>
          <w:color w:val="000000"/>
          <w:sz w:val="20"/>
          <w:szCs w:val="20"/>
        </w:rPr>
        <w:t>dodatkowe informacje znaleźć można w punktach 4.3, 4.4 i 4.8 </w:t>
      </w:r>
    </w:p>
    <w:p w14:paraId="46508F76" w14:textId="77777777" w:rsidR="006D30D6" w:rsidRDefault="006D30D6" w:rsidP="006D30D6">
      <w:pPr>
        <w:tabs>
          <w:tab w:val="left" w:pos="360"/>
        </w:tabs>
        <w:rPr>
          <w:color w:val="000000"/>
          <w:sz w:val="20"/>
          <w:szCs w:val="20"/>
        </w:rPr>
      </w:pPr>
      <w:r>
        <w:rPr>
          <w:color w:val="000000"/>
          <w:sz w:val="20"/>
          <w:szCs w:val="20"/>
        </w:rPr>
        <w:t xml:space="preserve">** </w:t>
      </w:r>
      <w:r>
        <w:rPr>
          <w:color w:val="000000"/>
          <w:sz w:val="20"/>
          <w:szCs w:val="20"/>
        </w:rPr>
        <w:tab/>
        <w:t>w tym badania kontynuacyjne metodą otwartej próby</w:t>
      </w:r>
    </w:p>
    <w:p w14:paraId="1B9C8F31" w14:textId="77777777" w:rsidR="006D30D6" w:rsidRDefault="006D30D6" w:rsidP="006D30D6">
      <w:pPr>
        <w:tabs>
          <w:tab w:val="left" w:pos="360"/>
        </w:tabs>
        <w:rPr>
          <w:color w:val="000000"/>
          <w:sz w:val="20"/>
          <w:szCs w:val="20"/>
        </w:rPr>
      </w:pPr>
      <w:r>
        <w:rPr>
          <w:color w:val="000000"/>
          <w:sz w:val="20"/>
          <w:szCs w:val="20"/>
          <w:vertAlign w:val="superscript"/>
        </w:rPr>
        <w:t>1</w:t>
      </w:r>
      <w:r>
        <w:rPr>
          <w:color w:val="000000"/>
          <w:sz w:val="20"/>
          <w:szCs w:val="20"/>
        </w:rPr>
        <w:t xml:space="preserve"> </w:t>
      </w:r>
      <w:r>
        <w:rPr>
          <w:color w:val="000000"/>
          <w:sz w:val="20"/>
          <w:szCs w:val="20"/>
        </w:rPr>
        <w:tab/>
        <w:t>w tym dane z doniesień spontanicznych</w:t>
      </w:r>
    </w:p>
    <w:p w14:paraId="1D3421FD" w14:textId="602DFECD" w:rsidR="00452285" w:rsidRDefault="006D30D6" w:rsidP="006D30D6">
      <w:pPr>
        <w:ind w:left="561" w:hanging="561"/>
        <w:rPr>
          <w:color w:val="000000"/>
        </w:rPr>
      </w:pPr>
      <w:r>
        <w:rPr>
          <w:sz w:val="20"/>
          <w:szCs w:val="20"/>
          <w:vertAlign w:val="superscript"/>
        </w:rPr>
        <w:t>2</w:t>
      </w:r>
      <w:r>
        <w:rPr>
          <w:sz w:val="20"/>
          <w:szCs w:val="20"/>
        </w:rPr>
        <w:t xml:space="preserve"> </w:t>
      </w:r>
      <w:r>
        <w:rPr>
          <w:sz w:val="20"/>
          <w:szCs w:val="20"/>
        </w:rPr>
        <w:tab/>
      </w:r>
      <w:r>
        <w:rPr>
          <w:sz w:val="20"/>
          <w:szCs w:val="20"/>
          <w:lang w:eastAsia="pl-PL"/>
        </w:rPr>
        <w:t>W okresie leczenia trwającego 4–6 miesięcy w przypadku adalimumabu średnia zmiana masy ciała względem wartości początkowej wynosiła 0,3–1,0 kg we wskazaniach do stosowania u osób dorosłych, a w przypadku placebo (minus) -0,4–0,4 kg. W długotrwałych badaniach przedłużonych ze średnim czasem narażenia wynoszącym około 1–2 lat i bez grupy kontrolnej, obserwowano też zwiększenie masy ciała o 5</w:t>
      </w:r>
      <w:r>
        <w:rPr>
          <w:sz w:val="20"/>
          <w:szCs w:val="20"/>
          <w:lang w:eastAsia="pl-PL"/>
        </w:rPr>
        <w:noBreakHyphen/>
        <w:t>6 kg, zwłaszcza u pacjentów z chorobą Leśniowskiego-Crohna oraz z wrzodziejącym zapaleniem jelita grubego. Mechanizm warunkujący to działanie nie jest w pełni wyjaśniony, ale może mieć związek z przeciwzapalnym działaniem adalimumabu</w:t>
      </w:r>
      <w:r>
        <w:rPr>
          <w:rFonts w:ascii="Verdana" w:hAnsi="Verdana" w:cs="Verdana"/>
          <w:sz w:val="20"/>
          <w:szCs w:val="20"/>
          <w:lang w:eastAsia="pl-PL"/>
        </w:rPr>
        <w:t>.</w:t>
      </w:r>
    </w:p>
    <w:p w14:paraId="37CFB93E" w14:textId="77777777" w:rsidR="006D30D6" w:rsidRDefault="006D30D6" w:rsidP="0009685B">
      <w:pPr>
        <w:rPr>
          <w:color w:val="000000"/>
        </w:rPr>
      </w:pPr>
    </w:p>
    <w:p w14:paraId="1D3421FE" w14:textId="77777777" w:rsidR="00452285" w:rsidRDefault="00452285" w:rsidP="00971955">
      <w:pPr>
        <w:pStyle w:val="BodyText"/>
        <w:keepNext/>
        <w:widowControl/>
        <w:kinsoku w:val="0"/>
        <w:overflowPunct w:val="0"/>
        <w:ind w:left="0"/>
        <w:rPr>
          <w:color w:val="000000"/>
        </w:rPr>
      </w:pPr>
      <w:r>
        <w:rPr>
          <w:color w:val="000000"/>
          <w:u w:val="single"/>
        </w:rPr>
        <w:t>Zapalenie błony naczyniowej oka</w:t>
      </w:r>
    </w:p>
    <w:p w14:paraId="1D3421FF" w14:textId="77777777" w:rsidR="00452285" w:rsidRDefault="00452285" w:rsidP="00971955">
      <w:pPr>
        <w:pStyle w:val="BodyText"/>
        <w:keepNext/>
        <w:widowControl/>
        <w:kinsoku w:val="0"/>
        <w:overflowPunct w:val="0"/>
        <w:ind w:left="0"/>
        <w:rPr>
          <w:color w:val="000000"/>
        </w:rPr>
      </w:pPr>
    </w:p>
    <w:p w14:paraId="1D342200" w14:textId="77777777" w:rsidR="00452285" w:rsidRDefault="00452285" w:rsidP="0009685B">
      <w:pPr>
        <w:pStyle w:val="BodyText"/>
        <w:widowControl/>
        <w:kinsoku w:val="0"/>
        <w:overflowPunct w:val="0"/>
        <w:ind w:left="0"/>
        <w:rPr>
          <w:color w:val="000000"/>
        </w:rPr>
      </w:pPr>
      <w:bookmarkStart w:id="2" w:name="_Hlk25832268"/>
      <w:r>
        <w:rPr>
          <w:color w:val="000000"/>
        </w:rPr>
        <w:t xml:space="preserve">Profil bezpieczeństwa u pacjentów z zapaleniem błony naczyniowej oka, </w:t>
      </w:r>
      <w:r w:rsidR="00CB6672">
        <w:rPr>
          <w:color w:val="000000"/>
        </w:rPr>
        <w:t>leczonych</w:t>
      </w:r>
      <w:r>
        <w:rPr>
          <w:color w:val="000000"/>
        </w:rPr>
        <w:t xml:space="preserve"> adalimumab</w:t>
      </w:r>
      <w:r w:rsidR="00CB6672">
        <w:rPr>
          <w:color w:val="000000"/>
        </w:rPr>
        <w:t>em</w:t>
      </w:r>
      <w:r>
        <w:rPr>
          <w:color w:val="000000"/>
        </w:rPr>
        <w:t xml:space="preserve"> co drugi tydzień,</w:t>
      </w:r>
      <w:r w:rsidR="00182E7A">
        <w:rPr>
          <w:color w:val="000000"/>
        </w:rPr>
        <w:t xml:space="preserve"> był zgodny</w:t>
      </w:r>
      <w:r>
        <w:rPr>
          <w:color w:val="000000"/>
        </w:rPr>
        <w:t xml:space="preserve"> ze znanym profilem bezpieczeństwa adalimumabu.</w:t>
      </w:r>
    </w:p>
    <w:bookmarkEnd w:id="2"/>
    <w:p w14:paraId="1D342201" w14:textId="77777777" w:rsidR="00452285" w:rsidRDefault="00452285" w:rsidP="0009685B">
      <w:pPr>
        <w:pStyle w:val="BodyText"/>
        <w:widowControl/>
        <w:kinsoku w:val="0"/>
        <w:overflowPunct w:val="0"/>
        <w:ind w:left="0"/>
        <w:rPr>
          <w:color w:val="000000"/>
        </w:rPr>
      </w:pPr>
    </w:p>
    <w:p w14:paraId="1D342202" w14:textId="77777777" w:rsidR="00452285" w:rsidRDefault="00452285" w:rsidP="000E0085">
      <w:pPr>
        <w:pStyle w:val="BodyText"/>
        <w:keepNext/>
        <w:widowControl/>
        <w:kinsoku w:val="0"/>
        <w:overflowPunct w:val="0"/>
        <w:ind w:left="0"/>
        <w:rPr>
          <w:color w:val="000000"/>
        </w:rPr>
      </w:pPr>
      <w:r>
        <w:rPr>
          <w:color w:val="000000"/>
          <w:u w:val="single"/>
        </w:rPr>
        <w:t>Opis wybranych działań niepożądanych</w:t>
      </w:r>
    </w:p>
    <w:p w14:paraId="1D342203" w14:textId="77777777" w:rsidR="00452285" w:rsidRDefault="00452285" w:rsidP="000E0085">
      <w:pPr>
        <w:pStyle w:val="BodyText"/>
        <w:keepNext/>
        <w:widowControl/>
        <w:kinsoku w:val="0"/>
        <w:overflowPunct w:val="0"/>
        <w:ind w:left="0"/>
        <w:rPr>
          <w:color w:val="000000"/>
        </w:rPr>
      </w:pPr>
    </w:p>
    <w:p w14:paraId="1D342204" w14:textId="77777777" w:rsidR="00452285" w:rsidRDefault="000247D9" w:rsidP="000E0085">
      <w:pPr>
        <w:pStyle w:val="BodyText"/>
        <w:keepNext/>
        <w:widowControl/>
        <w:kinsoku w:val="0"/>
        <w:overflowPunct w:val="0"/>
        <w:ind w:left="0"/>
        <w:rPr>
          <w:color w:val="000000"/>
        </w:rPr>
      </w:pPr>
      <w:r>
        <w:rPr>
          <w:i/>
          <w:color w:val="000000"/>
        </w:rPr>
        <w:t>Odczyn</w:t>
      </w:r>
      <w:r w:rsidDel="000247D9">
        <w:rPr>
          <w:i/>
          <w:iCs/>
          <w:color w:val="000000"/>
        </w:rPr>
        <w:t xml:space="preserve"> </w:t>
      </w:r>
      <w:r w:rsidR="00452285">
        <w:rPr>
          <w:i/>
          <w:iCs/>
          <w:color w:val="000000"/>
        </w:rPr>
        <w:t>w miejscu wstrzyknięcia</w:t>
      </w:r>
    </w:p>
    <w:p w14:paraId="1D342205" w14:textId="77777777" w:rsidR="00452285" w:rsidRDefault="00452285" w:rsidP="000E0085">
      <w:pPr>
        <w:pStyle w:val="BodyText"/>
        <w:keepNext/>
        <w:widowControl/>
        <w:kinsoku w:val="0"/>
        <w:overflowPunct w:val="0"/>
        <w:ind w:left="0"/>
        <w:rPr>
          <w:i/>
          <w:iCs/>
          <w:color w:val="000000"/>
          <w:szCs w:val="21"/>
        </w:rPr>
      </w:pPr>
    </w:p>
    <w:p w14:paraId="1D342206" w14:textId="77777777" w:rsidR="00452285" w:rsidRDefault="00452285" w:rsidP="000E0085">
      <w:pPr>
        <w:pStyle w:val="BodyText"/>
        <w:keepNext/>
        <w:widowControl/>
        <w:kinsoku w:val="0"/>
        <w:overflowPunct w:val="0"/>
        <w:ind w:left="0"/>
        <w:rPr>
          <w:color w:val="000000"/>
        </w:rPr>
      </w:pPr>
      <w:r>
        <w:rPr>
          <w:color w:val="000000"/>
        </w:rPr>
        <w:t xml:space="preserve">W głównych kontrolowanych badaniach klinicznych u dorosłych i dzieci, u 12,9% pacjentów leczonych adalimumabem wystąpiły odczyny w miejscu wstrzyknięcia [rumień i (lub) świąd, krwotok, </w:t>
      </w:r>
      <w:r>
        <w:rPr>
          <w:color w:val="000000"/>
        </w:rPr>
        <w:lastRenderedPageBreak/>
        <w:t>ból lub obrzęk] w porównaniu do 7,2% pacjentów otrzymujących placebo lub czynną substancję porównawczą. Na ogół odczyny w miejscu wstrzyknięcia nie wymagały zaprzestania stosowania produktu leczniczego.</w:t>
      </w:r>
    </w:p>
    <w:p w14:paraId="1D342207" w14:textId="77777777" w:rsidR="00452285" w:rsidRDefault="00452285" w:rsidP="0009685B">
      <w:pPr>
        <w:pStyle w:val="BodyText"/>
        <w:widowControl/>
        <w:kinsoku w:val="0"/>
        <w:overflowPunct w:val="0"/>
        <w:ind w:left="0"/>
        <w:rPr>
          <w:color w:val="000000"/>
        </w:rPr>
      </w:pPr>
    </w:p>
    <w:p w14:paraId="1D342208" w14:textId="77777777" w:rsidR="00452285" w:rsidRDefault="00452285" w:rsidP="0009685B">
      <w:pPr>
        <w:pStyle w:val="BodyText"/>
        <w:widowControl/>
        <w:kinsoku w:val="0"/>
        <w:overflowPunct w:val="0"/>
        <w:ind w:left="0"/>
        <w:rPr>
          <w:color w:val="000000"/>
        </w:rPr>
      </w:pPr>
      <w:r>
        <w:rPr>
          <w:i/>
          <w:iCs/>
          <w:color w:val="000000"/>
        </w:rPr>
        <w:t>Zakażenia</w:t>
      </w:r>
    </w:p>
    <w:p w14:paraId="1D342209" w14:textId="77777777" w:rsidR="00452285" w:rsidRDefault="00452285" w:rsidP="0009685B">
      <w:pPr>
        <w:pStyle w:val="BodyText"/>
        <w:widowControl/>
        <w:kinsoku w:val="0"/>
        <w:overflowPunct w:val="0"/>
        <w:ind w:left="0"/>
        <w:rPr>
          <w:i/>
          <w:iCs/>
          <w:color w:val="000000"/>
          <w:szCs w:val="21"/>
        </w:rPr>
      </w:pPr>
    </w:p>
    <w:p w14:paraId="1D34220A" w14:textId="3232A84D" w:rsidR="00452285" w:rsidRDefault="00452285" w:rsidP="0009685B">
      <w:pPr>
        <w:pStyle w:val="BodyText"/>
        <w:widowControl/>
        <w:kinsoku w:val="0"/>
        <w:overflowPunct w:val="0"/>
        <w:ind w:left="0"/>
        <w:rPr>
          <w:color w:val="000000"/>
        </w:rPr>
      </w:pPr>
      <w:r>
        <w:rPr>
          <w:color w:val="000000"/>
        </w:rPr>
        <w:t>W głównych kontrolowanych badaniach klinicznych u dorosłych i dzieci współczynnik zakażeń wynosił 1,51 na pacjentorok u pacjentów leczonych adalimumabem oraz 1,46</w:t>
      </w:r>
      <w:r w:rsidR="00993193">
        <w:rPr>
          <w:color w:val="000000"/>
        </w:rPr>
        <w:t> </w:t>
      </w:r>
      <w:r>
        <w:rPr>
          <w:color w:val="000000"/>
        </w:rPr>
        <w:t xml:space="preserve">na pacjentorok </w:t>
      </w:r>
      <w:r w:rsidR="008F0FE5">
        <w:rPr>
          <w:color w:val="000000"/>
        </w:rPr>
        <w:t>u </w:t>
      </w:r>
      <w:r>
        <w:rPr>
          <w:color w:val="000000"/>
        </w:rPr>
        <w:t>pacjentów otrzymujących placebo lub czynną substancję porównawczą. Były to przede wszystkim zapalenie nosogardzieli, zakażenie górnych dróg oddechowych i zapalenie zatok. Większość pacjentów kontynuowała stosowanie adalimumabu po ustąpieniu zakażenia.</w:t>
      </w:r>
    </w:p>
    <w:p w14:paraId="1D34220B" w14:textId="77777777" w:rsidR="00452285" w:rsidRDefault="00452285" w:rsidP="0009685B">
      <w:pPr>
        <w:pStyle w:val="BodyText"/>
        <w:widowControl/>
        <w:kinsoku w:val="0"/>
        <w:overflowPunct w:val="0"/>
        <w:ind w:left="0"/>
        <w:rPr>
          <w:color w:val="000000"/>
        </w:rPr>
      </w:pPr>
    </w:p>
    <w:p w14:paraId="1D34220C" w14:textId="77777777" w:rsidR="00452285" w:rsidRDefault="00452285" w:rsidP="0009685B">
      <w:pPr>
        <w:pStyle w:val="BodyText"/>
        <w:widowControl/>
        <w:kinsoku w:val="0"/>
        <w:overflowPunct w:val="0"/>
        <w:ind w:left="0"/>
        <w:rPr>
          <w:color w:val="000000"/>
        </w:rPr>
      </w:pPr>
      <w:r>
        <w:rPr>
          <w:color w:val="000000"/>
        </w:rPr>
        <w:t>Częstość występowania poważnych zakażeń wynosiła 0,04</w:t>
      </w:r>
      <w:r w:rsidR="00993193">
        <w:rPr>
          <w:color w:val="000000"/>
        </w:rPr>
        <w:t> </w:t>
      </w:r>
      <w:r>
        <w:rPr>
          <w:color w:val="000000"/>
        </w:rPr>
        <w:t>na pacjentorok u pacjentów leczonych adalimumabem i 0,03</w:t>
      </w:r>
      <w:r w:rsidR="00993193">
        <w:rPr>
          <w:color w:val="000000"/>
        </w:rPr>
        <w:t> </w:t>
      </w:r>
      <w:r>
        <w:rPr>
          <w:color w:val="000000"/>
        </w:rPr>
        <w:t>na pacjentorok u pacjentów otrzymujących placebo lub czynną substancję porównawczą.</w:t>
      </w:r>
    </w:p>
    <w:p w14:paraId="1D34220D" w14:textId="77777777" w:rsidR="00452285" w:rsidRDefault="00452285" w:rsidP="0009685B">
      <w:pPr>
        <w:pStyle w:val="BodyText"/>
        <w:widowControl/>
        <w:kinsoku w:val="0"/>
        <w:overflowPunct w:val="0"/>
        <w:ind w:left="0"/>
        <w:rPr>
          <w:color w:val="000000"/>
          <w:szCs w:val="21"/>
        </w:rPr>
      </w:pPr>
    </w:p>
    <w:p w14:paraId="1D34220E" w14:textId="5C6F7148" w:rsidR="00452285" w:rsidRDefault="00452285" w:rsidP="0009685B">
      <w:pPr>
        <w:pStyle w:val="BodyText"/>
        <w:widowControl/>
        <w:kinsoku w:val="0"/>
        <w:overflowPunct w:val="0"/>
        <w:ind w:left="0"/>
        <w:rPr>
          <w:color w:val="000000"/>
        </w:rPr>
      </w:pPr>
      <w:r>
        <w:rPr>
          <w:color w:val="000000"/>
        </w:rPr>
        <w:t xml:space="preserve">W kontrolowanych i otwartych badaniach klinicznych adalimumabu u dorosłych oraz dzieci </w:t>
      </w:r>
      <w:r w:rsidR="008F0FE5">
        <w:rPr>
          <w:color w:val="000000"/>
        </w:rPr>
        <w:t>i </w:t>
      </w:r>
      <w:r>
        <w:rPr>
          <w:color w:val="000000"/>
        </w:rPr>
        <w:t>młodzieży zgłaszano ciężki</w:t>
      </w:r>
      <w:r w:rsidR="000247D9">
        <w:rPr>
          <w:color w:val="000000"/>
        </w:rPr>
        <w:t>e</w:t>
      </w:r>
      <w:r>
        <w:rPr>
          <w:color w:val="000000"/>
        </w:rPr>
        <w:t xml:space="preserve"> zakaże</w:t>
      </w:r>
      <w:r w:rsidR="000247D9">
        <w:rPr>
          <w:color w:val="000000"/>
        </w:rPr>
        <w:t>nia</w:t>
      </w:r>
      <w:r>
        <w:rPr>
          <w:color w:val="000000"/>
        </w:rPr>
        <w:t xml:space="preserve"> (w tym zakażenia prowadzące do zgonu, które występowały rzadko), łącznie ze zgłoszeniami przypadków gruźlicy (w tym gruźlicy prosówkowej i pozapłucnej) oraz inwazyjnych zakażeń oportunistycznych (np. rozsiana lub pozapłucna histoplazmoza, blastomykoza, kokcydioidomykoza, zakażenie </w:t>
      </w:r>
      <w:r>
        <w:rPr>
          <w:i/>
          <w:color w:val="000000"/>
        </w:rPr>
        <w:t>Pneumocystis</w:t>
      </w:r>
      <w:r>
        <w:rPr>
          <w:color w:val="000000"/>
        </w:rPr>
        <w:t>, kandydoza, aspergiloza i listerioza). Większość przypadków gruźlicy pojawiło się podczas pierwszych ośmiu miesięcy leczenia i może być wyrazem zaostrzenia utajonego procesu chorobowego.</w:t>
      </w:r>
    </w:p>
    <w:p w14:paraId="1D34220F" w14:textId="77777777" w:rsidR="00452285" w:rsidRDefault="00452285" w:rsidP="0009685B">
      <w:pPr>
        <w:pStyle w:val="BodyText"/>
        <w:widowControl/>
        <w:kinsoku w:val="0"/>
        <w:overflowPunct w:val="0"/>
        <w:ind w:left="0"/>
        <w:rPr>
          <w:color w:val="000000"/>
        </w:rPr>
      </w:pPr>
    </w:p>
    <w:p w14:paraId="1D342210" w14:textId="77777777" w:rsidR="00452285" w:rsidRDefault="00452285" w:rsidP="006271A6">
      <w:pPr>
        <w:pStyle w:val="BodyText"/>
        <w:keepNext/>
        <w:widowControl/>
        <w:kinsoku w:val="0"/>
        <w:overflowPunct w:val="0"/>
        <w:ind w:left="0"/>
        <w:rPr>
          <w:color w:val="000000"/>
        </w:rPr>
      </w:pPr>
      <w:r>
        <w:rPr>
          <w:i/>
          <w:iCs/>
          <w:color w:val="000000"/>
        </w:rPr>
        <w:t>Nowotwory złośliwe i zaburzenia limfoproliferacyjne</w:t>
      </w:r>
    </w:p>
    <w:p w14:paraId="1D342211" w14:textId="77777777" w:rsidR="00452285" w:rsidRDefault="00452285" w:rsidP="006271A6">
      <w:pPr>
        <w:pStyle w:val="BodyText"/>
        <w:keepNext/>
        <w:widowControl/>
        <w:kinsoku w:val="0"/>
        <w:overflowPunct w:val="0"/>
        <w:ind w:left="0"/>
        <w:rPr>
          <w:i/>
          <w:iCs/>
          <w:color w:val="000000"/>
          <w:szCs w:val="21"/>
        </w:rPr>
      </w:pPr>
    </w:p>
    <w:p w14:paraId="1D342212" w14:textId="3A59C9CC" w:rsidR="00452285" w:rsidRDefault="00452285" w:rsidP="006271A6">
      <w:pPr>
        <w:pStyle w:val="BodyText"/>
        <w:keepNext/>
        <w:widowControl/>
        <w:kinsoku w:val="0"/>
        <w:overflowPunct w:val="0"/>
        <w:ind w:left="0"/>
        <w:rPr>
          <w:color w:val="000000"/>
        </w:rPr>
      </w:pPr>
      <w:r>
        <w:rPr>
          <w:color w:val="000000"/>
        </w:rPr>
        <w:t>Nie zaobserwowano nowotworów złośliwych u 249</w:t>
      </w:r>
      <w:r w:rsidR="00622DCB">
        <w:rPr>
          <w:color w:val="000000"/>
        </w:rPr>
        <w:t> </w:t>
      </w:r>
      <w:r>
        <w:rPr>
          <w:color w:val="000000"/>
        </w:rPr>
        <w:t xml:space="preserve">pacjentów pediatrycznych podczas badań klinicznych po zastosowaniu adalimumabu u pacjentów z młodzieńczym idiopatycznym zapaleniem stawów (wielostawowym młodzieńczym idiopatycznym zapaleniem stawów i zapaleniem stawów </w:t>
      </w:r>
      <w:r w:rsidR="008F0FE5">
        <w:rPr>
          <w:color w:val="000000"/>
        </w:rPr>
        <w:t>z </w:t>
      </w:r>
      <w:r>
        <w:rPr>
          <w:color w:val="000000"/>
        </w:rPr>
        <w:t>towarzyszącym zapaleniem przyczepów ścięgnistych), gdzie narażenie wynosiło 655,6</w:t>
      </w:r>
      <w:r w:rsidR="00993193">
        <w:rPr>
          <w:color w:val="000000"/>
        </w:rPr>
        <w:t> </w:t>
      </w:r>
      <w:r>
        <w:rPr>
          <w:color w:val="000000"/>
        </w:rPr>
        <w:t>pacjentolat. Ponadto, nie zaobserwowano nowotworów złośliwych u 192</w:t>
      </w:r>
      <w:r w:rsidR="00993193">
        <w:rPr>
          <w:color w:val="000000"/>
        </w:rPr>
        <w:t> </w:t>
      </w:r>
      <w:r>
        <w:rPr>
          <w:color w:val="000000"/>
        </w:rPr>
        <w:t>pacjentów podczas badań klinicznych adalimumabu u dzieci i młodzieży z chorobą Leśniowskiego-Crohna, gdzie narażenie wynosiło 498,1</w:t>
      </w:r>
      <w:r w:rsidR="00993193">
        <w:rPr>
          <w:color w:val="000000"/>
        </w:rPr>
        <w:t> </w:t>
      </w:r>
      <w:r>
        <w:rPr>
          <w:color w:val="000000"/>
        </w:rPr>
        <w:t>pacjentolat. W badaniu klinicznym adalimumabu u dzieci i młodzieży z przewlekłą łuszczycą zwyczajną (plackowatą) nie zaobserwowano nowotworów złośliwych u 77</w:t>
      </w:r>
      <w:r w:rsidR="00993193">
        <w:rPr>
          <w:color w:val="000000"/>
        </w:rPr>
        <w:t> </w:t>
      </w:r>
      <w:r>
        <w:rPr>
          <w:color w:val="000000"/>
        </w:rPr>
        <w:t>pacjentów przy narażeniu wynoszącym 80,0</w:t>
      </w:r>
      <w:r w:rsidR="00993193">
        <w:rPr>
          <w:color w:val="000000"/>
        </w:rPr>
        <w:t> </w:t>
      </w:r>
      <w:r>
        <w:rPr>
          <w:color w:val="000000"/>
        </w:rPr>
        <w:t>pacjentolat. Nie zaobserwowano nowotworów złośliwych u 60</w:t>
      </w:r>
      <w:r w:rsidR="00993193">
        <w:rPr>
          <w:color w:val="000000"/>
        </w:rPr>
        <w:t> </w:t>
      </w:r>
      <w:r>
        <w:rPr>
          <w:color w:val="000000"/>
        </w:rPr>
        <w:t>pacjentów pediatrycznych podczas badania klinicznego adalimumabu u pacjentów pediatrycznych z zapaleniem błony naczyniowej oka, gdzie narażenie wynosiło 58,4</w:t>
      </w:r>
      <w:r w:rsidR="00993193">
        <w:rPr>
          <w:color w:val="000000"/>
        </w:rPr>
        <w:t> </w:t>
      </w:r>
      <w:r>
        <w:rPr>
          <w:color w:val="000000"/>
        </w:rPr>
        <w:t>pacjentolat.</w:t>
      </w:r>
    </w:p>
    <w:p w14:paraId="1D342213" w14:textId="77777777" w:rsidR="00452285" w:rsidRDefault="00452285" w:rsidP="0009685B">
      <w:pPr>
        <w:pStyle w:val="BodyText"/>
        <w:widowControl/>
        <w:kinsoku w:val="0"/>
        <w:overflowPunct w:val="0"/>
        <w:ind w:left="0"/>
        <w:rPr>
          <w:color w:val="000000"/>
        </w:rPr>
      </w:pPr>
    </w:p>
    <w:p w14:paraId="1D342214" w14:textId="219F6D81" w:rsidR="00452285" w:rsidRDefault="00452285" w:rsidP="0009685B">
      <w:pPr>
        <w:pStyle w:val="BodyText"/>
        <w:widowControl/>
        <w:kinsoku w:val="0"/>
        <w:overflowPunct w:val="0"/>
        <w:ind w:left="0"/>
        <w:rPr>
          <w:color w:val="000000"/>
        </w:rPr>
      </w:pPr>
      <w:r>
        <w:rPr>
          <w:color w:val="000000"/>
        </w:rPr>
        <w:t>W czasie kontrolowanych głównych badań klinicznych adalimumabu u dorosłych, trwających co najmniej 12</w:t>
      </w:r>
      <w:r w:rsidR="00993193">
        <w:rPr>
          <w:color w:val="000000"/>
        </w:rPr>
        <w:t> </w:t>
      </w:r>
      <w:r>
        <w:rPr>
          <w:color w:val="000000"/>
        </w:rPr>
        <w:t>tygodni u pacjentów z umiarkowanym i ciężkim czynnym reumatoidalnym zapaleniem stawów, zesztywniającym zapaleniem stawów kręgosłupa, osiową spondyloartropatią bez zmian radiograficznych charakterystycznych dla zesztywniającego zapalenia stawów kręgosłupa, łuszczycowym zapaleniem stawów, łuszczycą, ropnym zapaleniem apokrynowych gruczołów potowych, chorobą Leśniowskiego-Crohna, wrzodziejącym zapaleniem jelita grubego i zapaleniem błony naczyniowej oka obserwowany współczynnik występowania (95% przedział ufności) nowotworów złośliwych, innych niż chłoniak i rak skóry niebędący czerniakiem, wynosił 6,8</w:t>
      </w:r>
      <w:r w:rsidR="003A7D3C">
        <w:rPr>
          <w:color w:val="000000"/>
        </w:rPr>
        <w:t> </w:t>
      </w:r>
      <w:r>
        <w:rPr>
          <w:color w:val="000000"/>
        </w:rPr>
        <w:t>(4,4</w:t>
      </w:r>
      <w:r w:rsidR="008F0FE5">
        <w:rPr>
          <w:color w:val="000000"/>
        </w:rPr>
        <w:t>, </w:t>
      </w:r>
      <w:r>
        <w:rPr>
          <w:color w:val="000000"/>
        </w:rPr>
        <w:t>10,5) na 1000</w:t>
      </w:r>
      <w:r w:rsidR="003A7D3C">
        <w:rPr>
          <w:color w:val="000000"/>
        </w:rPr>
        <w:t> </w:t>
      </w:r>
      <w:r>
        <w:rPr>
          <w:color w:val="000000"/>
        </w:rPr>
        <w:t>pacjentolat u 5291</w:t>
      </w:r>
      <w:r w:rsidR="003A7D3C">
        <w:rPr>
          <w:color w:val="000000"/>
        </w:rPr>
        <w:t> </w:t>
      </w:r>
      <w:r>
        <w:rPr>
          <w:color w:val="000000"/>
        </w:rPr>
        <w:t>pacjentów leczonych adalimumabem w porównaniu do współczynnika 6,3</w:t>
      </w:r>
      <w:r w:rsidR="003A7D3C">
        <w:rPr>
          <w:color w:val="000000"/>
        </w:rPr>
        <w:t xml:space="preserve"> </w:t>
      </w:r>
      <w:r>
        <w:rPr>
          <w:color w:val="000000"/>
        </w:rPr>
        <w:t>(3,4, 11,8) na 1000</w:t>
      </w:r>
      <w:r w:rsidR="003A7D3C">
        <w:rPr>
          <w:color w:val="000000"/>
        </w:rPr>
        <w:t xml:space="preserve"> </w:t>
      </w:r>
      <w:r>
        <w:rPr>
          <w:color w:val="000000"/>
        </w:rPr>
        <w:t>pacjentolat u 3444</w:t>
      </w:r>
      <w:r w:rsidR="003A7D3C">
        <w:rPr>
          <w:color w:val="000000"/>
        </w:rPr>
        <w:t xml:space="preserve"> </w:t>
      </w:r>
      <w:r>
        <w:rPr>
          <w:color w:val="000000"/>
        </w:rPr>
        <w:t>pacjentów z grup kontrolnych (mediana czasu trwania leczenia wynosiła 4,0 miesiące u pacjentów leczonych adalimumabem oraz 3,8 miesiąca u pacjentów z grup kontrolnych). Współczynnik występowania (95% przedział ufności) raków skóry, niebędących czerniakiem, wynosił 8,8</w:t>
      </w:r>
      <w:r w:rsidR="003A7D3C">
        <w:rPr>
          <w:color w:val="000000"/>
        </w:rPr>
        <w:t> </w:t>
      </w:r>
      <w:r>
        <w:rPr>
          <w:color w:val="000000"/>
        </w:rPr>
        <w:t>(6,0, 13,0) na 1000 pacjentolat u pacjentów leczonych adalimumabem oraz 3,2</w:t>
      </w:r>
      <w:r w:rsidR="003A7D3C">
        <w:rPr>
          <w:color w:val="000000"/>
        </w:rPr>
        <w:t> </w:t>
      </w:r>
      <w:r>
        <w:rPr>
          <w:color w:val="000000"/>
        </w:rPr>
        <w:t xml:space="preserve">(1,3, 7,6) na 1000 pacjentolat u pacjentów z grup kontrolnych. </w:t>
      </w:r>
      <w:r w:rsidR="000247D9">
        <w:rPr>
          <w:color w:val="000000"/>
        </w:rPr>
        <w:t xml:space="preserve">Wśród </w:t>
      </w:r>
      <w:r>
        <w:rPr>
          <w:color w:val="000000"/>
        </w:rPr>
        <w:t>tych raków skóry współczynniki występowania (95% przedział ufności) raków płaskonabłonkowych wynosiły 2,7</w:t>
      </w:r>
      <w:r w:rsidR="003A7D3C">
        <w:rPr>
          <w:color w:val="000000"/>
        </w:rPr>
        <w:t> </w:t>
      </w:r>
      <w:r>
        <w:rPr>
          <w:color w:val="000000"/>
        </w:rPr>
        <w:t>(1,4, 5,4) na 1000 pacjentolat u pacjentów leczonych adalimumabem i 0,6</w:t>
      </w:r>
      <w:r w:rsidR="003A7D3C">
        <w:rPr>
          <w:color w:val="000000"/>
        </w:rPr>
        <w:t> </w:t>
      </w:r>
      <w:r>
        <w:rPr>
          <w:color w:val="000000"/>
        </w:rPr>
        <w:t>(0,1, 4,5) na</w:t>
      </w:r>
      <w:r w:rsidR="003A7D3C">
        <w:rPr>
          <w:color w:val="000000"/>
        </w:rPr>
        <w:t> </w:t>
      </w:r>
      <w:r>
        <w:rPr>
          <w:color w:val="000000"/>
        </w:rPr>
        <w:t>1000 pacjentolat u pacjentów z grup kontrolnych. Współczynnik występowania (95% przedział ufności) chłoniaków wynosił 0,7</w:t>
      </w:r>
      <w:r w:rsidR="003A7D3C">
        <w:rPr>
          <w:color w:val="000000"/>
        </w:rPr>
        <w:t> </w:t>
      </w:r>
      <w:r>
        <w:rPr>
          <w:color w:val="000000"/>
        </w:rPr>
        <w:t>(0,2, 2,7) na 1000</w:t>
      </w:r>
      <w:r w:rsidR="003A7D3C">
        <w:rPr>
          <w:color w:val="000000"/>
        </w:rPr>
        <w:t> </w:t>
      </w:r>
      <w:r>
        <w:rPr>
          <w:color w:val="000000"/>
        </w:rPr>
        <w:t>pacjentolat u pacjentów leczonych adalimumabem oraz 0,6</w:t>
      </w:r>
      <w:r w:rsidR="003A7D3C">
        <w:rPr>
          <w:color w:val="000000"/>
        </w:rPr>
        <w:t> </w:t>
      </w:r>
      <w:r>
        <w:rPr>
          <w:color w:val="000000"/>
        </w:rPr>
        <w:t>(0,1, 4,5) na 1000</w:t>
      </w:r>
      <w:r w:rsidR="003A7D3C">
        <w:rPr>
          <w:color w:val="000000"/>
        </w:rPr>
        <w:t> </w:t>
      </w:r>
      <w:r>
        <w:rPr>
          <w:color w:val="000000"/>
        </w:rPr>
        <w:t>pacjentolat u pacjentów z grup kontrolnych.</w:t>
      </w:r>
    </w:p>
    <w:p w14:paraId="1D342215" w14:textId="77777777" w:rsidR="00452285" w:rsidRDefault="00452285" w:rsidP="0009685B">
      <w:pPr>
        <w:pStyle w:val="BodyText"/>
        <w:widowControl/>
        <w:kinsoku w:val="0"/>
        <w:overflowPunct w:val="0"/>
        <w:ind w:left="0"/>
        <w:rPr>
          <w:color w:val="000000"/>
        </w:rPr>
      </w:pPr>
    </w:p>
    <w:p w14:paraId="1D342216" w14:textId="7C38B1E5" w:rsidR="00452285" w:rsidRDefault="00452285" w:rsidP="0009685B">
      <w:pPr>
        <w:pStyle w:val="BodyText"/>
        <w:widowControl/>
        <w:kinsoku w:val="0"/>
        <w:overflowPunct w:val="0"/>
        <w:ind w:left="0"/>
        <w:rPr>
          <w:color w:val="000000"/>
        </w:rPr>
      </w:pPr>
      <w:r>
        <w:rPr>
          <w:color w:val="000000"/>
        </w:rPr>
        <w:t>Gdy rozpatruje się łącznie części tych badań klinicznych z udziałem grup kontrolnych oraz trwające obecnie i zakończone badania otwarte stanowiące ich przedłużenie, o medianie czasu trwania wynoszącej około 3,3</w:t>
      </w:r>
      <w:r w:rsidR="005123A3">
        <w:rPr>
          <w:color w:val="000000"/>
        </w:rPr>
        <w:t> </w:t>
      </w:r>
      <w:r>
        <w:rPr>
          <w:color w:val="000000"/>
        </w:rPr>
        <w:t>lat, obejmujące 6427</w:t>
      </w:r>
      <w:r w:rsidR="003A7D3C">
        <w:rPr>
          <w:color w:val="000000"/>
        </w:rPr>
        <w:t> </w:t>
      </w:r>
      <w:r>
        <w:rPr>
          <w:color w:val="000000"/>
        </w:rPr>
        <w:t>pacjentów i ponad 26</w:t>
      </w:r>
      <w:r w:rsidR="005123A3">
        <w:rPr>
          <w:color w:val="000000"/>
        </w:rPr>
        <w:t> </w:t>
      </w:r>
      <w:r>
        <w:rPr>
          <w:color w:val="000000"/>
        </w:rPr>
        <w:t>439</w:t>
      </w:r>
      <w:r w:rsidR="005123A3">
        <w:rPr>
          <w:color w:val="000000"/>
        </w:rPr>
        <w:t> </w:t>
      </w:r>
      <w:r>
        <w:rPr>
          <w:color w:val="000000"/>
        </w:rPr>
        <w:t>pacjentolat terapii, obserwowany współczynnik występowania nowotworów złośliwych, innych niż chłoniak i raki skóry niebędące czerniakiem, wynosi około 8,5</w:t>
      </w:r>
      <w:r w:rsidR="005123A3">
        <w:rPr>
          <w:color w:val="000000"/>
        </w:rPr>
        <w:t> </w:t>
      </w:r>
      <w:r>
        <w:rPr>
          <w:color w:val="000000"/>
        </w:rPr>
        <w:t>na</w:t>
      </w:r>
      <w:r w:rsidR="005123A3">
        <w:rPr>
          <w:color w:val="000000"/>
        </w:rPr>
        <w:t> </w:t>
      </w:r>
      <w:r>
        <w:rPr>
          <w:color w:val="000000"/>
        </w:rPr>
        <w:t>1000</w:t>
      </w:r>
      <w:r w:rsidR="005123A3">
        <w:rPr>
          <w:color w:val="000000"/>
        </w:rPr>
        <w:t> </w:t>
      </w:r>
      <w:r>
        <w:rPr>
          <w:color w:val="000000"/>
        </w:rPr>
        <w:t>pacjentolat. Obserwowany współczynnik występowania raków skóry niebędących czerniakiem wynosi około 9,6</w:t>
      </w:r>
      <w:r w:rsidR="005123A3">
        <w:rPr>
          <w:color w:val="000000"/>
        </w:rPr>
        <w:t> </w:t>
      </w:r>
      <w:r>
        <w:rPr>
          <w:color w:val="000000"/>
        </w:rPr>
        <w:t>na 1000</w:t>
      </w:r>
      <w:r w:rsidR="005123A3">
        <w:rPr>
          <w:color w:val="000000"/>
        </w:rPr>
        <w:t> </w:t>
      </w:r>
      <w:r>
        <w:rPr>
          <w:color w:val="000000"/>
        </w:rPr>
        <w:t xml:space="preserve">pacjentolat, </w:t>
      </w:r>
      <w:r w:rsidR="008F0FE5">
        <w:rPr>
          <w:color w:val="000000"/>
        </w:rPr>
        <w:t>a </w:t>
      </w:r>
      <w:r>
        <w:rPr>
          <w:color w:val="000000"/>
        </w:rPr>
        <w:t>obserwowany współczynnik występowania chłoniaków – około 1,3</w:t>
      </w:r>
      <w:r w:rsidR="005123A3">
        <w:rPr>
          <w:color w:val="000000"/>
        </w:rPr>
        <w:t> </w:t>
      </w:r>
      <w:r>
        <w:rPr>
          <w:color w:val="000000"/>
        </w:rPr>
        <w:t>na 1000</w:t>
      </w:r>
      <w:r w:rsidR="005123A3">
        <w:rPr>
          <w:color w:val="000000"/>
        </w:rPr>
        <w:t> </w:t>
      </w:r>
      <w:r>
        <w:rPr>
          <w:color w:val="000000"/>
        </w:rPr>
        <w:t>pacjentolat.</w:t>
      </w:r>
    </w:p>
    <w:p w14:paraId="1D342217" w14:textId="77777777" w:rsidR="00452285" w:rsidRDefault="00452285" w:rsidP="0009685B">
      <w:pPr>
        <w:pStyle w:val="BodyText"/>
        <w:widowControl/>
        <w:kinsoku w:val="0"/>
        <w:overflowPunct w:val="0"/>
        <w:ind w:left="0"/>
        <w:rPr>
          <w:color w:val="000000"/>
        </w:rPr>
      </w:pPr>
    </w:p>
    <w:p w14:paraId="1D342218" w14:textId="3D9B8AAD" w:rsidR="00452285" w:rsidRDefault="00452285" w:rsidP="0009685B">
      <w:pPr>
        <w:pStyle w:val="BodyText"/>
        <w:widowControl/>
        <w:kinsoku w:val="0"/>
        <w:overflowPunct w:val="0"/>
        <w:ind w:left="0"/>
        <w:rPr>
          <w:color w:val="000000"/>
        </w:rPr>
      </w:pPr>
      <w:r>
        <w:rPr>
          <w:color w:val="000000"/>
        </w:rPr>
        <w:t xml:space="preserve">Po wprowadzeniu produktu do obrotu, od stycznia 2003 do grudnia 2010, głównie u pacjentów </w:t>
      </w:r>
      <w:r w:rsidR="008F0FE5">
        <w:rPr>
          <w:color w:val="000000"/>
        </w:rPr>
        <w:t>z </w:t>
      </w:r>
      <w:r>
        <w:rPr>
          <w:color w:val="000000"/>
        </w:rPr>
        <w:t xml:space="preserve">reumatoidalnym zapaleniem stawów, </w:t>
      </w:r>
      <w:r w:rsidR="008322BE">
        <w:rPr>
          <w:color w:val="000000"/>
        </w:rPr>
        <w:t xml:space="preserve">spontanicznie </w:t>
      </w:r>
      <w:r>
        <w:rPr>
          <w:color w:val="000000"/>
        </w:rPr>
        <w:t xml:space="preserve">zgłaszany współczynnik występowania nowotworów złośliwych wynosił około 2,7 na 1000 pacjentolat. </w:t>
      </w:r>
      <w:r w:rsidR="008322BE">
        <w:rPr>
          <w:color w:val="000000"/>
        </w:rPr>
        <w:t>Spontanicznie z</w:t>
      </w:r>
      <w:r>
        <w:rPr>
          <w:color w:val="000000"/>
        </w:rPr>
        <w:t xml:space="preserve">głaszane współczynniki występowania raków skóry niebędących czerniakami i chłoniaków wynoszą odpowiednio około 0,2 i 0,3 na </w:t>
      </w:r>
      <w:r w:rsidR="00CE7CE5">
        <w:rPr>
          <w:color w:val="000000"/>
        </w:rPr>
        <w:t>1000 </w:t>
      </w:r>
      <w:r>
        <w:rPr>
          <w:color w:val="000000"/>
        </w:rPr>
        <w:t>pacjentolat (patrz punkt 4.4).</w:t>
      </w:r>
    </w:p>
    <w:p w14:paraId="1D342219" w14:textId="77777777" w:rsidR="00452285" w:rsidRDefault="00452285" w:rsidP="0009685B">
      <w:pPr>
        <w:pStyle w:val="BodyText"/>
        <w:widowControl/>
        <w:kinsoku w:val="0"/>
        <w:overflowPunct w:val="0"/>
        <w:ind w:left="0"/>
        <w:rPr>
          <w:color w:val="000000"/>
        </w:rPr>
      </w:pPr>
    </w:p>
    <w:p w14:paraId="1D34221A" w14:textId="68ED76FB" w:rsidR="00452285" w:rsidRDefault="00452285" w:rsidP="0009685B">
      <w:pPr>
        <w:pStyle w:val="BodyText"/>
        <w:widowControl/>
        <w:kinsoku w:val="0"/>
        <w:overflowPunct w:val="0"/>
        <w:ind w:left="0" w:hanging="1"/>
        <w:rPr>
          <w:color w:val="000000"/>
        </w:rPr>
      </w:pPr>
      <w:r>
        <w:rPr>
          <w:color w:val="000000"/>
        </w:rPr>
        <w:t xml:space="preserve">Po wprowadzeniu produktu do obrotu zgłaszano rzadkie przypadki chłoniaka T-komórkowego wątrobowo-śledzionowego u pacjentów leczonych adalimumabem (patrz </w:t>
      </w:r>
      <w:r w:rsidR="00CE7CE5">
        <w:rPr>
          <w:color w:val="000000"/>
        </w:rPr>
        <w:t>punkt </w:t>
      </w:r>
      <w:r>
        <w:rPr>
          <w:color w:val="000000"/>
        </w:rPr>
        <w:t>4.4).</w:t>
      </w:r>
    </w:p>
    <w:p w14:paraId="1D34221B" w14:textId="77777777" w:rsidR="00452285" w:rsidRDefault="00452285" w:rsidP="0009685B">
      <w:pPr>
        <w:pStyle w:val="BodyText"/>
        <w:widowControl/>
        <w:kinsoku w:val="0"/>
        <w:overflowPunct w:val="0"/>
        <w:ind w:left="0"/>
        <w:rPr>
          <w:color w:val="000000"/>
        </w:rPr>
      </w:pPr>
    </w:p>
    <w:p w14:paraId="1D34221C" w14:textId="77777777" w:rsidR="00452285" w:rsidRDefault="00452285" w:rsidP="0009685B">
      <w:pPr>
        <w:pStyle w:val="BodyText"/>
        <w:keepNext/>
        <w:widowControl/>
        <w:kinsoku w:val="0"/>
        <w:overflowPunct w:val="0"/>
        <w:ind w:left="0"/>
        <w:rPr>
          <w:color w:val="000000"/>
        </w:rPr>
      </w:pPr>
      <w:r>
        <w:rPr>
          <w:i/>
          <w:iCs/>
          <w:color w:val="000000"/>
        </w:rPr>
        <w:t>Autoprzeciwciała</w:t>
      </w:r>
    </w:p>
    <w:p w14:paraId="1D34221D" w14:textId="77777777" w:rsidR="00452285" w:rsidRDefault="00452285" w:rsidP="0009685B">
      <w:pPr>
        <w:pStyle w:val="BodyText"/>
        <w:keepNext/>
        <w:widowControl/>
        <w:kinsoku w:val="0"/>
        <w:overflowPunct w:val="0"/>
        <w:ind w:left="0"/>
        <w:rPr>
          <w:i/>
          <w:iCs/>
          <w:color w:val="000000"/>
          <w:szCs w:val="21"/>
        </w:rPr>
      </w:pPr>
    </w:p>
    <w:p w14:paraId="1D34221E" w14:textId="77777777" w:rsidR="00452285" w:rsidRDefault="00452285" w:rsidP="0009685B">
      <w:pPr>
        <w:pStyle w:val="BodyText"/>
        <w:widowControl/>
        <w:kinsoku w:val="0"/>
        <w:overflowPunct w:val="0"/>
        <w:ind w:left="0"/>
        <w:rPr>
          <w:color w:val="000000"/>
        </w:rPr>
      </w:pPr>
      <w:r>
        <w:rPr>
          <w:color w:val="000000"/>
        </w:rPr>
        <w:t>W badaniach klinicznych I−V dotyczących reumatoidalnego zapalenia stawów analizowano próbki surowicy pobrane od pacjentów w wielu punktach czasowych. W badaniach tych u 11,9% pacjentów leczonych adalimumabem i u 8,1% pacjentów otrzymujących placebo lub czynną substancję porównawczą, którzy mieli ujemne miana przeciwciał przeciwjądrowych przed rozpoczęciem badania, stwierdzono dodatnie miana w 24.</w:t>
      </w:r>
      <w:r w:rsidR="00BA5411">
        <w:rPr>
          <w:color w:val="000000"/>
        </w:rPr>
        <w:t> </w:t>
      </w:r>
      <w:r>
        <w:rPr>
          <w:color w:val="000000"/>
        </w:rPr>
        <w:t>tygodniu. U dwóch z 3441</w:t>
      </w:r>
      <w:r w:rsidR="00BA5411">
        <w:rPr>
          <w:color w:val="000000"/>
        </w:rPr>
        <w:t> </w:t>
      </w:r>
      <w:r>
        <w:rPr>
          <w:color w:val="000000"/>
        </w:rPr>
        <w:t>pacjentów leczonych adalimumabem we wszystkich badaniach dotyczących reumatoidalnego zapalenia stawów i łuszczycowego zapalenia stawów wystąpiły objawy kliniczne wskazujące na wystąpienie zespołu toczniopodobnego. Stan pacjentów poprawił się po odstawieniu leczenia. U żadnego z pacjentów nie wystąpiło toczniowe zapalenie nerek ani objawy ze strony ośrodkowego układu nerwowego.</w:t>
      </w:r>
    </w:p>
    <w:p w14:paraId="1D34221F" w14:textId="77777777" w:rsidR="00452285" w:rsidRDefault="00452285" w:rsidP="0009685B">
      <w:pPr>
        <w:pStyle w:val="BodyText"/>
        <w:widowControl/>
        <w:kinsoku w:val="0"/>
        <w:overflowPunct w:val="0"/>
        <w:ind w:left="0"/>
        <w:rPr>
          <w:color w:val="000000"/>
        </w:rPr>
      </w:pPr>
    </w:p>
    <w:p w14:paraId="1D342220" w14:textId="77777777" w:rsidR="00452285" w:rsidRDefault="00452285" w:rsidP="0009685B">
      <w:pPr>
        <w:pStyle w:val="BodyText"/>
        <w:keepNext/>
        <w:widowControl/>
        <w:kinsoku w:val="0"/>
        <w:overflowPunct w:val="0"/>
        <w:ind w:left="0"/>
        <w:rPr>
          <w:color w:val="000000"/>
        </w:rPr>
      </w:pPr>
      <w:r>
        <w:rPr>
          <w:i/>
          <w:iCs/>
          <w:color w:val="000000"/>
        </w:rPr>
        <w:t>Zaburzenia wątroby i dróg żółciowych</w:t>
      </w:r>
    </w:p>
    <w:p w14:paraId="1D342221" w14:textId="77777777" w:rsidR="00452285" w:rsidRDefault="00452285" w:rsidP="0009685B">
      <w:pPr>
        <w:pStyle w:val="BodyText"/>
        <w:keepNext/>
        <w:widowControl/>
        <w:kinsoku w:val="0"/>
        <w:overflowPunct w:val="0"/>
        <w:ind w:left="0"/>
        <w:rPr>
          <w:i/>
          <w:iCs/>
          <w:color w:val="000000"/>
          <w:szCs w:val="21"/>
        </w:rPr>
      </w:pPr>
    </w:p>
    <w:p w14:paraId="1D342222" w14:textId="77777777" w:rsidR="00452285" w:rsidRDefault="00452285" w:rsidP="0009685B">
      <w:pPr>
        <w:pStyle w:val="BodyText"/>
        <w:widowControl/>
        <w:kinsoku w:val="0"/>
        <w:overflowPunct w:val="0"/>
        <w:ind w:left="0"/>
        <w:rPr>
          <w:color w:val="000000"/>
        </w:rPr>
      </w:pPr>
      <w:r>
        <w:rPr>
          <w:color w:val="000000"/>
        </w:rPr>
        <w:t>W kontrolowanych badaniach klinicznych fazy</w:t>
      </w:r>
      <w:r w:rsidR="00BA5411">
        <w:rPr>
          <w:color w:val="000000"/>
        </w:rPr>
        <w:t> </w:t>
      </w:r>
      <w:r>
        <w:rPr>
          <w:color w:val="000000"/>
        </w:rPr>
        <w:t>III adalimumab</w:t>
      </w:r>
      <w:r w:rsidR="003808B7">
        <w:rPr>
          <w:color w:val="000000"/>
        </w:rPr>
        <w:t>u</w:t>
      </w:r>
      <w:r>
        <w:rPr>
          <w:color w:val="000000"/>
        </w:rPr>
        <w:t xml:space="preserve"> u pacjentów z reumatoidalnym zapaleniem stawów i łuszczycowym zapaleniem stawów, gdzie okres kontrolny trwał od 4 do 104</w:t>
      </w:r>
      <w:r w:rsidR="00BA5411">
        <w:rPr>
          <w:color w:val="000000"/>
        </w:rPr>
        <w:t> </w:t>
      </w:r>
      <w:r>
        <w:rPr>
          <w:color w:val="000000"/>
        </w:rPr>
        <w:t>tygodni, zwiększenie aktywności AlAT</w:t>
      </w:r>
      <w:r w:rsidR="00BA5411">
        <w:rPr>
          <w:color w:val="000000"/>
        </w:rPr>
        <w:t> </w:t>
      </w:r>
      <w:r>
        <w:rPr>
          <w:color w:val="000000"/>
        </w:rPr>
        <w:t>≥</w:t>
      </w:r>
      <w:r w:rsidR="00BA5411">
        <w:rPr>
          <w:color w:val="000000"/>
        </w:rPr>
        <w:t> </w:t>
      </w:r>
      <w:r>
        <w:rPr>
          <w:color w:val="000000"/>
        </w:rPr>
        <w:t>3</w:t>
      </w:r>
      <w:r w:rsidR="00BA5411">
        <w:rPr>
          <w:color w:val="000000"/>
        </w:rPr>
        <w:t> </w:t>
      </w:r>
      <w:r>
        <w:rPr>
          <w:color w:val="000000"/>
        </w:rPr>
        <w:t>x</w:t>
      </w:r>
      <w:r w:rsidR="00BA5411">
        <w:rPr>
          <w:color w:val="000000"/>
        </w:rPr>
        <w:t> </w:t>
      </w:r>
      <w:r>
        <w:rPr>
          <w:color w:val="000000"/>
        </w:rPr>
        <w:t>górnej granicy normy wystąpiło u</w:t>
      </w:r>
      <w:r w:rsidR="00BA5411">
        <w:rPr>
          <w:color w:val="000000"/>
        </w:rPr>
        <w:t> </w:t>
      </w:r>
      <w:r>
        <w:rPr>
          <w:color w:val="000000"/>
        </w:rPr>
        <w:t>3,7%</w:t>
      </w:r>
      <w:r w:rsidR="00BA5411">
        <w:rPr>
          <w:color w:val="000000"/>
        </w:rPr>
        <w:t> </w:t>
      </w:r>
      <w:r>
        <w:rPr>
          <w:color w:val="000000"/>
        </w:rPr>
        <w:t>pacjentów leczonych adalimumabem i 1,6% pacjentów z grup kontrolnych.</w:t>
      </w:r>
    </w:p>
    <w:p w14:paraId="1D342223" w14:textId="77777777" w:rsidR="00452285" w:rsidRDefault="00452285" w:rsidP="0009685B">
      <w:pPr>
        <w:pStyle w:val="BodyText"/>
        <w:widowControl/>
        <w:kinsoku w:val="0"/>
        <w:overflowPunct w:val="0"/>
        <w:ind w:left="0"/>
        <w:rPr>
          <w:color w:val="000000"/>
          <w:szCs w:val="21"/>
        </w:rPr>
      </w:pPr>
    </w:p>
    <w:p w14:paraId="1D342224" w14:textId="1ABC072E" w:rsidR="00452285" w:rsidRDefault="00452285" w:rsidP="0009685B">
      <w:pPr>
        <w:pStyle w:val="BodyText"/>
        <w:widowControl/>
        <w:kinsoku w:val="0"/>
        <w:overflowPunct w:val="0"/>
        <w:ind w:left="0"/>
        <w:rPr>
          <w:color w:val="000000"/>
        </w:rPr>
      </w:pPr>
      <w:r>
        <w:rPr>
          <w:color w:val="000000"/>
        </w:rPr>
        <w:t>W kontrolowanych badaniach klinicznych fazy III adalimumab</w:t>
      </w:r>
      <w:r w:rsidR="003808B7">
        <w:rPr>
          <w:color w:val="000000"/>
        </w:rPr>
        <w:t>u</w:t>
      </w:r>
      <w:r>
        <w:rPr>
          <w:color w:val="000000"/>
        </w:rPr>
        <w:t xml:space="preserve"> u pacjentów w wieku od 4 do 17</w:t>
      </w:r>
      <w:r w:rsidR="00BA5411">
        <w:rPr>
          <w:color w:val="000000"/>
        </w:rPr>
        <w:t> </w:t>
      </w:r>
      <w:r>
        <w:rPr>
          <w:color w:val="000000"/>
        </w:rPr>
        <w:t xml:space="preserve">lat </w:t>
      </w:r>
      <w:r w:rsidR="00CE7CE5">
        <w:rPr>
          <w:color w:val="000000"/>
        </w:rPr>
        <w:t>z </w:t>
      </w:r>
      <w:r>
        <w:rPr>
          <w:color w:val="000000"/>
        </w:rPr>
        <w:t xml:space="preserve">wielostawowym młodzieńczym idiopatycznym zapaleniem stawów oraz u pacjentów w wieku od </w:t>
      </w:r>
      <w:r w:rsidR="00CE7CE5">
        <w:rPr>
          <w:color w:val="000000"/>
        </w:rPr>
        <w:t>6 </w:t>
      </w:r>
      <w:r>
        <w:rPr>
          <w:color w:val="000000"/>
        </w:rPr>
        <w:t>do 17</w:t>
      </w:r>
      <w:r w:rsidR="00BA5411">
        <w:rPr>
          <w:color w:val="000000"/>
        </w:rPr>
        <w:t> </w:t>
      </w:r>
      <w:r>
        <w:rPr>
          <w:color w:val="000000"/>
        </w:rPr>
        <w:t>lat z zapaleniem stawów z towarzyszącym zapaleniem przyczepów ścięgnistych zwiększenie aktywności AlAT</w:t>
      </w:r>
      <w:r w:rsidR="00BA5411">
        <w:rPr>
          <w:color w:val="000000"/>
        </w:rPr>
        <w:t> </w:t>
      </w:r>
      <w:r>
        <w:rPr>
          <w:color w:val="000000"/>
        </w:rPr>
        <w:t>≥</w:t>
      </w:r>
      <w:r w:rsidR="00BA5411">
        <w:rPr>
          <w:color w:val="000000"/>
        </w:rPr>
        <w:t> </w:t>
      </w:r>
      <w:r>
        <w:rPr>
          <w:color w:val="000000"/>
        </w:rPr>
        <w:t>3</w:t>
      </w:r>
      <w:r w:rsidR="00BA5411">
        <w:rPr>
          <w:color w:val="000000"/>
        </w:rPr>
        <w:t> </w:t>
      </w:r>
      <w:r>
        <w:rPr>
          <w:color w:val="000000"/>
        </w:rPr>
        <w:t>x</w:t>
      </w:r>
      <w:r w:rsidR="00BA5411">
        <w:rPr>
          <w:color w:val="000000"/>
        </w:rPr>
        <w:t> </w:t>
      </w:r>
      <w:r>
        <w:rPr>
          <w:color w:val="000000"/>
        </w:rPr>
        <w:t>górnej granicy normy wystąpiło u</w:t>
      </w:r>
      <w:r w:rsidR="00BA5411">
        <w:rPr>
          <w:color w:val="000000"/>
        </w:rPr>
        <w:t> </w:t>
      </w:r>
      <w:r>
        <w:rPr>
          <w:color w:val="000000"/>
        </w:rPr>
        <w:t>6,1%</w:t>
      </w:r>
      <w:r w:rsidR="00BA5411">
        <w:rPr>
          <w:color w:val="000000"/>
        </w:rPr>
        <w:t> </w:t>
      </w:r>
      <w:r>
        <w:rPr>
          <w:color w:val="000000"/>
        </w:rPr>
        <w:t xml:space="preserve">pacjentów leczonych adalimumabem </w:t>
      </w:r>
      <w:r w:rsidR="00CE7CE5">
        <w:rPr>
          <w:color w:val="000000"/>
        </w:rPr>
        <w:t>i </w:t>
      </w:r>
      <w:r>
        <w:rPr>
          <w:color w:val="000000"/>
        </w:rPr>
        <w:t>1,3%</w:t>
      </w:r>
      <w:r w:rsidR="00BA5411">
        <w:rPr>
          <w:color w:val="000000"/>
        </w:rPr>
        <w:t> </w:t>
      </w:r>
      <w:r>
        <w:rPr>
          <w:color w:val="000000"/>
        </w:rPr>
        <w:t xml:space="preserve">pacjentów z grup kontrolnych. W większości przypadków zwiększenie aktywności AlAT </w:t>
      </w:r>
      <w:r w:rsidR="000247D9">
        <w:rPr>
          <w:color w:val="000000"/>
        </w:rPr>
        <w:t xml:space="preserve">obserwowano </w:t>
      </w:r>
      <w:r>
        <w:rPr>
          <w:color w:val="000000"/>
        </w:rPr>
        <w:t>podczas jednoczesnego stosowania metotreksatu. W badaniu klinicznym fazy III adalimumab</w:t>
      </w:r>
      <w:r w:rsidR="003808B7">
        <w:rPr>
          <w:color w:val="000000"/>
        </w:rPr>
        <w:t>u</w:t>
      </w:r>
      <w:r>
        <w:rPr>
          <w:color w:val="000000"/>
        </w:rPr>
        <w:t xml:space="preserve"> u pacjentów w wieku od 2 do</w:t>
      </w:r>
      <w:r w:rsidR="00BA5411">
        <w:rPr>
          <w:color w:val="000000"/>
        </w:rPr>
        <w:t> </w:t>
      </w:r>
      <w:r>
        <w:rPr>
          <w:color w:val="000000"/>
        </w:rPr>
        <w:t>&lt;</w:t>
      </w:r>
      <w:r w:rsidR="00BA5411">
        <w:rPr>
          <w:color w:val="000000"/>
        </w:rPr>
        <w:t> </w:t>
      </w:r>
      <w:r>
        <w:rPr>
          <w:color w:val="000000"/>
        </w:rPr>
        <w:t>4</w:t>
      </w:r>
      <w:r w:rsidR="00BA5411">
        <w:rPr>
          <w:color w:val="000000"/>
        </w:rPr>
        <w:t> </w:t>
      </w:r>
      <w:r>
        <w:rPr>
          <w:color w:val="000000"/>
        </w:rPr>
        <w:t xml:space="preserve">lat z wielostawowym młodzieńczym idiopatycznym zapaleniem stawów nie </w:t>
      </w:r>
      <w:r w:rsidR="000247D9">
        <w:rPr>
          <w:color w:val="000000"/>
        </w:rPr>
        <w:t xml:space="preserve">odnotowano </w:t>
      </w:r>
      <w:r>
        <w:rPr>
          <w:color w:val="000000"/>
        </w:rPr>
        <w:t>zwiększeni</w:t>
      </w:r>
      <w:r w:rsidR="000247D9">
        <w:rPr>
          <w:color w:val="000000"/>
        </w:rPr>
        <w:t>a</w:t>
      </w:r>
      <w:r>
        <w:rPr>
          <w:color w:val="000000"/>
        </w:rPr>
        <w:t xml:space="preserve"> aktywności AlAT</w:t>
      </w:r>
      <w:r w:rsidR="00BA5411">
        <w:rPr>
          <w:color w:val="000000"/>
        </w:rPr>
        <w:t> </w:t>
      </w:r>
      <w:r>
        <w:rPr>
          <w:color w:val="000000"/>
        </w:rPr>
        <w:t>≥</w:t>
      </w:r>
      <w:r w:rsidR="00BA5411">
        <w:rPr>
          <w:color w:val="000000"/>
        </w:rPr>
        <w:t> </w:t>
      </w:r>
      <w:r>
        <w:rPr>
          <w:color w:val="000000"/>
        </w:rPr>
        <w:t>3</w:t>
      </w:r>
      <w:r w:rsidR="00BA5411">
        <w:rPr>
          <w:color w:val="000000"/>
        </w:rPr>
        <w:t> </w:t>
      </w:r>
      <w:r>
        <w:rPr>
          <w:color w:val="000000"/>
        </w:rPr>
        <w:t>x</w:t>
      </w:r>
      <w:r w:rsidR="00BA5411">
        <w:rPr>
          <w:color w:val="000000"/>
        </w:rPr>
        <w:t> </w:t>
      </w:r>
      <w:r>
        <w:rPr>
          <w:color w:val="000000"/>
        </w:rPr>
        <w:t>górnej granicy normy.</w:t>
      </w:r>
    </w:p>
    <w:p w14:paraId="1D342225" w14:textId="77777777" w:rsidR="00452285" w:rsidRDefault="00452285" w:rsidP="0009685B">
      <w:pPr>
        <w:pStyle w:val="BodyText"/>
        <w:widowControl/>
        <w:kinsoku w:val="0"/>
        <w:overflowPunct w:val="0"/>
        <w:ind w:left="0"/>
        <w:rPr>
          <w:color w:val="000000"/>
        </w:rPr>
      </w:pPr>
    </w:p>
    <w:p w14:paraId="1D342226" w14:textId="77777777" w:rsidR="00452285" w:rsidRDefault="00452285" w:rsidP="0009685B">
      <w:pPr>
        <w:pStyle w:val="BodyText"/>
        <w:widowControl/>
        <w:kinsoku w:val="0"/>
        <w:overflowPunct w:val="0"/>
        <w:ind w:left="0"/>
        <w:rPr>
          <w:color w:val="000000"/>
        </w:rPr>
      </w:pPr>
      <w:r>
        <w:rPr>
          <w:color w:val="000000"/>
        </w:rPr>
        <w:t>W kontrolowanych badaniach klinicznych fazy III adalimumab</w:t>
      </w:r>
      <w:r w:rsidR="003808B7">
        <w:rPr>
          <w:color w:val="000000"/>
        </w:rPr>
        <w:t>u</w:t>
      </w:r>
      <w:r>
        <w:rPr>
          <w:color w:val="000000"/>
        </w:rPr>
        <w:t xml:space="preserve"> u pacjentów z chorobą Leśniowskiego-Crohna i wrzodziejącym zapaleniem jelita grubego, gdzie okres kontrolny trwał od 4 do 52</w:t>
      </w:r>
      <w:r w:rsidR="00F83C68">
        <w:rPr>
          <w:color w:val="000000"/>
        </w:rPr>
        <w:t> </w:t>
      </w:r>
      <w:r>
        <w:rPr>
          <w:color w:val="000000"/>
        </w:rPr>
        <w:t>tygodni, zwiększenie aktywności AlAT</w:t>
      </w:r>
      <w:r w:rsidR="00F83C68">
        <w:rPr>
          <w:color w:val="000000"/>
        </w:rPr>
        <w:t> </w:t>
      </w:r>
      <w:r>
        <w:rPr>
          <w:color w:val="000000"/>
        </w:rPr>
        <w:t>≥</w:t>
      </w:r>
      <w:r w:rsidR="00F83C68">
        <w:rPr>
          <w:color w:val="000000"/>
        </w:rPr>
        <w:t> </w:t>
      </w:r>
      <w:r>
        <w:rPr>
          <w:color w:val="000000"/>
        </w:rPr>
        <w:t>3</w:t>
      </w:r>
      <w:r w:rsidR="00F83C68">
        <w:rPr>
          <w:color w:val="000000"/>
        </w:rPr>
        <w:t> </w:t>
      </w:r>
      <w:r>
        <w:rPr>
          <w:color w:val="000000"/>
        </w:rPr>
        <w:t>x</w:t>
      </w:r>
      <w:r w:rsidR="00F83C68">
        <w:rPr>
          <w:color w:val="000000"/>
        </w:rPr>
        <w:t> </w:t>
      </w:r>
      <w:r>
        <w:rPr>
          <w:color w:val="000000"/>
        </w:rPr>
        <w:t>górnej granicy normy wystąpiło u 0,9% pacjentów leczonych adalimumabem i 0,9% pacjentów z grup kontrolnych.</w:t>
      </w:r>
    </w:p>
    <w:p w14:paraId="1D342227" w14:textId="77777777" w:rsidR="00B60C60" w:rsidRDefault="00B60C60" w:rsidP="0009685B">
      <w:pPr>
        <w:pStyle w:val="BodyText"/>
        <w:widowControl/>
        <w:kinsoku w:val="0"/>
        <w:overflowPunct w:val="0"/>
        <w:ind w:left="0"/>
        <w:rPr>
          <w:color w:val="000000"/>
        </w:rPr>
      </w:pPr>
    </w:p>
    <w:p w14:paraId="1D342228" w14:textId="631E4822" w:rsidR="00452285" w:rsidRDefault="00452285" w:rsidP="0009685B">
      <w:pPr>
        <w:pStyle w:val="BodyText"/>
        <w:widowControl/>
        <w:kinsoku w:val="0"/>
        <w:overflowPunct w:val="0"/>
        <w:ind w:left="0"/>
        <w:rPr>
          <w:color w:val="000000"/>
        </w:rPr>
      </w:pPr>
      <w:r>
        <w:rPr>
          <w:color w:val="000000"/>
        </w:rPr>
        <w:t>W badaniu fazy III adalimumab</w:t>
      </w:r>
      <w:r w:rsidR="003808B7">
        <w:rPr>
          <w:color w:val="000000"/>
        </w:rPr>
        <w:t>u</w:t>
      </w:r>
      <w:r>
        <w:rPr>
          <w:color w:val="000000"/>
        </w:rPr>
        <w:t xml:space="preserve"> u dzieci i młodzieży z chorobą Leśniowskiego-Crohna oceniano skuteczność i bezpieczeństwo dwóch schematów dawkowania podtrzymującego, ustalonego </w:t>
      </w:r>
      <w:r w:rsidR="00CE7CE5">
        <w:rPr>
          <w:color w:val="000000"/>
        </w:rPr>
        <w:t>w </w:t>
      </w:r>
      <w:r>
        <w:rPr>
          <w:color w:val="000000"/>
        </w:rPr>
        <w:t xml:space="preserve">zależności od masy ciała pacjenta, następującego po indukcji zależnymi od masy ciała dawkami. </w:t>
      </w:r>
      <w:r w:rsidR="00CE7CE5">
        <w:rPr>
          <w:color w:val="000000"/>
        </w:rPr>
        <w:t>W </w:t>
      </w:r>
      <w:r>
        <w:rPr>
          <w:color w:val="000000"/>
        </w:rPr>
        <w:t>okresie do 52</w:t>
      </w:r>
      <w:r w:rsidR="00F83C68">
        <w:rPr>
          <w:color w:val="000000"/>
        </w:rPr>
        <w:t> </w:t>
      </w:r>
      <w:r>
        <w:rPr>
          <w:color w:val="000000"/>
        </w:rPr>
        <w:t>tygodni leczenia zwiększenie aktywności AlAT</w:t>
      </w:r>
      <w:r w:rsidR="00F83C68">
        <w:rPr>
          <w:color w:val="000000"/>
        </w:rPr>
        <w:t> </w:t>
      </w:r>
      <w:r>
        <w:rPr>
          <w:color w:val="000000"/>
        </w:rPr>
        <w:t>≥</w:t>
      </w:r>
      <w:r w:rsidR="00F83C68">
        <w:rPr>
          <w:color w:val="000000"/>
        </w:rPr>
        <w:t> </w:t>
      </w:r>
      <w:r>
        <w:rPr>
          <w:color w:val="000000"/>
        </w:rPr>
        <w:t>3</w:t>
      </w:r>
      <w:r w:rsidR="00F83C68">
        <w:rPr>
          <w:color w:val="000000"/>
        </w:rPr>
        <w:t> </w:t>
      </w:r>
      <w:r>
        <w:rPr>
          <w:color w:val="000000"/>
        </w:rPr>
        <w:t>x</w:t>
      </w:r>
      <w:r w:rsidR="00F83C68">
        <w:rPr>
          <w:color w:val="000000"/>
        </w:rPr>
        <w:t> </w:t>
      </w:r>
      <w:r>
        <w:rPr>
          <w:color w:val="000000"/>
        </w:rPr>
        <w:t>górnej granicy normy wystąpiło u 2,6% (5/192) pacjentów, z których 4 wyjściowo otrzymywało jednocześnie leki immunosupresyjne.</w:t>
      </w:r>
    </w:p>
    <w:p w14:paraId="1D342229" w14:textId="77777777" w:rsidR="00452285" w:rsidRDefault="00452285" w:rsidP="0009685B">
      <w:pPr>
        <w:pStyle w:val="BodyText"/>
        <w:widowControl/>
        <w:kinsoku w:val="0"/>
        <w:overflowPunct w:val="0"/>
        <w:ind w:left="0"/>
        <w:rPr>
          <w:color w:val="000000"/>
          <w:szCs w:val="21"/>
        </w:rPr>
      </w:pPr>
    </w:p>
    <w:p w14:paraId="1D34222A" w14:textId="77777777" w:rsidR="00452285" w:rsidRDefault="00452285" w:rsidP="0009685B">
      <w:pPr>
        <w:pStyle w:val="BodyText"/>
        <w:widowControl/>
        <w:kinsoku w:val="0"/>
        <w:overflowPunct w:val="0"/>
        <w:ind w:left="0"/>
        <w:rPr>
          <w:color w:val="000000"/>
        </w:rPr>
      </w:pPr>
      <w:r>
        <w:rPr>
          <w:color w:val="000000"/>
        </w:rPr>
        <w:t>W kontrolowanych badaniach klinicznych fazy III adalimumab</w:t>
      </w:r>
      <w:r w:rsidR="003808B7">
        <w:rPr>
          <w:color w:val="000000"/>
        </w:rPr>
        <w:t>u</w:t>
      </w:r>
      <w:r>
        <w:rPr>
          <w:color w:val="000000"/>
        </w:rPr>
        <w:t xml:space="preserve"> u pacjentów z łuszczycą zwyczajną (plackowatą), gdzie okres kontrolny trwał od 12 do 24</w:t>
      </w:r>
      <w:r w:rsidR="00F83C68">
        <w:rPr>
          <w:color w:val="000000"/>
        </w:rPr>
        <w:t> </w:t>
      </w:r>
      <w:r>
        <w:rPr>
          <w:color w:val="000000"/>
        </w:rPr>
        <w:t>tygodni, zwiększenie aktywności AlAT</w:t>
      </w:r>
      <w:r w:rsidR="00F83C68">
        <w:rPr>
          <w:color w:val="000000"/>
        </w:rPr>
        <w:t> </w:t>
      </w:r>
      <w:r>
        <w:rPr>
          <w:color w:val="000000"/>
        </w:rPr>
        <w:t>≥</w:t>
      </w:r>
      <w:r w:rsidR="00F83C68">
        <w:rPr>
          <w:color w:val="000000"/>
        </w:rPr>
        <w:t> </w:t>
      </w:r>
      <w:r>
        <w:rPr>
          <w:color w:val="000000"/>
        </w:rPr>
        <w:t>3</w:t>
      </w:r>
      <w:r w:rsidR="00F83C68">
        <w:rPr>
          <w:color w:val="000000"/>
        </w:rPr>
        <w:t> </w:t>
      </w:r>
      <w:r>
        <w:rPr>
          <w:color w:val="000000"/>
        </w:rPr>
        <w:t>x</w:t>
      </w:r>
      <w:r w:rsidR="00F83C68">
        <w:rPr>
          <w:color w:val="000000"/>
        </w:rPr>
        <w:t> </w:t>
      </w:r>
      <w:r>
        <w:rPr>
          <w:color w:val="000000"/>
        </w:rPr>
        <w:t>górnej granicy normy wystąpiło u 1,8% pacjentów leczonych adalimumabem i 1,8% pacjentów z grup kontrolnych.</w:t>
      </w:r>
    </w:p>
    <w:p w14:paraId="1D34222B" w14:textId="77777777" w:rsidR="00452285" w:rsidRDefault="00452285" w:rsidP="0009685B">
      <w:pPr>
        <w:pStyle w:val="BodyText"/>
        <w:widowControl/>
        <w:kinsoku w:val="0"/>
        <w:overflowPunct w:val="0"/>
        <w:ind w:left="0"/>
        <w:rPr>
          <w:color w:val="000000"/>
          <w:szCs w:val="21"/>
        </w:rPr>
      </w:pPr>
    </w:p>
    <w:p w14:paraId="1D34222C" w14:textId="77777777" w:rsidR="00452285" w:rsidRDefault="00452285" w:rsidP="0009685B">
      <w:pPr>
        <w:pStyle w:val="BodyText"/>
        <w:widowControl/>
        <w:kinsoku w:val="0"/>
        <w:overflowPunct w:val="0"/>
        <w:ind w:left="0"/>
        <w:rPr>
          <w:color w:val="000000"/>
        </w:rPr>
      </w:pPr>
      <w:r>
        <w:rPr>
          <w:color w:val="000000"/>
        </w:rPr>
        <w:t>W badaniu klinicznym fazy</w:t>
      </w:r>
      <w:r w:rsidR="00F83C68">
        <w:rPr>
          <w:color w:val="000000"/>
        </w:rPr>
        <w:t> </w:t>
      </w:r>
      <w:r>
        <w:rPr>
          <w:color w:val="000000"/>
        </w:rPr>
        <w:t>III adalimumab</w:t>
      </w:r>
      <w:r w:rsidR="003808B7">
        <w:rPr>
          <w:color w:val="000000"/>
        </w:rPr>
        <w:t>u</w:t>
      </w:r>
      <w:r>
        <w:rPr>
          <w:color w:val="000000"/>
        </w:rPr>
        <w:t xml:space="preserve"> u dzieci i młodzieży z łuszczycą zwyczajną (plackowatą) nie wystąpiło zwiększenie aktywności AlAT</w:t>
      </w:r>
      <w:r w:rsidR="00F83C68">
        <w:rPr>
          <w:color w:val="000000"/>
        </w:rPr>
        <w:t> </w:t>
      </w:r>
      <w:r>
        <w:rPr>
          <w:color w:val="000000"/>
        </w:rPr>
        <w:t>≥</w:t>
      </w:r>
      <w:r w:rsidR="00F83C68">
        <w:rPr>
          <w:color w:val="000000"/>
        </w:rPr>
        <w:t> </w:t>
      </w:r>
      <w:r>
        <w:rPr>
          <w:color w:val="000000"/>
        </w:rPr>
        <w:t>3</w:t>
      </w:r>
      <w:r w:rsidR="00F83C68">
        <w:rPr>
          <w:color w:val="000000"/>
        </w:rPr>
        <w:t> </w:t>
      </w:r>
      <w:r>
        <w:rPr>
          <w:color w:val="000000"/>
        </w:rPr>
        <w:t>x</w:t>
      </w:r>
      <w:r w:rsidR="00F83C68">
        <w:rPr>
          <w:color w:val="000000"/>
        </w:rPr>
        <w:t> </w:t>
      </w:r>
      <w:r>
        <w:rPr>
          <w:color w:val="000000"/>
        </w:rPr>
        <w:t>górnej granicy normy.</w:t>
      </w:r>
    </w:p>
    <w:p w14:paraId="1D34222D" w14:textId="77777777" w:rsidR="00452285" w:rsidRDefault="00452285" w:rsidP="0009685B">
      <w:pPr>
        <w:pStyle w:val="BodyText"/>
        <w:widowControl/>
        <w:kinsoku w:val="0"/>
        <w:overflowPunct w:val="0"/>
        <w:ind w:left="0"/>
        <w:rPr>
          <w:color w:val="000000"/>
        </w:rPr>
      </w:pPr>
    </w:p>
    <w:p w14:paraId="1D34222E" w14:textId="00C6F7BA" w:rsidR="00452285" w:rsidRDefault="00452285" w:rsidP="0009685B">
      <w:pPr>
        <w:pStyle w:val="BodyText"/>
        <w:widowControl/>
        <w:kinsoku w:val="0"/>
        <w:overflowPunct w:val="0"/>
        <w:ind w:left="0"/>
        <w:rPr>
          <w:color w:val="000000"/>
        </w:rPr>
      </w:pPr>
      <w:r>
        <w:rPr>
          <w:color w:val="000000"/>
        </w:rPr>
        <w:t>W kontrolowanych badaniach klinicznych adalimumabu (dawka początkowa 80</w:t>
      </w:r>
      <w:r w:rsidR="00F83C68">
        <w:rPr>
          <w:color w:val="000000"/>
        </w:rPr>
        <w:t> </w:t>
      </w:r>
      <w:r>
        <w:rPr>
          <w:color w:val="000000"/>
        </w:rPr>
        <w:t>mg w tygodniu</w:t>
      </w:r>
      <w:r w:rsidR="00F83C68">
        <w:rPr>
          <w:color w:val="000000"/>
        </w:rPr>
        <w:t> </w:t>
      </w:r>
      <w:r>
        <w:rPr>
          <w:color w:val="000000"/>
        </w:rPr>
        <w:t xml:space="preserve">0, </w:t>
      </w:r>
      <w:r w:rsidR="00CE7CE5">
        <w:rPr>
          <w:color w:val="000000"/>
        </w:rPr>
        <w:t>a </w:t>
      </w:r>
      <w:r>
        <w:rPr>
          <w:color w:val="000000"/>
        </w:rPr>
        <w:t>następnie począwszy od 1.</w:t>
      </w:r>
      <w:r w:rsidR="00F83C68">
        <w:rPr>
          <w:color w:val="000000"/>
        </w:rPr>
        <w:t> </w:t>
      </w:r>
      <w:r>
        <w:rPr>
          <w:color w:val="000000"/>
        </w:rPr>
        <w:t>tygodnia 40</w:t>
      </w:r>
      <w:r w:rsidR="00F83C68">
        <w:rPr>
          <w:color w:val="000000"/>
        </w:rPr>
        <w:t> </w:t>
      </w:r>
      <w:r>
        <w:rPr>
          <w:color w:val="000000"/>
        </w:rPr>
        <w:t>mg co drugi tydzień) u dorosłych pacjentów z zapaleniem błony naczyniowej oka, w okresie do 80</w:t>
      </w:r>
      <w:r w:rsidR="00F83C68">
        <w:rPr>
          <w:color w:val="000000"/>
        </w:rPr>
        <w:t> </w:t>
      </w:r>
      <w:r>
        <w:rPr>
          <w:color w:val="000000"/>
        </w:rPr>
        <w:t>tygodni, z medianą ekspozycji wynoszącą 166,5</w:t>
      </w:r>
      <w:r w:rsidR="00F83C68">
        <w:rPr>
          <w:color w:val="000000"/>
        </w:rPr>
        <w:t> </w:t>
      </w:r>
      <w:r>
        <w:rPr>
          <w:color w:val="000000"/>
        </w:rPr>
        <w:t xml:space="preserve">dni </w:t>
      </w:r>
      <w:r w:rsidR="00CE7CE5">
        <w:rPr>
          <w:color w:val="000000"/>
        </w:rPr>
        <w:t>i </w:t>
      </w:r>
      <w:r>
        <w:rPr>
          <w:color w:val="000000"/>
        </w:rPr>
        <w:t>105,0</w:t>
      </w:r>
      <w:r w:rsidR="00F83C68">
        <w:rPr>
          <w:color w:val="000000"/>
        </w:rPr>
        <w:t> </w:t>
      </w:r>
      <w:r>
        <w:rPr>
          <w:color w:val="000000"/>
        </w:rPr>
        <w:t>dni, u pacjentów leczonych adalimumabem i pacjentów z grup kontrolnych zwiększenie aktywności AlAT</w:t>
      </w:r>
      <w:r w:rsidR="00F83C68">
        <w:rPr>
          <w:color w:val="000000"/>
        </w:rPr>
        <w:t> </w:t>
      </w:r>
      <w:r>
        <w:rPr>
          <w:color w:val="000000"/>
        </w:rPr>
        <w:t>≥</w:t>
      </w:r>
      <w:r w:rsidR="00F83C68">
        <w:rPr>
          <w:color w:val="000000"/>
        </w:rPr>
        <w:t> </w:t>
      </w:r>
      <w:r>
        <w:rPr>
          <w:color w:val="000000"/>
        </w:rPr>
        <w:t>3</w:t>
      </w:r>
      <w:r w:rsidR="00F83C68">
        <w:rPr>
          <w:color w:val="000000"/>
        </w:rPr>
        <w:t> </w:t>
      </w:r>
      <w:r>
        <w:rPr>
          <w:color w:val="000000"/>
        </w:rPr>
        <w:t>x</w:t>
      </w:r>
      <w:r w:rsidR="00F83C68">
        <w:rPr>
          <w:color w:val="000000"/>
        </w:rPr>
        <w:t> </w:t>
      </w:r>
      <w:r>
        <w:rPr>
          <w:color w:val="000000"/>
        </w:rPr>
        <w:t>górnej granicy normy wystąpiło odpowiednio u 2,4% pacjentów leczonych adalimumabem i 2,4% pacjentów z grup kontrolnych.</w:t>
      </w:r>
    </w:p>
    <w:p w14:paraId="1D34222F" w14:textId="77777777" w:rsidR="00452285" w:rsidRDefault="00452285" w:rsidP="0009685B">
      <w:pPr>
        <w:pStyle w:val="BodyText"/>
        <w:widowControl/>
        <w:kinsoku w:val="0"/>
        <w:overflowPunct w:val="0"/>
        <w:ind w:left="0"/>
        <w:rPr>
          <w:color w:val="000000"/>
        </w:rPr>
      </w:pPr>
    </w:p>
    <w:p w14:paraId="1D342230" w14:textId="6C1A492C" w:rsidR="00452285" w:rsidRDefault="00452285" w:rsidP="0009685B">
      <w:pPr>
        <w:pStyle w:val="BodyText"/>
        <w:widowControl/>
        <w:kinsoku w:val="0"/>
        <w:overflowPunct w:val="0"/>
        <w:ind w:left="0"/>
        <w:rPr>
          <w:color w:val="000000"/>
        </w:rPr>
      </w:pPr>
      <w:r>
        <w:rPr>
          <w:color w:val="000000"/>
        </w:rPr>
        <w:t xml:space="preserve">W badaniach klinicznych we wszystkich wskazaniach pacjenci ze zwiększoną aktywnością AlAT nie wykazywali objawów podmiotowych, a w większości przypadków zwiększenie aktywności było przejściowe i ustępowało podczas kontynuacji leczenia. Jednakże po wprowadzeniu leku do obrotu </w:t>
      </w:r>
      <w:r w:rsidR="00CE7CE5">
        <w:rPr>
          <w:color w:val="000000"/>
        </w:rPr>
        <w:t>u </w:t>
      </w:r>
      <w:r>
        <w:rPr>
          <w:color w:val="000000"/>
        </w:rPr>
        <w:t>pacjentów otrzymujących adalimumab zgłaszano przypadki niewydolności wątroby oraz mniej poważnych zaburzeń wątroby, które mogą poprzedzać niewydolność wątroby, takich jak zapalenie wątroby, w tym autoimmunologiczne zapalenie wątroby.</w:t>
      </w:r>
    </w:p>
    <w:p w14:paraId="1D342231" w14:textId="77777777" w:rsidR="00452285" w:rsidRDefault="00452285" w:rsidP="0009685B">
      <w:pPr>
        <w:pStyle w:val="BodyText"/>
        <w:widowControl/>
        <w:kinsoku w:val="0"/>
        <w:overflowPunct w:val="0"/>
        <w:ind w:left="0"/>
        <w:rPr>
          <w:color w:val="000000"/>
        </w:rPr>
      </w:pPr>
    </w:p>
    <w:p w14:paraId="1D342232" w14:textId="77777777" w:rsidR="00452285" w:rsidRDefault="00452285" w:rsidP="0009685B">
      <w:pPr>
        <w:pStyle w:val="BodyText"/>
        <w:keepNext/>
        <w:widowControl/>
        <w:kinsoku w:val="0"/>
        <w:overflowPunct w:val="0"/>
        <w:ind w:left="0"/>
        <w:rPr>
          <w:color w:val="000000"/>
        </w:rPr>
      </w:pPr>
      <w:r>
        <w:rPr>
          <w:color w:val="000000"/>
          <w:u w:val="single"/>
        </w:rPr>
        <w:t>Jednoczesne leczenie azatiopryną/6-merkaptopuryną</w:t>
      </w:r>
    </w:p>
    <w:p w14:paraId="1D342233" w14:textId="77777777" w:rsidR="00452285" w:rsidRDefault="00452285" w:rsidP="0009685B">
      <w:pPr>
        <w:pStyle w:val="BodyText"/>
        <w:keepNext/>
        <w:widowControl/>
        <w:kinsoku w:val="0"/>
        <w:overflowPunct w:val="0"/>
        <w:ind w:left="0"/>
        <w:rPr>
          <w:color w:val="000000"/>
        </w:rPr>
      </w:pPr>
    </w:p>
    <w:p w14:paraId="1D342234" w14:textId="77777777" w:rsidR="00452285" w:rsidRDefault="00452285" w:rsidP="00054A92">
      <w:pPr>
        <w:pStyle w:val="BodyText"/>
        <w:widowControl/>
        <w:kinsoku w:val="0"/>
        <w:overflowPunct w:val="0"/>
        <w:ind w:left="0"/>
        <w:rPr>
          <w:color w:val="000000"/>
        </w:rPr>
      </w:pPr>
      <w:r>
        <w:rPr>
          <w:color w:val="000000"/>
        </w:rPr>
        <w:t>W badaniach choroby Leśniowskiego-Crohna u dorosłych obserwowano większą częstość występowania nowotworów złośliwych i ciężkich zdarzeń niepożądanych związanych z zakażeniami w związku z leczeniem skojarzonym adalimumabem i azatiopryną/6-merkaptopuryną w porównaniu do stosowania adalimumab</w:t>
      </w:r>
      <w:r w:rsidR="001005A0">
        <w:rPr>
          <w:color w:val="000000"/>
        </w:rPr>
        <w:t>u</w:t>
      </w:r>
      <w:r>
        <w:rPr>
          <w:color w:val="000000"/>
        </w:rPr>
        <w:t xml:space="preserve"> w monoterapii.</w:t>
      </w:r>
    </w:p>
    <w:p w14:paraId="1D342235" w14:textId="77777777" w:rsidR="00452285" w:rsidRDefault="00452285" w:rsidP="0009685B">
      <w:pPr>
        <w:pStyle w:val="BodyText"/>
        <w:widowControl/>
        <w:kinsoku w:val="0"/>
        <w:overflowPunct w:val="0"/>
        <w:ind w:left="0"/>
        <w:rPr>
          <w:color w:val="000000"/>
        </w:rPr>
      </w:pPr>
    </w:p>
    <w:p w14:paraId="1D342236" w14:textId="77777777" w:rsidR="00452285" w:rsidRDefault="00452285" w:rsidP="0009685B">
      <w:pPr>
        <w:pStyle w:val="BodyText"/>
        <w:keepNext/>
        <w:widowControl/>
        <w:kinsoku w:val="0"/>
        <w:overflowPunct w:val="0"/>
        <w:ind w:left="0"/>
        <w:rPr>
          <w:color w:val="000000"/>
        </w:rPr>
      </w:pPr>
      <w:r>
        <w:rPr>
          <w:color w:val="000000"/>
          <w:u w:val="single"/>
        </w:rPr>
        <w:t>Zgłaszanie podejrzewanych działań niepożądanych</w:t>
      </w:r>
    </w:p>
    <w:p w14:paraId="1D342237" w14:textId="77777777" w:rsidR="00452285" w:rsidRDefault="00452285" w:rsidP="0009685B">
      <w:pPr>
        <w:pStyle w:val="BodyText"/>
        <w:keepNext/>
        <w:widowControl/>
        <w:kinsoku w:val="0"/>
        <w:overflowPunct w:val="0"/>
        <w:ind w:left="0"/>
        <w:rPr>
          <w:color w:val="000000"/>
        </w:rPr>
      </w:pPr>
    </w:p>
    <w:p w14:paraId="1D342238" w14:textId="192DD905" w:rsidR="00452285" w:rsidRDefault="00452285" w:rsidP="0009685B">
      <w:pPr>
        <w:pStyle w:val="BodyText"/>
        <w:widowControl/>
        <w:kinsoku w:val="0"/>
        <w:overflowPunct w:val="0"/>
        <w:ind w:left="0"/>
        <w:rPr>
          <w:color w:val="000000"/>
        </w:rPr>
      </w:pPr>
      <w:r>
        <w:rPr>
          <w:color w:val="000000"/>
        </w:rPr>
        <w:t xml:space="preserve">Po dopuszczeniu produktu leczniczego do obrotu istotne jest zgłaszanie podejrzewanych działań niepożądanych. Umożliwia to nieprzerwane monitorowanie stosunku korzyści do ryzyka stosowania produktu leczniczego. Osoby należące do fachowego personelu medycznego powinny zgłaszać wszelkie podejrzewane działania niepożądane za pośrednictwem </w:t>
      </w:r>
      <w:r>
        <w:rPr>
          <w:color w:val="000000"/>
          <w:highlight w:val="lightGray"/>
        </w:rPr>
        <w:t>krajowego systemu zgłaszania wymienionego w</w:t>
      </w:r>
      <w:r w:rsidR="00DE3833">
        <w:rPr>
          <w:color w:val="000000"/>
          <w:highlight w:val="lightGray"/>
        </w:rPr>
        <w:t xml:space="preserve"> </w:t>
      </w:r>
      <w:hyperlink r:id="rId9" w:history="1">
        <w:r w:rsidR="00DE3833">
          <w:rPr>
            <w:rStyle w:val="Hyperlink"/>
            <w:highlight w:val="lightGray"/>
          </w:rPr>
          <w:t>załączniku V</w:t>
        </w:r>
      </w:hyperlink>
      <w:r>
        <w:rPr>
          <w:color w:val="000000"/>
        </w:rPr>
        <w:t>.</w:t>
      </w:r>
    </w:p>
    <w:p w14:paraId="1D342239" w14:textId="77777777" w:rsidR="00452285" w:rsidRDefault="00452285" w:rsidP="0009685B">
      <w:pPr>
        <w:pStyle w:val="BodyText"/>
        <w:widowControl/>
        <w:kinsoku w:val="0"/>
        <w:overflowPunct w:val="0"/>
        <w:ind w:left="0"/>
        <w:rPr>
          <w:color w:val="000000"/>
        </w:rPr>
      </w:pPr>
    </w:p>
    <w:p w14:paraId="1D34223A" w14:textId="77777777" w:rsidR="00452285" w:rsidRDefault="00452285" w:rsidP="006D6E39">
      <w:pPr>
        <w:ind w:left="567" w:hanging="567"/>
        <w:rPr>
          <w:b/>
          <w:bCs/>
          <w:color w:val="000000"/>
        </w:rPr>
      </w:pPr>
      <w:r>
        <w:rPr>
          <w:b/>
          <w:color w:val="000000"/>
        </w:rPr>
        <w:t xml:space="preserve">4.9 </w:t>
      </w:r>
      <w:r w:rsidR="006D6E39">
        <w:rPr>
          <w:b/>
          <w:color w:val="000000"/>
        </w:rPr>
        <w:tab/>
      </w:r>
      <w:r>
        <w:rPr>
          <w:b/>
          <w:color w:val="000000"/>
        </w:rPr>
        <w:t>Przedawkowanie</w:t>
      </w:r>
    </w:p>
    <w:p w14:paraId="1D34223B" w14:textId="77777777" w:rsidR="00452285" w:rsidRDefault="00452285" w:rsidP="0009685B">
      <w:pPr>
        <w:pStyle w:val="BodyText"/>
        <w:keepNext/>
        <w:widowControl/>
        <w:kinsoku w:val="0"/>
        <w:overflowPunct w:val="0"/>
        <w:ind w:left="0"/>
        <w:rPr>
          <w:b/>
          <w:bCs/>
          <w:color w:val="000000"/>
          <w:szCs w:val="23"/>
        </w:rPr>
      </w:pPr>
    </w:p>
    <w:p w14:paraId="1D34223C" w14:textId="0EEB509D" w:rsidR="00452285" w:rsidRDefault="00452285" w:rsidP="0009685B">
      <w:pPr>
        <w:pStyle w:val="BodyText"/>
        <w:widowControl/>
        <w:kinsoku w:val="0"/>
        <w:overflowPunct w:val="0"/>
        <w:ind w:left="0"/>
        <w:rPr>
          <w:color w:val="000000"/>
        </w:rPr>
      </w:pPr>
      <w:r>
        <w:rPr>
          <w:color w:val="000000"/>
        </w:rPr>
        <w:t>W trakcie badań klinicznych nie stwierdzono toksyczności wymagającej zmniejszenia dawki. Najwyższy oceniany poziom dawkowania to wielokrotna dawka dożylna 10</w:t>
      </w:r>
      <w:r w:rsidR="00F83C68">
        <w:rPr>
          <w:color w:val="000000"/>
        </w:rPr>
        <w:t> </w:t>
      </w:r>
      <w:r>
        <w:rPr>
          <w:color w:val="000000"/>
        </w:rPr>
        <w:t>mg/kg</w:t>
      </w:r>
      <w:r w:rsidR="00F83C68">
        <w:rPr>
          <w:color w:val="000000"/>
        </w:rPr>
        <w:t> </w:t>
      </w:r>
      <w:r>
        <w:rPr>
          <w:color w:val="000000"/>
        </w:rPr>
        <w:t xml:space="preserve">mc., to jest </w:t>
      </w:r>
      <w:r w:rsidR="00CE7CE5">
        <w:rPr>
          <w:color w:val="000000"/>
        </w:rPr>
        <w:t>w </w:t>
      </w:r>
      <w:r>
        <w:rPr>
          <w:color w:val="000000"/>
        </w:rPr>
        <w:t>przybliżeniu 15</w:t>
      </w:r>
      <w:r w:rsidR="00F83C68">
        <w:rPr>
          <w:color w:val="000000"/>
        </w:rPr>
        <w:t> </w:t>
      </w:r>
      <w:r>
        <w:rPr>
          <w:color w:val="000000"/>
        </w:rPr>
        <w:t>razy więcej niż zalecana dawka.</w:t>
      </w:r>
    </w:p>
    <w:p w14:paraId="1D34223D" w14:textId="77777777" w:rsidR="00452285" w:rsidRDefault="00452285" w:rsidP="0009685B">
      <w:pPr>
        <w:pStyle w:val="BodyText"/>
        <w:widowControl/>
        <w:kinsoku w:val="0"/>
        <w:overflowPunct w:val="0"/>
        <w:ind w:left="0"/>
        <w:rPr>
          <w:color w:val="000000"/>
        </w:rPr>
      </w:pPr>
    </w:p>
    <w:p w14:paraId="1D34223E" w14:textId="77777777" w:rsidR="00D51DC6" w:rsidRDefault="00D51DC6" w:rsidP="0009685B">
      <w:pPr>
        <w:pStyle w:val="BodyText"/>
        <w:widowControl/>
        <w:kinsoku w:val="0"/>
        <w:overflowPunct w:val="0"/>
        <w:ind w:left="0"/>
        <w:rPr>
          <w:color w:val="000000"/>
        </w:rPr>
      </w:pPr>
    </w:p>
    <w:p w14:paraId="1D34223F" w14:textId="77777777" w:rsidR="00264096" w:rsidRDefault="00264096" w:rsidP="00BB19BE">
      <w:pPr>
        <w:pStyle w:val="BodyText"/>
        <w:keepNext/>
        <w:widowControl/>
        <w:numPr>
          <w:ilvl w:val="0"/>
          <w:numId w:val="11"/>
        </w:numPr>
        <w:kinsoku w:val="0"/>
        <w:overflowPunct w:val="0"/>
        <w:autoSpaceDE w:val="0"/>
        <w:autoSpaceDN w:val="0"/>
        <w:adjustRightInd w:val="0"/>
        <w:ind w:left="0" w:firstLine="0"/>
        <w:rPr>
          <w:b/>
          <w:bCs/>
          <w:color w:val="000000"/>
        </w:rPr>
      </w:pPr>
      <w:r>
        <w:rPr>
          <w:b/>
          <w:bCs/>
          <w:color w:val="000000"/>
        </w:rPr>
        <w:t>WŁAŚCIWOŚCI FARMAKOLOGICZNE</w:t>
      </w:r>
    </w:p>
    <w:p w14:paraId="1D342240" w14:textId="77777777" w:rsidR="00264096" w:rsidRDefault="00264096" w:rsidP="006271A6">
      <w:pPr>
        <w:pStyle w:val="BodyText"/>
        <w:keepNext/>
        <w:widowControl/>
        <w:kinsoku w:val="0"/>
        <w:overflowPunct w:val="0"/>
        <w:ind w:left="0"/>
        <w:rPr>
          <w:b/>
          <w:bCs/>
          <w:color w:val="000000"/>
          <w:lang w:val="en-GB"/>
        </w:rPr>
      </w:pPr>
    </w:p>
    <w:p w14:paraId="1D342241" w14:textId="77777777" w:rsidR="00264096" w:rsidRDefault="00264096" w:rsidP="00BB19BE">
      <w:pPr>
        <w:pStyle w:val="BodyText"/>
        <w:keepNext/>
        <w:widowControl/>
        <w:numPr>
          <w:ilvl w:val="1"/>
          <w:numId w:val="11"/>
        </w:numPr>
        <w:kinsoku w:val="0"/>
        <w:overflowPunct w:val="0"/>
        <w:autoSpaceDE w:val="0"/>
        <w:autoSpaceDN w:val="0"/>
        <w:adjustRightInd w:val="0"/>
        <w:ind w:left="0" w:firstLine="0"/>
        <w:rPr>
          <w:color w:val="000000"/>
        </w:rPr>
      </w:pPr>
      <w:r>
        <w:rPr>
          <w:b/>
          <w:bCs/>
          <w:color w:val="000000"/>
        </w:rPr>
        <w:t>Właściwości farmakodynamiczne</w:t>
      </w:r>
    </w:p>
    <w:p w14:paraId="1D342242" w14:textId="77777777" w:rsidR="00264096" w:rsidRDefault="00264096" w:rsidP="006271A6">
      <w:pPr>
        <w:pStyle w:val="BodyText"/>
        <w:keepNext/>
        <w:widowControl/>
        <w:kinsoku w:val="0"/>
        <w:overflowPunct w:val="0"/>
        <w:ind w:left="0"/>
        <w:rPr>
          <w:b/>
          <w:bCs/>
          <w:color w:val="000000"/>
          <w:lang w:val="en-GB"/>
        </w:rPr>
      </w:pPr>
    </w:p>
    <w:p w14:paraId="1D342243" w14:textId="77777777" w:rsidR="00264096" w:rsidRDefault="00264096" w:rsidP="006271A6">
      <w:pPr>
        <w:pStyle w:val="BodyText"/>
        <w:keepNext/>
        <w:widowControl/>
        <w:kinsoku w:val="0"/>
        <w:overflowPunct w:val="0"/>
        <w:ind w:left="0"/>
        <w:rPr>
          <w:color w:val="000000"/>
        </w:rPr>
      </w:pPr>
      <w:r>
        <w:rPr>
          <w:color w:val="000000"/>
        </w:rPr>
        <w:t>Grupa farmakoterapeutyczna: Leki immunosupresyjne. Inhibitory czynnika martwicy nowotworów alfa (TNFα). Kod ATC: L04AB04</w:t>
      </w:r>
    </w:p>
    <w:p w14:paraId="1D342244" w14:textId="77777777" w:rsidR="00E56A72" w:rsidRDefault="00E56A72" w:rsidP="0009685B">
      <w:pPr>
        <w:pStyle w:val="BodyText"/>
        <w:widowControl/>
        <w:kinsoku w:val="0"/>
        <w:overflowPunct w:val="0"/>
        <w:ind w:left="0"/>
        <w:rPr>
          <w:color w:val="000000"/>
        </w:rPr>
      </w:pPr>
    </w:p>
    <w:p w14:paraId="1D342245" w14:textId="786C989F" w:rsidR="00264096" w:rsidRDefault="006A1144" w:rsidP="0009685B">
      <w:pPr>
        <w:pStyle w:val="BodyText"/>
        <w:widowControl/>
        <w:kinsoku w:val="0"/>
        <w:overflowPunct w:val="0"/>
        <w:ind w:left="0"/>
        <w:rPr>
          <w:color w:val="000000"/>
        </w:rPr>
      </w:pPr>
      <w:r>
        <w:rPr>
          <w:color w:val="000000"/>
        </w:rPr>
        <w:t xml:space="preserve">Amsparity jest produktem leczniczym biopodobnym. Szczegółowe informacje są dostępne na stronie internetowej Europejskiej Agencji Leków </w:t>
      </w:r>
      <w:hyperlink r:id="rId10" w:history="1">
        <w:r w:rsidR="00DE3833" w:rsidRPr="00CA4100">
          <w:rPr>
            <w:rStyle w:val="Hyperlink"/>
          </w:rPr>
          <w:t>https://www.ema.europa.eu</w:t>
        </w:r>
      </w:hyperlink>
      <w:r>
        <w:rPr>
          <w:color w:val="000000"/>
        </w:rPr>
        <w:t>.</w:t>
      </w:r>
    </w:p>
    <w:p w14:paraId="1D342246" w14:textId="77777777" w:rsidR="00E56A72" w:rsidRDefault="00E56A72" w:rsidP="0009685B">
      <w:pPr>
        <w:pStyle w:val="BodyText"/>
        <w:widowControl/>
        <w:kinsoku w:val="0"/>
        <w:overflowPunct w:val="0"/>
        <w:ind w:left="0"/>
        <w:rPr>
          <w:color w:val="000000"/>
        </w:rPr>
      </w:pPr>
    </w:p>
    <w:p w14:paraId="1D342247" w14:textId="77777777" w:rsidR="00264096" w:rsidRDefault="00264096" w:rsidP="006D30D6">
      <w:pPr>
        <w:pStyle w:val="BodyText"/>
        <w:keepNext/>
        <w:keepLines/>
        <w:widowControl/>
        <w:kinsoku w:val="0"/>
        <w:overflowPunct w:val="0"/>
        <w:ind w:left="0"/>
        <w:rPr>
          <w:color w:val="000000"/>
        </w:rPr>
      </w:pPr>
      <w:r>
        <w:rPr>
          <w:color w:val="000000"/>
          <w:u w:val="single"/>
        </w:rPr>
        <w:lastRenderedPageBreak/>
        <w:t>Mechanizm działania</w:t>
      </w:r>
    </w:p>
    <w:p w14:paraId="1D342248" w14:textId="77777777" w:rsidR="00264096" w:rsidRDefault="00264096" w:rsidP="006D30D6">
      <w:pPr>
        <w:pStyle w:val="BodyText"/>
        <w:keepNext/>
        <w:keepLines/>
        <w:widowControl/>
        <w:kinsoku w:val="0"/>
        <w:overflowPunct w:val="0"/>
        <w:ind w:left="0"/>
        <w:rPr>
          <w:color w:val="000000"/>
        </w:rPr>
      </w:pPr>
    </w:p>
    <w:p w14:paraId="1D342249" w14:textId="77777777" w:rsidR="00264096" w:rsidRDefault="00264096" w:rsidP="0009685B">
      <w:pPr>
        <w:pStyle w:val="BodyText"/>
        <w:widowControl/>
        <w:kinsoku w:val="0"/>
        <w:overflowPunct w:val="0"/>
        <w:ind w:left="0"/>
        <w:rPr>
          <w:color w:val="000000"/>
        </w:rPr>
      </w:pPr>
      <w:r>
        <w:rPr>
          <w:color w:val="000000"/>
        </w:rPr>
        <w:t>Adalimumab wiąże się swoiście z TNF i neutralizuje biologiczną czynność TNF blokując jego interakcję z receptorami p55 i p75 na powierzchni komórki.</w:t>
      </w:r>
    </w:p>
    <w:p w14:paraId="1D34224A" w14:textId="77777777" w:rsidR="00264096" w:rsidRDefault="00264096" w:rsidP="00AD6138">
      <w:pPr>
        <w:pStyle w:val="BodyText"/>
        <w:widowControl/>
        <w:kinsoku w:val="0"/>
        <w:overflowPunct w:val="0"/>
        <w:ind w:left="0"/>
        <w:rPr>
          <w:color w:val="000000"/>
        </w:rPr>
      </w:pPr>
    </w:p>
    <w:p w14:paraId="1D34224B" w14:textId="79280392" w:rsidR="00264096" w:rsidRDefault="00264096" w:rsidP="00AD6138">
      <w:pPr>
        <w:pStyle w:val="BodyText"/>
        <w:widowControl/>
        <w:kinsoku w:val="0"/>
        <w:overflowPunct w:val="0"/>
        <w:ind w:left="0"/>
        <w:rPr>
          <w:color w:val="000000"/>
        </w:rPr>
      </w:pPr>
      <w:r>
        <w:rPr>
          <w:color w:val="000000"/>
        </w:rPr>
        <w:t xml:space="preserve">Adalimumab moduluje również odpowiedzi biologiczne indukowane lub regulowane przez TNF, </w:t>
      </w:r>
      <w:r w:rsidR="00CE7CE5">
        <w:rPr>
          <w:color w:val="000000"/>
        </w:rPr>
        <w:t>w </w:t>
      </w:r>
      <w:r>
        <w:rPr>
          <w:color w:val="000000"/>
        </w:rPr>
        <w:t>tym zmiany w poziomach cząsteczek adhezji międzykomórkowej odpowiadających za migrację leukocytów (ELAM-1, VCAM-1 i ICAM-1 z wartością IC50 wynoszącą 0,1-0,2</w:t>
      </w:r>
      <w:r w:rsidR="00F83C68">
        <w:rPr>
          <w:color w:val="000000"/>
        </w:rPr>
        <w:t> </w:t>
      </w:r>
      <w:r>
        <w:rPr>
          <w:color w:val="000000"/>
        </w:rPr>
        <w:t>nM).</w:t>
      </w:r>
    </w:p>
    <w:p w14:paraId="1D34224C" w14:textId="77777777" w:rsidR="00264096" w:rsidRDefault="00264096" w:rsidP="00AD6138">
      <w:pPr>
        <w:pStyle w:val="BodyText"/>
        <w:widowControl/>
        <w:kinsoku w:val="0"/>
        <w:overflowPunct w:val="0"/>
        <w:ind w:left="0"/>
        <w:rPr>
          <w:color w:val="000000"/>
        </w:rPr>
      </w:pPr>
    </w:p>
    <w:p w14:paraId="1D34224D" w14:textId="77777777" w:rsidR="00264096" w:rsidRDefault="00264096" w:rsidP="00AD6138">
      <w:pPr>
        <w:pStyle w:val="BodyText"/>
        <w:keepNext/>
        <w:widowControl/>
        <w:kinsoku w:val="0"/>
        <w:overflowPunct w:val="0"/>
        <w:ind w:left="0"/>
        <w:rPr>
          <w:color w:val="000000"/>
        </w:rPr>
      </w:pPr>
      <w:r>
        <w:rPr>
          <w:color w:val="000000"/>
          <w:u w:val="single"/>
        </w:rPr>
        <w:t>Działanie farmakodynamiczne</w:t>
      </w:r>
    </w:p>
    <w:p w14:paraId="1D34224E" w14:textId="77777777" w:rsidR="00264096" w:rsidRDefault="00264096" w:rsidP="00AD6138">
      <w:pPr>
        <w:pStyle w:val="BodyText"/>
        <w:keepNext/>
        <w:widowControl/>
        <w:kinsoku w:val="0"/>
        <w:overflowPunct w:val="0"/>
        <w:ind w:left="0"/>
        <w:rPr>
          <w:color w:val="000000"/>
        </w:rPr>
      </w:pPr>
    </w:p>
    <w:p w14:paraId="1D34224F" w14:textId="77777777" w:rsidR="00264096" w:rsidRDefault="00264096" w:rsidP="00AD6138">
      <w:pPr>
        <w:pStyle w:val="BodyText"/>
        <w:widowControl/>
        <w:kinsoku w:val="0"/>
        <w:overflowPunct w:val="0"/>
        <w:ind w:left="0"/>
        <w:rPr>
          <w:color w:val="000000"/>
        </w:rPr>
      </w:pPr>
      <w:r>
        <w:rPr>
          <w:color w:val="000000"/>
        </w:rPr>
        <w:t>Po leczeniu adalimumabem u pacjentów z reumatoidalnym zapaleniem stawów zaobserwowano szybkie obniżenie się poziomu wskaźników fazy ostrej zapalenia [białko C-reaktywne (CRP) i odczyn opadania krwinek (OB)] oraz stężenia cytokin (IL-6) w surowicy w porównaniu do wartości wyjściowych. Po podaniu adalimumabu zmniejszeniu uległy również stężenia metaloproteinaz macierzy (MMP-1 i MMP-3), które powodują przebudowę tkanek odpowiedzialną za zniszczenie chrząstki. U pacjentów leczonych adalimumabem zwykle obserwowano poprawę hematologicznych wskaźników przewlekłego zapalenia.</w:t>
      </w:r>
    </w:p>
    <w:p w14:paraId="1D342250" w14:textId="77777777" w:rsidR="00264096" w:rsidRDefault="00264096" w:rsidP="0009685B">
      <w:pPr>
        <w:pStyle w:val="BodyText"/>
        <w:widowControl/>
        <w:kinsoku w:val="0"/>
        <w:overflowPunct w:val="0"/>
        <w:ind w:left="0"/>
        <w:rPr>
          <w:color w:val="000000"/>
        </w:rPr>
      </w:pPr>
    </w:p>
    <w:p w14:paraId="1D342251" w14:textId="0F1DE2F7" w:rsidR="00264096" w:rsidRDefault="00264096" w:rsidP="0009685B">
      <w:pPr>
        <w:pStyle w:val="BodyText"/>
        <w:widowControl/>
        <w:kinsoku w:val="0"/>
        <w:overflowPunct w:val="0"/>
        <w:ind w:left="0"/>
        <w:rPr>
          <w:color w:val="000000"/>
        </w:rPr>
      </w:pPr>
      <w:r>
        <w:rPr>
          <w:color w:val="000000"/>
        </w:rPr>
        <w:t xml:space="preserve">Po leczeniu adalimumabem obserwowano także szybkie obniżenie się poziomu CRP u pacjentów </w:t>
      </w:r>
      <w:r w:rsidR="00CE7CE5">
        <w:rPr>
          <w:color w:val="000000"/>
        </w:rPr>
        <w:t>z </w:t>
      </w:r>
      <w:r>
        <w:rPr>
          <w:color w:val="000000"/>
        </w:rPr>
        <w:t>wielostawowym młodzieńczym idiopatycznym zapaleniem stawów, chorobą Leśniowskiego-Crohna, wrzodziejącym zapaleniem jelita grubego i ropnym zapaleniem apokrynowych gruczołów potowych. U pacjentów z chorobą Leśniowskiego-Crohna w jelicie grubym stwierdzono zmniejszenie liczby komórek powodujących ekspresję wskaźników zapalenia w jelicie grubym, w tym znaczące zmniejszenie ekspresji TNFα. Badania endoskopowe błony śluzowej jelit wykazały gojenie się śluzówki u pacjentów leczonych adalimumabem.</w:t>
      </w:r>
    </w:p>
    <w:p w14:paraId="1D342252" w14:textId="77777777" w:rsidR="00452285" w:rsidRDefault="00452285" w:rsidP="0009685B">
      <w:pPr>
        <w:rPr>
          <w:color w:val="000000"/>
        </w:rPr>
      </w:pPr>
    </w:p>
    <w:p w14:paraId="1D342253" w14:textId="77777777" w:rsidR="00264096" w:rsidRDefault="00264096" w:rsidP="0009685B">
      <w:pPr>
        <w:pStyle w:val="BodyText"/>
        <w:keepNext/>
        <w:widowControl/>
        <w:kinsoku w:val="0"/>
        <w:overflowPunct w:val="0"/>
        <w:ind w:left="0"/>
        <w:rPr>
          <w:color w:val="000000"/>
        </w:rPr>
      </w:pPr>
      <w:r>
        <w:rPr>
          <w:color w:val="000000"/>
          <w:u w:val="single"/>
        </w:rPr>
        <w:t>Skuteczność kliniczna i bezpieczeństwo stosowania</w:t>
      </w:r>
    </w:p>
    <w:p w14:paraId="1D342254" w14:textId="77777777" w:rsidR="00264096" w:rsidRDefault="00264096" w:rsidP="0009685B">
      <w:pPr>
        <w:pStyle w:val="BodyText"/>
        <w:keepNext/>
        <w:widowControl/>
        <w:kinsoku w:val="0"/>
        <w:overflowPunct w:val="0"/>
        <w:ind w:left="0"/>
        <w:rPr>
          <w:color w:val="000000"/>
        </w:rPr>
      </w:pPr>
    </w:p>
    <w:p w14:paraId="1D342255" w14:textId="77777777" w:rsidR="00D2772B" w:rsidRDefault="00D2772B" w:rsidP="0009685B">
      <w:pPr>
        <w:pStyle w:val="BodyText"/>
        <w:keepNext/>
        <w:widowControl/>
        <w:kinsoku w:val="0"/>
        <w:overflowPunct w:val="0"/>
        <w:ind w:left="0"/>
        <w:rPr>
          <w:color w:val="000000"/>
        </w:rPr>
      </w:pPr>
      <w:r>
        <w:rPr>
          <w:i/>
          <w:iCs/>
          <w:color w:val="000000"/>
        </w:rPr>
        <w:t>Dorośli z reumatoidalnym zapaleniem stawów</w:t>
      </w:r>
    </w:p>
    <w:p w14:paraId="1D342256" w14:textId="77777777" w:rsidR="00D2772B" w:rsidRDefault="00D2772B" w:rsidP="0009685B">
      <w:pPr>
        <w:pStyle w:val="BodyText"/>
        <w:keepNext/>
        <w:widowControl/>
        <w:kinsoku w:val="0"/>
        <w:overflowPunct w:val="0"/>
        <w:ind w:left="0"/>
        <w:rPr>
          <w:i/>
          <w:iCs/>
          <w:color w:val="000000"/>
          <w:szCs w:val="21"/>
        </w:rPr>
      </w:pPr>
    </w:p>
    <w:p w14:paraId="1D342257" w14:textId="77777777" w:rsidR="00D2772B" w:rsidRDefault="00E56A72" w:rsidP="0009685B">
      <w:pPr>
        <w:pStyle w:val="BodyText"/>
        <w:widowControl/>
        <w:kinsoku w:val="0"/>
        <w:overflowPunct w:val="0"/>
        <w:ind w:left="0"/>
        <w:rPr>
          <w:color w:val="000000"/>
        </w:rPr>
      </w:pPr>
      <w:r>
        <w:rPr>
          <w:color w:val="000000"/>
        </w:rPr>
        <w:t>Adalimumab oceni</w:t>
      </w:r>
      <w:r w:rsidR="00764B46">
        <w:rPr>
          <w:color w:val="000000"/>
        </w:rPr>
        <w:t>o</w:t>
      </w:r>
      <w:r>
        <w:rPr>
          <w:color w:val="000000"/>
        </w:rPr>
        <w:t>no w badaniach klinicznych u ponad 3000</w:t>
      </w:r>
      <w:r w:rsidR="00F00890">
        <w:rPr>
          <w:color w:val="000000"/>
        </w:rPr>
        <w:t> </w:t>
      </w:r>
      <w:r>
        <w:rPr>
          <w:color w:val="000000"/>
        </w:rPr>
        <w:t>pacjentów z reumatoidalnym zapaleniem stawów. Skuteczność i bezpieczeństwo adalimumabu oceniono w pięciu randomizowanych badaniach prowadzonych metodą podwójnie ślepej próby z udziałem grup kontrolnych. Niektórych pacjentów leczono przez okres do 120</w:t>
      </w:r>
      <w:r w:rsidR="00F00890">
        <w:rPr>
          <w:color w:val="000000"/>
        </w:rPr>
        <w:t> </w:t>
      </w:r>
      <w:r>
        <w:rPr>
          <w:color w:val="000000"/>
        </w:rPr>
        <w:t>miesięcy.</w:t>
      </w:r>
    </w:p>
    <w:p w14:paraId="1D342258" w14:textId="77777777" w:rsidR="00D2772B" w:rsidRDefault="00D2772B" w:rsidP="0009685B">
      <w:pPr>
        <w:pStyle w:val="BodyText"/>
        <w:widowControl/>
        <w:kinsoku w:val="0"/>
        <w:overflowPunct w:val="0"/>
        <w:ind w:left="0"/>
        <w:rPr>
          <w:color w:val="000000"/>
        </w:rPr>
      </w:pPr>
    </w:p>
    <w:p w14:paraId="1D342259" w14:textId="77777777" w:rsidR="00D2772B" w:rsidRDefault="00D2772B" w:rsidP="0009685B">
      <w:pPr>
        <w:pStyle w:val="BodyText"/>
        <w:widowControl/>
        <w:kinsoku w:val="0"/>
        <w:overflowPunct w:val="0"/>
        <w:ind w:left="0"/>
        <w:rPr>
          <w:color w:val="000000"/>
        </w:rPr>
      </w:pPr>
      <w:r>
        <w:rPr>
          <w:color w:val="000000"/>
        </w:rPr>
        <w:t>W badaniu I dotyczącym RZS oceniono 271</w:t>
      </w:r>
      <w:r w:rsidR="00F00890">
        <w:rPr>
          <w:color w:val="000000"/>
        </w:rPr>
        <w:t> </w:t>
      </w:r>
      <w:r>
        <w:rPr>
          <w:color w:val="000000"/>
        </w:rPr>
        <w:t>pacjentów z czynnym reumatoidalnym zapaleniem stawów o nasileniu umiarkowanym do ciężkiego. Pacjenci byli w wieku ≥</w:t>
      </w:r>
      <w:r w:rsidR="003C0D09">
        <w:rPr>
          <w:color w:val="000000"/>
        </w:rPr>
        <w:t> </w:t>
      </w:r>
      <w:r>
        <w:rPr>
          <w:color w:val="000000"/>
        </w:rPr>
        <w:t>18</w:t>
      </w:r>
      <w:r w:rsidR="003C0D09">
        <w:rPr>
          <w:color w:val="000000"/>
        </w:rPr>
        <w:t> </w:t>
      </w:r>
      <w:r>
        <w:rPr>
          <w:color w:val="000000"/>
        </w:rPr>
        <w:t>lat, w przeszłości byli bez powodzenia leczeni przynajmniej jednym lekiem przeciwreumatycznym modyfikującym przebieg choroby, skuteczność metotreksatu w dawce od 12,5 do 25</w:t>
      </w:r>
      <w:r w:rsidR="003C0D09">
        <w:rPr>
          <w:color w:val="000000"/>
        </w:rPr>
        <w:t> </w:t>
      </w:r>
      <w:r>
        <w:rPr>
          <w:color w:val="000000"/>
        </w:rPr>
        <w:t>mg (10</w:t>
      </w:r>
      <w:r w:rsidR="003C0D09">
        <w:rPr>
          <w:color w:val="000000"/>
        </w:rPr>
        <w:t> </w:t>
      </w:r>
      <w:r>
        <w:rPr>
          <w:color w:val="000000"/>
        </w:rPr>
        <w:t>mg, gdy nie tolerowali metotreksatu) raz w tygodniu była niedostateczna i dawka metotreksatu utrzymywana była na stałym poziomie od 10 do 25</w:t>
      </w:r>
      <w:r w:rsidR="003C0D09">
        <w:rPr>
          <w:color w:val="000000"/>
        </w:rPr>
        <w:t> </w:t>
      </w:r>
      <w:r>
        <w:rPr>
          <w:color w:val="000000"/>
        </w:rPr>
        <w:t>mg raz w tygodniu. Dawkę 20, 40 lub 80</w:t>
      </w:r>
      <w:r w:rsidR="003C0D09">
        <w:rPr>
          <w:color w:val="000000"/>
        </w:rPr>
        <w:t> </w:t>
      </w:r>
      <w:r>
        <w:rPr>
          <w:color w:val="000000"/>
        </w:rPr>
        <w:t>mg adalimumabu lub placebo podawano co drugi tydzień przez 24</w:t>
      </w:r>
      <w:r w:rsidR="003C0D09">
        <w:rPr>
          <w:color w:val="000000"/>
        </w:rPr>
        <w:t> </w:t>
      </w:r>
      <w:r>
        <w:rPr>
          <w:color w:val="000000"/>
        </w:rPr>
        <w:t>tygodnie.</w:t>
      </w:r>
    </w:p>
    <w:p w14:paraId="1D34225A" w14:textId="77777777" w:rsidR="00D2772B" w:rsidRDefault="00D2772B" w:rsidP="0009685B">
      <w:pPr>
        <w:pStyle w:val="BodyText"/>
        <w:widowControl/>
        <w:kinsoku w:val="0"/>
        <w:overflowPunct w:val="0"/>
        <w:ind w:left="0"/>
        <w:rPr>
          <w:color w:val="000000"/>
        </w:rPr>
      </w:pPr>
    </w:p>
    <w:p w14:paraId="1D34225B" w14:textId="6AC9A279" w:rsidR="00D2772B" w:rsidRDefault="00D2772B" w:rsidP="0009685B">
      <w:pPr>
        <w:pStyle w:val="BodyText"/>
        <w:widowControl/>
        <w:kinsoku w:val="0"/>
        <w:overflowPunct w:val="0"/>
        <w:ind w:left="0"/>
        <w:rPr>
          <w:color w:val="000000"/>
        </w:rPr>
      </w:pPr>
      <w:r>
        <w:rPr>
          <w:color w:val="000000"/>
        </w:rPr>
        <w:t>W badaniu II dotyczącym RZS oceniono 544</w:t>
      </w:r>
      <w:r w:rsidR="00F00890">
        <w:rPr>
          <w:color w:val="000000"/>
        </w:rPr>
        <w:t> </w:t>
      </w:r>
      <w:r>
        <w:rPr>
          <w:color w:val="000000"/>
        </w:rPr>
        <w:t xml:space="preserve">pacjentów z czynnym reumatoidalnym zapaleniem stawów o nasileniu umiarkowanym do ciężkiego. Pacjenci byli w wieku </w:t>
      </w:r>
      <w:r w:rsidR="00CE7CE5">
        <w:rPr>
          <w:color w:val="000000"/>
        </w:rPr>
        <w:t>≥ 18 </w:t>
      </w:r>
      <w:r>
        <w:rPr>
          <w:color w:val="000000"/>
        </w:rPr>
        <w:t>lat i w przeszłości byli bez powodzenia leczeni przynajmniej jednym lekiem przeciwreumatycznym modyfikującym przebieg choroby. Podawano im adalimumab w dawce 20 lub 40</w:t>
      </w:r>
      <w:r w:rsidR="003C0D09">
        <w:rPr>
          <w:color w:val="000000"/>
        </w:rPr>
        <w:t> </w:t>
      </w:r>
      <w:r>
        <w:rPr>
          <w:color w:val="000000"/>
        </w:rPr>
        <w:t>mg we wstrzyknięciu podskórnym co drugi tydzień i placebo w pozostałych tygodniach lub adalimumab co tydzień przez 26</w:t>
      </w:r>
      <w:r w:rsidR="00F00890">
        <w:rPr>
          <w:color w:val="000000"/>
        </w:rPr>
        <w:t> </w:t>
      </w:r>
      <w:r>
        <w:rPr>
          <w:color w:val="000000"/>
        </w:rPr>
        <w:t>tygodni. Grupie nieotrzymującej leku podawano co tydzień placebo przez ten sam okres. Nie wolno było przyjmować innych leków przeciwreumatycznych modyfikujących przebieg choroby.</w:t>
      </w:r>
    </w:p>
    <w:p w14:paraId="1D34225C" w14:textId="77777777" w:rsidR="00D2772B" w:rsidRDefault="00D2772B" w:rsidP="0009685B">
      <w:pPr>
        <w:pStyle w:val="BodyText"/>
        <w:widowControl/>
        <w:kinsoku w:val="0"/>
        <w:overflowPunct w:val="0"/>
        <w:ind w:left="0"/>
        <w:rPr>
          <w:color w:val="000000"/>
          <w:szCs w:val="21"/>
        </w:rPr>
      </w:pPr>
    </w:p>
    <w:p w14:paraId="1D34225D" w14:textId="77777777" w:rsidR="00D2772B" w:rsidRDefault="00D2772B" w:rsidP="0009685B">
      <w:pPr>
        <w:pStyle w:val="BodyText"/>
        <w:widowControl/>
        <w:kinsoku w:val="0"/>
        <w:overflowPunct w:val="0"/>
        <w:ind w:left="0"/>
        <w:rPr>
          <w:color w:val="000000"/>
        </w:rPr>
      </w:pPr>
      <w:r>
        <w:rPr>
          <w:color w:val="000000"/>
        </w:rPr>
        <w:t>W badaniu III dotyczącym RZS oceniono 619</w:t>
      </w:r>
      <w:r w:rsidR="00F00890">
        <w:rPr>
          <w:color w:val="000000"/>
        </w:rPr>
        <w:t> </w:t>
      </w:r>
      <w:r>
        <w:rPr>
          <w:color w:val="000000"/>
        </w:rPr>
        <w:t>pacjentów z czynnym reumatoidalnym zapaleniem stawów o nasileniu umiarkowanym do ciężkiego w wieku ≥</w:t>
      </w:r>
      <w:r w:rsidR="003C0D09">
        <w:rPr>
          <w:color w:val="000000"/>
        </w:rPr>
        <w:t> </w:t>
      </w:r>
      <w:r>
        <w:rPr>
          <w:color w:val="000000"/>
        </w:rPr>
        <w:t>18</w:t>
      </w:r>
      <w:r w:rsidR="003C0D09">
        <w:rPr>
          <w:color w:val="000000"/>
        </w:rPr>
        <w:t> </w:t>
      </w:r>
      <w:r>
        <w:rPr>
          <w:color w:val="000000"/>
        </w:rPr>
        <w:t>lat, u których metotreksat w dawce 12,5 do 25</w:t>
      </w:r>
      <w:r w:rsidR="003C0D09">
        <w:rPr>
          <w:color w:val="000000"/>
        </w:rPr>
        <w:t> </w:t>
      </w:r>
      <w:r>
        <w:rPr>
          <w:color w:val="000000"/>
        </w:rPr>
        <w:t>mg był nieskuteczny lub pacjenci nie tolerowali metotreksatu w dawce 10</w:t>
      </w:r>
      <w:r w:rsidR="003C0D09">
        <w:rPr>
          <w:color w:val="000000"/>
        </w:rPr>
        <w:t> </w:t>
      </w:r>
      <w:r>
        <w:rPr>
          <w:color w:val="000000"/>
        </w:rPr>
        <w:t xml:space="preserve">mg </w:t>
      </w:r>
      <w:r w:rsidR="00764B46">
        <w:rPr>
          <w:color w:val="000000"/>
        </w:rPr>
        <w:t>co tydzień</w:t>
      </w:r>
      <w:r>
        <w:rPr>
          <w:color w:val="000000"/>
        </w:rPr>
        <w:t xml:space="preserve">. W badaniu uczestniczyły trzy grupy. Pierwsza otrzymywała wstrzyknięcia placebo </w:t>
      </w:r>
      <w:r w:rsidR="00764B46">
        <w:rPr>
          <w:color w:val="000000"/>
        </w:rPr>
        <w:t>co tydzień</w:t>
      </w:r>
      <w:r w:rsidR="00764B46" w:rsidDel="00764B46">
        <w:rPr>
          <w:color w:val="000000"/>
        </w:rPr>
        <w:t xml:space="preserve"> </w:t>
      </w:r>
      <w:r>
        <w:rPr>
          <w:color w:val="000000"/>
        </w:rPr>
        <w:t>przez 52</w:t>
      </w:r>
      <w:r w:rsidR="00F00890">
        <w:rPr>
          <w:color w:val="000000"/>
        </w:rPr>
        <w:t> </w:t>
      </w:r>
      <w:r>
        <w:rPr>
          <w:color w:val="000000"/>
        </w:rPr>
        <w:t>tygodnie. Druga grupa otrzymywała adalimumab w dawce 20</w:t>
      </w:r>
      <w:r w:rsidR="003C0D09">
        <w:rPr>
          <w:color w:val="000000"/>
        </w:rPr>
        <w:t> </w:t>
      </w:r>
      <w:r>
        <w:rPr>
          <w:color w:val="000000"/>
        </w:rPr>
        <w:t xml:space="preserve">mg </w:t>
      </w:r>
      <w:r w:rsidR="00764B46">
        <w:rPr>
          <w:color w:val="000000"/>
        </w:rPr>
        <w:t>co tydzień</w:t>
      </w:r>
      <w:r w:rsidR="00764B46" w:rsidDel="00764B46">
        <w:rPr>
          <w:color w:val="000000"/>
        </w:rPr>
        <w:t xml:space="preserve"> </w:t>
      </w:r>
      <w:r>
        <w:rPr>
          <w:color w:val="000000"/>
        </w:rPr>
        <w:t>przez 52</w:t>
      </w:r>
      <w:r w:rsidR="00F00890">
        <w:rPr>
          <w:color w:val="000000"/>
        </w:rPr>
        <w:t> </w:t>
      </w:r>
      <w:r>
        <w:rPr>
          <w:color w:val="000000"/>
        </w:rPr>
        <w:t xml:space="preserve">tygodnie. </w:t>
      </w:r>
      <w:r>
        <w:rPr>
          <w:color w:val="000000"/>
        </w:rPr>
        <w:lastRenderedPageBreak/>
        <w:t>Trzecia grupa otrzymywała adalimumab w dawce 40</w:t>
      </w:r>
      <w:r w:rsidR="003C0D09">
        <w:rPr>
          <w:color w:val="000000"/>
        </w:rPr>
        <w:t> </w:t>
      </w:r>
      <w:r>
        <w:rPr>
          <w:color w:val="000000"/>
        </w:rPr>
        <w:t>mg co drugi tydzień oraz wstrzyknięcia placebo w pozostałych tygodniach. Po zakończeniu pierwszych 52</w:t>
      </w:r>
      <w:r w:rsidR="00F00890">
        <w:rPr>
          <w:color w:val="000000"/>
        </w:rPr>
        <w:t> </w:t>
      </w:r>
      <w:r>
        <w:rPr>
          <w:color w:val="000000"/>
        </w:rPr>
        <w:t>tygodni leczenia 457</w:t>
      </w:r>
      <w:r w:rsidR="00F00890">
        <w:rPr>
          <w:color w:val="000000"/>
        </w:rPr>
        <w:t> </w:t>
      </w:r>
      <w:r>
        <w:rPr>
          <w:color w:val="000000"/>
        </w:rPr>
        <w:t>pacjentów włączono do badania prowadzonego metodą otwartej próby, w którym kontynuowano podawanie adalimumabu</w:t>
      </w:r>
      <w:r w:rsidR="006141F5">
        <w:rPr>
          <w:color w:val="000000"/>
        </w:rPr>
        <w:t xml:space="preserve"> w dawce 40</w:t>
      </w:r>
      <w:r w:rsidR="003C0D09">
        <w:rPr>
          <w:color w:val="000000"/>
        </w:rPr>
        <w:t> </w:t>
      </w:r>
      <w:r w:rsidR="006141F5">
        <w:rPr>
          <w:color w:val="000000"/>
        </w:rPr>
        <w:t>mg</w:t>
      </w:r>
      <w:r>
        <w:rPr>
          <w:color w:val="000000"/>
        </w:rPr>
        <w:t>/MTX co drugi tydzień przez okres do 10</w:t>
      </w:r>
      <w:r w:rsidR="003C0D09">
        <w:rPr>
          <w:color w:val="000000"/>
        </w:rPr>
        <w:t> </w:t>
      </w:r>
      <w:r>
        <w:rPr>
          <w:color w:val="000000"/>
        </w:rPr>
        <w:t>lat.</w:t>
      </w:r>
    </w:p>
    <w:p w14:paraId="1D34225E" w14:textId="77777777" w:rsidR="00D2772B" w:rsidRDefault="00D2772B" w:rsidP="0009685B">
      <w:pPr>
        <w:pStyle w:val="BodyText"/>
        <w:widowControl/>
        <w:kinsoku w:val="0"/>
        <w:overflowPunct w:val="0"/>
        <w:ind w:left="0"/>
        <w:rPr>
          <w:color w:val="000000"/>
        </w:rPr>
      </w:pPr>
    </w:p>
    <w:p w14:paraId="1D34225F" w14:textId="546AF51D" w:rsidR="00D2772B" w:rsidRDefault="00D2772B" w:rsidP="0009685B">
      <w:pPr>
        <w:pStyle w:val="BodyText"/>
        <w:widowControl/>
        <w:kinsoku w:val="0"/>
        <w:overflowPunct w:val="0"/>
        <w:ind w:left="0"/>
        <w:rPr>
          <w:color w:val="000000"/>
        </w:rPr>
      </w:pPr>
      <w:r>
        <w:rPr>
          <w:color w:val="000000"/>
        </w:rPr>
        <w:t>W badaniu IV dotyczącym RZS u 636</w:t>
      </w:r>
      <w:r w:rsidR="00F00890">
        <w:rPr>
          <w:color w:val="000000"/>
        </w:rPr>
        <w:t> </w:t>
      </w:r>
      <w:r>
        <w:rPr>
          <w:color w:val="000000"/>
        </w:rPr>
        <w:t xml:space="preserve">pacjentów z czynnym reumatoidalnym zapaleniem stawów </w:t>
      </w:r>
      <w:r w:rsidR="00CE7CE5">
        <w:rPr>
          <w:color w:val="000000"/>
        </w:rPr>
        <w:t>o </w:t>
      </w:r>
      <w:r>
        <w:rPr>
          <w:color w:val="000000"/>
        </w:rPr>
        <w:t>nasileniu umiarkowanym do ciężkiego w wieku ≥</w:t>
      </w:r>
      <w:r w:rsidR="003C0D09">
        <w:rPr>
          <w:color w:val="000000"/>
        </w:rPr>
        <w:t> </w:t>
      </w:r>
      <w:r>
        <w:rPr>
          <w:color w:val="000000"/>
        </w:rPr>
        <w:t>18</w:t>
      </w:r>
      <w:r w:rsidR="003C0D09">
        <w:rPr>
          <w:color w:val="000000"/>
        </w:rPr>
        <w:t> </w:t>
      </w:r>
      <w:r>
        <w:rPr>
          <w:color w:val="000000"/>
        </w:rPr>
        <w:t>lat oceniano przede wszystkim bezpieczeństwo stosowania. Pacjenci albo nigdy nie przyjmowali innych leków przeciwreumatycznych modyfikujących przebieg choroby, albo mogli kontynuować stosowane wcześniej leczenie przeciwreumatyczne pod warunkiem, że nie było ono zmieniane przez co najmniej 28</w:t>
      </w:r>
      <w:r w:rsidR="003C0D09">
        <w:rPr>
          <w:color w:val="000000"/>
        </w:rPr>
        <w:t> </w:t>
      </w:r>
      <w:r>
        <w:rPr>
          <w:color w:val="000000"/>
        </w:rPr>
        <w:t>dni. Były to takie leki, jak metotreksat, leflunomid, hydroksychlorochina, sulfasalazyna i (lub) sole złota. Pacjenci byli losowo przydzielani do grupy otrzymującej 40</w:t>
      </w:r>
      <w:r w:rsidR="003C0D09">
        <w:rPr>
          <w:color w:val="000000"/>
        </w:rPr>
        <w:t> </w:t>
      </w:r>
      <w:r>
        <w:rPr>
          <w:color w:val="000000"/>
        </w:rPr>
        <w:t>mg adalimumabu lub do grupy otrzymującej placebo co drugi tydzień przez 24</w:t>
      </w:r>
      <w:r w:rsidR="003C0D09">
        <w:rPr>
          <w:color w:val="000000"/>
        </w:rPr>
        <w:t> </w:t>
      </w:r>
      <w:r>
        <w:rPr>
          <w:color w:val="000000"/>
        </w:rPr>
        <w:t>tygodnie.</w:t>
      </w:r>
    </w:p>
    <w:p w14:paraId="1D342260" w14:textId="77777777" w:rsidR="00D2772B" w:rsidRDefault="00D2772B" w:rsidP="0009685B">
      <w:pPr>
        <w:pStyle w:val="BodyText"/>
        <w:widowControl/>
        <w:kinsoku w:val="0"/>
        <w:overflowPunct w:val="0"/>
        <w:ind w:left="0"/>
        <w:rPr>
          <w:color w:val="000000"/>
          <w:szCs w:val="21"/>
        </w:rPr>
      </w:pPr>
    </w:p>
    <w:p w14:paraId="1D342261" w14:textId="77777777" w:rsidR="00D2772B" w:rsidRDefault="00D2772B" w:rsidP="00971955">
      <w:pPr>
        <w:pStyle w:val="BodyText"/>
        <w:widowControl/>
        <w:kinsoku w:val="0"/>
        <w:overflowPunct w:val="0"/>
        <w:ind w:left="0"/>
        <w:rPr>
          <w:color w:val="000000"/>
        </w:rPr>
      </w:pPr>
      <w:r>
        <w:rPr>
          <w:color w:val="000000"/>
        </w:rPr>
        <w:t>W badaniu V dotyczącym RZS oceniono 799</w:t>
      </w:r>
      <w:r w:rsidR="00F00890">
        <w:rPr>
          <w:color w:val="000000"/>
        </w:rPr>
        <w:t> </w:t>
      </w:r>
      <w:r>
        <w:rPr>
          <w:color w:val="000000"/>
        </w:rPr>
        <w:t>dorosłych pacjentów z czynnym wczesnym reumatoidalnym zapaleniem stawów (średni czas trwania choroby mniej niż 9</w:t>
      </w:r>
      <w:r w:rsidR="00F00890">
        <w:rPr>
          <w:color w:val="000000"/>
        </w:rPr>
        <w:t> </w:t>
      </w:r>
      <w:r>
        <w:rPr>
          <w:color w:val="000000"/>
        </w:rPr>
        <w:t>miesięcy) o nasileniu umiarkowanym do ciężkiego, którym nie podawano wcześniej metotreksatu. Przez 104</w:t>
      </w:r>
      <w:r w:rsidR="00F00890">
        <w:rPr>
          <w:color w:val="000000"/>
        </w:rPr>
        <w:t> </w:t>
      </w:r>
      <w:r>
        <w:rPr>
          <w:color w:val="000000"/>
        </w:rPr>
        <w:t>tygodnie w badaniu oceniono skuteczność skojarzonego leczenia adalimumabem w dawce 40</w:t>
      </w:r>
      <w:r w:rsidR="00F00890">
        <w:rPr>
          <w:color w:val="000000"/>
        </w:rPr>
        <w:t> </w:t>
      </w:r>
      <w:r>
        <w:rPr>
          <w:color w:val="000000"/>
        </w:rPr>
        <w:t>mg co drugi tydzień z metotreksatem, adalimumabem w monoterapii w dawce 40</w:t>
      </w:r>
      <w:r w:rsidR="003C0D09">
        <w:rPr>
          <w:color w:val="000000"/>
        </w:rPr>
        <w:t> </w:t>
      </w:r>
      <w:r>
        <w:rPr>
          <w:color w:val="000000"/>
        </w:rPr>
        <w:t>mg co drugi tydzień oraz metotreksatem w monoterapii w zmniejszaniu nasilenia objawów przedmiotowych i podmiotowych oraz szybkości postępu uszkodzenia stawów w przebiegu reumatoidalnego zapalenia stawów. Po zakończeniu pierwszych 104</w:t>
      </w:r>
      <w:r w:rsidR="00F00890">
        <w:rPr>
          <w:color w:val="000000"/>
        </w:rPr>
        <w:t> </w:t>
      </w:r>
      <w:r>
        <w:rPr>
          <w:color w:val="000000"/>
        </w:rPr>
        <w:t>tygodni leczenia 497</w:t>
      </w:r>
      <w:r w:rsidR="00F00890">
        <w:rPr>
          <w:color w:val="000000"/>
        </w:rPr>
        <w:t> </w:t>
      </w:r>
      <w:r>
        <w:rPr>
          <w:color w:val="000000"/>
        </w:rPr>
        <w:t>pacjentów włączono do fazy otwartej stanowiącej kontynuację badania, w której podawano adalimumab w dawce 40</w:t>
      </w:r>
      <w:r w:rsidR="003C0D09">
        <w:rPr>
          <w:color w:val="000000"/>
        </w:rPr>
        <w:t> </w:t>
      </w:r>
      <w:r>
        <w:rPr>
          <w:color w:val="000000"/>
        </w:rPr>
        <w:t>mg co drugi tydzień przez okres do 10</w:t>
      </w:r>
      <w:r w:rsidR="003C0D09">
        <w:rPr>
          <w:color w:val="000000"/>
        </w:rPr>
        <w:t> </w:t>
      </w:r>
      <w:r>
        <w:rPr>
          <w:color w:val="000000"/>
        </w:rPr>
        <w:t>lat.</w:t>
      </w:r>
    </w:p>
    <w:p w14:paraId="1D342262" w14:textId="77777777" w:rsidR="00D2772B" w:rsidRDefault="00D2772B" w:rsidP="0009685B">
      <w:pPr>
        <w:pStyle w:val="BodyText"/>
        <w:widowControl/>
        <w:kinsoku w:val="0"/>
        <w:overflowPunct w:val="0"/>
        <w:ind w:left="0"/>
        <w:rPr>
          <w:color w:val="000000"/>
          <w:szCs w:val="21"/>
        </w:rPr>
      </w:pPr>
    </w:p>
    <w:p w14:paraId="1D342263" w14:textId="264A4ECD" w:rsidR="00D2772B" w:rsidRDefault="00D2772B" w:rsidP="0009685B">
      <w:pPr>
        <w:pStyle w:val="BodyText"/>
        <w:widowControl/>
        <w:kinsoku w:val="0"/>
        <w:overflowPunct w:val="0"/>
        <w:ind w:left="0"/>
        <w:rPr>
          <w:color w:val="000000"/>
        </w:rPr>
      </w:pPr>
      <w:r>
        <w:rPr>
          <w:color w:val="000000"/>
        </w:rPr>
        <w:t>Pierwszorzędowym punktem końcowym w badaniach I, II i III dotyczących RZS oraz drugorzędowym punktem końcowym w badaniu IV dotyczącym RZS był odsetek pacjentów, którzy uzyskali odpowiedź</w:t>
      </w:r>
      <w:r w:rsidR="00F00890">
        <w:rPr>
          <w:color w:val="000000"/>
        </w:rPr>
        <w:t> </w:t>
      </w:r>
      <w:r>
        <w:rPr>
          <w:color w:val="000000"/>
        </w:rPr>
        <w:t>20 w skali ACR</w:t>
      </w:r>
      <w:r w:rsidR="00915F07">
        <w:rPr>
          <w:color w:val="000000"/>
        </w:rPr>
        <w:t xml:space="preserve"> </w:t>
      </w:r>
      <w:r>
        <w:rPr>
          <w:color w:val="000000"/>
        </w:rPr>
        <w:t>w 24. lub 26.</w:t>
      </w:r>
      <w:r w:rsidR="003C0D09">
        <w:rPr>
          <w:color w:val="000000"/>
        </w:rPr>
        <w:t> </w:t>
      </w:r>
      <w:r>
        <w:rPr>
          <w:color w:val="000000"/>
        </w:rPr>
        <w:t>tygodniu badania. Pierwszorzędowym punktem końcowym w badaniu V dotyczącym RZS był odsetek pacjentów, którzy uzyskali odpowiedź</w:t>
      </w:r>
      <w:r w:rsidR="00F00890">
        <w:rPr>
          <w:color w:val="000000"/>
        </w:rPr>
        <w:t> </w:t>
      </w:r>
      <w:r>
        <w:rPr>
          <w:color w:val="000000"/>
        </w:rPr>
        <w:t xml:space="preserve">50 w skali ACR </w:t>
      </w:r>
      <w:r w:rsidR="00CE7CE5">
        <w:rPr>
          <w:color w:val="000000"/>
        </w:rPr>
        <w:t>w </w:t>
      </w:r>
      <w:r>
        <w:rPr>
          <w:color w:val="000000"/>
        </w:rPr>
        <w:t>52.</w:t>
      </w:r>
      <w:r w:rsidR="003C0D09">
        <w:rPr>
          <w:color w:val="000000"/>
        </w:rPr>
        <w:t> </w:t>
      </w:r>
      <w:r>
        <w:rPr>
          <w:color w:val="000000"/>
        </w:rPr>
        <w:t>tygodniu badania. Dodatkowym pierwszorzędowym punktem końcowym w badaniach III i V dotyczących RZS w 52.</w:t>
      </w:r>
      <w:r w:rsidR="003C0D09">
        <w:rPr>
          <w:color w:val="000000"/>
        </w:rPr>
        <w:t> </w:t>
      </w:r>
      <w:r>
        <w:rPr>
          <w:color w:val="000000"/>
        </w:rPr>
        <w:t>tygodniu było opóźnienie postępu choroby (stwierdzone badaniem radiologicznym). Pierwszorzędowym punktem końcowym w badaniu</w:t>
      </w:r>
      <w:r w:rsidR="003C0D09">
        <w:rPr>
          <w:color w:val="000000"/>
        </w:rPr>
        <w:t> </w:t>
      </w:r>
      <w:r>
        <w:rPr>
          <w:color w:val="000000"/>
        </w:rPr>
        <w:t>III dotyczącym RZS były również zmiany w jakości życia.</w:t>
      </w:r>
    </w:p>
    <w:p w14:paraId="1D342264" w14:textId="77777777" w:rsidR="00D2772B" w:rsidRDefault="00D2772B" w:rsidP="0009685B">
      <w:pPr>
        <w:pStyle w:val="BodyText"/>
        <w:widowControl/>
        <w:kinsoku w:val="0"/>
        <w:overflowPunct w:val="0"/>
        <w:ind w:left="0"/>
        <w:rPr>
          <w:color w:val="000000"/>
        </w:rPr>
      </w:pPr>
    </w:p>
    <w:p w14:paraId="1D342265" w14:textId="77777777" w:rsidR="00D2772B" w:rsidRDefault="00D2772B" w:rsidP="00D51DC6">
      <w:pPr>
        <w:pStyle w:val="BodyText"/>
        <w:keepNext/>
        <w:widowControl/>
        <w:kinsoku w:val="0"/>
        <w:overflowPunct w:val="0"/>
        <w:ind w:left="0"/>
        <w:rPr>
          <w:color w:val="000000"/>
        </w:rPr>
      </w:pPr>
      <w:r>
        <w:rPr>
          <w:i/>
          <w:iCs/>
          <w:color w:val="000000"/>
          <w:u w:val="single"/>
        </w:rPr>
        <w:t>Odpowiedź w skali ACR</w:t>
      </w:r>
    </w:p>
    <w:p w14:paraId="1D342266" w14:textId="77777777" w:rsidR="00D2772B" w:rsidRDefault="00D2772B" w:rsidP="00D51DC6">
      <w:pPr>
        <w:pStyle w:val="BodyText"/>
        <w:keepNext/>
        <w:widowControl/>
        <w:kinsoku w:val="0"/>
        <w:overflowPunct w:val="0"/>
        <w:ind w:left="0"/>
        <w:rPr>
          <w:i/>
          <w:iCs/>
          <w:color w:val="000000"/>
        </w:rPr>
      </w:pPr>
    </w:p>
    <w:p w14:paraId="1D342267" w14:textId="77777777" w:rsidR="00D2772B" w:rsidRDefault="00D2772B" w:rsidP="0009685B">
      <w:pPr>
        <w:pStyle w:val="BodyText"/>
        <w:widowControl/>
        <w:kinsoku w:val="0"/>
        <w:overflowPunct w:val="0"/>
        <w:ind w:left="0"/>
        <w:rPr>
          <w:color w:val="000000"/>
        </w:rPr>
      </w:pPr>
      <w:r>
        <w:rPr>
          <w:color w:val="000000"/>
        </w:rPr>
        <w:t>W badaniach</w:t>
      </w:r>
      <w:r w:rsidR="00F00890">
        <w:rPr>
          <w:color w:val="000000"/>
        </w:rPr>
        <w:t> </w:t>
      </w:r>
      <w:r>
        <w:rPr>
          <w:color w:val="000000"/>
        </w:rPr>
        <w:t>I, II i III dotyczących RZS odsetek pacjentów leczonych adalimumabem, którzy uzyskali odpowiedzi</w:t>
      </w:r>
      <w:r w:rsidR="00F00890">
        <w:rPr>
          <w:color w:val="000000"/>
        </w:rPr>
        <w:t> </w:t>
      </w:r>
      <w:r>
        <w:rPr>
          <w:color w:val="000000"/>
        </w:rPr>
        <w:t>20, 50 i 70 w skali ACR był podobny. Wyniki uzyskane po podawaniu dawki 40</w:t>
      </w:r>
      <w:r w:rsidR="003C0D09">
        <w:rPr>
          <w:color w:val="000000"/>
        </w:rPr>
        <w:t> </w:t>
      </w:r>
      <w:r>
        <w:rPr>
          <w:color w:val="000000"/>
        </w:rPr>
        <w:t xml:space="preserve">mg co drugi tydzień przedstawiono w </w:t>
      </w:r>
      <w:r w:rsidR="00912E0C">
        <w:rPr>
          <w:color w:val="000000"/>
        </w:rPr>
        <w:t>t</w:t>
      </w:r>
      <w:r>
        <w:rPr>
          <w:color w:val="000000"/>
        </w:rPr>
        <w:t>abeli</w:t>
      </w:r>
      <w:r w:rsidR="003C0D09">
        <w:rPr>
          <w:color w:val="000000"/>
        </w:rPr>
        <w:t> </w:t>
      </w:r>
      <w:r w:rsidR="00CC1F53">
        <w:rPr>
          <w:color w:val="000000"/>
        </w:rPr>
        <w:t>7</w:t>
      </w:r>
      <w:r>
        <w:rPr>
          <w:color w:val="000000"/>
        </w:rPr>
        <w:t>.</w:t>
      </w:r>
    </w:p>
    <w:p w14:paraId="1D342268" w14:textId="77777777" w:rsidR="00264096" w:rsidRDefault="00264096" w:rsidP="0009685B">
      <w:pPr>
        <w:rPr>
          <w:color w:val="000000"/>
        </w:rPr>
      </w:pPr>
    </w:p>
    <w:p w14:paraId="1D342269" w14:textId="77777777" w:rsidR="00FB15B9" w:rsidRDefault="00D2772B" w:rsidP="009E5F9C">
      <w:pPr>
        <w:keepNext/>
        <w:rPr>
          <w:b/>
          <w:color w:val="000000"/>
        </w:rPr>
      </w:pPr>
      <w:r>
        <w:rPr>
          <w:b/>
          <w:color w:val="000000"/>
        </w:rPr>
        <w:t xml:space="preserve">Tabela </w:t>
      </w:r>
      <w:r w:rsidR="00CC1F53">
        <w:rPr>
          <w:b/>
          <w:color w:val="000000"/>
        </w:rPr>
        <w:t>7</w:t>
      </w:r>
      <w:r w:rsidR="00EF286A">
        <w:rPr>
          <w:b/>
          <w:color w:val="000000"/>
        </w:rPr>
        <w:t xml:space="preserve">. </w:t>
      </w:r>
      <w:r w:rsidR="00FB15B9">
        <w:rPr>
          <w:b/>
          <w:color w:val="000000"/>
        </w:rPr>
        <w:t>Odpowiedzi w skali ACR w badaniach z grupami kontrolnymi otrzymującymi placebo (odsetek pacjentów)</w:t>
      </w:r>
    </w:p>
    <w:p w14:paraId="1D34226A" w14:textId="77777777" w:rsidR="00FB15B9" w:rsidRDefault="00FB15B9" w:rsidP="00FB15B9">
      <w:pPr>
        <w:pStyle w:val="BodyText"/>
        <w:keepNext/>
        <w:widowControl/>
        <w:kinsoku w:val="0"/>
        <w:overflowPunct w:val="0"/>
        <w:ind w:left="0"/>
        <w:rPr>
          <w:bCs/>
          <w:color w:val="000000"/>
          <w:szCs w:val="21"/>
        </w:rPr>
      </w:pPr>
    </w:p>
    <w:tbl>
      <w:tblPr>
        <w:tblW w:w="513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7"/>
        <w:gridCol w:w="1144"/>
        <w:gridCol w:w="1494"/>
        <w:gridCol w:w="1033"/>
        <w:gridCol w:w="1686"/>
        <w:gridCol w:w="1000"/>
        <w:gridCol w:w="1544"/>
      </w:tblGrid>
      <w:tr w:rsidR="00FB15B9" w:rsidRPr="00CA4100" w14:paraId="1D34226F" w14:textId="77777777" w:rsidTr="00AD1729">
        <w:trPr>
          <w:tblHeader/>
        </w:trPr>
        <w:tc>
          <w:tcPr>
            <w:tcW w:w="1445" w:type="dxa"/>
            <w:vMerge w:val="restart"/>
            <w:shd w:val="clear" w:color="auto" w:fill="auto"/>
          </w:tcPr>
          <w:p w14:paraId="1D34226B" w14:textId="77777777" w:rsidR="00FB15B9" w:rsidRDefault="00FB15B9" w:rsidP="00D67346">
            <w:pPr>
              <w:pStyle w:val="TableParagraph"/>
              <w:keepNext/>
              <w:keepLines/>
              <w:widowControl/>
              <w:kinsoku w:val="0"/>
              <w:overflowPunct w:val="0"/>
              <w:spacing w:before="7"/>
              <w:ind w:left="-2"/>
              <w:rPr>
                <w:rFonts w:ascii="Times New Roman" w:hAnsi="Times New Roman"/>
                <w:b/>
                <w:color w:val="000000"/>
              </w:rPr>
            </w:pPr>
            <w:r>
              <w:rPr>
                <w:rFonts w:ascii="Times New Roman" w:hAnsi="Times New Roman"/>
                <w:b/>
                <w:color w:val="000000"/>
              </w:rPr>
              <w:t>Odpowiedź</w:t>
            </w:r>
          </w:p>
        </w:tc>
        <w:tc>
          <w:tcPr>
            <w:tcW w:w="2708" w:type="dxa"/>
            <w:gridSpan w:val="2"/>
            <w:shd w:val="clear" w:color="auto" w:fill="auto"/>
            <w:vAlign w:val="center"/>
          </w:tcPr>
          <w:p w14:paraId="1D34226C" w14:textId="77777777" w:rsidR="00FB15B9" w:rsidRDefault="00FB15B9" w:rsidP="00D67346">
            <w:pPr>
              <w:pStyle w:val="TableParagraph"/>
              <w:keepNext/>
              <w:keepLines/>
              <w:widowControl/>
              <w:kinsoku w:val="0"/>
              <w:overflowPunct w:val="0"/>
              <w:spacing w:line="260" w:lineRule="exact"/>
              <w:ind w:left="53"/>
              <w:jc w:val="center"/>
              <w:rPr>
                <w:rFonts w:ascii="Times New Roman" w:hAnsi="Times New Roman"/>
                <w:b/>
                <w:color w:val="000000"/>
              </w:rPr>
            </w:pPr>
            <w:r>
              <w:rPr>
                <w:rFonts w:ascii="Times New Roman" w:hAnsi="Times New Roman"/>
                <w:b/>
                <w:color w:val="000000"/>
              </w:rPr>
              <w:t>Badanie I dot. RZS</w:t>
            </w:r>
            <w:r>
              <w:rPr>
                <w:rFonts w:ascii="Times New Roman" w:hAnsi="Times New Roman"/>
                <w:b/>
                <w:color w:val="000000"/>
                <w:vertAlign w:val="superscript"/>
              </w:rPr>
              <w:t>a</w:t>
            </w:r>
            <w:r>
              <w:rPr>
                <w:rFonts w:ascii="Times New Roman" w:hAnsi="Times New Roman"/>
                <w:b/>
                <w:color w:val="000000"/>
              </w:rPr>
              <w:t>**</w:t>
            </w:r>
          </w:p>
        </w:tc>
        <w:tc>
          <w:tcPr>
            <w:tcW w:w="2790" w:type="dxa"/>
            <w:gridSpan w:val="2"/>
            <w:shd w:val="clear" w:color="auto" w:fill="auto"/>
            <w:vAlign w:val="center"/>
          </w:tcPr>
          <w:p w14:paraId="1D34226D" w14:textId="77777777" w:rsidR="00FB15B9" w:rsidRDefault="00FB15B9" w:rsidP="00D67346">
            <w:pPr>
              <w:pStyle w:val="TableParagraph"/>
              <w:keepNext/>
              <w:keepLines/>
              <w:widowControl/>
              <w:kinsoku w:val="0"/>
              <w:overflowPunct w:val="0"/>
              <w:spacing w:line="260" w:lineRule="exact"/>
              <w:ind w:left="69"/>
              <w:jc w:val="center"/>
              <w:rPr>
                <w:rFonts w:ascii="Times New Roman" w:hAnsi="Times New Roman"/>
                <w:b/>
                <w:color w:val="000000"/>
              </w:rPr>
            </w:pPr>
            <w:r>
              <w:rPr>
                <w:rFonts w:ascii="Times New Roman" w:hAnsi="Times New Roman"/>
                <w:b/>
                <w:color w:val="000000"/>
              </w:rPr>
              <w:t>Badanie II dot. RZS</w:t>
            </w:r>
            <w:r>
              <w:rPr>
                <w:rFonts w:ascii="Times New Roman" w:hAnsi="Times New Roman"/>
                <w:b/>
                <w:color w:val="000000"/>
                <w:vertAlign w:val="superscript"/>
              </w:rPr>
              <w:t>a</w:t>
            </w:r>
            <w:r>
              <w:rPr>
                <w:rFonts w:ascii="Times New Roman" w:hAnsi="Times New Roman"/>
                <w:b/>
                <w:color w:val="000000"/>
              </w:rPr>
              <w:t>**</w:t>
            </w:r>
          </w:p>
        </w:tc>
        <w:tc>
          <w:tcPr>
            <w:tcW w:w="2610" w:type="dxa"/>
            <w:gridSpan w:val="2"/>
            <w:shd w:val="clear" w:color="auto" w:fill="auto"/>
            <w:vAlign w:val="center"/>
          </w:tcPr>
          <w:p w14:paraId="1D34226E" w14:textId="77777777" w:rsidR="00FB15B9" w:rsidRDefault="00FB15B9" w:rsidP="00D67346">
            <w:pPr>
              <w:pStyle w:val="TableParagraph"/>
              <w:keepNext/>
              <w:keepLines/>
              <w:widowControl/>
              <w:kinsoku w:val="0"/>
              <w:overflowPunct w:val="0"/>
              <w:spacing w:line="260" w:lineRule="exact"/>
              <w:jc w:val="center"/>
              <w:rPr>
                <w:rFonts w:ascii="Times New Roman" w:hAnsi="Times New Roman"/>
                <w:b/>
                <w:color w:val="000000"/>
              </w:rPr>
            </w:pPr>
            <w:r>
              <w:rPr>
                <w:rFonts w:ascii="Times New Roman" w:hAnsi="Times New Roman"/>
                <w:b/>
                <w:color w:val="000000"/>
              </w:rPr>
              <w:t>Badanie III dot. RZS</w:t>
            </w:r>
            <w:r>
              <w:rPr>
                <w:rFonts w:ascii="Times New Roman" w:hAnsi="Times New Roman"/>
                <w:b/>
                <w:color w:val="000000"/>
                <w:vertAlign w:val="superscript"/>
              </w:rPr>
              <w:t>a</w:t>
            </w:r>
            <w:r>
              <w:rPr>
                <w:rFonts w:ascii="Times New Roman" w:hAnsi="Times New Roman"/>
                <w:b/>
                <w:color w:val="000000"/>
              </w:rPr>
              <w:t>**</w:t>
            </w:r>
          </w:p>
        </w:tc>
      </w:tr>
      <w:tr w:rsidR="00FB15B9" w:rsidRPr="00CA4100" w14:paraId="1D34227D" w14:textId="77777777" w:rsidTr="00AD1729">
        <w:trPr>
          <w:tblHeader/>
        </w:trPr>
        <w:tc>
          <w:tcPr>
            <w:tcW w:w="1445" w:type="dxa"/>
            <w:vMerge/>
            <w:shd w:val="clear" w:color="auto" w:fill="auto"/>
          </w:tcPr>
          <w:p w14:paraId="1D342270" w14:textId="77777777" w:rsidR="00FB15B9" w:rsidRDefault="00FB15B9" w:rsidP="00D67346">
            <w:pPr>
              <w:pStyle w:val="TableParagraph"/>
              <w:keepNext/>
              <w:keepLines/>
              <w:widowControl/>
              <w:kinsoku w:val="0"/>
              <w:overflowPunct w:val="0"/>
              <w:spacing w:line="260" w:lineRule="exact"/>
              <w:ind w:left="626"/>
              <w:rPr>
                <w:rFonts w:ascii="Times New Roman" w:hAnsi="Times New Roman"/>
                <w:b/>
                <w:color w:val="000000"/>
                <w:lang w:val="en-GB"/>
              </w:rPr>
            </w:pPr>
          </w:p>
        </w:tc>
        <w:tc>
          <w:tcPr>
            <w:tcW w:w="1174" w:type="dxa"/>
            <w:shd w:val="clear" w:color="auto" w:fill="auto"/>
          </w:tcPr>
          <w:p w14:paraId="1D342271" w14:textId="77777777" w:rsidR="00FB15B9" w:rsidRDefault="00FB15B9" w:rsidP="00D67346">
            <w:pPr>
              <w:pStyle w:val="TableParagraph"/>
              <w:keepNext/>
              <w:keepLines/>
              <w:widowControl/>
              <w:kinsoku w:val="0"/>
              <w:overflowPunct w:val="0"/>
              <w:jc w:val="center"/>
              <w:rPr>
                <w:rFonts w:ascii="Times New Roman" w:hAnsi="Times New Roman"/>
                <w:b/>
                <w:color w:val="000000"/>
              </w:rPr>
            </w:pPr>
            <w:r>
              <w:rPr>
                <w:rFonts w:ascii="Times New Roman" w:hAnsi="Times New Roman"/>
                <w:b/>
                <w:color w:val="000000"/>
              </w:rPr>
              <w:t>Placebo / MTX</w:t>
            </w:r>
            <w:r>
              <w:rPr>
                <w:rFonts w:ascii="Times New Roman" w:hAnsi="Times New Roman"/>
                <w:b/>
                <w:color w:val="000000"/>
                <w:vertAlign w:val="superscript"/>
              </w:rPr>
              <w:t>c</w:t>
            </w:r>
          </w:p>
          <w:p w14:paraId="1D342272" w14:textId="77777777" w:rsidR="00FB15B9" w:rsidRDefault="00FB15B9" w:rsidP="00D67346">
            <w:pPr>
              <w:pStyle w:val="TableParagraph"/>
              <w:keepNext/>
              <w:keepLines/>
              <w:widowControl/>
              <w:kinsoku w:val="0"/>
              <w:overflowPunct w:val="0"/>
              <w:jc w:val="center"/>
              <w:rPr>
                <w:rFonts w:ascii="Times New Roman" w:hAnsi="Times New Roman"/>
                <w:b/>
                <w:color w:val="000000"/>
              </w:rPr>
            </w:pPr>
            <w:r>
              <w:rPr>
                <w:rFonts w:ascii="Times New Roman" w:hAnsi="Times New Roman"/>
                <w:b/>
                <w:color w:val="000000"/>
              </w:rPr>
              <w:t>n</w:t>
            </w:r>
            <w:r w:rsidR="003C0D09">
              <w:rPr>
                <w:rFonts w:ascii="Times New Roman" w:hAnsi="Times New Roman"/>
                <w:b/>
                <w:color w:val="000000"/>
              </w:rPr>
              <w:t> </w:t>
            </w:r>
            <w:r>
              <w:rPr>
                <w:rFonts w:ascii="Times New Roman" w:hAnsi="Times New Roman"/>
                <w:b/>
                <w:color w:val="000000"/>
              </w:rPr>
              <w:t>=</w:t>
            </w:r>
            <w:r w:rsidR="003C0D09">
              <w:rPr>
                <w:rFonts w:ascii="Times New Roman" w:hAnsi="Times New Roman"/>
                <w:b/>
                <w:color w:val="000000"/>
              </w:rPr>
              <w:t> </w:t>
            </w:r>
            <w:r>
              <w:rPr>
                <w:rFonts w:ascii="Times New Roman" w:hAnsi="Times New Roman"/>
                <w:b/>
                <w:color w:val="000000"/>
              </w:rPr>
              <w:t>60</w:t>
            </w:r>
          </w:p>
        </w:tc>
        <w:tc>
          <w:tcPr>
            <w:tcW w:w="1534" w:type="dxa"/>
            <w:shd w:val="clear" w:color="auto" w:fill="auto"/>
            <w:vAlign w:val="center"/>
          </w:tcPr>
          <w:p w14:paraId="1D342273" w14:textId="77777777" w:rsidR="00FB15B9" w:rsidRDefault="00FB15B9" w:rsidP="00D67346">
            <w:pPr>
              <w:pStyle w:val="TableParagraph"/>
              <w:keepNext/>
              <w:keepLines/>
              <w:widowControl/>
              <w:kinsoku w:val="0"/>
              <w:overflowPunct w:val="0"/>
              <w:jc w:val="center"/>
              <w:rPr>
                <w:rFonts w:ascii="Times New Roman" w:hAnsi="Times New Roman"/>
                <w:b/>
                <w:color w:val="000000"/>
              </w:rPr>
            </w:pPr>
            <w:r>
              <w:rPr>
                <w:rFonts w:ascii="Times New Roman" w:hAnsi="Times New Roman"/>
                <w:b/>
                <w:color w:val="000000"/>
              </w:rPr>
              <w:t>Adalimumab</w:t>
            </w:r>
            <w:r>
              <w:rPr>
                <w:rFonts w:ascii="Times New Roman" w:hAnsi="Times New Roman"/>
                <w:b/>
                <w:color w:val="000000"/>
                <w:vertAlign w:val="superscript"/>
              </w:rPr>
              <w:t>b</w:t>
            </w:r>
            <w:r>
              <w:rPr>
                <w:rFonts w:ascii="Times New Roman" w:hAnsi="Times New Roman"/>
                <w:b/>
                <w:color w:val="000000"/>
              </w:rPr>
              <w:t> / MTX</w:t>
            </w:r>
            <w:r>
              <w:rPr>
                <w:rFonts w:ascii="Times New Roman" w:hAnsi="Times New Roman"/>
                <w:b/>
                <w:color w:val="000000"/>
                <w:vertAlign w:val="superscript"/>
              </w:rPr>
              <w:t>c</w:t>
            </w:r>
          </w:p>
          <w:p w14:paraId="1D342274" w14:textId="77777777" w:rsidR="00FB15B9" w:rsidRDefault="00FB15B9" w:rsidP="00D67346">
            <w:pPr>
              <w:pStyle w:val="TableParagraph"/>
              <w:keepNext/>
              <w:keepLines/>
              <w:widowControl/>
              <w:kinsoku w:val="0"/>
              <w:overflowPunct w:val="0"/>
              <w:jc w:val="center"/>
              <w:rPr>
                <w:rFonts w:ascii="Times New Roman" w:hAnsi="Times New Roman"/>
                <w:b/>
                <w:color w:val="000000"/>
              </w:rPr>
            </w:pPr>
            <w:r>
              <w:rPr>
                <w:rFonts w:ascii="Times New Roman" w:hAnsi="Times New Roman"/>
                <w:b/>
                <w:color w:val="000000"/>
              </w:rPr>
              <w:t>n</w:t>
            </w:r>
            <w:r w:rsidR="003C0D09">
              <w:rPr>
                <w:rFonts w:ascii="Times New Roman" w:hAnsi="Times New Roman"/>
                <w:b/>
                <w:color w:val="000000"/>
              </w:rPr>
              <w:t> </w:t>
            </w:r>
            <w:r>
              <w:rPr>
                <w:rFonts w:ascii="Times New Roman" w:hAnsi="Times New Roman"/>
                <w:b/>
                <w:color w:val="000000"/>
              </w:rPr>
              <w:t>=</w:t>
            </w:r>
            <w:r w:rsidR="003C0D09">
              <w:rPr>
                <w:rFonts w:ascii="Times New Roman" w:hAnsi="Times New Roman"/>
                <w:b/>
                <w:color w:val="000000"/>
              </w:rPr>
              <w:t> </w:t>
            </w:r>
            <w:r>
              <w:rPr>
                <w:rFonts w:ascii="Times New Roman" w:hAnsi="Times New Roman"/>
                <w:b/>
                <w:color w:val="000000"/>
              </w:rPr>
              <w:t>63</w:t>
            </w:r>
          </w:p>
        </w:tc>
        <w:tc>
          <w:tcPr>
            <w:tcW w:w="1058" w:type="dxa"/>
            <w:shd w:val="clear" w:color="auto" w:fill="auto"/>
            <w:vAlign w:val="center"/>
          </w:tcPr>
          <w:p w14:paraId="1D342275" w14:textId="77777777" w:rsidR="00FB15B9" w:rsidRDefault="00FB15B9" w:rsidP="00D67346">
            <w:pPr>
              <w:pStyle w:val="TableParagraph"/>
              <w:keepNext/>
              <w:keepLines/>
              <w:widowControl/>
              <w:kinsoku w:val="0"/>
              <w:overflowPunct w:val="0"/>
              <w:ind w:hanging="66"/>
              <w:jc w:val="center"/>
              <w:rPr>
                <w:rFonts w:ascii="Times New Roman" w:hAnsi="Times New Roman"/>
                <w:b/>
                <w:color w:val="000000"/>
              </w:rPr>
            </w:pPr>
            <w:r>
              <w:rPr>
                <w:rFonts w:ascii="Times New Roman" w:hAnsi="Times New Roman"/>
                <w:b/>
                <w:color w:val="000000"/>
              </w:rPr>
              <w:t>Placebo</w:t>
            </w:r>
          </w:p>
          <w:p w14:paraId="1D342276" w14:textId="77777777" w:rsidR="00FB15B9" w:rsidRDefault="00FB15B9" w:rsidP="00D67346">
            <w:pPr>
              <w:pStyle w:val="TableParagraph"/>
              <w:keepNext/>
              <w:keepLines/>
              <w:widowControl/>
              <w:kinsoku w:val="0"/>
              <w:overflowPunct w:val="0"/>
              <w:jc w:val="center"/>
              <w:rPr>
                <w:rFonts w:ascii="Times New Roman" w:hAnsi="Times New Roman"/>
                <w:b/>
                <w:color w:val="000000"/>
              </w:rPr>
            </w:pPr>
            <w:r>
              <w:rPr>
                <w:rFonts w:ascii="Times New Roman" w:hAnsi="Times New Roman"/>
                <w:b/>
                <w:color w:val="000000"/>
              </w:rPr>
              <w:t>n</w:t>
            </w:r>
            <w:r w:rsidR="003C0D09">
              <w:rPr>
                <w:rFonts w:ascii="Times New Roman" w:hAnsi="Times New Roman"/>
                <w:b/>
                <w:color w:val="000000"/>
              </w:rPr>
              <w:t> </w:t>
            </w:r>
            <w:r>
              <w:rPr>
                <w:rFonts w:ascii="Times New Roman" w:hAnsi="Times New Roman"/>
                <w:b/>
                <w:color w:val="000000"/>
              </w:rPr>
              <w:t>=</w:t>
            </w:r>
            <w:r w:rsidR="003C0D09">
              <w:rPr>
                <w:rFonts w:ascii="Times New Roman" w:hAnsi="Times New Roman"/>
                <w:b/>
                <w:color w:val="000000"/>
              </w:rPr>
              <w:t> </w:t>
            </w:r>
            <w:r>
              <w:rPr>
                <w:rFonts w:ascii="Times New Roman" w:hAnsi="Times New Roman"/>
                <w:b/>
                <w:color w:val="000000"/>
              </w:rPr>
              <w:t>110</w:t>
            </w:r>
          </w:p>
        </w:tc>
        <w:tc>
          <w:tcPr>
            <w:tcW w:w="1732" w:type="dxa"/>
            <w:shd w:val="clear" w:color="auto" w:fill="auto"/>
            <w:vAlign w:val="center"/>
          </w:tcPr>
          <w:p w14:paraId="1D342277" w14:textId="77777777" w:rsidR="00FB15B9" w:rsidRDefault="00FB15B9" w:rsidP="00D67346">
            <w:pPr>
              <w:pStyle w:val="TableParagraph"/>
              <w:keepNext/>
              <w:keepLines/>
              <w:widowControl/>
              <w:kinsoku w:val="0"/>
              <w:overflowPunct w:val="0"/>
              <w:ind w:left="59" w:right="90"/>
              <w:jc w:val="center"/>
              <w:rPr>
                <w:rFonts w:ascii="Times New Roman" w:hAnsi="Times New Roman"/>
                <w:b/>
                <w:color w:val="000000"/>
              </w:rPr>
            </w:pPr>
            <w:r>
              <w:rPr>
                <w:rFonts w:ascii="Times New Roman" w:hAnsi="Times New Roman"/>
                <w:b/>
                <w:color w:val="000000"/>
              </w:rPr>
              <w:t>Adalimumab</w:t>
            </w:r>
            <w:r>
              <w:rPr>
                <w:rFonts w:ascii="Times New Roman" w:hAnsi="Times New Roman"/>
                <w:b/>
                <w:color w:val="000000"/>
                <w:vertAlign w:val="superscript"/>
              </w:rPr>
              <w:t>b</w:t>
            </w:r>
          </w:p>
          <w:p w14:paraId="1D342278" w14:textId="77777777" w:rsidR="00FB15B9" w:rsidRDefault="00FB15B9" w:rsidP="00D67346">
            <w:pPr>
              <w:pStyle w:val="TableParagraph"/>
              <w:keepNext/>
              <w:keepLines/>
              <w:widowControl/>
              <w:kinsoku w:val="0"/>
              <w:overflowPunct w:val="0"/>
              <w:ind w:left="59" w:right="90"/>
              <w:jc w:val="center"/>
              <w:rPr>
                <w:rFonts w:ascii="Times New Roman" w:hAnsi="Times New Roman"/>
                <w:b/>
                <w:color w:val="000000"/>
              </w:rPr>
            </w:pPr>
            <w:r>
              <w:rPr>
                <w:rFonts w:ascii="Times New Roman" w:hAnsi="Times New Roman"/>
                <w:b/>
                <w:color w:val="000000"/>
              </w:rPr>
              <w:t>n</w:t>
            </w:r>
            <w:r w:rsidR="003C0D09">
              <w:rPr>
                <w:rFonts w:ascii="Times New Roman" w:hAnsi="Times New Roman"/>
                <w:b/>
                <w:color w:val="000000"/>
              </w:rPr>
              <w:t> </w:t>
            </w:r>
            <w:r>
              <w:rPr>
                <w:rFonts w:ascii="Times New Roman" w:hAnsi="Times New Roman"/>
                <w:b/>
                <w:color w:val="000000"/>
              </w:rPr>
              <w:t>=</w:t>
            </w:r>
            <w:r w:rsidR="003C0D09">
              <w:rPr>
                <w:rFonts w:ascii="Times New Roman" w:hAnsi="Times New Roman"/>
                <w:b/>
                <w:color w:val="000000"/>
              </w:rPr>
              <w:t> </w:t>
            </w:r>
            <w:r>
              <w:rPr>
                <w:rFonts w:ascii="Times New Roman" w:hAnsi="Times New Roman"/>
                <w:b/>
                <w:color w:val="000000"/>
              </w:rPr>
              <w:t>113</w:t>
            </w:r>
          </w:p>
        </w:tc>
        <w:tc>
          <w:tcPr>
            <w:tcW w:w="1024" w:type="dxa"/>
            <w:shd w:val="clear" w:color="auto" w:fill="auto"/>
            <w:vAlign w:val="center"/>
          </w:tcPr>
          <w:p w14:paraId="1D342279" w14:textId="77777777" w:rsidR="00FB15B9" w:rsidRDefault="00FB15B9" w:rsidP="00D67346">
            <w:pPr>
              <w:pStyle w:val="TableParagraph"/>
              <w:keepNext/>
              <w:keepLines/>
              <w:widowControl/>
              <w:kinsoku w:val="0"/>
              <w:overflowPunct w:val="0"/>
              <w:ind w:hanging="3"/>
              <w:jc w:val="center"/>
              <w:rPr>
                <w:rFonts w:ascii="Times New Roman" w:hAnsi="Times New Roman"/>
                <w:b/>
                <w:color w:val="000000"/>
              </w:rPr>
            </w:pPr>
            <w:r>
              <w:rPr>
                <w:rFonts w:ascii="Times New Roman" w:hAnsi="Times New Roman"/>
                <w:b/>
                <w:color w:val="000000"/>
              </w:rPr>
              <w:t>Placebo / MTX</w:t>
            </w:r>
            <w:r>
              <w:rPr>
                <w:rFonts w:ascii="Times New Roman" w:hAnsi="Times New Roman"/>
                <w:b/>
                <w:color w:val="000000"/>
                <w:vertAlign w:val="superscript"/>
              </w:rPr>
              <w:t>c</w:t>
            </w:r>
          </w:p>
          <w:p w14:paraId="1D34227A" w14:textId="77777777" w:rsidR="00FB15B9" w:rsidRDefault="00FB15B9" w:rsidP="00D67346">
            <w:pPr>
              <w:pStyle w:val="TableParagraph"/>
              <w:keepNext/>
              <w:keepLines/>
              <w:widowControl/>
              <w:kinsoku w:val="0"/>
              <w:overflowPunct w:val="0"/>
              <w:ind w:hanging="3"/>
              <w:jc w:val="center"/>
              <w:rPr>
                <w:rFonts w:ascii="Times New Roman" w:hAnsi="Times New Roman"/>
                <w:b/>
                <w:color w:val="000000"/>
              </w:rPr>
            </w:pPr>
            <w:r>
              <w:rPr>
                <w:rFonts w:ascii="Times New Roman" w:hAnsi="Times New Roman"/>
                <w:b/>
                <w:color w:val="000000"/>
              </w:rPr>
              <w:t>n</w:t>
            </w:r>
            <w:r w:rsidR="003C0D09">
              <w:rPr>
                <w:rFonts w:ascii="Times New Roman" w:hAnsi="Times New Roman"/>
                <w:b/>
                <w:color w:val="000000"/>
              </w:rPr>
              <w:t> </w:t>
            </w:r>
            <w:r>
              <w:rPr>
                <w:rFonts w:ascii="Times New Roman" w:hAnsi="Times New Roman"/>
                <w:b/>
                <w:color w:val="000000"/>
              </w:rPr>
              <w:t>=</w:t>
            </w:r>
            <w:r w:rsidR="003C0D09">
              <w:rPr>
                <w:rFonts w:ascii="Times New Roman" w:hAnsi="Times New Roman"/>
                <w:b/>
                <w:color w:val="000000"/>
              </w:rPr>
              <w:t> </w:t>
            </w:r>
            <w:r>
              <w:rPr>
                <w:rFonts w:ascii="Times New Roman" w:hAnsi="Times New Roman"/>
                <w:b/>
                <w:color w:val="000000"/>
              </w:rPr>
              <w:t>200</w:t>
            </w:r>
          </w:p>
        </w:tc>
        <w:tc>
          <w:tcPr>
            <w:tcW w:w="1586" w:type="dxa"/>
            <w:shd w:val="clear" w:color="auto" w:fill="auto"/>
            <w:vAlign w:val="center"/>
          </w:tcPr>
          <w:p w14:paraId="1D34227B" w14:textId="77777777" w:rsidR="00FB15B9" w:rsidRDefault="00FB15B9" w:rsidP="00D67346">
            <w:pPr>
              <w:pStyle w:val="TableParagraph"/>
              <w:keepNext/>
              <w:keepLines/>
              <w:widowControl/>
              <w:kinsoku w:val="0"/>
              <w:overflowPunct w:val="0"/>
              <w:jc w:val="center"/>
              <w:rPr>
                <w:rFonts w:ascii="Times New Roman" w:hAnsi="Times New Roman"/>
                <w:b/>
                <w:color w:val="000000"/>
              </w:rPr>
            </w:pPr>
            <w:r>
              <w:rPr>
                <w:rFonts w:ascii="Times New Roman" w:hAnsi="Times New Roman"/>
                <w:b/>
                <w:color w:val="000000"/>
              </w:rPr>
              <w:t>Adalimumab</w:t>
            </w:r>
            <w:r>
              <w:rPr>
                <w:rFonts w:ascii="Times New Roman" w:hAnsi="Times New Roman"/>
                <w:b/>
                <w:color w:val="000000"/>
                <w:vertAlign w:val="superscript"/>
              </w:rPr>
              <w:t>b</w:t>
            </w:r>
            <w:r>
              <w:rPr>
                <w:rFonts w:ascii="Times New Roman" w:hAnsi="Times New Roman"/>
                <w:b/>
                <w:color w:val="000000"/>
              </w:rPr>
              <w:t> / MTX</w:t>
            </w:r>
            <w:r>
              <w:rPr>
                <w:rFonts w:ascii="Times New Roman" w:hAnsi="Times New Roman"/>
                <w:b/>
                <w:color w:val="000000"/>
                <w:vertAlign w:val="superscript"/>
              </w:rPr>
              <w:t>c</w:t>
            </w:r>
          </w:p>
          <w:p w14:paraId="1D34227C" w14:textId="77777777" w:rsidR="00FB15B9" w:rsidRDefault="00FB15B9" w:rsidP="00D67346">
            <w:pPr>
              <w:pStyle w:val="TableParagraph"/>
              <w:keepNext/>
              <w:keepLines/>
              <w:widowControl/>
              <w:kinsoku w:val="0"/>
              <w:overflowPunct w:val="0"/>
              <w:jc w:val="center"/>
              <w:rPr>
                <w:rFonts w:ascii="Times New Roman" w:hAnsi="Times New Roman"/>
                <w:b/>
                <w:color w:val="000000"/>
              </w:rPr>
            </w:pPr>
            <w:r>
              <w:rPr>
                <w:rFonts w:ascii="Times New Roman" w:hAnsi="Times New Roman"/>
                <w:b/>
                <w:color w:val="000000"/>
              </w:rPr>
              <w:t>n</w:t>
            </w:r>
            <w:r w:rsidR="003C0D09">
              <w:rPr>
                <w:rFonts w:ascii="Times New Roman" w:hAnsi="Times New Roman"/>
                <w:b/>
                <w:color w:val="000000"/>
              </w:rPr>
              <w:t> </w:t>
            </w:r>
            <w:r>
              <w:rPr>
                <w:rFonts w:ascii="Times New Roman" w:hAnsi="Times New Roman"/>
                <w:b/>
                <w:color w:val="000000"/>
              </w:rPr>
              <w:t>=</w:t>
            </w:r>
            <w:r w:rsidR="003C0D09">
              <w:rPr>
                <w:rFonts w:ascii="Times New Roman" w:hAnsi="Times New Roman"/>
                <w:b/>
                <w:color w:val="000000"/>
              </w:rPr>
              <w:t> </w:t>
            </w:r>
            <w:r>
              <w:rPr>
                <w:rFonts w:ascii="Times New Roman" w:hAnsi="Times New Roman"/>
                <w:b/>
                <w:color w:val="000000"/>
              </w:rPr>
              <w:t>207</w:t>
            </w:r>
          </w:p>
        </w:tc>
      </w:tr>
      <w:tr w:rsidR="00FB15B9" w:rsidRPr="00CA4100" w14:paraId="1D342285" w14:textId="77777777" w:rsidTr="00AD1729">
        <w:tc>
          <w:tcPr>
            <w:tcW w:w="1445" w:type="dxa"/>
            <w:shd w:val="clear" w:color="auto" w:fill="auto"/>
          </w:tcPr>
          <w:p w14:paraId="1D34227E" w14:textId="77777777" w:rsidR="00FB15B9" w:rsidRDefault="00FB15B9" w:rsidP="00D67346">
            <w:pPr>
              <w:pStyle w:val="TableParagraph"/>
              <w:keepNext/>
              <w:keepLines/>
              <w:widowControl/>
              <w:kinsoku w:val="0"/>
              <w:overflowPunct w:val="0"/>
              <w:spacing w:before="6"/>
              <w:ind w:left="-2"/>
              <w:rPr>
                <w:rFonts w:ascii="Times New Roman" w:hAnsi="Times New Roman"/>
                <w:color w:val="000000"/>
              </w:rPr>
            </w:pPr>
            <w:r>
              <w:rPr>
                <w:rFonts w:ascii="Times New Roman" w:hAnsi="Times New Roman"/>
                <w:color w:val="000000"/>
              </w:rPr>
              <w:t>ACR 20</w:t>
            </w:r>
          </w:p>
        </w:tc>
        <w:tc>
          <w:tcPr>
            <w:tcW w:w="1174" w:type="dxa"/>
            <w:shd w:val="clear" w:color="auto" w:fill="auto"/>
          </w:tcPr>
          <w:p w14:paraId="1D34227F" w14:textId="77777777" w:rsidR="00FB15B9" w:rsidRDefault="00FB15B9" w:rsidP="00D67346">
            <w:pPr>
              <w:pStyle w:val="TableParagraph"/>
              <w:keepNext/>
              <w:keepLines/>
              <w:widowControl/>
              <w:kinsoku w:val="0"/>
              <w:overflowPunct w:val="0"/>
              <w:jc w:val="center"/>
              <w:rPr>
                <w:rFonts w:ascii="Times New Roman" w:hAnsi="Times New Roman"/>
                <w:color w:val="000000"/>
                <w:lang w:val="en-GB"/>
              </w:rPr>
            </w:pPr>
          </w:p>
        </w:tc>
        <w:tc>
          <w:tcPr>
            <w:tcW w:w="1534" w:type="dxa"/>
            <w:shd w:val="clear" w:color="auto" w:fill="auto"/>
          </w:tcPr>
          <w:p w14:paraId="1D342280" w14:textId="77777777" w:rsidR="00FB15B9" w:rsidRDefault="00FB15B9" w:rsidP="00D67346">
            <w:pPr>
              <w:pStyle w:val="TableParagraph"/>
              <w:keepNext/>
              <w:keepLines/>
              <w:widowControl/>
              <w:kinsoku w:val="0"/>
              <w:overflowPunct w:val="0"/>
              <w:jc w:val="center"/>
              <w:rPr>
                <w:rFonts w:ascii="Times New Roman" w:hAnsi="Times New Roman"/>
                <w:color w:val="000000"/>
                <w:lang w:val="en-GB"/>
              </w:rPr>
            </w:pPr>
          </w:p>
        </w:tc>
        <w:tc>
          <w:tcPr>
            <w:tcW w:w="1058" w:type="dxa"/>
            <w:shd w:val="clear" w:color="auto" w:fill="auto"/>
          </w:tcPr>
          <w:p w14:paraId="1D342281" w14:textId="77777777" w:rsidR="00FB15B9" w:rsidRDefault="00FB15B9" w:rsidP="00D67346">
            <w:pPr>
              <w:pStyle w:val="TableParagraph"/>
              <w:keepNext/>
              <w:keepLines/>
              <w:widowControl/>
              <w:kinsoku w:val="0"/>
              <w:overflowPunct w:val="0"/>
              <w:jc w:val="center"/>
              <w:rPr>
                <w:rFonts w:ascii="Times New Roman" w:hAnsi="Times New Roman"/>
                <w:color w:val="000000"/>
                <w:lang w:val="en-GB"/>
              </w:rPr>
            </w:pPr>
          </w:p>
        </w:tc>
        <w:tc>
          <w:tcPr>
            <w:tcW w:w="1732" w:type="dxa"/>
            <w:shd w:val="clear" w:color="auto" w:fill="auto"/>
          </w:tcPr>
          <w:p w14:paraId="1D342282" w14:textId="77777777" w:rsidR="00FB15B9" w:rsidRDefault="00FB15B9" w:rsidP="00D67346">
            <w:pPr>
              <w:pStyle w:val="TableParagraph"/>
              <w:keepNext/>
              <w:keepLines/>
              <w:widowControl/>
              <w:kinsoku w:val="0"/>
              <w:overflowPunct w:val="0"/>
              <w:jc w:val="center"/>
              <w:rPr>
                <w:rFonts w:ascii="Times New Roman" w:hAnsi="Times New Roman"/>
                <w:color w:val="000000"/>
                <w:lang w:val="en-GB"/>
              </w:rPr>
            </w:pPr>
          </w:p>
        </w:tc>
        <w:tc>
          <w:tcPr>
            <w:tcW w:w="1024" w:type="dxa"/>
            <w:shd w:val="clear" w:color="auto" w:fill="auto"/>
          </w:tcPr>
          <w:p w14:paraId="1D342283" w14:textId="77777777" w:rsidR="00FB15B9" w:rsidRDefault="00FB15B9" w:rsidP="00D67346">
            <w:pPr>
              <w:pStyle w:val="TableParagraph"/>
              <w:keepNext/>
              <w:keepLines/>
              <w:widowControl/>
              <w:kinsoku w:val="0"/>
              <w:overflowPunct w:val="0"/>
              <w:jc w:val="center"/>
              <w:rPr>
                <w:rFonts w:ascii="Times New Roman" w:hAnsi="Times New Roman"/>
                <w:color w:val="000000"/>
                <w:lang w:val="en-GB"/>
              </w:rPr>
            </w:pPr>
          </w:p>
        </w:tc>
        <w:tc>
          <w:tcPr>
            <w:tcW w:w="1586" w:type="dxa"/>
            <w:shd w:val="clear" w:color="auto" w:fill="auto"/>
          </w:tcPr>
          <w:p w14:paraId="1D342284" w14:textId="77777777" w:rsidR="00FB15B9" w:rsidRDefault="00FB15B9" w:rsidP="00D67346">
            <w:pPr>
              <w:pStyle w:val="TableParagraph"/>
              <w:keepNext/>
              <w:keepLines/>
              <w:widowControl/>
              <w:kinsoku w:val="0"/>
              <w:overflowPunct w:val="0"/>
              <w:jc w:val="center"/>
              <w:rPr>
                <w:rFonts w:ascii="Times New Roman" w:hAnsi="Times New Roman"/>
                <w:color w:val="000000"/>
                <w:lang w:val="en-GB"/>
              </w:rPr>
            </w:pPr>
          </w:p>
        </w:tc>
      </w:tr>
      <w:tr w:rsidR="00FB15B9" w:rsidRPr="00CA4100" w14:paraId="1D34228D" w14:textId="77777777" w:rsidTr="00AD1729">
        <w:tc>
          <w:tcPr>
            <w:tcW w:w="1445" w:type="dxa"/>
            <w:shd w:val="clear" w:color="auto" w:fill="auto"/>
          </w:tcPr>
          <w:p w14:paraId="1D342286" w14:textId="77777777" w:rsidR="00FB15B9" w:rsidRDefault="00FB15B9" w:rsidP="00D67346">
            <w:pPr>
              <w:pStyle w:val="TableParagraph"/>
              <w:keepNext/>
              <w:keepLines/>
              <w:widowControl/>
              <w:kinsoku w:val="0"/>
              <w:overflowPunct w:val="0"/>
              <w:spacing w:line="252" w:lineRule="exact"/>
              <w:ind w:left="142"/>
              <w:rPr>
                <w:rFonts w:ascii="Times New Roman" w:hAnsi="Times New Roman"/>
                <w:color w:val="000000"/>
              </w:rPr>
            </w:pPr>
            <w:r>
              <w:rPr>
                <w:rFonts w:ascii="Times New Roman" w:hAnsi="Times New Roman"/>
                <w:color w:val="000000"/>
              </w:rPr>
              <w:t>6 miesięcy</w:t>
            </w:r>
          </w:p>
        </w:tc>
        <w:tc>
          <w:tcPr>
            <w:tcW w:w="1174" w:type="dxa"/>
            <w:shd w:val="clear" w:color="auto" w:fill="auto"/>
          </w:tcPr>
          <w:p w14:paraId="1D342287" w14:textId="77777777" w:rsidR="00FB15B9" w:rsidRDefault="00FB15B9" w:rsidP="00D67346">
            <w:pPr>
              <w:pStyle w:val="TableParagraph"/>
              <w:keepNext/>
              <w:keepLines/>
              <w:widowControl/>
              <w:kinsoku w:val="0"/>
              <w:overflowPunct w:val="0"/>
              <w:spacing w:line="252" w:lineRule="exact"/>
              <w:jc w:val="center"/>
              <w:rPr>
                <w:rFonts w:ascii="Times New Roman" w:hAnsi="Times New Roman"/>
                <w:color w:val="000000"/>
              </w:rPr>
            </w:pPr>
            <w:r>
              <w:rPr>
                <w:rFonts w:ascii="Times New Roman" w:hAnsi="Times New Roman"/>
                <w:color w:val="000000"/>
              </w:rPr>
              <w:t>13,3%</w:t>
            </w:r>
          </w:p>
        </w:tc>
        <w:tc>
          <w:tcPr>
            <w:tcW w:w="1534" w:type="dxa"/>
            <w:shd w:val="clear" w:color="auto" w:fill="auto"/>
          </w:tcPr>
          <w:p w14:paraId="1D342288" w14:textId="77777777" w:rsidR="00FB15B9" w:rsidRDefault="00FB15B9" w:rsidP="00D67346">
            <w:pPr>
              <w:pStyle w:val="TableParagraph"/>
              <w:keepNext/>
              <w:keepLines/>
              <w:widowControl/>
              <w:kinsoku w:val="0"/>
              <w:overflowPunct w:val="0"/>
              <w:spacing w:line="252" w:lineRule="exact"/>
              <w:jc w:val="center"/>
              <w:rPr>
                <w:rFonts w:ascii="Times New Roman" w:hAnsi="Times New Roman"/>
                <w:color w:val="000000"/>
              </w:rPr>
            </w:pPr>
            <w:r>
              <w:rPr>
                <w:rFonts w:ascii="Times New Roman" w:hAnsi="Times New Roman"/>
                <w:color w:val="000000"/>
              </w:rPr>
              <w:t>65,1%</w:t>
            </w:r>
          </w:p>
        </w:tc>
        <w:tc>
          <w:tcPr>
            <w:tcW w:w="1058" w:type="dxa"/>
            <w:shd w:val="clear" w:color="auto" w:fill="auto"/>
          </w:tcPr>
          <w:p w14:paraId="1D342289" w14:textId="77777777" w:rsidR="00FB15B9" w:rsidRDefault="00FB15B9" w:rsidP="00D67346">
            <w:pPr>
              <w:pStyle w:val="TableParagraph"/>
              <w:keepNext/>
              <w:keepLines/>
              <w:widowControl/>
              <w:kinsoku w:val="0"/>
              <w:overflowPunct w:val="0"/>
              <w:spacing w:line="252" w:lineRule="exact"/>
              <w:jc w:val="center"/>
              <w:rPr>
                <w:rFonts w:ascii="Times New Roman" w:hAnsi="Times New Roman"/>
                <w:color w:val="000000"/>
              </w:rPr>
            </w:pPr>
            <w:r>
              <w:rPr>
                <w:rFonts w:ascii="Times New Roman" w:hAnsi="Times New Roman"/>
                <w:color w:val="000000"/>
              </w:rPr>
              <w:t>19,1%</w:t>
            </w:r>
          </w:p>
        </w:tc>
        <w:tc>
          <w:tcPr>
            <w:tcW w:w="1732" w:type="dxa"/>
            <w:shd w:val="clear" w:color="auto" w:fill="auto"/>
          </w:tcPr>
          <w:p w14:paraId="1D34228A" w14:textId="77777777" w:rsidR="00FB15B9" w:rsidRDefault="00FB15B9" w:rsidP="00D67346">
            <w:pPr>
              <w:pStyle w:val="TableParagraph"/>
              <w:keepNext/>
              <w:keepLines/>
              <w:widowControl/>
              <w:kinsoku w:val="0"/>
              <w:overflowPunct w:val="0"/>
              <w:spacing w:line="252" w:lineRule="exact"/>
              <w:jc w:val="center"/>
              <w:rPr>
                <w:rFonts w:ascii="Times New Roman" w:hAnsi="Times New Roman"/>
                <w:color w:val="000000"/>
              </w:rPr>
            </w:pPr>
            <w:r>
              <w:rPr>
                <w:rFonts w:ascii="Times New Roman" w:hAnsi="Times New Roman"/>
                <w:color w:val="000000"/>
              </w:rPr>
              <w:t>46,0%</w:t>
            </w:r>
          </w:p>
        </w:tc>
        <w:tc>
          <w:tcPr>
            <w:tcW w:w="1024" w:type="dxa"/>
            <w:shd w:val="clear" w:color="auto" w:fill="auto"/>
          </w:tcPr>
          <w:p w14:paraId="1D34228B" w14:textId="77777777" w:rsidR="00FB15B9" w:rsidRDefault="00FB15B9" w:rsidP="00D67346">
            <w:pPr>
              <w:pStyle w:val="TableParagraph"/>
              <w:keepNext/>
              <w:keepLines/>
              <w:widowControl/>
              <w:kinsoku w:val="0"/>
              <w:overflowPunct w:val="0"/>
              <w:spacing w:line="252" w:lineRule="exact"/>
              <w:jc w:val="center"/>
              <w:rPr>
                <w:rFonts w:ascii="Times New Roman" w:hAnsi="Times New Roman"/>
                <w:color w:val="000000"/>
              </w:rPr>
            </w:pPr>
            <w:r>
              <w:rPr>
                <w:rFonts w:ascii="Times New Roman" w:hAnsi="Times New Roman"/>
                <w:color w:val="000000"/>
              </w:rPr>
              <w:t>29,5%</w:t>
            </w:r>
          </w:p>
        </w:tc>
        <w:tc>
          <w:tcPr>
            <w:tcW w:w="1586" w:type="dxa"/>
            <w:shd w:val="clear" w:color="auto" w:fill="auto"/>
          </w:tcPr>
          <w:p w14:paraId="1D34228C" w14:textId="77777777" w:rsidR="00FB15B9" w:rsidRDefault="00FB15B9" w:rsidP="00D67346">
            <w:pPr>
              <w:pStyle w:val="TableParagraph"/>
              <w:keepNext/>
              <w:keepLines/>
              <w:widowControl/>
              <w:kinsoku w:val="0"/>
              <w:overflowPunct w:val="0"/>
              <w:spacing w:line="252" w:lineRule="exact"/>
              <w:jc w:val="center"/>
              <w:rPr>
                <w:rFonts w:ascii="Times New Roman" w:hAnsi="Times New Roman"/>
                <w:color w:val="000000"/>
              </w:rPr>
            </w:pPr>
            <w:r>
              <w:rPr>
                <w:rFonts w:ascii="Times New Roman" w:hAnsi="Times New Roman"/>
                <w:color w:val="000000"/>
              </w:rPr>
              <w:t>63,3%</w:t>
            </w:r>
          </w:p>
        </w:tc>
      </w:tr>
      <w:tr w:rsidR="00FB15B9" w:rsidRPr="00CA4100" w14:paraId="1D342295" w14:textId="77777777" w:rsidTr="00AD1729">
        <w:tc>
          <w:tcPr>
            <w:tcW w:w="1445" w:type="dxa"/>
            <w:shd w:val="clear" w:color="auto" w:fill="auto"/>
          </w:tcPr>
          <w:p w14:paraId="1D34228E" w14:textId="77777777" w:rsidR="00FB15B9" w:rsidRDefault="00FB15B9" w:rsidP="00D67346">
            <w:pPr>
              <w:pStyle w:val="TableParagraph"/>
              <w:widowControl/>
              <w:kinsoku w:val="0"/>
              <w:overflowPunct w:val="0"/>
              <w:spacing w:line="252" w:lineRule="exact"/>
              <w:ind w:left="142"/>
              <w:rPr>
                <w:rFonts w:ascii="Times New Roman" w:hAnsi="Times New Roman"/>
                <w:color w:val="000000"/>
              </w:rPr>
            </w:pPr>
            <w:r>
              <w:rPr>
                <w:rFonts w:ascii="Times New Roman" w:hAnsi="Times New Roman"/>
                <w:color w:val="000000"/>
              </w:rPr>
              <w:t>12 miesięcy</w:t>
            </w:r>
          </w:p>
        </w:tc>
        <w:tc>
          <w:tcPr>
            <w:tcW w:w="1174" w:type="dxa"/>
            <w:shd w:val="clear" w:color="auto" w:fill="auto"/>
          </w:tcPr>
          <w:p w14:paraId="1D34228F" w14:textId="77777777" w:rsidR="00FB15B9" w:rsidRDefault="00FB15B9" w:rsidP="00D67346">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nd.</w:t>
            </w:r>
          </w:p>
        </w:tc>
        <w:tc>
          <w:tcPr>
            <w:tcW w:w="1534" w:type="dxa"/>
            <w:shd w:val="clear" w:color="auto" w:fill="auto"/>
          </w:tcPr>
          <w:p w14:paraId="1D342290" w14:textId="77777777" w:rsidR="00FB15B9" w:rsidRDefault="00FB15B9" w:rsidP="00D67346">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nd.</w:t>
            </w:r>
          </w:p>
        </w:tc>
        <w:tc>
          <w:tcPr>
            <w:tcW w:w="1058" w:type="dxa"/>
            <w:shd w:val="clear" w:color="auto" w:fill="auto"/>
          </w:tcPr>
          <w:p w14:paraId="1D342291" w14:textId="77777777" w:rsidR="00FB15B9" w:rsidRDefault="00FB15B9" w:rsidP="00D67346">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nd.</w:t>
            </w:r>
          </w:p>
        </w:tc>
        <w:tc>
          <w:tcPr>
            <w:tcW w:w="1732" w:type="dxa"/>
            <w:shd w:val="clear" w:color="auto" w:fill="auto"/>
          </w:tcPr>
          <w:p w14:paraId="1D342292" w14:textId="77777777" w:rsidR="00FB15B9" w:rsidRDefault="00FB15B9" w:rsidP="00D67346">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nd.</w:t>
            </w:r>
          </w:p>
        </w:tc>
        <w:tc>
          <w:tcPr>
            <w:tcW w:w="1024" w:type="dxa"/>
            <w:shd w:val="clear" w:color="auto" w:fill="auto"/>
          </w:tcPr>
          <w:p w14:paraId="1D342293" w14:textId="77777777" w:rsidR="00FB15B9" w:rsidRDefault="00FB15B9" w:rsidP="00D67346">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24,0%</w:t>
            </w:r>
          </w:p>
        </w:tc>
        <w:tc>
          <w:tcPr>
            <w:tcW w:w="1586" w:type="dxa"/>
            <w:shd w:val="clear" w:color="auto" w:fill="auto"/>
          </w:tcPr>
          <w:p w14:paraId="1D342294" w14:textId="77777777" w:rsidR="00FB15B9" w:rsidRDefault="00FB15B9" w:rsidP="00D67346">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58,9%</w:t>
            </w:r>
          </w:p>
        </w:tc>
      </w:tr>
      <w:tr w:rsidR="00FB15B9" w:rsidRPr="00CA4100" w14:paraId="1D34229D" w14:textId="77777777" w:rsidTr="00AD1729">
        <w:tc>
          <w:tcPr>
            <w:tcW w:w="1445" w:type="dxa"/>
            <w:shd w:val="clear" w:color="auto" w:fill="auto"/>
          </w:tcPr>
          <w:p w14:paraId="1D342296" w14:textId="77777777" w:rsidR="00FB15B9" w:rsidRDefault="00FB15B9" w:rsidP="00D67346">
            <w:pPr>
              <w:pStyle w:val="TableParagraph"/>
              <w:keepNext/>
              <w:keepLines/>
              <w:widowControl/>
              <w:kinsoku w:val="0"/>
              <w:overflowPunct w:val="0"/>
              <w:spacing w:line="252" w:lineRule="exact"/>
              <w:ind w:left="-2"/>
              <w:rPr>
                <w:rFonts w:ascii="Times New Roman" w:hAnsi="Times New Roman"/>
                <w:color w:val="000000"/>
              </w:rPr>
            </w:pPr>
            <w:r>
              <w:rPr>
                <w:rFonts w:ascii="Times New Roman" w:hAnsi="Times New Roman"/>
                <w:color w:val="000000"/>
              </w:rPr>
              <w:t>ACR 50</w:t>
            </w:r>
          </w:p>
        </w:tc>
        <w:tc>
          <w:tcPr>
            <w:tcW w:w="1174" w:type="dxa"/>
            <w:shd w:val="clear" w:color="auto" w:fill="auto"/>
          </w:tcPr>
          <w:p w14:paraId="1D342297" w14:textId="77777777" w:rsidR="00FB15B9" w:rsidRDefault="00FB15B9" w:rsidP="00D67346">
            <w:pPr>
              <w:keepNext/>
              <w:keepLines/>
              <w:jc w:val="center"/>
              <w:rPr>
                <w:rFonts w:eastAsia="Calibri"/>
                <w:color w:val="000000"/>
                <w:lang w:val="en-GB"/>
              </w:rPr>
            </w:pPr>
          </w:p>
        </w:tc>
        <w:tc>
          <w:tcPr>
            <w:tcW w:w="1534" w:type="dxa"/>
            <w:shd w:val="clear" w:color="auto" w:fill="auto"/>
          </w:tcPr>
          <w:p w14:paraId="1D342298" w14:textId="77777777" w:rsidR="00FB15B9" w:rsidRDefault="00FB15B9" w:rsidP="00D67346">
            <w:pPr>
              <w:keepNext/>
              <w:keepLines/>
              <w:jc w:val="center"/>
              <w:rPr>
                <w:rFonts w:eastAsia="Calibri"/>
                <w:color w:val="000000"/>
                <w:lang w:val="en-GB"/>
              </w:rPr>
            </w:pPr>
          </w:p>
        </w:tc>
        <w:tc>
          <w:tcPr>
            <w:tcW w:w="1058" w:type="dxa"/>
            <w:shd w:val="clear" w:color="auto" w:fill="auto"/>
          </w:tcPr>
          <w:p w14:paraId="1D342299" w14:textId="77777777" w:rsidR="00FB15B9" w:rsidRDefault="00FB15B9" w:rsidP="00D67346">
            <w:pPr>
              <w:keepNext/>
              <w:keepLines/>
              <w:jc w:val="center"/>
              <w:rPr>
                <w:rFonts w:eastAsia="Calibri"/>
                <w:color w:val="000000"/>
                <w:lang w:val="en-GB"/>
              </w:rPr>
            </w:pPr>
          </w:p>
        </w:tc>
        <w:tc>
          <w:tcPr>
            <w:tcW w:w="1732" w:type="dxa"/>
            <w:shd w:val="clear" w:color="auto" w:fill="auto"/>
          </w:tcPr>
          <w:p w14:paraId="1D34229A" w14:textId="77777777" w:rsidR="00FB15B9" w:rsidRDefault="00FB15B9" w:rsidP="00D67346">
            <w:pPr>
              <w:keepNext/>
              <w:keepLines/>
              <w:jc w:val="center"/>
              <w:rPr>
                <w:rFonts w:eastAsia="Calibri"/>
                <w:color w:val="000000"/>
                <w:lang w:val="en-GB"/>
              </w:rPr>
            </w:pPr>
          </w:p>
        </w:tc>
        <w:tc>
          <w:tcPr>
            <w:tcW w:w="1024" w:type="dxa"/>
            <w:shd w:val="clear" w:color="auto" w:fill="auto"/>
          </w:tcPr>
          <w:p w14:paraId="1D34229B" w14:textId="77777777" w:rsidR="00FB15B9" w:rsidRDefault="00FB15B9" w:rsidP="00D67346">
            <w:pPr>
              <w:keepNext/>
              <w:keepLines/>
              <w:jc w:val="center"/>
              <w:rPr>
                <w:rFonts w:eastAsia="Calibri"/>
                <w:color w:val="000000"/>
                <w:lang w:val="en-GB"/>
              </w:rPr>
            </w:pPr>
          </w:p>
        </w:tc>
        <w:tc>
          <w:tcPr>
            <w:tcW w:w="1586" w:type="dxa"/>
            <w:shd w:val="clear" w:color="auto" w:fill="auto"/>
          </w:tcPr>
          <w:p w14:paraId="1D34229C" w14:textId="77777777" w:rsidR="00FB15B9" w:rsidRDefault="00FB15B9" w:rsidP="00D67346">
            <w:pPr>
              <w:keepNext/>
              <w:keepLines/>
              <w:jc w:val="center"/>
              <w:rPr>
                <w:rFonts w:eastAsia="Calibri"/>
                <w:color w:val="000000"/>
                <w:lang w:val="en-GB"/>
              </w:rPr>
            </w:pPr>
          </w:p>
        </w:tc>
      </w:tr>
      <w:tr w:rsidR="00FB15B9" w:rsidRPr="00CA4100" w14:paraId="1D3422A5" w14:textId="77777777" w:rsidTr="00AD1729">
        <w:tc>
          <w:tcPr>
            <w:tcW w:w="1445" w:type="dxa"/>
            <w:shd w:val="clear" w:color="auto" w:fill="auto"/>
          </w:tcPr>
          <w:p w14:paraId="1D34229E" w14:textId="77777777" w:rsidR="00FB15B9" w:rsidRDefault="00FB15B9" w:rsidP="00D67346">
            <w:pPr>
              <w:pStyle w:val="TableParagraph"/>
              <w:keepNext/>
              <w:keepLines/>
              <w:widowControl/>
              <w:kinsoku w:val="0"/>
              <w:overflowPunct w:val="0"/>
              <w:spacing w:line="251" w:lineRule="exact"/>
              <w:ind w:left="142"/>
              <w:rPr>
                <w:rFonts w:ascii="Times New Roman" w:hAnsi="Times New Roman"/>
                <w:color w:val="000000"/>
              </w:rPr>
            </w:pPr>
            <w:r>
              <w:rPr>
                <w:rFonts w:ascii="Times New Roman" w:hAnsi="Times New Roman"/>
                <w:color w:val="000000"/>
              </w:rPr>
              <w:t>6 miesięcy</w:t>
            </w:r>
          </w:p>
        </w:tc>
        <w:tc>
          <w:tcPr>
            <w:tcW w:w="1174" w:type="dxa"/>
            <w:shd w:val="clear" w:color="auto" w:fill="auto"/>
          </w:tcPr>
          <w:p w14:paraId="1D34229F" w14:textId="77777777" w:rsidR="00FB15B9" w:rsidRDefault="00FB15B9" w:rsidP="00D67346">
            <w:pPr>
              <w:pStyle w:val="TableParagraph"/>
              <w:keepNext/>
              <w:keepLines/>
              <w:widowControl/>
              <w:kinsoku w:val="0"/>
              <w:overflowPunct w:val="0"/>
              <w:spacing w:line="251" w:lineRule="exact"/>
              <w:jc w:val="center"/>
              <w:rPr>
                <w:rFonts w:ascii="Times New Roman" w:hAnsi="Times New Roman"/>
                <w:color w:val="000000"/>
              </w:rPr>
            </w:pPr>
            <w:r>
              <w:rPr>
                <w:rFonts w:ascii="Times New Roman" w:hAnsi="Times New Roman"/>
                <w:color w:val="000000"/>
              </w:rPr>
              <w:t>6,7%</w:t>
            </w:r>
          </w:p>
        </w:tc>
        <w:tc>
          <w:tcPr>
            <w:tcW w:w="1534" w:type="dxa"/>
            <w:shd w:val="clear" w:color="auto" w:fill="auto"/>
          </w:tcPr>
          <w:p w14:paraId="1D3422A0" w14:textId="77777777" w:rsidR="00FB15B9" w:rsidRDefault="00FB15B9" w:rsidP="00D67346">
            <w:pPr>
              <w:pStyle w:val="TableParagraph"/>
              <w:keepNext/>
              <w:keepLines/>
              <w:widowControl/>
              <w:kinsoku w:val="0"/>
              <w:overflowPunct w:val="0"/>
              <w:spacing w:line="251" w:lineRule="exact"/>
              <w:jc w:val="center"/>
              <w:rPr>
                <w:rFonts w:ascii="Times New Roman" w:hAnsi="Times New Roman"/>
                <w:color w:val="000000"/>
              </w:rPr>
            </w:pPr>
            <w:r>
              <w:rPr>
                <w:rFonts w:ascii="Times New Roman" w:hAnsi="Times New Roman"/>
                <w:color w:val="000000"/>
              </w:rPr>
              <w:t>52,4%</w:t>
            </w:r>
          </w:p>
        </w:tc>
        <w:tc>
          <w:tcPr>
            <w:tcW w:w="1058" w:type="dxa"/>
            <w:shd w:val="clear" w:color="auto" w:fill="auto"/>
          </w:tcPr>
          <w:p w14:paraId="1D3422A1" w14:textId="77777777" w:rsidR="00FB15B9" w:rsidRDefault="00FB15B9" w:rsidP="00D67346">
            <w:pPr>
              <w:pStyle w:val="TableParagraph"/>
              <w:keepNext/>
              <w:keepLines/>
              <w:widowControl/>
              <w:kinsoku w:val="0"/>
              <w:overflowPunct w:val="0"/>
              <w:spacing w:line="251" w:lineRule="exact"/>
              <w:jc w:val="center"/>
              <w:rPr>
                <w:rFonts w:ascii="Times New Roman" w:hAnsi="Times New Roman"/>
                <w:color w:val="000000"/>
              </w:rPr>
            </w:pPr>
            <w:r>
              <w:rPr>
                <w:rFonts w:ascii="Times New Roman" w:hAnsi="Times New Roman"/>
                <w:color w:val="000000"/>
              </w:rPr>
              <w:t>8,2%</w:t>
            </w:r>
          </w:p>
        </w:tc>
        <w:tc>
          <w:tcPr>
            <w:tcW w:w="1732" w:type="dxa"/>
            <w:shd w:val="clear" w:color="auto" w:fill="auto"/>
          </w:tcPr>
          <w:p w14:paraId="1D3422A2" w14:textId="77777777" w:rsidR="00FB15B9" w:rsidRDefault="00FB15B9" w:rsidP="00D67346">
            <w:pPr>
              <w:pStyle w:val="TableParagraph"/>
              <w:keepNext/>
              <w:keepLines/>
              <w:widowControl/>
              <w:kinsoku w:val="0"/>
              <w:overflowPunct w:val="0"/>
              <w:spacing w:line="251" w:lineRule="exact"/>
              <w:jc w:val="center"/>
              <w:rPr>
                <w:rFonts w:ascii="Times New Roman" w:hAnsi="Times New Roman"/>
                <w:color w:val="000000"/>
              </w:rPr>
            </w:pPr>
            <w:r>
              <w:rPr>
                <w:rFonts w:ascii="Times New Roman" w:hAnsi="Times New Roman"/>
                <w:color w:val="000000"/>
              </w:rPr>
              <w:t>22,1%</w:t>
            </w:r>
          </w:p>
        </w:tc>
        <w:tc>
          <w:tcPr>
            <w:tcW w:w="1024" w:type="dxa"/>
            <w:shd w:val="clear" w:color="auto" w:fill="auto"/>
          </w:tcPr>
          <w:p w14:paraId="1D3422A3" w14:textId="77777777" w:rsidR="00FB15B9" w:rsidRDefault="00FB15B9" w:rsidP="00D67346">
            <w:pPr>
              <w:pStyle w:val="TableParagraph"/>
              <w:keepNext/>
              <w:keepLines/>
              <w:widowControl/>
              <w:kinsoku w:val="0"/>
              <w:overflowPunct w:val="0"/>
              <w:spacing w:line="251" w:lineRule="exact"/>
              <w:jc w:val="center"/>
              <w:rPr>
                <w:rFonts w:ascii="Times New Roman" w:hAnsi="Times New Roman"/>
                <w:color w:val="000000"/>
              </w:rPr>
            </w:pPr>
            <w:r>
              <w:rPr>
                <w:rFonts w:ascii="Times New Roman" w:hAnsi="Times New Roman"/>
                <w:color w:val="000000"/>
              </w:rPr>
              <w:t>9,5%</w:t>
            </w:r>
          </w:p>
        </w:tc>
        <w:tc>
          <w:tcPr>
            <w:tcW w:w="1586" w:type="dxa"/>
            <w:shd w:val="clear" w:color="auto" w:fill="auto"/>
          </w:tcPr>
          <w:p w14:paraId="1D3422A4" w14:textId="77777777" w:rsidR="00FB15B9" w:rsidRDefault="00FB15B9" w:rsidP="00D67346">
            <w:pPr>
              <w:pStyle w:val="TableParagraph"/>
              <w:keepNext/>
              <w:keepLines/>
              <w:widowControl/>
              <w:kinsoku w:val="0"/>
              <w:overflowPunct w:val="0"/>
              <w:spacing w:line="251" w:lineRule="exact"/>
              <w:jc w:val="center"/>
              <w:rPr>
                <w:rFonts w:ascii="Times New Roman" w:hAnsi="Times New Roman"/>
                <w:color w:val="000000"/>
              </w:rPr>
            </w:pPr>
            <w:r>
              <w:rPr>
                <w:rFonts w:ascii="Times New Roman" w:hAnsi="Times New Roman"/>
                <w:color w:val="000000"/>
              </w:rPr>
              <w:t>39,1%</w:t>
            </w:r>
          </w:p>
        </w:tc>
      </w:tr>
      <w:tr w:rsidR="00FB15B9" w:rsidRPr="00CA4100" w14:paraId="1D3422AD" w14:textId="77777777" w:rsidTr="00AD1729">
        <w:tc>
          <w:tcPr>
            <w:tcW w:w="1445" w:type="dxa"/>
            <w:shd w:val="clear" w:color="auto" w:fill="auto"/>
          </w:tcPr>
          <w:p w14:paraId="1D3422A6" w14:textId="77777777" w:rsidR="00FB15B9" w:rsidRDefault="00FB15B9" w:rsidP="00D67346">
            <w:pPr>
              <w:pStyle w:val="TableParagraph"/>
              <w:widowControl/>
              <w:kinsoku w:val="0"/>
              <w:overflowPunct w:val="0"/>
              <w:spacing w:line="252" w:lineRule="exact"/>
              <w:ind w:left="142"/>
              <w:rPr>
                <w:rFonts w:ascii="Times New Roman" w:hAnsi="Times New Roman"/>
                <w:color w:val="000000"/>
              </w:rPr>
            </w:pPr>
            <w:r>
              <w:rPr>
                <w:rFonts w:ascii="Times New Roman" w:hAnsi="Times New Roman"/>
                <w:color w:val="000000"/>
              </w:rPr>
              <w:t>12 miesięcy</w:t>
            </w:r>
          </w:p>
        </w:tc>
        <w:tc>
          <w:tcPr>
            <w:tcW w:w="1174" w:type="dxa"/>
            <w:shd w:val="clear" w:color="auto" w:fill="auto"/>
          </w:tcPr>
          <w:p w14:paraId="1D3422A7" w14:textId="77777777" w:rsidR="00FB15B9" w:rsidRDefault="00FB15B9" w:rsidP="00D67346">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nd.</w:t>
            </w:r>
          </w:p>
        </w:tc>
        <w:tc>
          <w:tcPr>
            <w:tcW w:w="1534" w:type="dxa"/>
            <w:shd w:val="clear" w:color="auto" w:fill="auto"/>
          </w:tcPr>
          <w:p w14:paraId="1D3422A8" w14:textId="77777777" w:rsidR="00FB15B9" w:rsidRDefault="00FB15B9" w:rsidP="00D67346">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nd.</w:t>
            </w:r>
          </w:p>
        </w:tc>
        <w:tc>
          <w:tcPr>
            <w:tcW w:w="1058" w:type="dxa"/>
            <w:shd w:val="clear" w:color="auto" w:fill="auto"/>
          </w:tcPr>
          <w:p w14:paraId="1D3422A9" w14:textId="77777777" w:rsidR="00FB15B9" w:rsidRDefault="00FB15B9" w:rsidP="00D67346">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nd.</w:t>
            </w:r>
          </w:p>
        </w:tc>
        <w:tc>
          <w:tcPr>
            <w:tcW w:w="1732" w:type="dxa"/>
            <w:shd w:val="clear" w:color="auto" w:fill="auto"/>
          </w:tcPr>
          <w:p w14:paraId="1D3422AA" w14:textId="77777777" w:rsidR="00FB15B9" w:rsidRDefault="00FB15B9" w:rsidP="00D67346">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nd.</w:t>
            </w:r>
          </w:p>
        </w:tc>
        <w:tc>
          <w:tcPr>
            <w:tcW w:w="1024" w:type="dxa"/>
            <w:shd w:val="clear" w:color="auto" w:fill="auto"/>
          </w:tcPr>
          <w:p w14:paraId="1D3422AB" w14:textId="77777777" w:rsidR="00FB15B9" w:rsidRDefault="00FB15B9" w:rsidP="00D67346">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9,5%</w:t>
            </w:r>
          </w:p>
        </w:tc>
        <w:tc>
          <w:tcPr>
            <w:tcW w:w="1586" w:type="dxa"/>
            <w:shd w:val="clear" w:color="auto" w:fill="auto"/>
          </w:tcPr>
          <w:p w14:paraId="1D3422AC" w14:textId="77777777" w:rsidR="00FB15B9" w:rsidRDefault="00FB15B9" w:rsidP="00D67346">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41,5%</w:t>
            </w:r>
          </w:p>
        </w:tc>
      </w:tr>
      <w:tr w:rsidR="00FB15B9" w:rsidRPr="00CA4100" w14:paraId="1D3422B5" w14:textId="77777777" w:rsidTr="00AD1729">
        <w:tc>
          <w:tcPr>
            <w:tcW w:w="1445" w:type="dxa"/>
            <w:shd w:val="clear" w:color="auto" w:fill="auto"/>
          </w:tcPr>
          <w:p w14:paraId="1D3422AE" w14:textId="77777777" w:rsidR="00FB15B9" w:rsidRDefault="00FB15B9" w:rsidP="00D67346">
            <w:pPr>
              <w:pStyle w:val="TableParagraph"/>
              <w:keepNext/>
              <w:keepLines/>
              <w:widowControl/>
              <w:kinsoku w:val="0"/>
              <w:overflowPunct w:val="0"/>
              <w:spacing w:line="252" w:lineRule="exact"/>
              <w:ind w:left="-2"/>
              <w:rPr>
                <w:rFonts w:ascii="Times New Roman" w:hAnsi="Times New Roman"/>
                <w:color w:val="000000"/>
              </w:rPr>
            </w:pPr>
            <w:r>
              <w:rPr>
                <w:rFonts w:ascii="Times New Roman" w:hAnsi="Times New Roman"/>
                <w:color w:val="000000"/>
              </w:rPr>
              <w:lastRenderedPageBreak/>
              <w:t>ACR 70</w:t>
            </w:r>
          </w:p>
        </w:tc>
        <w:tc>
          <w:tcPr>
            <w:tcW w:w="1174" w:type="dxa"/>
            <w:shd w:val="clear" w:color="auto" w:fill="auto"/>
          </w:tcPr>
          <w:p w14:paraId="1D3422AF" w14:textId="77777777" w:rsidR="00FB15B9" w:rsidRDefault="00FB15B9" w:rsidP="00D67346">
            <w:pPr>
              <w:keepNext/>
              <w:keepLines/>
              <w:jc w:val="center"/>
              <w:rPr>
                <w:rFonts w:eastAsia="Calibri"/>
                <w:color w:val="000000"/>
                <w:lang w:val="en-GB"/>
              </w:rPr>
            </w:pPr>
          </w:p>
        </w:tc>
        <w:tc>
          <w:tcPr>
            <w:tcW w:w="1534" w:type="dxa"/>
            <w:shd w:val="clear" w:color="auto" w:fill="auto"/>
          </w:tcPr>
          <w:p w14:paraId="1D3422B0" w14:textId="77777777" w:rsidR="00FB15B9" w:rsidRDefault="00FB15B9" w:rsidP="00D67346">
            <w:pPr>
              <w:keepNext/>
              <w:keepLines/>
              <w:jc w:val="center"/>
              <w:rPr>
                <w:rFonts w:eastAsia="Calibri"/>
                <w:color w:val="000000"/>
                <w:lang w:val="en-GB"/>
              </w:rPr>
            </w:pPr>
          </w:p>
        </w:tc>
        <w:tc>
          <w:tcPr>
            <w:tcW w:w="1058" w:type="dxa"/>
            <w:shd w:val="clear" w:color="auto" w:fill="auto"/>
          </w:tcPr>
          <w:p w14:paraId="1D3422B1" w14:textId="77777777" w:rsidR="00FB15B9" w:rsidRDefault="00FB15B9" w:rsidP="00D67346">
            <w:pPr>
              <w:keepNext/>
              <w:keepLines/>
              <w:jc w:val="center"/>
              <w:rPr>
                <w:rFonts w:eastAsia="Calibri"/>
                <w:color w:val="000000"/>
                <w:lang w:val="en-GB"/>
              </w:rPr>
            </w:pPr>
          </w:p>
        </w:tc>
        <w:tc>
          <w:tcPr>
            <w:tcW w:w="1732" w:type="dxa"/>
            <w:shd w:val="clear" w:color="auto" w:fill="auto"/>
          </w:tcPr>
          <w:p w14:paraId="1D3422B2" w14:textId="77777777" w:rsidR="00FB15B9" w:rsidRDefault="00FB15B9" w:rsidP="00D67346">
            <w:pPr>
              <w:keepNext/>
              <w:keepLines/>
              <w:jc w:val="center"/>
              <w:rPr>
                <w:rFonts w:eastAsia="Calibri"/>
                <w:color w:val="000000"/>
                <w:lang w:val="en-GB"/>
              </w:rPr>
            </w:pPr>
          </w:p>
        </w:tc>
        <w:tc>
          <w:tcPr>
            <w:tcW w:w="1024" w:type="dxa"/>
            <w:shd w:val="clear" w:color="auto" w:fill="auto"/>
          </w:tcPr>
          <w:p w14:paraId="1D3422B3" w14:textId="77777777" w:rsidR="00FB15B9" w:rsidRDefault="00FB15B9" w:rsidP="00D67346">
            <w:pPr>
              <w:keepNext/>
              <w:keepLines/>
              <w:jc w:val="center"/>
              <w:rPr>
                <w:rFonts w:eastAsia="Calibri"/>
                <w:color w:val="000000"/>
                <w:lang w:val="en-GB"/>
              </w:rPr>
            </w:pPr>
          </w:p>
        </w:tc>
        <w:tc>
          <w:tcPr>
            <w:tcW w:w="1586" w:type="dxa"/>
            <w:shd w:val="clear" w:color="auto" w:fill="auto"/>
          </w:tcPr>
          <w:p w14:paraId="1D3422B4" w14:textId="77777777" w:rsidR="00FB15B9" w:rsidRDefault="00FB15B9" w:rsidP="00D67346">
            <w:pPr>
              <w:keepNext/>
              <w:keepLines/>
              <w:jc w:val="center"/>
              <w:rPr>
                <w:rFonts w:eastAsia="Calibri"/>
                <w:color w:val="000000"/>
                <w:lang w:val="en-GB"/>
              </w:rPr>
            </w:pPr>
          </w:p>
        </w:tc>
      </w:tr>
      <w:tr w:rsidR="00FB15B9" w:rsidRPr="00CA4100" w14:paraId="1D3422BD" w14:textId="77777777" w:rsidTr="00AD1729">
        <w:tc>
          <w:tcPr>
            <w:tcW w:w="1445" w:type="dxa"/>
            <w:shd w:val="clear" w:color="auto" w:fill="auto"/>
          </w:tcPr>
          <w:p w14:paraId="1D3422B6" w14:textId="77777777" w:rsidR="00FB15B9" w:rsidRDefault="00FB15B9" w:rsidP="00D67346">
            <w:pPr>
              <w:pStyle w:val="TableParagraph"/>
              <w:keepNext/>
              <w:keepLines/>
              <w:widowControl/>
              <w:kinsoku w:val="0"/>
              <w:overflowPunct w:val="0"/>
              <w:spacing w:line="252" w:lineRule="exact"/>
              <w:ind w:left="142"/>
              <w:rPr>
                <w:rFonts w:ascii="Times New Roman" w:hAnsi="Times New Roman"/>
                <w:color w:val="000000"/>
              </w:rPr>
            </w:pPr>
            <w:r>
              <w:rPr>
                <w:rFonts w:ascii="Times New Roman" w:hAnsi="Times New Roman"/>
                <w:color w:val="000000"/>
              </w:rPr>
              <w:t>6 miesięcy</w:t>
            </w:r>
          </w:p>
        </w:tc>
        <w:tc>
          <w:tcPr>
            <w:tcW w:w="1174" w:type="dxa"/>
            <w:shd w:val="clear" w:color="auto" w:fill="auto"/>
          </w:tcPr>
          <w:p w14:paraId="1D3422B7" w14:textId="77777777" w:rsidR="00FB15B9" w:rsidRDefault="00FB15B9" w:rsidP="00D67346">
            <w:pPr>
              <w:pStyle w:val="TableParagraph"/>
              <w:keepNext/>
              <w:keepLines/>
              <w:widowControl/>
              <w:kinsoku w:val="0"/>
              <w:overflowPunct w:val="0"/>
              <w:spacing w:line="252" w:lineRule="exact"/>
              <w:jc w:val="center"/>
              <w:rPr>
                <w:rFonts w:ascii="Times New Roman" w:hAnsi="Times New Roman"/>
                <w:color w:val="000000"/>
              </w:rPr>
            </w:pPr>
            <w:r>
              <w:rPr>
                <w:rFonts w:ascii="Times New Roman" w:hAnsi="Times New Roman"/>
                <w:color w:val="000000"/>
              </w:rPr>
              <w:t>3,3%</w:t>
            </w:r>
          </w:p>
        </w:tc>
        <w:tc>
          <w:tcPr>
            <w:tcW w:w="1534" w:type="dxa"/>
            <w:shd w:val="clear" w:color="auto" w:fill="auto"/>
          </w:tcPr>
          <w:p w14:paraId="1D3422B8" w14:textId="77777777" w:rsidR="00FB15B9" w:rsidRDefault="00FB15B9" w:rsidP="00D67346">
            <w:pPr>
              <w:pStyle w:val="TableParagraph"/>
              <w:keepNext/>
              <w:keepLines/>
              <w:widowControl/>
              <w:kinsoku w:val="0"/>
              <w:overflowPunct w:val="0"/>
              <w:spacing w:line="252" w:lineRule="exact"/>
              <w:jc w:val="center"/>
              <w:rPr>
                <w:rFonts w:ascii="Times New Roman" w:hAnsi="Times New Roman"/>
                <w:color w:val="000000"/>
              </w:rPr>
            </w:pPr>
            <w:r>
              <w:rPr>
                <w:rFonts w:ascii="Times New Roman" w:hAnsi="Times New Roman"/>
                <w:color w:val="000000"/>
              </w:rPr>
              <w:t>23,8%</w:t>
            </w:r>
          </w:p>
        </w:tc>
        <w:tc>
          <w:tcPr>
            <w:tcW w:w="1058" w:type="dxa"/>
            <w:shd w:val="clear" w:color="auto" w:fill="auto"/>
          </w:tcPr>
          <w:p w14:paraId="1D3422B9" w14:textId="77777777" w:rsidR="00FB15B9" w:rsidRDefault="00FB15B9" w:rsidP="00D67346">
            <w:pPr>
              <w:pStyle w:val="TableParagraph"/>
              <w:keepNext/>
              <w:keepLines/>
              <w:widowControl/>
              <w:kinsoku w:val="0"/>
              <w:overflowPunct w:val="0"/>
              <w:spacing w:line="252" w:lineRule="exact"/>
              <w:jc w:val="center"/>
              <w:rPr>
                <w:rFonts w:ascii="Times New Roman" w:hAnsi="Times New Roman"/>
                <w:color w:val="000000"/>
              </w:rPr>
            </w:pPr>
            <w:r>
              <w:rPr>
                <w:rFonts w:ascii="Times New Roman" w:hAnsi="Times New Roman"/>
                <w:color w:val="000000"/>
              </w:rPr>
              <w:t>1,8%</w:t>
            </w:r>
          </w:p>
        </w:tc>
        <w:tc>
          <w:tcPr>
            <w:tcW w:w="1732" w:type="dxa"/>
            <w:shd w:val="clear" w:color="auto" w:fill="auto"/>
          </w:tcPr>
          <w:p w14:paraId="1D3422BA" w14:textId="77777777" w:rsidR="00FB15B9" w:rsidRDefault="00FB15B9" w:rsidP="00D67346">
            <w:pPr>
              <w:pStyle w:val="TableParagraph"/>
              <w:keepNext/>
              <w:keepLines/>
              <w:widowControl/>
              <w:kinsoku w:val="0"/>
              <w:overflowPunct w:val="0"/>
              <w:spacing w:line="252" w:lineRule="exact"/>
              <w:jc w:val="center"/>
              <w:rPr>
                <w:rFonts w:ascii="Times New Roman" w:hAnsi="Times New Roman"/>
                <w:color w:val="000000"/>
              </w:rPr>
            </w:pPr>
            <w:r>
              <w:rPr>
                <w:rFonts w:ascii="Times New Roman" w:hAnsi="Times New Roman"/>
                <w:color w:val="000000"/>
              </w:rPr>
              <w:t>12,4%</w:t>
            </w:r>
          </w:p>
        </w:tc>
        <w:tc>
          <w:tcPr>
            <w:tcW w:w="1024" w:type="dxa"/>
            <w:shd w:val="clear" w:color="auto" w:fill="auto"/>
          </w:tcPr>
          <w:p w14:paraId="1D3422BB" w14:textId="77777777" w:rsidR="00FB15B9" w:rsidRDefault="00FB15B9" w:rsidP="00D67346">
            <w:pPr>
              <w:pStyle w:val="TableParagraph"/>
              <w:keepNext/>
              <w:keepLines/>
              <w:widowControl/>
              <w:kinsoku w:val="0"/>
              <w:overflowPunct w:val="0"/>
              <w:spacing w:line="252" w:lineRule="exact"/>
              <w:jc w:val="center"/>
              <w:rPr>
                <w:rFonts w:ascii="Times New Roman" w:hAnsi="Times New Roman"/>
                <w:color w:val="000000"/>
              </w:rPr>
            </w:pPr>
            <w:r>
              <w:rPr>
                <w:rFonts w:ascii="Times New Roman" w:hAnsi="Times New Roman"/>
                <w:color w:val="000000"/>
              </w:rPr>
              <w:t>2,5%</w:t>
            </w:r>
          </w:p>
        </w:tc>
        <w:tc>
          <w:tcPr>
            <w:tcW w:w="1586" w:type="dxa"/>
            <w:shd w:val="clear" w:color="auto" w:fill="auto"/>
          </w:tcPr>
          <w:p w14:paraId="1D3422BC" w14:textId="77777777" w:rsidR="00FB15B9" w:rsidRDefault="00FB15B9" w:rsidP="00D67346">
            <w:pPr>
              <w:pStyle w:val="TableParagraph"/>
              <w:keepNext/>
              <w:keepLines/>
              <w:widowControl/>
              <w:kinsoku w:val="0"/>
              <w:overflowPunct w:val="0"/>
              <w:spacing w:line="252" w:lineRule="exact"/>
              <w:jc w:val="center"/>
              <w:rPr>
                <w:rFonts w:ascii="Times New Roman" w:hAnsi="Times New Roman"/>
                <w:color w:val="000000"/>
              </w:rPr>
            </w:pPr>
            <w:r>
              <w:rPr>
                <w:rFonts w:ascii="Times New Roman" w:hAnsi="Times New Roman"/>
                <w:color w:val="000000"/>
              </w:rPr>
              <w:t>20,8%</w:t>
            </w:r>
          </w:p>
        </w:tc>
      </w:tr>
      <w:tr w:rsidR="00FB15B9" w:rsidRPr="00CA4100" w14:paraId="1D3422C5" w14:textId="77777777" w:rsidTr="00AD1729">
        <w:tc>
          <w:tcPr>
            <w:tcW w:w="1445" w:type="dxa"/>
            <w:tcBorders>
              <w:bottom w:val="single" w:sz="4" w:space="0" w:color="auto"/>
            </w:tcBorders>
            <w:shd w:val="clear" w:color="auto" w:fill="auto"/>
          </w:tcPr>
          <w:p w14:paraId="1D3422BE" w14:textId="77777777" w:rsidR="00FB15B9" w:rsidRDefault="00FB15B9" w:rsidP="00D67346">
            <w:pPr>
              <w:pStyle w:val="TableParagraph"/>
              <w:widowControl/>
              <w:kinsoku w:val="0"/>
              <w:overflowPunct w:val="0"/>
              <w:spacing w:line="252" w:lineRule="exact"/>
              <w:ind w:left="142"/>
              <w:rPr>
                <w:rFonts w:ascii="Times New Roman" w:hAnsi="Times New Roman"/>
                <w:color w:val="000000"/>
              </w:rPr>
            </w:pPr>
            <w:r>
              <w:rPr>
                <w:rFonts w:ascii="Times New Roman" w:hAnsi="Times New Roman"/>
                <w:color w:val="000000"/>
              </w:rPr>
              <w:t>12 miesięcy</w:t>
            </w:r>
          </w:p>
        </w:tc>
        <w:tc>
          <w:tcPr>
            <w:tcW w:w="1174" w:type="dxa"/>
            <w:tcBorders>
              <w:bottom w:val="single" w:sz="4" w:space="0" w:color="auto"/>
            </w:tcBorders>
            <w:shd w:val="clear" w:color="auto" w:fill="auto"/>
          </w:tcPr>
          <w:p w14:paraId="1D3422BF" w14:textId="77777777" w:rsidR="00FB15B9" w:rsidRDefault="00FB15B9" w:rsidP="00D67346">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nd.</w:t>
            </w:r>
          </w:p>
        </w:tc>
        <w:tc>
          <w:tcPr>
            <w:tcW w:w="1534" w:type="dxa"/>
            <w:tcBorders>
              <w:bottom w:val="single" w:sz="4" w:space="0" w:color="auto"/>
            </w:tcBorders>
            <w:shd w:val="clear" w:color="auto" w:fill="auto"/>
          </w:tcPr>
          <w:p w14:paraId="1D3422C0" w14:textId="77777777" w:rsidR="00FB15B9" w:rsidRDefault="00FB15B9" w:rsidP="00D67346">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nd.</w:t>
            </w:r>
          </w:p>
        </w:tc>
        <w:tc>
          <w:tcPr>
            <w:tcW w:w="1058" w:type="dxa"/>
            <w:tcBorders>
              <w:bottom w:val="single" w:sz="4" w:space="0" w:color="auto"/>
            </w:tcBorders>
            <w:shd w:val="clear" w:color="auto" w:fill="auto"/>
          </w:tcPr>
          <w:p w14:paraId="1D3422C1" w14:textId="77777777" w:rsidR="00FB15B9" w:rsidRDefault="00FB15B9" w:rsidP="00D67346">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nd.</w:t>
            </w:r>
          </w:p>
        </w:tc>
        <w:tc>
          <w:tcPr>
            <w:tcW w:w="1732" w:type="dxa"/>
            <w:tcBorders>
              <w:bottom w:val="single" w:sz="4" w:space="0" w:color="auto"/>
            </w:tcBorders>
            <w:shd w:val="clear" w:color="auto" w:fill="auto"/>
          </w:tcPr>
          <w:p w14:paraId="1D3422C2" w14:textId="77777777" w:rsidR="00FB15B9" w:rsidRDefault="00FB15B9" w:rsidP="00D67346">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nd.</w:t>
            </w:r>
          </w:p>
        </w:tc>
        <w:tc>
          <w:tcPr>
            <w:tcW w:w="1024" w:type="dxa"/>
            <w:tcBorders>
              <w:bottom w:val="single" w:sz="4" w:space="0" w:color="auto"/>
            </w:tcBorders>
            <w:shd w:val="clear" w:color="auto" w:fill="auto"/>
          </w:tcPr>
          <w:p w14:paraId="1D3422C3" w14:textId="77777777" w:rsidR="00FB15B9" w:rsidRDefault="00FB15B9" w:rsidP="00D67346">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4,5%</w:t>
            </w:r>
          </w:p>
        </w:tc>
        <w:tc>
          <w:tcPr>
            <w:tcW w:w="1586" w:type="dxa"/>
            <w:tcBorders>
              <w:bottom w:val="single" w:sz="4" w:space="0" w:color="auto"/>
            </w:tcBorders>
            <w:shd w:val="clear" w:color="auto" w:fill="auto"/>
          </w:tcPr>
          <w:p w14:paraId="1D3422C4" w14:textId="77777777" w:rsidR="00FB15B9" w:rsidRDefault="00FB15B9" w:rsidP="00D67346">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23,2%</w:t>
            </w:r>
          </w:p>
        </w:tc>
      </w:tr>
      <w:tr w:rsidR="00D27A26" w:rsidRPr="00CA4100" w14:paraId="1D3422CA" w14:textId="77777777" w:rsidTr="00AD1729">
        <w:tc>
          <w:tcPr>
            <w:tcW w:w="9553" w:type="dxa"/>
            <w:gridSpan w:val="7"/>
            <w:tcBorders>
              <w:left w:val="nil"/>
              <w:bottom w:val="nil"/>
              <w:right w:val="nil"/>
            </w:tcBorders>
            <w:shd w:val="clear" w:color="auto" w:fill="auto"/>
          </w:tcPr>
          <w:p w14:paraId="1D3422C6" w14:textId="77777777" w:rsidR="00D27A26" w:rsidRDefault="00D27A26" w:rsidP="00D27A26">
            <w:pPr>
              <w:tabs>
                <w:tab w:val="left" w:pos="288"/>
              </w:tabs>
              <w:ind w:left="270" w:hanging="270"/>
              <w:rPr>
                <w:color w:val="000000"/>
                <w:sz w:val="20"/>
              </w:rPr>
            </w:pPr>
            <w:r>
              <w:rPr>
                <w:color w:val="000000"/>
                <w:sz w:val="20"/>
                <w:vertAlign w:val="superscript"/>
              </w:rPr>
              <w:t xml:space="preserve">a </w:t>
            </w:r>
            <w:r>
              <w:rPr>
                <w:color w:val="000000"/>
                <w:sz w:val="20"/>
                <w:vertAlign w:val="superscript"/>
              </w:rPr>
              <w:tab/>
            </w:r>
            <w:r>
              <w:rPr>
                <w:color w:val="000000"/>
                <w:sz w:val="20"/>
              </w:rPr>
              <w:t>Badanie I dotyczące RZS w 24.</w:t>
            </w:r>
            <w:r w:rsidR="003C0D09">
              <w:rPr>
                <w:color w:val="000000"/>
                <w:sz w:val="20"/>
              </w:rPr>
              <w:t> </w:t>
            </w:r>
            <w:r>
              <w:rPr>
                <w:color w:val="000000"/>
                <w:sz w:val="20"/>
              </w:rPr>
              <w:t>tygodniu, badanie II dotyczące RZS w 26</w:t>
            </w:r>
            <w:r w:rsidR="003C0D09">
              <w:rPr>
                <w:color w:val="000000"/>
                <w:sz w:val="20"/>
              </w:rPr>
              <w:t> </w:t>
            </w:r>
            <w:r>
              <w:rPr>
                <w:color w:val="000000"/>
                <w:sz w:val="20"/>
              </w:rPr>
              <w:t>tygodniu, badanie</w:t>
            </w:r>
            <w:r w:rsidR="003C0D09">
              <w:rPr>
                <w:color w:val="000000"/>
                <w:sz w:val="20"/>
              </w:rPr>
              <w:t> </w:t>
            </w:r>
            <w:r>
              <w:rPr>
                <w:color w:val="000000"/>
                <w:sz w:val="20"/>
              </w:rPr>
              <w:t>III dotyczące RZS w 24. i 52.</w:t>
            </w:r>
            <w:r w:rsidR="003C0D09">
              <w:rPr>
                <w:color w:val="000000"/>
                <w:sz w:val="20"/>
              </w:rPr>
              <w:t> </w:t>
            </w:r>
            <w:r>
              <w:rPr>
                <w:color w:val="000000"/>
                <w:sz w:val="20"/>
              </w:rPr>
              <w:t>tygodniu</w:t>
            </w:r>
          </w:p>
          <w:p w14:paraId="1D3422C7" w14:textId="77777777" w:rsidR="00D27A26" w:rsidRDefault="00D27A26" w:rsidP="00D27A26">
            <w:pPr>
              <w:tabs>
                <w:tab w:val="left" w:pos="288"/>
              </w:tabs>
              <w:ind w:left="270" w:hanging="270"/>
              <w:rPr>
                <w:color w:val="000000"/>
                <w:sz w:val="20"/>
              </w:rPr>
            </w:pPr>
            <w:r>
              <w:rPr>
                <w:color w:val="000000"/>
                <w:sz w:val="20"/>
                <w:vertAlign w:val="superscript"/>
              </w:rPr>
              <w:t xml:space="preserve">b </w:t>
            </w:r>
            <w:r>
              <w:rPr>
                <w:color w:val="000000"/>
                <w:sz w:val="20"/>
                <w:vertAlign w:val="superscript"/>
              </w:rPr>
              <w:tab/>
            </w:r>
            <w:r>
              <w:rPr>
                <w:color w:val="000000"/>
                <w:sz w:val="20"/>
              </w:rPr>
              <w:t>adalimumab w dawce 40</w:t>
            </w:r>
            <w:r w:rsidR="003C0D09">
              <w:rPr>
                <w:color w:val="000000"/>
                <w:sz w:val="20"/>
              </w:rPr>
              <w:t> </w:t>
            </w:r>
            <w:r>
              <w:rPr>
                <w:color w:val="000000"/>
                <w:sz w:val="20"/>
              </w:rPr>
              <w:t>mg podawany co drugi tydzień</w:t>
            </w:r>
          </w:p>
          <w:p w14:paraId="1D3422C8" w14:textId="77777777" w:rsidR="00D27A26" w:rsidRDefault="00D27A26" w:rsidP="00D27A26">
            <w:pPr>
              <w:tabs>
                <w:tab w:val="left" w:pos="288"/>
              </w:tabs>
              <w:ind w:left="270" w:hanging="270"/>
              <w:rPr>
                <w:color w:val="000000"/>
                <w:sz w:val="20"/>
              </w:rPr>
            </w:pPr>
            <w:r>
              <w:rPr>
                <w:color w:val="000000"/>
                <w:sz w:val="20"/>
                <w:vertAlign w:val="superscript"/>
              </w:rPr>
              <w:t xml:space="preserve">c </w:t>
            </w:r>
            <w:r>
              <w:rPr>
                <w:color w:val="000000"/>
                <w:sz w:val="20"/>
                <w:vertAlign w:val="superscript"/>
              </w:rPr>
              <w:tab/>
            </w:r>
            <w:r>
              <w:rPr>
                <w:color w:val="000000"/>
                <w:sz w:val="20"/>
              </w:rPr>
              <w:t>MTX = metotreksat</w:t>
            </w:r>
          </w:p>
          <w:p w14:paraId="1D3422C9" w14:textId="77777777" w:rsidR="00D27A26" w:rsidRDefault="00D27A26" w:rsidP="00D27A26">
            <w:pPr>
              <w:tabs>
                <w:tab w:val="left" w:pos="288"/>
              </w:tabs>
              <w:ind w:left="270" w:hanging="270"/>
              <w:rPr>
                <w:color w:val="000000"/>
                <w:sz w:val="20"/>
              </w:rPr>
            </w:pPr>
            <w:r>
              <w:rPr>
                <w:color w:val="000000"/>
                <w:sz w:val="20"/>
              </w:rPr>
              <w:t>**</w:t>
            </w:r>
            <w:r>
              <w:rPr>
                <w:color w:val="000000"/>
                <w:sz w:val="20"/>
                <w:vertAlign w:val="superscript"/>
              </w:rPr>
              <w:tab/>
            </w:r>
            <w:r>
              <w:rPr>
                <w:color w:val="000000"/>
                <w:sz w:val="20"/>
              </w:rPr>
              <w:t>p &lt; 0,01; adalimumab w porównaniu do placebo</w:t>
            </w:r>
          </w:p>
        </w:tc>
      </w:tr>
    </w:tbl>
    <w:p w14:paraId="1D3422CB" w14:textId="77777777" w:rsidR="00264096" w:rsidRDefault="00264096" w:rsidP="006B7D5A">
      <w:pPr>
        <w:rPr>
          <w:color w:val="000000"/>
        </w:rPr>
      </w:pPr>
    </w:p>
    <w:p w14:paraId="1D3422CC" w14:textId="0B50273C" w:rsidR="00D2772B" w:rsidRDefault="00D2772B" w:rsidP="006B7D5A">
      <w:pPr>
        <w:pStyle w:val="BodyText"/>
        <w:widowControl/>
        <w:kinsoku w:val="0"/>
        <w:overflowPunct w:val="0"/>
        <w:ind w:left="0"/>
        <w:rPr>
          <w:color w:val="000000"/>
        </w:rPr>
      </w:pPr>
      <w:r>
        <w:rPr>
          <w:color w:val="000000"/>
        </w:rPr>
        <w:t xml:space="preserve">W badaniach I-IV dotyczących RZS wszystkie składniki kryteriów odpowiedzi w skali ACR [liczba bolesnych i obrzękniętych stawów, ocena aktywności choroby i dolegliwości bólowych przez lekarza </w:t>
      </w:r>
      <w:r w:rsidR="00CE7CE5">
        <w:rPr>
          <w:color w:val="000000"/>
        </w:rPr>
        <w:t>i </w:t>
      </w:r>
      <w:r>
        <w:rPr>
          <w:color w:val="000000"/>
        </w:rPr>
        <w:t>przez pacjenta, wskaźnik niepełnosprawności (HAQ) oraz wartości CRP (mg/</w:t>
      </w:r>
      <w:r w:rsidR="00CE7CE5">
        <w:rPr>
          <w:color w:val="000000"/>
        </w:rPr>
        <w:t>100 </w:t>
      </w:r>
      <w:r>
        <w:rPr>
          <w:color w:val="000000"/>
        </w:rPr>
        <w:t xml:space="preserve">ml)] poprawiły się w </w:t>
      </w:r>
      <w:r w:rsidR="00912E0C">
        <w:rPr>
          <w:color w:val="000000"/>
        </w:rPr>
        <w:t xml:space="preserve">tygodniu </w:t>
      </w:r>
      <w:r>
        <w:rPr>
          <w:color w:val="000000"/>
        </w:rPr>
        <w:t>24. lub 26.</w:t>
      </w:r>
      <w:r w:rsidR="003C0D09">
        <w:rPr>
          <w:color w:val="000000"/>
        </w:rPr>
        <w:t> </w:t>
      </w:r>
      <w:r>
        <w:rPr>
          <w:color w:val="000000"/>
        </w:rPr>
        <w:t>w porównaniu do grupy otrzymującej placebo. W badaniu III dotyczącym RZS poprawa utrzymywała się do 52.</w:t>
      </w:r>
      <w:r w:rsidR="003C0D09">
        <w:rPr>
          <w:color w:val="000000"/>
        </w:rPr>
        <w:t> </w:t>
      </w:r>
      <w:r>
        <w:rPr>
          <w:color w:val="000000"/>
        </w:rPr>
        <w:t>tygodnia włącznie.</w:t>
      </w:r>
    </w:p>
    <w:p w14:paraId="1D3422CD" w14:textId="77777777" w:rsidR="00D2772B" w:rsidRDefault="00D2772B" w:rsidP="006B7D5A">
      <w:pPr>
        <w:pStyle w:val="BodyText"/>
        <w:widowControl/>
        <w:kinsoku w:val="0"/>
        <w:overflowPunct w:val="0"/>
        <w:ind w:left="0"/>
        <w:rPr>
          <w:color w:val="000000"/>
          <w:szCs w:val="21"/>
        </w:rPr>
      </w:pPr>
    </w:p>
    <w:p w14:paraId="1D3422CE" w14:textId="5387C920" w:rsidR="00D2772B" w:rsidRDefault="00D2772B" w:rsidP="006B7D5A">
      <w:pPr>
        <w:pStyle w:val="BodyText"/>
        <w:widowControl/>
        <w:kinsoku w:val="0"/>
        <w:overflowPunct w:val="0"/>
        <w:ind w:left="0"/>
        <w:rPr>
          <w:color w:val="000000"/>
        </w:rPr>
      </w:pPr>
      <w:r>
        <w:rPr>
          <w:color w:val="000000"/>
        </w:rPr>
        <w:t>W fazie otwartej stanowiącej przedłużenie badania</w:t>
      </w:r>
      <w:r w:rsidR="003C0D09">
        <w:rPr>
          <w:color w:val="000000"/>
        </w:rPr>
        <w:t> </w:t>
      </w:r>
      <w:r>
        <w:rPr>
          <w:color w:val="000000"/>
        </w:rPr>
        <w:t>III dotyczącego RZS u większości pacjentów wykazujących odpowiedź na leczenie w skali ACR odpowiedź ta utrzymywała się podczas obserwacji prowadzonej przez okres do 10</w:t>
      </w:r>
      <w:r w:rsidR="003C0D09">
        <w:rPr>
          <w:color w:val="000000"/>
        </w:rPr>
        <w:t> </w:t>
      </w:r>
      <w:r>
        <w:rPr>
          <w:color w:val="000000"/>
        </w:rPr>
        <w:t>lat. 114 z 207 pacjentów losowo przydzielonych do grupy otrzymującej adalimumab w dawce 40</w:t>
      </w:r>
      <w:r w:rsidR="003C0D09">
        <w:rPr>
          <w:color w:val="000000"/>
        </w:rPr>
        <w:t> </w:t>
      </w:r>
      <w:r>
        <w:rPr>
          <w:color w:val="000000"/>
        </w:rPr>
        <w:t xml:space="preserve">mg co drugi tydzień kontynuowało leczenie adalimumabem </w:t>
      </w:r>
      <w:r w:rsidR="00CE7CE5">
        <w:rPr>
          <w:color w:val="000000"/>
        </w:rPr>
        <w:t>w </w:t>
      </w:r>
      <w:r>
        <w:rPr>
          <w:color w:val="000000"/>
        </w:rPr>
        <w:t>dawce 40</w:t>
      </w:r>
      <w:r w:rsidR="003C0D09">
        <w:rPr>
          <w:color w:val="000000"/>
        </w:rPr>
        <w:t> </w:t>
      </w:r>
      <w:r>
        <w:rPr>
          <w:color w:val="000000"/>
        </w:rPr>
        <w:t>mg co drugi tydzień przez 5</w:t>
      </w:r>
      <w:r w:rsidR="00F00890">
        <w:rPr>
          <w:color w:val="000000"/>
        </w:rPr>
        <w:t> </w:t>
      </w:r>
      <w:r>
        <w:rPr>
          <w:color w:val="000000"/>
        </w:rPr>
        <w:t xml:space="preserve">lat. </w:t>
      </w:r>
      <w:r w:rsidR="00912E0C">
        <w:rPr>
          <w:color w:val="000000"/>
        </w:rPr>
        <w:t xml:space="preserve">U </w:t>
      </w:r>
      <w:r>
        <w:rPr>
          <w:color w:val="000000"/>
        </w:rPr>
        <w:t>86</w:t>
      </w:r>
      <w:r w:rsidR="00F00890">
        <w:rPr>
          <w:color w:val="000000"/>
        </w:rPr>
        <w:t> </w:t>
      </w:r>
      <w:r>
        <w:rPr>
          <w:color w:val="000000"/>
        </w:rPr>
        <w:t xml:space="preserve">spośród tych pacjentów (75,4%) </w:t>
      </w:r>
      <w:r w:rsidR="00912E0C">
        <w:rPr>
          <w:color w:val="000000"/>
        </w:rPr>
        <w:t xml:space="preserve">stwierdzono </w:t>
      </w:r>
      <w:r>
        <w:rPr>
          <w:color w:val="000000"/>
        </w:rPr>
        <w:t>odpowiedź</w:t>
      </w:r>
      <w:r w:rsidR="00F00890">
        <w:rPr>
          <w:color w:val="000000"/>
        </w:rPr>
        <w:t> </w:t>
      </w:r>
      <w:r>
        <w:rPr>
          <w:color w:val="000000"/>
        </w:rPr>
        <w:t>20 w skali ACR, 72</w:t>
      </w:r>
      <w:r w:rsidR="00F00890">
        <w:rPr>
          <w:color w:val="000000"/>
        </w:rPr>
        <w:t> </w:t>
      </w:r>
      <w:r>
        <w:rPr>
          <w:color w:val="000000"/>
        </w:rPr>
        <w:t>pacjentów (63,2%) – odpowiedź</w:t>
      </w:r>
      <w:r w:rsidR="00F00890">
        <w:rPr>
          <w:color w:val="000000"/>
        </w:rPr>
        <w:t> </w:t>
      </w:r>
      <w:r>
        <w:rPr>
          <w:color w:val="000000"/>
        </w:rPr>
        <w:t>50 w skali ACR, a 41</w:t>
      </w:r>
      <w:r w:rsidR="00F00890">
        <w:rPr>
          <w:color w:val="000000"/>
        </w:rPr>
        <w:t> </w:t>
      </w:r>
      <w:r>
        <w:rPr>
          <w:color w:val="000000"/>
        </w:rPr>
        <w:t>pacjentów (36%) – odpowiedź</w:t>
      </w:r>
      <w:r w:rsidR="00F00890">
        <w:rPr>
          <w:color w:val="000000"/>
        </w:rPr>
        <w:t> </w:t>
      </w:r>
      <w:r>
        <w:rPr>
          <w:color w:val="000000"/>
        </w:rPr>
        <w:t>70 w skali ACR. 81 z 207</w:t>
      </w:r>
      <w:r w:rsidR="00F00890">
        <w:rPr>
          <w:color w:val="000000"/>
        </w:rPr>
        <w:t> </w:t>
      </w:r>
      <w:r>
        <w:rPr>
          <w:color w:val="000000"/>
        </w:rPr>
        <w:t xml:space="preserve">pacjentów kontynuowało leczenie adalimumabem </w:t>
      </w:r>
      <w:r w:rsidR="00CE7CE5">
        <w:rPr>
          <w:color w:val="000000"/>
        </w:rPr>
        <w:t>w </w:t>
      </w:r>
      <w:r>
        <w:rPr>
          <w:color w:val="000000"/>
        </w:rPr>
        <w:t>dawce 40</w:t>
      </w:r>
      <w:r w:rsidR="00F00890">
        <w:rPr>
          <w:color w:val="000000"/>
        </w:rPr>
        <w:t xml:space="preserve"> </w:t>
      </w:r>
      <w:r>
        <w:rPr>
          <w:color w:val="000000"/>
        </w:rPr>
        <w:t>mg co drugi tydzień przez 10</w:t>
      </w:r>
      <w:r w:rsidR="003C0D09">
        <w:rPr>
          <w:color w:val="000000"/>
        </w:rPr>
        <w:t> </w:t>
      </w:r>
      <w:r>
        <w:rPr>
          <w:color w:val="000000"/>
        </w:rPr>
        <w:t xml:space="preserve">lat. </w:t>
      </w:r>
      <w:r w:rsidR="00912E0C">
        <w:rPr>
          <w:color w:val="000000"/>
        </w:rPr>
        <w:t xml:space="preserve">U </w:t>
      </w:r>
      <w:r>
        <w:rPr>
          <w:color w:val="000000"/>
        </w:rPr>
        <w:t xml:space="preserve">64 spośród tych pacjentów (79,0%) </w:t>
      </w:r>
      <w:r w:rsidR="00912E0C">
        <w:rPr>
          <w:color w:val="000000"/>
        </w:rPr>
        <w:t xml:space="preserve">stwierdzono </w:t>
      </w:r>
      <w:r>
        <w:rPr>
          <w:color w:val="000000"/>
        </w:rPr>
        <w:t>odpowiedź</w:t>
      </w:r>
      <w:r w:rsidR="00F00890">
        <w:rPr>
          <w:color w:val="000000"/>
        </w:rPr>
        <w:t> </w:t>
      </w:r>
      <w:r>
        <w:rPr>
          <w:color w:val="000000"/>
        </w:rPr>
        <w:t xml:space="preserve">20 w skali ACR, </w:t>
      </w:r>
      <w:r w:rsidR="00912E0C">
        <w:rPr>
          <w:color w:val="000000"/>
        </w:rPr>
        <w:t xml:space="preserve">u </w:t>
      </w:r>
      <w:r>
        <w:rPr>
          <w:color w:val="000000"/>
        </w:rPr>
        <w:t>56</w:t>
      </w:r>
      <w:r w:rsidR="00C91224">
        <w:rPr>
          <w:color w:val="000000"/>
        </w:rPr>
        <w:t> </w:t>
      </w:r>
      <w:r>
        <w:rPr>
          <w:color w:val="000000"/>
        </w:rPr>
        <w:t xml:space="preserve">pacjentów (69,1%) </w:t>
      </w:r>
      <w:r w:rsidR="00912E0C">
        <w:rPr>
          <w:color w:val="000000"/>
        </w:rPr>
        <w:t>–</w:t>
      </w:r>
      <w:r>
        <w:rPr>
          <w:color w:val="000000"/>
        </w:rPr>
        <w:t xml:space="preserve"> odpowiedź</w:t>
      </w:r>
      <w:r w:rsidR="00F00890">
        <w:rPr>
          <w:color w:val="000000"/>
        </w:rPr>
        <w:t> </w:t>
      </w:r>
      <w:r>
        <w:rPr>
          <w:color w:val="000000"/>
        </w:rPr>
        <w:t xml:space="preserve">50 w skali ACR, a </w:t>
      </w:r>
      <w:r w:rsidR="00CA64B0">
        <w:rPr>
          <w:color w:val="000000"/>
        </w:rPr>
        <w:t xml:space="preserve">u </w:t>
      </w:r>
      <w:r>
        <w:rPr>
          <w:color w:val="000000"/>
        </w:rPr>
        <w:t>43</w:t>
      </w:r>
      <w:r w:rsidR="00F00890">
        <w:rPr>
          <w:color w:val="000000"/>
        </w:rPr>
        <w:t> </w:t>
      </w:r>
      <w:r>
        <w:rPr>
          <w:color w:val="000000"/>
        </w:rPr>
        <w:t xml:space="preserve">pacjentów (53,1%) </w:t>
      </w:r>
      <w:r w:rsidR="00912E0C">
        <w:rPr>
          <w:color w:val="000000"/>
        </w:rPr>
        <w:t>–</w:t>
      </w:r>
      <w:r>
        <w:rPr>
          <w:color w:val="000000"/>
        </w:rPr>
        <w:t xml:space="preserve"> odpowiedź</w:t>
      </w:r>
      <w:r w:rsidR="00F00890">
        <w:rPr>
          <w:color w:val="000000"/>
        </w:rPr>
        <w:t> </w:t>
      </w:r>
      <w:r>
        <w:rPr>
          <w:color w:val="000000"/>
        </w:rPr>
        <w:t>70 w skali ACR.</w:t>
      </w:r>
    </w:p>
    <w:p w14:paraId="1D3422CF" w14:textId="77777777" w:rsidR="00D2772B" w:rsidRDefault="00D2772B" w:rsidP="006B7D5A">
      <w:pPr>
        <w:pStyle w:val="BodyText"/>
        <w:widowControl/>
        <w:kinsoku w:val="0"/>
        <w:overflowPunct w:val="0"/>
        <w:ind w:left="0"/>
        <w:rPr>
          <w:color w:val="000000"/>
        </w:rPr>
      </w:pPr>
    </w:p>
    <w:p w14:paraId="1D3422D0" w14:textId="77777777" w:rsidR="00D2772B" w:rsidRDefault="00D2772B" w:rsidP="006B7D5A">
      <w:pPr>
        <w:pStyle w:val="BodyText"/>
        <w:widowControl/>
        <w:kinsoku w:val="0"/>
        <w:overflowPunct w:val="0"/>
        <w:ind w:left="0"/>
        <w:rPr>
          <w:color w:val="000000"/>
        </w:rPr>
      </w:pPr>
      <w:r>
        <w:rPr>
          <w:color w:val="000000"/>
        </w:rPr>
        <w:t>W badaniu</w:t>
      </w:r>
      <w:r w:rsidR="00F00890">
        <w:rPr>
          <w:color w:val="000000"/>
        </w:rPr>
        <w:t> </w:t>
      </w:r>
      <w:r>
        <w:rPr>
          <w:color w:val="000000"/>
        </w:rPr>
        <w:t>IV dotyczącym RZS odpowiedź</w:t>
      </w:r>
      <w:r w:rsidR="00F00890">
        <w:rPr>
          <w:color w:val="000000"/>
        </w:rPr>
        <w:t> </w:t>
      </w:r>
      <w:r>
        <w:rPr>
          <w:color w:val="000000"/>
        </w:rPr>
        <w:t xml:space="preserve">20 w skali ACR u pacjentów </w:t>
      </w:r>
      <w:r w:rsidR="00912E0C">
        <w:rPr>
          <w:color w:val="000000"/>
        </w:rPr>
        <w:t xml:space="preserve">leczonych </w:t>
      </w:r>
      <w:r>
        <w:rPr>
          <w:color w:val="000000"/>
        </w:rPr>
        <w:t>adalimumab</w:t>
      </w:r>
      <w:r w:rsidR="00912E0C">
        <w:rPr>
          <w:color w:val="000000"/>
        </w:rPr>
        <w:t>em</w:t>
      </w:r>
      <w:r>
        <w:rPr>
          <w:color w:val="000000"/>
        </w:rPr>
        <w:t xml:space="preserve"> plus standardowe leczenie była istotnie statystycznie lepsza niż u pacjentów otrzymujących placebo plus standardowe leczenie (p</w:t>
      </w:r>
      <w:r w:rsidR="003C0D09">
        <w:rPr>
          <w:color w:val="000000"/>
        </w:rPr>
        <w:t> </w:t>
      </w:r>
      <w:r>
        <w:rPr>
          <w:color w:val="000000"/>
        </w:rPr>
        <w:t>&lt;</w:t>
      </w:r>
      <w:r w:rsidR="003C0D09">
        <w:rPr>
          <w:color w:val="000000"/>
        </w:rPr>
        <w:t> </w:t>
      </w:r>
      <w:r>
        <w:rPr>
          <w:color w:val="000000"/>
        </w:rPr>
        <w:t>0,001).</w:t>
      </w:r>
    </w:p>
    <w:p w14:paraId="1D3422D1" w14:textId="77777777" w:rsidR="00D2772B" w:rsidRDefault="00D2772B" w:rsidP="006B7D5A">
      <w:pPr>
        <w:pStyle w:val="BodyText"/>
        <w:widowControl/>
        <w:kinsoku w:val="0"/>
        <w:overflowPunct w:val="0"/>
        <w:ind w:left="0"/>
        <w:rPr>
          <w:color w:val="000000"/>
        </w:rPr>
      </w:pPr>
    </w:p>
    <w:p w14:paraId="1D3422D2" w14:textId="77777777" w:rsidR="00D2772B" w:rsidRDefault="00D2772B" w:rsidP="006B7D5A">
      <w:pPr>
        <w:pStyle w:val="BodyText"/>
        <w:widowControl/>
        <w:kinsoku w:val="0"/>
        <w:overflowPunct w:val="0"/>
        <w:ind w:left="0"/>
        <w:rPr>
          <w:color w:val="000000"/>
        </w:rPr>
      </w:pPr>
      <w:r>
        <w:rPr>
          <w:color w:val="000000"/>
        </w:rPr>
        <w:t>W badaniach</w:t>
      </w:r>
      <w:r w:rsidR="00F00890">
        <w:rPr>
          <w:color w:val="000000"/>
        </w:rPr>
        <w:t> </w:t>
      </w:r>
      <w:r>
        <w:rPr>
          <w:color w:val="000000"/>
        </w:rPr>
        <w:t>I-IV dotyczących RZS pacjenci leczeni adalimumabem osiągnęli statystycznie istotne odpowiedzi</w:t>
      </w:r>
      <w:r w:rsidR="00F00890">
        <w:rPr>
          <w:color w:val="000000"/>
        </w:rPr>
        <w:t> </w:t>
      </w:r>
      <w:r>
        <w:rPr>
          <w:color w:val="000000"/>
        </w:rPr>
        <w:t>20 i 50 w skali ACR w porównaniu do grupy otrzymującej placebo już po tygodniu lub dwóch tygodniach od rozpoczęcia leczenia.</w:t>
      </w:r>
    </w:p>
    <w:p w14:paraId="1D3422D3" w14:textId="77777777" w:rsidR="00D2772B" w:rsidRDefault="00D2772B" w:rsidP="006B7D5A">
      <w:pPr>
        <w:pStyle w:val="BodyText"/>
        <w:widowControl/>
        <w:kinsoku w:val="0"/>
        <w:overflowPunct w:val="0"/>
        <w:ind w:left="0"/>
        <w:rPr>
          <w:color w:val="000000"/>
          <w:szCs w:val="21"/>
        </w:rPr>
      </w:pPr>
    </w:p>
    <w:p w14:paraId="1D3422D4" w14:textId="77777777" w:rsidR="00D2772B" w:rsidRDefault="00D2772B" w:rsidP="006B7D5A">
      <w:pPr>
        <w:pStyle w:val="BodyText"/>
        <w:widowControl/>
        <w:kinsoku w:val="0"/>
        <w:overflowPunct w:val="0"/>
        <w:ind w:left="0"/>
        <w:rPr>
          <w:color w:val="000000"/>
        </w:rPr>
      </w:pPr>
      <w:r>
        <w:rPr>
          <w:color w:val="000000"/>
        </w:rPr>
        <w:t>W badaniu</w:t>
      </w:r>
      <w:r w:rsidR="00F00890">
        <w:rPr>
          <w:color w:val="000000"/>
        </w:rPr>
        <w:t> </w:t>
      </w:r>
      <w:r>
        <w:rPr>
          <w:color w:val="000000"/>
        </w:rPr>
        <w:t>V dotyczącym RZS z udziałem pacjentów z wczesnym reumatoidalnym zapaleniem stawów, którym nie podawano wcześniej metotreksatu, leczenie skojarzone adalimumabem i metotreksatem zaskutkowało w 52.</w:t>
      </w:r>
      <w:r w:rsidR="003C0D09">
        <w:rPr>
          <w:color w:val="000000"/>
        </w:rPr>
        <w:t> </w:t>
      </w:r>
      <w:r>
        <w:rPr>
          <w:color w:val="000000"/>
        </w:rPr>
        <w:t>tygodniu szybszą i istotnie lepszą odpowiedzią na leczenie w skali ACR niż metotreksat stosowany w monoterapii oraz adalimumab stosowany w monoterapii. Odpowiedzi te utrzymywały się w 104.</w:t>
      </w:r>
      <w:r w:rsidR="003C0D09">
        <w:rPr>
          <w:color w:val="000000"/>
        </w:rPr>
        <w:t> </w:t>
      </w:r>
      <w:r>
        <w:rPr>
          <w:color w:val="000000"/>
        </w:rPr>
        <w:t>tygodniu (patrz tabela</w:t>
      </w:r>
      <w:r w:rsidR="003C0D09">
        <w:rPr>
          <w:color w:val="000000"/>
        </w:rPr>
        <w:t> </w:t>
      </w:r>
      <w:r w:rsidR="00CC1F53">
        <w:rPr>
          <w:color w:val="000000"/>
        </w:rPr>
        <w:t>8</w:t>
      </w:r>
      <w:r>
        <w:rPr>
          <w:color w:val="000000"/>
        </w:rPr>
        <w:t>).</w:t>
      </w:r>
    </w:p>
    <w:p w14:paraId="1D3422D5" w14:textId="77777777" w:rsidR="00264096" w:rsidRDefault="00264096" w:rsidP="006B7D5A">
      <w:pPr>
        <w:rPr>
          <w:color w:val="000000"/>
        </w:rPr>
      </w:pPr>
    </w:p>
    <w:p w14:paraId="1D3422D6" w14:textId="77777777" w:rsidR="003716CB" w:rsidRDefault="00D2772B" w:rsidP="006D30D6">
      <w:pPr>
        <w:keepNext/>
        <w:keepLines/>
        <w:rPr>
          <w:b/>
          <w:color w:val="000000"/>
        </w:rPr>
      </w:pPr>
      <w:r>
        <w:rPr>
          <w:b/>
          <w:color w:val="000000"/>
        </w:rPr>
        <w:lastRenderedPageBreak/>
        <w:t xml:space="preserve">Tabela </w:t>
      </w:r>
      <w:r w:rsidR="00CC1F53">
        <w:rPr>
          <w:b/>
          <w:color w:val="000000"/>
        </w:rPr>
        <w:t>8</w:t>
      </w:r>
      <w:r w:rsidR="00EF286A">
        <w:rPr>
          <w:b/>
          <w:color w:val="000000"/>
        </w:rPr>
        <w:t xml:space="preserve">. </w:t>
      </w:r>
      <w:r w:rsidR="003716CB">
        <w:rPr>
          <w:b/>
          <w:color w:val="000000"/>
        </w:rPr>
        <w:t>Odpowiedzi w skali ACR w badaniu V dot. RZS (odsetek pacjentów)</w:t>
      </w:r>
    </w:p>
    <w:p w14:paraId="1D3422D7" w14:textId="77777777" w:rsidR="003716CB" w:rsidRDefault="003716CB" w:rsidP="006D30D6">
      <w:pPr>
        <w:keepNext/>
        <w:keepLines/>
        <w:rPr>
          <w:color w:val="000000"/>
          <w:lang w:val="en-GB"/>
        </w:rPr>
      </w:pPr>
    </w:p>
    <w:tbl>
      <w:tblPr>
        <w:tblW w:w="98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992"/>
        <w:gridCol w:w="1559"/>
        <w:gridCol w:w="2241"/>
        <w:gridCol w:w="1110"/>
        <w:gridCol w:w="1110"/>
        <w:gridCol w:w="1110"/>
      </w:tblGrid>
      <w:tr w:rsidR="003716CB" w:rsidRPr="00CA4100" w14:paraId="1D3422E2" w14:textId="77777777" w:rsidTr="00BC0AD3">
        <w:tc>
          <w:tcPr>
            <w:tcW w:w="1702" w:type="dxa"/>
            <w:tcBorders>
              <w:top w:val="single" w:sz="4" w:space="0" w:color="auto"/>
              <w:left w:val="single" w:sz="4" w:space="0" w:color="auto"/>
              <w:bottom w:val="single" w:sz="4" w:space="0" w:color="auto"/>
              <w:right w:val="single" w:sz="4" w:space="0" w:color="auto"/>
            </w:tcBorders>
            <w:vAlign w:val="center"/>
            <w:hideMark/>
          </w:tcPr>
          <w:p w14:paraId="1D3422D8" w14:textId="77777777" w:rsidR="003716CB" w:rsidRDefault="003716CB" w:rsidP="006D30D6">
            <w:pPr>
              <w:keepNext/>
              <w:keepLines/>
              <w:jc w:val="center"/>
              <w:rPr>
                <w:b/>
                <w:color w:val="000000"/>
              </w:rPr>
            </w:pPr>
            <w:r>
              <w:rPr>
                <w:b/>
                <w:color w:val="000000"/>
              </w:rPr>
              <w:t>Odpowiedź</w:t>
            </w:r>
          </w:p>
        </w:tc>
        <w:tc>
          <w:tcPr>
            <w:tcW w:w="992" w:type="dxa"/>
            <w:tcBorders>
              <w:top w:val="single" w:sz="4" w:space="0" w:color="auto"/>
              <w:left w:val="single" w:sz="4" w:space="0" w:color="auto"/>
              <w:bottom w:val="single" w:sz="4" w:space="0" w:color="auto"/>
              <w:right w:val="single" w:sz="4" w:space="0" w:color="auto"/>
            </w:tcBorders>
            <w:hideMark/>
          </w:tcPr>
          <w:p w14:paraId="1D3422D9" w14:textId="77777777" w:rsidR="003716CB" w:rsidRDefault="003716CB" w:rsidP="006D30D6">
            <w:pPr>
              <w:keepNext/>
              <w:keepLines/>
              <w:jc w:val="center"/>
              <w:rPr>
                <w:b/>
                <w:color w:val="000000"/>
              </w:rPr>
            </w:pPr>
            <w:r>
              <w:rPr>
                <w:b/>
                <w:color w:val="000000"/>
              </w:rPr>
              <w:t>MTX</w:t>
            </w:r>
          </w:p>
          <w:p w14:paraId="1D3422DA" w14:textId="77777777" w:rsidR="003716CB" w:rsidRDefault="003716CB" w:rsidP="006D30D6">
            <w:pPr>
              <w:keepNext/>
              <w:keepLines/>
              <w:jc w:val="center"/>
              <w:rPr>
                <w:b/>
                <w:color w:val="000000"/>
              </w:rPr>
            </w:pPr>
            <w:r>
              <w:rPr>
                <w:b/>
                <w:color w:val="000000"/>
              </w:rPr>
              <w:t>n</w:t>
            </w:r>
            <w:r w:rsidR="003C0D09">
              <w:rPr>
                <w:b/>
                <w:color w:val="000000"/>
              </w:rPr>
              <w:t> </w:t>
            </w:r>
            <w:r>
              <w:rPr>
                <w:b/>
                <w:color w:val="000000"/>
              </w:rPr>
              <w:t>=</w:t>
            </w:r>
            <w:r w:rsidR="003C0D09">
              <w:rPr>
                <w:b/>
                <w:color w:val="000000"/>
              </w:rPr>
              <w:t> </w:t>
            </w:r>
            <w:r>
              <w:rPr>
                <w:b/>
                <w:color w:val="000000"/>
              </w:rPr>
              <w:t>257</w:t>
            </w:r>
          </w:p>
        </w:tc>
        <w:tc>
          <w:tcPr>
            <w:tcW w:w="1559" w:type="dxa"/>
            <w:tcBorders>
              <w:top w:val="single" w:sz="4" w:space="0" w:color="auto"/>
              <w:left w:val="single" w:sz="4" w:space="0" w:color="auto"/>
              <w:bottom w:val="single" w:sz="4" w:space="0" w:color="auto"/>
              <w:right w:val="single" w:sz="4" w:space="0" w:color="auto"/>
            </w:tcBorders>
            <w:hideMark/>
          </w:tcPr>
          <w:p w14:paraId="1D3422DB" w14:textId="77777777" w:rsidR="003716CB" w:rsidRDefault="003716CB" w:rsidP="006D30D6">
            <w:pPr>
              <w:keepNext/>
              <w:keepLines/>
              <w:jc w:val="center"/>
              <w:rPr>
                <w:b/>
                <w:color w:val="000000"/>
              </w:rPr>
            </w:pPr>
            <w:r>
              <w:rPr>
                <w:b/>
                <w:color w:val="000000"/>
              </w:rPr>
              <w:t>Adalimumab</w:t>
            </w:r>
          </w:p>
          <w:p w14:paraId="1D3422DC" w14:textId="77777777" w:rsidR="003716CB" w:rsidRDefault="003716CB" w:rsidP="006D30D6">
            <w:pPr>
              <w:keepNext/>
              <w:keepLines/>
              <w:jc w:val="center"/>
              <w:rPr>
                <w:b/>
                <w:color w:val="000000"/>
              </w:rPr>
            </w:pPr>
            <w:r>
              <w:rPr>
                <w:b/>
                <w:color w:val="000000"/>
              </w:rPr>
              <w:t>n</w:t>
            </w:r>
            <w:r w:rsidR="003C0D09">
              <w:rPr>
                <w:b/>
                <w:color w:val="000000"/>
              </w:rPr>
              <w:t> </w:t>
            </w:r>
            <w:r>
              <w:rPr>
                <w:b/>
                <w:color w:val="000000"/>
              </w:rPr>
              <w:t>=</w:t>
            </w:r>
            <w:r w:rsidR="003C0D09">
              <w:rPr>
                <w:b/>
                <w:color w:val="000000"/>
              </w:rPr>
              <w:t> </w:t>
            </w:r>
            <w:r>
              <w:rPr>
                <w:b/>
                <w:color w:val="000000"/>
              </w:rPr>
              <w:t>274</w:t>
            </w:r>
          </w:p>
        </w:tc>
        <w:tc>
          <w:tcPr>
            <w:tcW w:w="2241" w:type="dxa"/>
            <w:tcBorders>
              <w:top w:val="single" w:sz="4" w:space="0" w:color="auto"/>
              <w:left w:val="single" w:sz="4" w:space="0" w:color="auto"/>
              <w:bottom w:val="single" w:sz="4" w:space="0" w:color="auto"/>
              <w:right w:val="single" w:sz="4" w:space="0" w:color="auto"/>
            </w:tcBorders>
            <w:hideMark/>
          </w:tcPr>
          <w:p w14:paraId="1D3422DD" w14:textId="77777777" w:rsidR="003716CB" w:rsidRDefault="003716CB" w:rsidP="006D30D6">
            <w:pPr>
              <w:keepNext/>
              <w:keepLines/>
              <w:jc w:val="center"/>
              <w:rPr>
                <w:b/>
                <w:color w:val="000000"/>
              </w:rPr>
            </w:pPr>
            <w:r>
              <w:rPr>
                <w:b/>
                <w:color w:val="000000"/>
              </w:rPr>
              <w:t>Adalimumab / MTX</w:t>
            </w:r>
          </w:p>
          <w:p w14:paraId="1D3422DE" w14:textId="77777777" w:rsidR="003716CB" w:rsidRDefault="003716CB" w:rsidP="006D30D6">
            <w:pPr>
              <w:keepNext/>
              <w:keepLines/>
              <w:jc w:val="center"/>
              <w:rPr>
                <w:b/>
                <w:color w:val="000000"/>
              </w:rPr>
            </w:pPr>
            <w:r>
              <w:rPr>
                <w:b/>
                <w:color w:val="000000"/>
              </w:rPr>
              <w:t>n</w:t>
            </w:r>
            <w:r w:rsidR="003C0D09">
              <w:rPr>
                <w:b/>
                <w:color w:val="000000"/>
              </w:rPr>
              <w:t> </w:t>
            </w:r>
            <w:r>
              <w:rPr>
                <w:b/>
                <w:color w:val="000000"/>
              </w:rPr>
              <w:t>=</w:t>
            </w:r>
            <w:r w:rsidR="003C0D09">
              <w:rPr>
                <w:b/>
                <w:color w:val="000000"/>
              </w:rPr>
              <w:t> </w:t>
            </w:r>
            <w:r>
              <w:rPr>
                <w:b/>
                <w:color w:val="000000"/>
              </w:rPr>
              <w:t>268</w:t>
            </w:r>
          </w:p>
        </w:tc>
        <w:tc>
          <w:tcPr>
            <w:tcW w:w="1110" w:type="dxa"/>
            <w:tcBorders>
              <w:top w:val="single" w:sz="4" w:space="0" w:color="auto"/>
              <w:left w:val="single" w:sz="4" w:space="0" w:color="auto"/>
              <w:bottom w:val="single" w:sz="4" w:space="0" w:color="auto"/>
              <w:right w:val="single" w:sz="4" w:space="0" w:color="auto"/>
            </w:tcBorders>
            <w:vAlign w:val="center"/>
            <w:hideMark/>
          </w:tcPr>
          <w:p w14:paraId="1D3422DF" w14:textId="77777777" w:rsidR="003716CB" w:rsidRDefault="003716CB" w:rsidP="006D30D6">
            <w:pPr>
              <w:keepNext/>
              <w:keepLines/>
              <w:jc w:val="center"/>
              <w:rPr>
                <w:b/>
                <w:color w:val="000000"/>
              </w:rPr>
            </w:pPr>
            <w:r>
              <w:rPr>
                <w:b/>
                <w:color w:val="000000"/>
              </w:rPr>
              <w:t>Wartość p</w:t>
            </w:r>
            <w:r>
              <w:rPr>
                <w:b/>
                <w:color w:val="000000"/>
                <w:vertAlign w:val="superscript"/>
              </w:rPr>
              <w:t>a</w:t>
            </w:r>
          </w:p>
        </w:tc>
        <w:tc>
          <w:tcPr>
            <w:tcW w:w="1110" w:type="dxa"/>
            <w:tcBorders>
              <w:top w:val="single" w:sz="4" w:space="0" w:color="auto"/>
              <w:left w:val="single" w:sz="4" w:space="0" w:color="auto"/>
              <w:bottom w:val="single" w:sz="4" w:space="0" w:color="auto"/>
              <w:right w:val="single" w:sz="4" w:space="0" w:color="auto"/>
            </w:tcBorders>
            <w:vAlign w:val="center"/>
            <w:hideMark/>
          </w:tcPr>
          <w:p w14:paraId="1D3422E0" w14:textId="77777777" w:rsidR="003716CB" w:rsidRDefault="003716CB" w:rsidP="006D30D6">
            <w:pPr>
              <w:keepNext/>
              <w:keepLines/>
              <w:jc w:val="center"/>
              <w:rPr>
                <w:b/>
                <w:color w:val="000000"/>
              </w:rPr>
            </w:pPr>
            <w:r>
              <w:rPr>
                <w:b/>
                <w:color w:val="000000"/>
              </w:rPr>
              <w:t>Wartość p</w:t>
            </w:r>
            <w:r>
              <w:rPr>
                <w:b/>
                <w:color w:val="000000"/>
                <w:vertAlign w:val="superscript"/>
              </w:rPr>
              <w:t>b</w:t>
            </w:r>
          </w:p>
        </w:tc>
        <w:tc>
          <w:tcPr>
            <w:tcW w:w="1110" w:type="dxa"/>
            <w:tcBorders>
              <w:top w:val="single" w:sz="4" w:space="0" w:color="auto"/>
              <w:left w:val="single" w:sz="4" w:space="0" w:color="auto"/>
              <w:bottom w:val="single" w:sz="4" w:space="0" w:color="auto"/>
              <w:right w:val="single" w:sz="4" w:space="0" w:color="auto"/>
            </w:tcBorders>
            <w:vAlign w:val="center"/>
            <w:hideMark/>
          </w:tcPr>
          <w:p w14:paraId="1D3422E1" w14:textId="77777777" w:rsidR="003716CB" w:rsidRDefault="003716CB" w:rsidP="006D30D6">
            <w:pPr>
              <w:keepNext/>
              <w:keepLines/>
              <w:jc w:val="center"/>
              <w:rPr>
                <w:b/>
                <w:color w:val="000000"/>
              </w:rPr>
            </w:pPr>
            <w:r>
              <w:rPr>
                <w:b/>
                <w:color w:val="000000"/>
              </w:rPr>
              <w:t>Wartość p</w:t>
            </w:r>
            <w:r>
              <w:rPr>
                <w:b/>
                <w:color w:val="000000"/>
                <w:vertAlign w:val="superscript"/>
              </w:rPr>
              <w:t>c</w:t>
            </w:r>
          </w:p>
        </w:tc>
      </w:tr>
      <w:tr w:rsidR="003716CB" w:rsidRPr="00CA4100" w14:paraId="1D3422EA" w14:textId="77777777" w:rsidTr="00BC0AD3">
        <w:tc>
          <w:tcPr>
            <w:tcW w:w="1702" w:type="dxa"/>
            <w:tcBorders>
              <w:top w:val="single" w:sz="4" w:space="0" w:color="auto"/>
              <w:left w:val="single" w:sz="4" w:space="0" w:color="auto"/>
              <w:bottom w:val="single" w:sz="4" w:space="0" w:color="auto"/>
              <w:right w:val="single" w:sz="4" w:space="0" w:color="auto"/>
            </w:tcBorders>
            <w:hideMark/>
          </w:tcPr>
          <w:p w14:paraId="1D3422E3" w14:textId="77777777" w:rsidR="003716CB" w:rsidRDefault="003716CB" w:rsidP="006D30D6">
            <w:pPr>
              <w:keepNext/>
              <w:keepLines/>
              <w:rPr>
                <w:color w:val="000000"/>
              </w:rPr>
            </w:pPr>
            <w:r>
              <w:rPr>
                <w:color w:val="000000"/>
              </w:rPr>
              <w:t>ACR 20</w:t>
            </w:r>
          </w:p>
        </w:tc>
        <w:tc>
          <w:tcPr>
            <w:tcW w:w="992" w:type="dxa"/>
            <w:tcBorders>
              <w:top w:val="single" w:sz="4" w:space="0" w:color="auto"/>
              <w:left w:val="single" w:sz="4" w:space="0" w:color="auto"/>
              <w:bottom w:val="single" w:sz="4" w:space="0" w:color="auto"/>
              <w:right w:val="single" w:sz="4" w:space="0" w:color="auto"/>
            </w:tcBorders>
          </w:tcPr>
          <w:p w14:paraId="1D3422E4" w14:textId="77777777" w:rsidR="003716CB" w:rsidRDefault="003716CB" w:rsidP="006D30D6">
            <w:pPr>
              <w:keepNext/>
              <w:keepLines/>
              <w:jc w:val="center"/>
              <w:rPr>
                <w:color w:val="000000"/>
                <w:lang w:val="en-GB"/>
              </w:rPr>
            </w:pPr>
          </w:p>
        </w:tc>
        <w:tc>
          <w:tcPr>
            <w:tcW w:w="1559" w:type="dxa"/>
            <w:tcBorders>
              <w:top w:val="single" w:sz="4" w:space="0" w:color="auto"/>
              <w:left w:val="single" w:sz="4" w:space="0" w:color="auto"/>
              <w:bottom w:val="single" w:sz="4" w:space="0" w:color="auto"/>
              <w:right w:val="single" w:sz="4" w:space="0" w:color="auto"/>
            </w:tcBorders>
          </w:tcPr>
          <w:p w14:paraId="1D3422E5" w14:textId="77777777" w:rsidR="003716CB" w:rsidRDefault="003716CB" w:rsidP="006D30D6">
            <w:pPr>
              <w:keepNext/>
              <w:keepLines/>
              <w:jc w:val="center"/>
              <w:rPr>
                <w:color w:val="000000"/>
                <w:lang w:val="en-GB"/>
              </w:rPr>
            </w:pPr>
          </w:p>
        </w:tc>
        <w:tc>
          <w:tcPr>
            <w:tcW w:w="2241" w:type="dxa"/>
            <w:tcBorders>
              <w:top w:val="single" w:sz="4" w:space="0" w:color="auto"/>
              <w:left w:val="single" w:sz="4" w:space="0" w:color="auto"/>
              <w:bottom w:val="single" w:sz="4" w:space="0" w:color="auto"/>
              <w:right w:val="single" w:sz="4" w:space="0" w:color="auto"/>
            </w:tcBorders>
          </w:tcPr>
          <w:p w14:paraId="1D3422E6" w14:textId="77777777" w:rsidR="003716CB" w:rsidRDefault="003716CB" w:rsidP="006D30D6">
            <w:pPr>
              <w:keepNext/>
              <w:keepLines/>
              <w:jc w:val="center"/>
              <w:rPr>
                <w:color w:val="000000"/>
                <w:lang w:val="en-GB"/>
              </w:rPr>
            </w:pPr>
          </w:p>
        </w:tc>
        <w:tc>
          <w:tcPr>
            <w:tcW w:w="1110" w:type="dxa"/>
            <w:tcBorders>
              <w:top w:val="single" w:sz="4" w:space="0" w:color="auto"/>
              <w:left w:val="single" w:sz="4" w:space="0" w:color="auto"/>
              <w:bottom w:val="single" w:sz="4" w:space="0" w:color="auto"/>
              <w:right w:val="single" w:sz="4" w:space="0" w:color="auto"/>
            </w:tcBorders>
          </w:tcPr>
          <w:p w14:paraId="1D3422E7" w14:textId="77777777" w:rsidR="003716CB" w:rsidRDefault="003716CB" w:rsidP="006D30D6">
            <w:pPr>
              <w:keepNext/>
              <w:keepLines/>
              <w:jc w:val="center"/>
              <w:rPr>
                <w:color w:val="000000"/>
                <w:lang w:val="en-GB"/>
              </w:rPr>
            </w:pPr>
          </w:p>
        </w:tc>
        <w:tc>
          <w:tcPr>
            <w:tcW w:w="1110" w:type="dxa"/>
            <w:tcBorders>
              <w:top w:val="single" w:sz="4" w:space="0" w:color="auto"/>
              <w:left w:val="single" w:sz="4" w:space="0" w:color="auto"/>
              <w:bottom w:val="single" w:sz="4" w:space="0" w:color="auto"/>
              <w:right w:val="single" w:sz="4" w:space="0" w:color="auto"/>
            </w:tcBorders>
          </w:tcPr>
          <w:p w14:paraId="1D3422E8" w14:textId="77777777" w:rsidR="003716CB" w:rsidRDefault="003716CB" w:rsidP="006D30D6">
            <w:pPr>
              <w:keepNext/>
              <w:keepLines/>
              <w:jc w:val="center"/>
              <w:rPr>
                <w:color w:val="000000"/>
                <w:lang w:val="en-GB"/>
              </w:rPr>
            </w:pPr>
          </w:p>
        </w:tc>
        <w:tc>
          <w:tcPr>
            <w:tcW w:w="1110" w:type="dxa"/>
            <w:tcBorders>
              <w:top w:val="single" w:sz="4" w:space="0" w:color="auto"/>
              <w:left w:val="single" w:sz="4" w:space="0" w:color="auto"/>
              <w:bottom w:val="single" w:sz="4" w:space="0" w:color="auto"/>
              <w:right w:val="single" w:sz="4" w:space="0" w:color="auto"/>
            </w:tcBorders>
          </w:tcPr>
          <w:p w14:paraId="1D3422E9" w14:textId="77777777" w:rsidR="003716CB" w:rsidRDefault="003716CB" w:rsidP="006D30D6">
            <w:pPr>
              <w:keepNext/>
              <w:keepLines/>
              <w:jc w:val="center"/>
              <w:rPr>
                <w:color w:val="000000"/>
                <w:lang w:val="en-GB"/>
              </w:rPr>
            </w:pPr>
          </w:p>
        </w:tc>
      </w:tr>
      <w:tr w:rsidR="003716CB" w:rsidRPr="00CA4100" w14:paraId="1D3422F2" w14:textId="77777777" w:rsidTr="00BC0AD3">
        <w:tc>
          <w:tcPr>
            <w:tcW w:w="1702" w:type="dxa"/>
            <w:tcBorders>
              <w:top w:val="single" w:sz="4" w:space="0" w:color="auto"/>
              <w:left w:val="single" w:sz="4" w:space="0" w:color="auto"/>
              <w:bottom w:val="single" w:sz="4" w:space="0" w:color="auto"/>
              <w:right w:val="single" w:sz="4" w:space="0" w:color="auto"/>
            </w:tcBorders>
            <w:hideMark/>
          </w:tcPr>
          <w:p w14:paraId="1D3422EB" w14:textId="77777777" w:rsidR="003716CB" w:rsidRDefault="003716CB" w:rsidP="006D30D6">
            <w:pPr>
              <w:keepNext/>
              <w:keepLines/>
              <w:ind w:left="270"/>
              <w:rPr>
                <w:color w:val="000000"/>
              </w:rPr>
            </w:pPr>
            <w:r>
              <w:rPr>
                <w:color w:val="000000"/>
              </w:rPr>
              <w:t>52. tydzień</w:t>
            </w:r>
          </w:p>
        </w:tc>
        <w:tc>
          <w:tcPr>
            <w:tcW w:w="992" w:type="dxa"/>
            <w:tcBorders>
              <w:top w:val="single" w:sz="4" w:space="0" w:color="auto"/>
              <w:left w:val="single" w:sz="4" w:space="0" w:color="auto"/>
              <w:bottom w:val="single" w:sz="4" w:space="0" w:color="auto"/>
              <w:right w:val="single" w:sz="4" w:space="0" w:color="auto"/>
            </w:tcBorders>
            <w:hideMark/>
          </w:tcPr>
          <w:p w14:paraId="1D3422EC" w14:textId="77777777" w:rsidR="003716CB" w:rsidRDefault="003716CB" w:rsidP="006D30D6">
            <w:pPr>
              <w:keepNext/>
              <w:keepLines/>
              <w:jc w:val="center"/>
              <w:rPr>
                <w:color w:val="000000"/>
              </w:rPr>
            </w:pPr>
            <w:r>
              <w:rPr>
                <w:color w:val="000000"/>
              </w:rPr>
              <w:t>62,6%</w:t>
            </w:r>
          </w:p>
        </w:tc>
        <w:tc>
          <w:tcPr>
            <w:tcW w:w="1559" w:type="dxa"/>
            <w:tcBorders>
              <w:top w:val="single" w:sz="4" w:space="0" w:color="auto"/>
              <w:left w:val="single" w:sz="4" w:space="0" w:color="auto"/>
              <w:bottom w:val="single" w:sz="4" w:space="0" w:color="auto"/>
              <w:right w:val="single" w:sz="4" w:space="0" w:color="auto"/>
            </w:tcBorders>
            <w:hideMark/>
          </w:tcPr>
          <w:p w14:paraId="1D3422ED" w14:textId="77777777" w:rsidR="003716CB" w:rsidRDefault="003716CB" w:rsidP="006D30D6">
            <w:pPr>
              <w:keepNext/>
              <w:keepLines/>
              <w:jc w:val="center"/>
              <w:rPr>
                <w:color w:val="000000"/>
              </w:rPr>
            </w:pPr>
            <w:r>
              <w:rPr>
                <w:color w:val="000000"/>
              </w:rPr>
              <w:t>54,4%</w:t>
            </w:r>
          </w:p>
        </w:tc>
        <w:tc>
          <w:tcPr>
            <w:tcW w:w="2241" w:type="dxa"/>
            <w:tcBorders>
              <w:top w:val="single" w:sz="4" w:space="0" w:color="auto"/>
              <w:left w:val="single" w:sz="4" w:space="0" w:color="auto"/>
              <w:bottom w:val="single" w:sz="4" w:space="0" w:color="auto"/>
              <w:right w:val="single" w:sz="4" w:space="0" w:color="auto"/>
            </w:tcBorders>
            <w:hideMark/>
          </w:tcPr>
          <w:p w14:paraId="1D3422EE" w14:textId="77777777" w:rsidR="003716CB" w:rsidRDefault="003716CB" w:rsidP="006D30D6">
            <w:pPr>
              <w:keepNext/>
              <w:keepLines/>
              <w:jc w:val="center"/>
              <w:rPr>
                <w:color w:val="000000"/>
              </w:rPr>
            </w:pPr>
            <w:r>
              <w:rPr>
                <w:color w:val="000000"/>
              </w:rPr>
              <w:t>72,8%</w:t>
            </w:r>
          </w:p>
        </w:tc>
        <w:tc>
          <w:tcPr>
            <w:tcW w:w="1110" w:type="dxa"/>
            <w:tcBorders>
              <w:top w:val="single" w:sz="4" w:space="0" w:color="auto"/>
              <w:left w:val="single" w:sz="4" w:space="0" w:color="auto"/>
              <w:bottom w:val="single" w:sz="4" w:space="0" w:color="auto"/>
              <w:right w:val="single" w:sz="4" w:space="0" w:color="auto"/>
            </w:tcBorders>
            <w:hideMark/>
          </w:tcPr>
          <w:p w14:paraId="1D3422EF" w14:textId="77777777" w:rsidR="003716CB" w:rsidRDefault="003716CB" w:rsidP="006D30D6">
            <w:pPr>
              <w:keepNext/>
              <w:keepLines/>
              <w:jc w:val="center"/>
              <w:rPr>
                <w:color w:val="000000"/>
              </w:rPr>
            </w:pPr>
            <w:r>
              <w:rPr>
                <w:color w:val="000000"/>
              </w:rPr>
              <w:t>0,013</w:t>
            </w:r>
          </w:p>
        </w:tc>
        <w:tc>
          <w:tcPr>
            <w:tcW w:w="1110" w:type="dxa"/>
            <w:tcBorders>
              <w:top w:val="single" w:sz="4" w:space="0" w:color="auto"/>
              <w:left w:val="single" w:sz="4" w:space="0" w:color="auto"/>
              <w:bottom w:val="single" w:sz="4" w:space="0" w:color="auto"/>
              <w:right w:val="single" w:sz="4" w:space="0" w:color="auto"/>
            </w:tcBorders>
            <w:hideMark/>
          </w:tcPr>
          <w:p w14:paraId="1D3422F0" w14:textId="1B3BACA4" w:rsidR="003716CB" w:rsidRDefault="00CE7CE5" w:rsidP="006D30D6">
            <w:pPr>
              <w:keepNext/>
              <w:keepLines/>
              <w:jc w:val="center"/>
              <w:rPr>
                <w:color w:val="000000"/>
              </w:rPr>
            </w:pPr>
            <w:r>
              <w:rPr>
                <w:color w:val="000000"/>
              </w:rPr>
              <w:t>˂ </w:t>
            </w:r>
            <w:r w:rsidR="003716CB">
              <w:rPr>
                <w:color w:val="000000"/>
              </w:rPr>
              <w:t>0,001</w:t>
            </w:r>
          </w:p>
        </w:tc>
        <w:tc>
          <w:tcPr>
            <w:tcW w:w="1110" w:type="dxa"/>
            <w:tcBorders>
              <w:top w:val="single" w:sz="4" w:space="0" w:color="auto"/>
              <w:left w:val="single" w:sz="4" w:space="0" w:color="auto"/>
              <w:bottom w:val="single" w:sz="4" w:space="0" w:color="auto"/>
              <w:right w:val="single" w:sz="4" w:space="0" w:color="auto"/>
            </w:tcBorders>
            <w:hideMark/>
          </w:tcPr>
          <w:p w14:paraId="1D3422F1" w14:textId="77777777" w:rsidR="003716CB" w:rsidRDefault="003716CB" w:rsidP="006D30D6">
            <w:pPr>
              <w:keepNext/>
              <w:keepLines/>
              <w:jc w:val="center"/>
              <w:rPr>
                <w:color w:val="000000"/>
              </w:rPr>
            </w:pPr>
            <w:r>
              <w:rPr>
                <w:color w:val="000000"/>
              </w:rPr>
              <w:t>0,043</w:t>
            </w:r>
          </w:p>
        </w:tc>
      </w:tr>
      <w:tr w:rsidR="003716CB" w:rsidRPr="00CA4100" w14:paraId="1D3422FA" w14:textId="77777777" w:rsidTr="00BC0AD3">
        <w:tc>
          <w:tcPr>
            <w:tcW w:w="1702" w:type="dxa"/>
            <w:tcBorders>
              <w:top w:val="single" w:sz="4" w:space="0" w:color="auto"/>
              <w:left w:val="single" w:sz="4" w:space="0" w:color="auto"/>
              <w:bottom w:val="single" w:sz="4" w:space="0" w:color="auto"/>
              <w:right w:val="single" w:sz="4" w:space="0" w:color="auto"/>
            </w:tcBorders>
            <w:hideMark/>
          </w:tcPr>
          <w:p w14:paraId="1D3422F3" w14:textId="77777777" w:rsidR="003716CB" w:rsidRDefault="003716CB" w:rsidP="006D30D6">
            <w:pPr>
              <w:keepNext/>
              <w:keepLines/>
              <w:ind w:left="270"/>
              <w:rPr>
                <w:color w:val="000000"/>
              </w:rPr>
            </w:pPr>
            <w:r>
              <w:rPr>
                <w:color w:val="000000"/>
              </w:rPr>
              <w:t>104. tydzień</w:t>
            </w:r>
          </w:p>
        </w:tc>
        <w:tc>
          <w:tcPr>
            <w:tcW w:w="992" w:type="dxa"/>
            <w:tcBorders>
              <w:top w:val="single" w:sz="4" w:space="0" w:color="auto"/>
              <w:left w:val="single" w:sz="4" w:space="0" w:color="auto"/>
              <w:bottom w:val="single" w:sz="4" w:space="0" w:color="auto"/>
              <w:right w:val="single" w:sz="4" w:space="0" w:color="auto"/>
            </w:tcBorders>
            <w:hideMark/>
          </w:tcPr>
          <w:p w14:paraId="1D3422F4" w14:textId="77777777" w:rsidR="003716CB" w:rsidRDefault="003716CB" w:rsidP="006D30D6">
            <w:pPr>
              <w:keepNext/>
              <w:keepLines/>
              <w:jc w:val="center"/>
              <w:rPr>
                <w:color w:val="000000"/>
              </w:rPr>
            </w:pPr>
            <w:r>
              <w:rPr>
                <w:color w:val="000000"/>
              </w:rPr>
              <w:t>56,0%</w:t>
            </w:r>
          </w:p>
        </w:tc>
        <w:tc>
          <w:tcPr>
            <w:tcW w:w="1559" w:type="dxa"/>
            <w:tcBorders>
              <w:top w:val="single" w:sz="4" w:space="0" w:color="auto"/>
              <w:left w:val="single" w:sz="4" w:space="0" w:color="auto"/>
              <w:bottom w:val="single" w:sz="4" w:space="0" w:color="auto"/>
              <w:right w:val="single" w:sz="4" w:space="0" w:color="auto"/>
            </w:tcBorders>
            <w:hideMark/>
          </w:tcPr>
          <w:p w14:paraId="1D3422F5" w14:textId="77777777" w:rsidR="003716CB" w:rsidRDefault="003716CB" w:rsidP="006D30D6">
            <w:pPr>
              <w:keepNext/>
              <w:keepLines/>
              <w:jc w:val="center"/>
              <w:rPr>
                <w:color w:val="000000"/>
              </w:rPr>
            </w:pPr>
            <w:r>
              <w:rPr>
                <w:color w:val="000000"/>
              </w:rPr>
              <w:t>49,3%</w:t>
            </w:r>
          </w:p>
        </w:tc>
        <w:tc>
          <w:tcPr>
            <w:tcW w:w="2241" w:type="dxa"/>
            <w:tcBorders>
              <w:top w:val="single" w:sz="4" w:space="0" w:color="auto"/>
              <w:left w:val="single" w:sz="4" w:space="0" w:color="auto"/>
              <w:bottom w:val="single" w:sz="4" w:space="0" w:color="auto"/>
              <w:right w:val="single" w:sz="4" w:space="0" w:color="auto"/>
            </w:tcBorders>
            <w:hideMark/>
          </w:tcPr>
          <w:p w14:paraId="1D3422F6" w14:textId="77777777" w:rsidR="003716CB" w:rsidRDefault="003716CB" w:rsidP="006D30D6">
            <w:pPr>
              <w:keepNext/>
              <w:keepLines/>
              <w:jc w:val="center"/>
              <w:rPr>
                <w:color w:val="000000"/>
              </w:rPr>
            </w:pPr>
            <w:r>
              <w:rPr>
                <w:color w:val="000000"/>
              </w:rPr>
              <w:t>69,4%</w:t>
            </w:r>
          </w:p>
        </w:tc>
        <w:tc>
          <w:tcPr>
            <w:tcW w:w="1110" w:type="dxa"/>
            <w:tcBorders>
              <w:top w:val="single" w:sz="4" w:space="0" w:color="auto"/>
              <w:left w:val="single" w:sz="4" w:space="0" w:color="auto"/>
              <w:bottom w:val="single" w:sz="4" w:space="0" w:color="auto"/>
              <w:right w:val="single" w:sz="4" w:space="0" w:color="auto"/>
            </w:tcBorders>
            <w:hideMark/>
          </w:tcPr>
          <w:p w14:paraId="1D3422F7" w14:textId="77777777" w:rsidR="003716CB" w:rsidRDefault="003716CB" w:rsidP="006D30D6">
            <w:pPr>
              <w:keepNext/>
              <w:keepLines/>
              <w:jc w:val="center"/>
              <w:rPr>
                <w:color w:val="000000"/>
              </w:rPr>
            </w:pPr>
            <w:r>
              <w:rPr>
                <w:color w:val="000000"/>
              </w:rPr>
              <w:t>0,002</w:t>
            </w:r>
          </w:p>
        </w:tc>
        <w:tc>
          <w:tcPr>
            <w:tcW w:w="1110" w:type="dxa"/>
            <w:tcBorders>
              <w:top w:val="single" w:sz="4" w:space="0" w:color="auto"/>
              <w:left w:val="single" w:sz="4" w:space="0" w:color="auto"/>
              <w:bottom w:val="single" w:sz="4" w:space="0" w:color="auto"/>
              <w:right w:val="single" w:sz="4" w:space="0" w:color="auto"/>
            </w:tcBorders>
            <w:hideMark/>
          </w:tcPr>
          <w:p w14:paraId="1D3422F8" w14:textId="5B5AC527" w:rsidR="003716CB" w:rsidRDefault="00CE7CE5" w:rsidP="006D30D6">
            <w:pPr>
              <w:keepNext/>
              <w:keepLines/>
              <w:jc w:val="center"/>
              <w:rPr>
                <w:color w:val="000000"/>
              </w:rPr>
            </w:pPr>
            <w:r>
              <w:rPr>
                <w:color w:val="000000"/>
              </w:rPr>
              <w:t>˂ </w:t>
            </w:r>
            <w:r w:rsidR="003716CB">
              <w:rPr>
                <w:color w:val="000000"/>
              </w:rPr>
              <w:t>0,001</w:t>
            </w:r>
          </w:p>
        </w:tc>
        <w:tc>
          <w:tcPr>
            <w:tcW w:w="1110" w:type="dxa"/>
            <w:tcBorders>
              <w:top w:val="single" w:sz="4" w:space="0" w:color="auto"/>
              <w:left w:val="single" w:sz="4" w:space="0" w:color="auto"/>
              <w:bottom w:val="single" w:sz="4" w:space="0" w:color="auto"/>
              <w:right w:val="single" w:sz="4" w:space="0" w:color="auto"/>
            </w:tcBorders>
            <w:hideMark/>
          </w:tcPr>
          <w:p w14:paraId="1D3422F9" w14:textId="77777777" w:rsidR="003716CB" w:rsidRDefault="003716CB" w:rsidP="006D30D6">
            <w:pPr>
              <w:keepNext/>
              <w:keepLines/>
              <w:jc w:val="center"/>
              <w:rPr>
                <w:color w:val="000000"/>
              </w:rPr>
            </w:pPr>
            <w:r>
              <w:rPr>
                <w:color w:val="000000"/>
              </w:rPr>
              <w:t>0,140</w:t>
            </w:r>
          </w:p>
        </w:tc>
      </w:tr>
      <w:tr w:rsidR="003716CB" w:rsidRPr="00CA4100" w14:paraId="1D342302" w14:textId="77777777" w:rsidTr="00BC0AD3">
        <w:tc>
          <w:tcPr>
            <w:tcW w:w="1702" w:type="dxa"/>
            <w:tcBorders>
              <w:top w:val="single" w:sz="4" w:space="0" w:color="auto"/>
              <w:left w:val="single" w:sz="4" w:space="0" w:color="auto"/>
              <w:bottom w:val="single" w:sz="4" w:space="0" w:color="auto"/>
              <w:right w:val="single" w:sz="4" w:space="0" w:color="auto"/>
            </w:tcBorders>
            <w:hideMark/>
          </w:tcPr>
          <w:p w14:paraId="1D3422FB" w14:textId="77777777" w:rsidR="003716CB" w:rsidRDefault="003716CB" w:rsidP="006D30D6">
            <w:pPr>
              <w:keepNext/>
              <w:keepLines/>
              <w:rPr>
                <w:color w:val="000000"/>
              </w:rPr>
            </w:pPr>
            <w:r>
              <w:rPr>
                <w:color w:val="000000"/>
              </w:rPr>
              <w:t>ACR 50</w:t>
            </w:r>
          </w:p>
        </w:tc>
        <w:tc>
          <w:tcPr>
            <w:tcW w:w="992" w:type="dxa"/>
            <w:tcBorders>
              <w:top w:val="single" w:sz="4" w:space="0" w:color="auto"/>
              <w:left w:val="single" w:sz="4" w:space="0" w:color="auto"/>
              <w:bottom w:val="single" w:sz="4" w:space="0" w:color="auto"/>
              <w:right w:val="single" w:sz="4" w:space="0" w:color="auto"/>
            </w:tcBorders>
          </w:tcPr>
          <w:p w14:paraId="1D3422FC" w14:textId="77777777" w:rsidR="003716CB" w:rsidRDefault="003716CB" w:rsidP="006D30D6">
            <w:pPr>
              <w:keepNext/>
              <w:keepLines/>
              <w:jc w:val="center"/>
              <w:rPr>
                <w:color w:val="000000"/>
                <w:lang w:val="en-GB"/>
              </w:rPr>
            </w:pPr>
          </w:p>
        </w:tc>
        <w:tc>
          <w:tcPr>
            <w:tcW w:w="1559" w:type="dxa"/>
            <w:tcBorders>
              <w:top w:val="single" w:sz="4" w:space="0" w:color="auto"/>
              <w:left w:val="single" w:sz="4" w:space="0" w:color="auto"/>
              <w:bottom w:val="single" w:sz="4" w:space="0" w:color="auto"/>
              <w:right w:val="single" w:sz="4" w:space="0" w:color="auto"/>
            </w:tcBorders>
          </w:tcPr>
          <w:p w14:paraId="1D3422FD" w14:textId="77777777" w:rsidR="003716CB" w:rsidRDefault="003716CB" w:rsidP="006D30D6">
            <w:pPr>
              <w:keepNext/>
              <w:keepLines/>
              <w:jc w:val="center"/>
              <w:rPr>
                <w:color w:val="000000"/>
                <w:lang w:val="en-GB"/>
              </w:rPr>
            </w:pPr>
          </w:p>
        </w:tc>
        <w:tc>
          <w:tcPr>
            <w:tcW w:w="2241" w:type="dxa"/>
            <w:tcBorders>
              <w:top w:val="single" w:sz="4" w:space="0" w:color="auto"/>
              <w:left w:val="single" w:sz="4" w:space="0" w:color="auto"/>
              <w:bottom w:val="single" w:sz="4" w:space="0" w:color="auto"/>
              <w:right w:val="single" w:sz="4" w:space="0" w:color="auto"/>
            </w:tcBorders>
          </w:tcPr>
          <w:p w14:paraId="1D3422FE" w14:textId="77777777" w:rsidR="003716CB" w:rsidRDefault="003716CB" w:rsidP="006D30D6">
            <w:pPr>
              <w:keepNext/>
              <w:keepLines/>
              <w:jc w:val="center"/>
              <w:rPr>
                <w:color w:val="000000"/>
                <w:lang w:val="en-GB"/>
              </w:rPr>
            </w:pPr>
          </w:p>
        </w:tc>
        <w:tc>
          <w:tcPr>
            <w:tcW w:w="1110" w:type="dxa"/>
            <w:tcBorders>
              <w:top w:val="single" w:sz="4" w:space="0" w:color="auto"/>
              <w:left w:val="single" w:sz="4" w:space="0" w:color="auto"/>
              <w:bottom w:val="single" w:sz="4" w:space="0" w:color="auto"/>
              <w:right w:val="single" w:sz="4" w:space="0" w:color="auto"/>
            </w:tcBorders>
          </w:tcPr>
          <w:p w14:paraId="1D3422FF" w14:textId="77777777" w:rsidR="003716CB" w:rsidRDefault="003716CB" w:rsidP="006D30D6">
            <w:pPr>
              <w:keepNext/>
              <w:keepLines/>
              <w:jc w:val="center"/>
              <w:rPr>
                <w:color w:val="000000"/>
                <w:lang w:val="en-GB"/>
              </w:rPr>
            </w:pPr>
          </w:p>
        </w:tc>
        <w:tc>
          <w:tcPr>
            <w:tcW w:w="1110" w:type="dxa"/>
            <w:tcBorders>
              <w:top w:val="single" w:sz="4" w:space="0" w:color="auto"/>
              <w:left w:val="single" w:sz="4" w:space="0" w:color="auto"/>
              <w:bottom w:val="single" w:sz="4" w:space="0" w:color="auto"/>
              <w:right w:val="single" w:sz="4" w:space="0" w:color="auto"/>
            </w:tcBorders>
          </w:tcPr>
          <w:p w14:paraId="1D342300" w14:textId="77777777" w:rsidR="003716CB" w:rsidRDefault="003716CB" w:rsidP="006D30D6">
            <w:pPr>
              <w:keepNext/>
              <w:keepLines/>
              <w:jc w:val="center"/>
              <w:rPr>
                <w:color w:val="000000"/>
                <w:lang w:val="en-GB"/>
              </w:rPr>
            </w:pPr>
          </w:p>
        </w:tc>
        <w:tc>
          <w:tcPr>
            <w:tcW w:w="1110" w:type="dxa"/>
            <w:tcBorders>
              <w:top w:val="single" w:sz="4" w:space="0" w:color="auto"/>
              <w:left w:val="single" w:sz="4" w:space="0" w:color="auto"/>
              <w:bottom w:val="single" w:sz="4" w:space="0" w:color="auto"/>
              <w:right w:val="single" w:sz="4" w:space="0" w:color="auto"/>
            </w:tcBorders>
          </w:tcPr>
          <w:p w14:paraId="1D342301" w14:textId="77777777" w:rsidR="003716CB" w:rsidRDefault="003716CB" w:rsidP="006D30D6">
            <w:pPr>
              <w:keepNext/>
              <w:keepLines/>
              <w:jc w:val="center"/>
              <w:rPr>
                <w:color w:val="000000"/>
                <w:lang w:val="en-GB"/>
              </w:rPr>
            </w:pPr>
          </w:p>
        </w:tc>
      </w:tr>
      <w:tr w:rsidR="003716CB" w:rsidRPr="00CA4100" w14:paraId="1D34230A" w14:textId="77777777" w:rsidTr="00BC0AD3">
        <w:tc>
          <w:tcPr>
            <w:tcW w:w="1702" w:type="dxa"/>
            <w:tcBorders>
              <w:top w:val="single" w:sz="4" w:space="0" w:color="auto"/>
              <w:left w:val="single" w:sz="4" w:space="0" w:color="auto"/>
              <w:bottom w:val="single" w:sz="4" w:space="0" w:color="auto"/>
              <w:right w:val="single" w:sz="4" w:space="0" w:color="auto"/>
            </w:tcBorders>
            <w:hideMark/>
          </w:tcPr>
          <w:p w14:paraId="1D342303" w14:textId="77777777" w:rsidR="003716CB" w:rsidRDefault="003716CB" w:rsidP="006D30D6">
            <w:pPr>
              <w:keepNext/>
              <w:keepLines/>
              <w:ind w:left="270"/>
              <w:rPr>
                <w:color w:val="000000"/>
              </w:rPr>
            </w:pPr>
            <w:r>
              <w:rPr>
                <w:color w:val="000000"/>
              </w:rPr>
              <w:t>52. tydzień</w:t>
            </w:r>
          </w:p>
        </w:tc>
        <w:tc>
          <w:tcPr>
            <w:tcW w:w="992" w:type="dxa"/>
            <w:tcBorders>
              <w:top w:val="single" w:sz="4" w:space="0" w:color="auto"/>
              <w:left w:val="single" w:sz="4" w:space="0" w:color="auto"/>
              <w:bottom w:val="single" w:sz="4" w:space="0" w:color="auto"/>
              <w:right w:val="single" w:sz="4" w:space="0" w:color="auto"/>
            </w:tcBorders>
            <w:hideMark/>
          </w:tcPr>
          <w:p w14:paraId="1D342304" w14:textId="77777777" w:rsidR="003716CB" w:rsidRDefault="003716CB" w:rsidP="006D30D6">
            <w:pPr>
              <w:keepNext/>
              <w:keepLines/>
              <w:jc w:val="center"/>
              <w:rPr>
                <w:color w:val="000000"/>
              </w:rPr>
            </w:pPr>
            <w:r>
              <w:rPr>
                <w:color w:val="000000"/>
              </w:rPr>
              <w:t>45,9%</w:t>
            </w:r>
          </w:p>
        </w:tc>
        <w:tc>
          <w:tcPr>
            <w:tcW w:w="1559" w:type="dxa"/>
            <w:tcBorders>
              <w:top w:val="single" w:sz="4" w:space="0" w:color="auto"/>
              <w:left w:val="single" w:sz="4" w:space="0" w:color="auto"/>
              <w:bottom w:val="single" w:sz="4" w:space="0" w:color="auto"/>
              <w:right w:val="single" w:sz="4" w:space="0" w:color="auto"/>
            </w:tcBorders>
            <w:hideMark/>
          </w:tcPr>
          <w:p w14:paraId="1D342305" w14:textId="77777777" w:rsidR="003716CB" w:rsidRDefault="003716CB" w:rsidP="006D30D6">
            <w:pPr>
              <w:keepNext/>
              <w:keepLines/>
              <w:jc w:val="center"/>
              <w:rPr>
                <w:color w:val="000000"/>
              </w:rPr>
            </w:pPr>
            <w:r>
              <w:rPr>
                <w:color w:val="000000"/>
              </w:rPr>
              <w:t>41,2%</w:t>
            </w:r>
          </w:p>
        </w:tc>
        <w:tc>
          <w:tcPr>
            <w:tcW w:w="2241" w:type="dxa"/>
            <w:tcBorders>
              <w:top w:val="single" w:sz="4" w:space="0" w:color="auto"/>
              <w:left w:val="single" w:sz="4" w:space="0" w:color="auto"/>
              <w:bottom w:val="single" w:sz="4" w:space="0" w:color="auto"/>
              <w:right w:val="single" w:sz="4" w:space="0" w:color="auto"/>
            </w:tcBorders>
            <w:hideMark/>
          </w:tcPr>
          <w:p w14:paraId="1D342306" w14:textId="77777777" w:rsidR="003716CB" w:rsidRDefault="003716CB" w:rsidP="006D30D6">
            <w:pPr>
              <w:keepNext/>
              <w:keepLines/>
              <w:jc w:val="center"/>
              <w:rPr>
                <w:color w:val="000000"/>
              </w:rPr>
            </w:pPr>
            <w:r>
              <w:rPr>
                <w:color w:val="000000"/>
              </w:rPr>
              <w:t>61,6%</w:t>
            </w:r>
          </w:p>
        </w:tc>
        <w:tc>
          <w:tcPr>
            <w:tcW w:w="1110" w:type="dxa"/>
            <w:tcBorders>
              <w:top w:val="single" w:sz="4" w:space="0" w:color="auto"/>
              <w:left w:val="single" w:sz="4" w:space="0" w:color="auto"/>
              <w:bottom w:val="single" w:sz="4" w:space="0" w:color="auto"/>
              <w:right w:val="single" w:sz="4" w:space="0" w:color="auto"/>
            </w:tcBorders>
            <w:hideMark/>
          </w:tcPr>
          <w:p w14:paraId="1D342307" w14:textId="444A3E23" w:rsidR="003716CB" w:rsidRDefault="00CE7CE5" w:rsidP="006D30D6">
            <w:pPr>
              <w:keepNext/>
              <w:keepLines/>
              <w:jc w:val="center"/>
              <w:rPr>
                <w:color w:val="000000"/>
              </w:rPr>
            </w:pPr>
            <w:r>
              <w:rPr>
                <w:color w:val="000000"/>
              </w:rPr>
              <w:t>˂ </w:t>
            </w:r>
            <w:r w:rsidR="003716CB">
              <w:rPr>
                <w:color w:val="000000"/>
              </w:rPr>
              <w:t>0,001</w:t>
            </w:r>
          </w:p>
        </w:tc>
        <w:tc>
          <w:tcPr>
            <w:tcW w:w="1110" w:type="dxa"/>
            <w:tcBorders>
              <w:top w:val="single" w:sz="4" w:space="0" w:color="auto"/>
              <w:left w:val="single" w:sz="4" w:space="0" w:color="auto"/>
              <w:bottom w:val="single" w:sz="4" w:space="0" w:color="auto"/>
              <w:right w:val="single" w:sz="4" w:space="0" w:color="auto"/>
            </w:tcBorders>
            <w:hideMark/>
          </w:tcPr>
          <w:p w14:paraId="1D342308" w14:textId="6F3E9DCD" w:rsidR="003716CB" w:rsidRDefault="00CE7CE5" w:rsidP="006D30D6">
            <w:pPr>
              <w:keepNext/>
              <w:keepLines/>
              <w:jc w:val="center"/>
              <w:rPr>
                <w:color w:val="000000"/>
              </w:rPr>
            </w:pPr>
            <w:r>
              <w:rPr>
                <w:color w:val="000000"/>
              </w:rPr>
              <w:t>˂ </w:t>
            </w:r>
            <w:r w:rsidR="003716CB">
              <w:rPr>
                <w:color w:val="000000"/>
              </w:rPr>
              <w:t>0,001</w:t>
            </w:r>
          </w:p>
        </w:tc>
        <w:tc>
          <w:tcPr>
            <w:tcW w:w="1110" w:type="dxa"/>
            <w:tcBorders>
              <w:top w:val="single" w:sz="4" w:space="0" w:color="auto"/>
              <w:left w:val="single" w:sz="4" w:space="0" w:color="auto"/>
              <w:bottom w:val="single" w:sz="4" w:space="0" w:color="auto"/>
              <w:right w:val="single" w:sz="4" w:space="0" w:color="auto"/>
            </w:tcBorders>
            <w:hideMark/>
          </w:tcPr>
          <w:p w14:paraId="1D342309" w14:textId="77777777" w:rsidR="003716CB" w:rsidRDefault="003716CB" w:rsidP="006D30D6">
            <w:pPr>
              <w:keepNext/>
              <w:keepLines/>
              <w:jc w:val="center"/>
              <w:rPr>
                <w:color w:val="000000"/>
              </w:rPr>
            </w:pPr>
            <w:r>
              <w:rPr>
                <w:color w:val="000000"/>
              </w:rPr>
              <w:t>0,317</w:t>
            </w:r>
          </w:p>
        </w:tc>
      </w:tr>
      <w:tr w:rsidR="003716CB" w:rsidRPr="00CA4100" w14:paraId="1D342312" w14:textId="77777777" w:rsidTr="00BC0AD3">
        <w:tc>
          <w:tcPr>
            <w:tcW w:w="1702" w:type="dxa"/>
            <w:tcBorders>
              <w:top w:val="single" w:sz="4" w:space="0" w:color="auto"/>
              <w:left w:val="single" w:sz="4" w:space="0" w:color="auto"/>
              <w:bottom w:val="single" w:sz="4" w:space="0" w:color="auto"/>
              <w:right w:val="single" w:sz="4" w:space="0" w:color="auto"/>
            </w:tcBorders>
            <w:hideMark/>
          </w:tcPr>
          <w:p w14:paraId="1D34230B" w14:textId="77777777" w:rsidR="003716CB" w:rsidRDefault="003716CB" w:rsidP="006D30D6">
            <w:pPr>
              <w:keepNext/>
              <w:keepLines/>
              <w:ind w:left="270"/>
              <w:rPr>
                <w:color w:val="000000"/>
              </w:rPr>
            </w:pPr>
            <w:r>
              <w:rPr>
                <w:color w:val="000000"/>
              </w:rPr>
              <w:t>104.</w:t>
            </w:r>
            <w:r w:rsidR="003C0D09">
              <w:rPr>
                <w:color w:val="000000"/>
              </w:rPr>
              <w:t> </w:t>
            </w:r>
            <w:r>
              <w:rPr>
                <w:color w:val="000000"/>
              </w:rPr>
              <w:t>tydzień</w:t>
            </w:r>
          </w:p>
        </w:tc>
        <w:tc>
          <w:tcPr>
            <w:tcW w:w="992" w:type="dxa"/>
            <w:tcBorders>
              <w:top w:val="single" w:sz="4" w:space="0" w:color="auto"/>
              <w:left w:val="single" w:sz="4" w:space="0" w:color="auto"/>
              <w:bottom w:val="single" w:sz="4" w:space="0" w:color="auto"/>
              <w:right w:val="single" w:sz="4" w:space="0" w:color="auto"/>
            </w:tcBorders>
            <w:hideMark/>
          </w:tcPr>
          <w:p w14:paraId="1D34230C" w14:textId="77777777" w:rsidR="003716CB" w:rsidRDefault="003716CB" w:rsidP="006D30D6">
            <w:pPr>
              <w:keepNext/>
              <w:keepLines/>
              <w:jc w:val="center"/>
              <w:rPr>
                <w:color w:val="000000"/>
              </w:rPr>
            </w:pPr>
            <w:r>
              <w:rPr>
                <w:color w:val="000000"/>
              </w:rPr>
              <w:t>42,8%</w:t>
            </w:r>
          </w:p>
        </w:tc>
        <w:tc>
          <w:tcPr>
            <w:tcW w:w="1559" w:type="dxa"/>
            <w:tcBorders>
              <w:top w:val="single" w:sz="4" w:space="0" w:color="auto"/>
              <w:left w:val="single" w:sz="4" w:space="0" w:color="auto"/>
              <w:bottom w:val="single" w:sz="4" w:space="0" w:color="auto"/>
              <w:right w:val="single" w:sz="4" w:space="0" w:color="auto"/>
            </w:tcBorders>
            <w:hideMark/>
          </w:tcPr>
          <w:p w14:paraId="1D34230D" w14:textId="77777777" w:rsidR="003716CB" w:rsidRDefault="003716CB" w:rsidP="006D30D6">
            <w:pPr>
              <w:keepNext/>
              <w:keepLines/>
              <w:jc w:val="center"/>
              <w:rPr>
                <w:color w:val="000000"/>
              </w:rPr>
            </w:pPr>
            <w:r>
              <w:rPr>
                <w:color w:val="000000"/>
              </w:rPr>
              <w:t>36,9%</w:t>
            </w:r>
          </w:p>
        </w:tc>
        <w:tc>
          <w:tcPr>
            <w:tcW w:w="2241" w:type="dxa"/>
            <w:tcBorders>
              <w:top w:val="single" w:sz="4" w:space="0" w:color="auto"/>
              <w:left w:val="single" w:sz="4" w:space="0" w:color="auto"/>
              <w:bottom w:val="single" w:sz="4" w:space="0" w:color="auto"/>
              <w:right w:val="single" w:sz="4" w:space="0" w:color="auto"/>
            </w:tcBorders>
            <w:hideMark/>
          </w:tcPr>
          <w:p w14:paraId="1D34230E" w14:textId="77777777" w:rsidR="003716CB" w:rsidRDefault="003716CB" w:rsidP="006D30D6">
            <w:pPr>
              <w:keepNext/>
              <w:keepLines/>
              <w:jc w:val="center"/>
              <w:rPr>
                <w:color w:val="000000"/>
              </w:rPr>
            </w:pPr>
            <w:r>
              <w:rPr>
                <w:color w:val="000000"/>
              </w:rPr>
              <w:t>59,0%</w:t>
            </w:r>
          </w:p>
        </w:tc>
        <w:tc>
          <w:tcPr>
            <w:tcW w:w="1110" w:type="dxa"/>
            <w:tcBorders>
              <w:top w:val="single" w:sz="4" w:space="0" w:color="auto"/>
              <w:left w:val="single" w:sz="4" w:space="0" w:color="auto"/>
              <w:bottom w:val="single" w:sz="4" w:space="0" w:color="auto"/>
              <w:right w:val="single" w:sz="4" w:space="0" w:color="auto"/>
            </w:tcBorders>
            <w:hideMark/>
          </w:tcPr>
          <w:p w14:paraId="1D34230F" w14:textId="5038C08D" w:rsidR="003716CB" w:rsidRDefault="00CE7CE5" w:rsidP="006D30D6">
            <w:pPr>
              <w:keepNext/>
              <w:keepLines/>
              <w:jc w:val="center"/>
              <w:rPr>
                <w:color w:val="000000"/>
              </w:rPr>
            </w:pPr>
            <w:r>
              <w:rPr>
                <w:color w:val="000000"/>
              </w:rPr>
              <w:t>˂ </w:t>
            </w:r>
            <w:r w:rsidR="003716CB">
              <w:rPr>
                <w:color w:val="000000"/>
              </w:rPr>
              <w:t>0,001</w:t>
            </w:r>
          </w:p>
        </w:tc>
        <w:tc>
          <w:tcPr>
            <w:tcW w:w="1110" w:type="dxa"/>
            <w:tcBorders>
              <w:top w:val="single" w:sz="4" w:space="0" w:color="auto"/>
              <w:left w:val="single" w:sz="4" w:space="0" w:color="auto"/>
              <w:bottom w:val="single" w:sz="4" w:space="0" w:color="auto"/>
              <w:right w:val="single" w:sz="4" w:space="0" w:color="auto"/>
            </w:tcBorders>
            <w:hideMark/>
          </w:tcPr>
          <w:p w14:paraId="1D342310" w14:textId="2C3FBD76" w:rsidR="003716CB" w:rsidRDefault="00CE7CE5" w:rsidP="006D30D6">
            <w:pPr>
              <w:keepNext/>
              <w:keepLines/>
              <w:jc w:val="center"/>
              <w:rPr>
                <w:color w:val="000000"/>
              </w:rPr>
            </w:pPr>
            <w:r>
              <w:rPr>
                <w:color w:val="000000"/>
              </w:rPr>
              <w:t>˂ </w:t>
            </w:r>
            <w:r w:rsidR="003716CB">
              <w:rPr>
                <w:color w:val="000000"/>
              </w:rPr>
              <w:t>0,001</w:t>
            </w:r>
          </w:p>
        </w:tc>
        <w:tc>
          <w:tcPr>
            <w:tcW w:w="1110" w:type="dxa"/>
            <w:tcBorders>
              <w:top w:val="single" w:sz="4" w:space="0" w:color="auto"/>
              <w:left w:val="single" w:sz="4" w:space="0" w:color="auto"/>
              <w:bottom w:val="single" w:sz="4" w:space="0" w:color="auto"/>
              <w:right w:val="single" w:sz="4" w:space="0" w:color="auto"/>
            </w:tcBorders>
            <w:hideMark/>
          </w:tcPr>
          <w:p w14:paraId="1D342311" w14:textId="77777777" w:rsidR="003716CB" w:rsidRDefault="003716CB" w:rsidP="006D30D6">
            <w:pPr>
              <w:keepNext/>
              <w:keepLines/>
              <w:jc w:val="center"/>
              <w:rPr>
                <w:color w:val="000000"/>
              </w:rPr>
            </w:pPr>
            <w:r>
              <w:rPr>
                <w:color w:val="000000"/>
              </w:rPr>
              <w:t>0,162</w:t>
            </w:r>
          </w:p>
        </w:tc>
      </w:tr>
      <w:tr w:rsidR="003716CB" w:rsidRPr="00CA4100" w14:paraId="1D34231A" w14:textId="77777777" w:rsidTr="00BC0AD3">
        <w:tc>
          <w:tcPr>
            <w:tcW w:w="1702" w:type="dxa"/>
            <w:tcBorders>
              <w:top w:val="single" w:sz="4" w:space="0" w:color="auto"/>
              <w:left w:val="single" w:sz="4" w:space="0" w:color="auto"/>
              <w:bottom w:val="single" w:sz="4" w:space="0" w:color="auto"/>
              <w:right w:val="single" w:sz="4" w:space="0" w:color="auto"/>
            </w:tcBorders>
            <w:hideMark/>
          </w:tcPr>
          <w:p w14:paraId="1D342313" w14:textId="77777777" w:rsidR="003716CB" w:rsidRDefault="003716CB" w:rsidP="006D30D6">
            <w:pPr>
              <w:keepNext/>
              <w:keepLines/>
              <w:rPr>
                <w:color w:val="000000"/>
              </w:rPr>
            </w:pPr>
            <w:r>
              <w:rPr>
                <w:color w:val="000000"/>
              </w:rPr>
              <w:t>ACR 70</w:t>
            </w:r>
          </w:p>
        </w:tc>
        <w:tc>
          <w:tcPr>
            <w:tcW w:w="992" w:type="dxa"/>
            <w:tcBorders>
              <w:top w:val="single" w:sz="4" w:space="0" w:color="auto"/>
              <w:left w:val="single" w:sz="4" w:space="0" w:color="auto"/>
              <w:bottom w:val="single" w:sz="4" w:space="0" w:color="auto"/>
              <w:right w:val="single" w:sz="4" w:space="0" w:color="auto"/>
            </w:tcBorders>
          </w:tcPr>
          <w:p w14:paraId="1D342314" w14:textId="77777777" w:rsidR="003716CB" w:rsidRDefault="003716CB" w:rsidP="006D30D6">
            <w:pPr>
              <w:keepNext/>
              <w:keepLines/>
              <w:jc w:val="center"/>
              <w:rPr>
                <w:color w:val="000000"/>
                <w:lang w:val="en-GB"/>
              </w:rPr>
            </w:pPr>
          </w:p>
        </w:tc>
        <w:tc>
          <w:tcPr>
            <w:tcW w:w="1559" w:type="dxa"/>
            <w:tcBorders>
              <w:top w:val="single" w:sz="4" w:space="0" w:color="auto"/>
              <w:left w:val="single" w:sz="4" w:space="0" w:color="auto"/>
              <w:bottom w:val="single" w:sz="4" w:space="0" w:color="auto"/>
              <w:right w:val="single" w:sz="4" w:space="0" w:color="auto"/>
            </w:tcBorders>
          </w:tcPr>
          <w:p w14:paraId="1D342315" w14:textId="77777777" w:rsidR="003716CB" w:rsidRDefault="003716CB" w:rsidP="006D30D6">
            <w:pPr>
              <w:keepNext/>
              <w:keepLines/>
              <w:jc w:val="center"/>
              <w:rPr>
                <w:color w:val="000000"/>
                <w:lang w:val="en-GB"/>
              </w:rPr>
            </w:pPr>
          </w:p>
        </w:tc>
        <w:tc>
          <w:tcPr>
            <w:tcW w:w="2241" w:type="dxa"/>
            <w:tcBorders>
              <w:top w:val="single" w:sz="4" w:space="0" w:color="auto"/>
              <w:left w:val="single" w:sz="4" w:space="0" w:color="auto"/>
              <w:bottom w:val="single" w:sz="4" w:space="0" w:color="auto"/>
              <w:right w:val="single" w:sz="4" w:space="0" w:color="auto"/>
            </w:tcBorders>
          </w:tcPr>
          <w:p w14:paraId="1D342316" w14:textId="77777777" w:rsidR="003716CB" w:rsidRDefault="003716CB" w:rsidP="006D30D6">
            <w:pPr>
              <w:keepNext/>
              <w:keepLines/>
              <w:jc w:val="center"/>
              <w:rPr>
                <w:color w:val="000000"/>
                <w:lang w:val="en-GB"/>
              </w:rPr>
            </w:pPr>
          </w:p>
        </w:tc>
        <w:tc>
          <w:tcPr>
            <w:tcW w:w="1110" w:type="dxa"/>
            <w:tcBorders>
              <w:top w:val="single" w:sz="4" w:space="0" w:color="auto"/>
              <w:left w:val="single" w:sz="4" w:space="0" w:color="auto"/>
              <w:bottom w:val="single" w:sz="4" w:space="0" w:color="auto"/>
              <w:right w:val="single" w:sz="4" w:space="0" w:color="auto"/>
            </w:tcBorders>
          </w:tcPr>
          <w:p w14:paraId="1D342317" w14:textId="77777777" w:rsidR="003716CB" w:rsidRDefault="003716CB" w:rsidP="006D30D6">
            <w:pPr>
              <w:keepNext/>
              <w:keepLines/>
              <w:jc w:val="center"/>
              <w:rPr>
                <w:color w:val="000000"/>
                <w:lang w:val="en-GB"/>
              </w:rPr>
            </w:pPr>
          </w:p>
        </w:tc>
        <w:tc>
          <w:tcPr>
            <w:tcW w:w="1110" w:type="dxa"/>
            <w:tcBorders>
              <w:top w:val="single" w:sz="4" w:space="0" w:color="auto"/>
              <w:left w:val="single" w:sz="4" w:space="0" w:color="auto"/>
              <w:bottom w:val="single" w:sz="4" w:space="0" w:color="auto"/>
              <w:right w:val="single" w:sz="4" w:space="0" w:color="auto"/>
            </w:tcBorders>
          </w:tcPr>
          <w:p w14:paraId="1D342318" w14:textId="77777777" w:rsidR="003716CB" w:rsidRDefault="003716CB" w:rsidP="006D30D6">
            <w:pPr>
              <w:keepNext/>
              <w:keepLines/>
              <w:jc w:val="center"/>
              <w:rPr>
                <w:color w:val="000000"/>
                <w:lang w:val="en-GB"/>
              </w:rPr>
            </w:pPr>
          </w:p>
        </w:tc>
        <w:tc>
          <w:tcPr>
            <w:tcW w:w="1110" w:type="dxa"/>
            <w:tcBorders>
              <w:top w:val="single" w:sz="4" w:space="0" w:color="auto"/>
              <w:left w:val="single" w:sz="4" w:space="0" w:color="auto"/>
              <w:bottom w:val="single" w:sz="4" w:space="0" w:color="auto"/>
              <w:right w:val="single" w:sz="4" w:space="0" w:color="auto"/>
            </w:tcBorders>
          </w:tcPr>
          <w:p w14:paraId="1D342319" w14:textId="77777777" w:rsidR="003716CB" w:rsidRDefault="003716CB" w:rsidP="006D30D6">
            <w:pPr>
              <w:keepNext/>
              <w:keepLines/>
              <w:jc w:val="center"/>
              <w:rPr>
                <w:color w:val="000000"/>
                <w:lang w:val="en-GB"/>
              </w:rPr>
            </w:pPr>
          </w:p>
        </w:tc>
      </w:tr>
      <w:tr w:rsidR="003716CB" w:rsidRPr="00CA4100" w14:paraId="1D342322" w14:textId="77777777" w:rsidTr="00BC0AD3">
        <w:tc>
          <w:tcPr>
            <w:tcW w:w="1702" w:type="dxa"/>
            <w:tcBorders>
              <w:top w:val="single" w:sz="4" w:space="0" w:color="auto"/>
              <w:left w:val="single" w:sz="4" w:space="0" w:color="auto"/>
              <w:bottom w:val="single" w:sz="4" w:space="0" w:color="auto"/>
              <w:right w:val="single" w:sz="4" w:space="0" w:color="auto"/>
            </w:tcBorders>
            <w:hideMark/>
          </w:tcPr>
          <w:p w14:paraId="1D34231B" w14:textId="77777777" w:rsidR="003716CB" w:rsidRDefault="003716CB" w:rsidP="006D30D6">
            <w:pPr>
              <w:keepNext/>
              <w:keepLines/>
              <w:ind w:left="270"/>
              <w:rPr>
                <w:color w:val="000000"/>
              </w:rPr>
            </w:pPr>
            <w:r>
              <w:rPr>
                <w:color w:val="000000"/>
              </w:rPr>
              <w:t>52.</w:t>
            </w:r>
            <w:r w:rsidR="003C0D09">
              <w:rPr>
                <w:color w:val="000000"/>
              </w:rPr>
              <w:t> </w:t>
            </w:r>
            <w:r>
              <w:rPr>
                <w:color w:val="000000"/>
              </w:rPr>
              <w:t>tydzień</w:t>
            </w:r>
          </w:p>
        </w:tc>
        <w:tc>
          <w:tcPr>
            <w:tcW w:w="992" w:type="dxa"/>
            <w:tcBorders>
              <w:top w:val="single" w:sz="4" w:space="0" w:color="auto"/>
              <w:left w:val="single" w:sz="4" w:space="0" w:color="auto"/>
              <w:bottom w:val="single" w:sz="4" w:space="0" w:color="auto"/>
              <w:right w:val="single" w:sz="4" w:space="0" w:color="auto"/>
            </w:tcBorders>
            <w:hideMark/>
          </w:tcPr>
          <w:p w14:paraId="1D34231C" w14:textId="77777777" w:rsidR="003716CB" w:rsidRDefault="003716CB" w:rsidP="006D30D6">
            <w:pPr>
              <w:keepNext/>
              <w:keepLines/>
              <w:jc w:val="center"/>
              <w:rPr>
                <w:color w:val="000000"/>
              </w:rPr>
            </w:pPr>
            <w:r>
              <w:rPr>
                <w:color w:val="000000"/>
              </w:rPr>
              <w:t>27,2%</w:t>
            </w:r>
          </w:p>
        </w:tc>
        <w:tc>
          <w:tcPr>
            <w:tcW w:w="1559" w:type="dxa"/>
            <w:tcBorders>
              <w:top w:val="single" w:sz="4" w:space="0" w:color="auto"/>
              <w:left w:val="single" w:sz="4" w:space="0" w:color="auto"/>
              <w:bottom w:val="single" w:sz="4" w:space="0" w:color="auto"/>
              <w:right w:val="single" w:sz="4" w:space="0" w:color="auto"/>
            </w:tcBorders>
            <w:hideMark/>
          </w:tcPr>
          <w:p w14:paraId="1D34231D" w14:textId="77777777" w:rsidR="003716CB" w:rsidRDefault="003716CB" w:rsidP="006D30D6">
            <w:pPr>
              <w:keepNext/>
              <w:keepLines/>
              <w:jc w:val="center"/>
              <w:rPr>
                <w:color w:val="000000"/>
              </w:rPr>
            </w:pPr>
            <w:r>
              <w:rPr>
                <w:color w:val="000000"/>
              </w:rPr>
              <w:t>25,9%</w:t>
            </w:r>
          </w:p>
        </w:tc>
        <w:tc>
          <w:tcPr>
            <w:tcW w:w="2241" w:type="dxa"/>
            <w:tcBorders>
              <w:top w:val="single" w:sz="4" w:space="0" w:color="auto"/>
              <w:left w:val="single" w:sz="4" w:space="0" w:color="auto"/>
              <w:bottom w:val="single" w:sz="4" w:space="0" w:color="auto"/>
              <w:right w:val="single" w:sz="4" w:space="0" w:color="auto"/>
            </w:tcBorders>
            <w:hideMark/>
          </w:tcPr>
          <w:p w14:paraId="1D34231E" w14:textId="77777777" w:rsidR="003716CB" w:rsidRDefault="003716CB" w:rsidP="006D30D6">
            <w:pPr>
              <w:keepNext/>
              <w:keepLines/>
              <w:jc w:val="center"/>
              <w:rPr>
                <w:color w:val="000000"/>
              </w:rPr>
            </w:pPr>
            <w:r>
              <w:rPr>
                <w:color w:val="000000"/>
              </w:rPr>
              <w:t>45,5%</w:t>
            </w:r>
          </w:p>
        </w:tc>
        <w:tc>
          <w:tcPr>
            <w:tcW w:w="1110" w:type="dxa"/>
            <w:tcBorders>
              <w:top w:val="single" w:sz="4" w:space="0" w:color="auto"/>
              <w:left w:val="single" w:sz="4" w:space="0" w:color="auto"/>
              <w:bottom w:val="single" w:sz="4" w:space="0" w:color="auto"/>
              <w:right w:val="single" w:sz="4" w:space="0" w:color="auto"/>
            </w:tcBorders>
            <w:hideMark/>
          </w:tcPr>
          <w:p w14:paraId="1D34231F" w14:textId="24542259" w:rsidR="003716CB" w:rsidRDefault="00CE7CE5" w:rsidP="006D30D6">
            <w:pPr>
              <w:keepNext/>
              <w:keepLines/>
              <w:jc w:val="center"/>
              <w:rPr>
                <w:color w:val="000000"/>
              </w:rPr>
            </w:pPr>
            <w:r>
              <w:rPr>
                <w:color w:val="000000"/>
              </w:rPr>
              <w:t>˂ </w:t>
            </w:r>
            <w:r w:rsidR="003716CB">
              <w:rPr>
                <w:color w:val="000000"/>
              </w:rPr>
              <w:t>0,001</w:t>
            </w:r>
          </w:p>
        </w:tc>
        <w:tc>
          <w:tcPr>
            <w:tcW w:w="1110" w:type="dxa"/>
            <w:tcBorders>
              <w:top w:val="single" w:sz="4" w:space="0" w:color="auto"/>
              <w:left w:val="single" w:sz="4" w:space="0" w:color="auto"/>
              <w:bottom w:val="single" w:sz="4" w:space="0" w:color="auto"/>
              <w:right w:val="single" w:sz="4" w:space="0" w:color="auto"/>
            </w:tcBorders>
            <w:hideMark/>
          </w:tcPr>
          <w:p w14:paraId="1D342320" w14:textId="4AB678F0" w:rsidR="003716CB" w:rsidRDefault="00CE7CE5" w:rsidP="006D30D6">
            <w:pPr>
              <w:keepNext/>
              <w:keepLines/>
              <w:jc w:val="center"/>
              <w:rPr>
                <w:color w:val="000000"/>
              </w:rPr>
            </w:pPr>
            <w:r>
              <w:rPr>
                <w:color w:val="000000"/>
              </w:rPr>
              <w:t>˂ </w:t>
            </w:r>
            <w:r w:rsidR="003716CB">
              <w:rPr>
                <w:color w:val="000000"/>
              </w:rPr>
              <w:t>0,001</w:t>
            </w:r>
          </w:p>
        </w:tc>
        <w:tc>
          <w:tcPr>
            <w:tcW w:w="1110" w:type="dxa"/>
            <w:tcBorders>
              <w:top w:val="single" w:sz="4" w:space="0" w:color="auto"/>
              <w:left w:val="single" w:sz="4" w:space="0" w:color="auto"/>
              <w:bottom w:val="single" w:sz="4" w:space="0" w:color="auto"/>
              <w:right w:val="single" w:sz="4" w:space="0" w:color="auto"/>
            </w:tcBorders>
            <w:hideMark/>
          </w:tcPr>
          <w:p w14:paraId="1D342321" w14:textId="77777777" w:rsidR="003716CB" w:rsidRDefault="003716CB" w:rsidP="006D30D6">
            <w:pPr>
              <w:keepNext/>
              <w:keepLines/>
              <w:jc w:val="center"/>
              <w:rPr>
                <w:color w:val="000000"/>
              </w:rPr>
            </w:pPr>
            <w:r>
              <w:rPr>
                <w:color w:val="000000"/>
              </w:rPr>
              <w:t>0,656</w:t>
            </w:r>
          </w:p>
        </w:tc>
      </w:tr>
      <w:tr w:rsidR="003716CB" w:rsidRPr="00CA4100" w14:paraId="1D34232A" w14:textId="77777777" w:rsidTr="00BC0AD3">
        <w:tc>
          <w:tcPr>
            <w:tcW w:w="1702" w:type="dxa"/>
            <w:tcBorders>
              <w:top w:val="single" w:sz="4" w:space="0" w:color="auto"/>
              <w:left w:val="single" w:sz="4" w:space="0" w:color="auto"/>
              <w:bottom w:val="single" w:sz="4" w:space="0" w:color="auto"/>
              <w:right w:val="single" w:sz="4" w:space="0" w:color="auto"/>
            </w:tcBorders>
            <w:hideMark/>
          </w:tcPr>
          <w:p w14:paraId="1D342323" w14:textId="77777777" w:rsidR="003716CB" w:rsidRDefault="003716CB" w:rsidP="00E9681E">
            <w:pPr>
              <w:ind w:left="270"/>
              <w:rPr>
                <w:color w:val="000000"/>
              </w:rPr>
            </w:pPr>
            <w:r>
              <w:rPr>
                <w:color w:val="000000"/>
              </w:rPr>
              <w:t>104.</w:t>
            </w:r>
            <w:r w:rsidR="003C0D09">
              <w:rPr>
                <w:color w:val="000000"/>
              </w:rPr>
              <w:t> </w:t>
            </w:r>
            <w:r>
              <w:rPr>
                <w:color w:val="000000"/>
              </w:rPr>
              <w:t>tydzień</w:t>
            </w:r>
          </w:p>
        </w:tc>
        <w:tc>
          <w:tcPr>
            <w:tcW w:w="992" w:type="dxa"/>
            <w:tcBorders>
              <w:top w:val="single" w:sz="4" w:space="0" w:color="auto"/>
              <w:left w:val="single" w:sz="4" w:space="0" w:color="auto"/>
              <w:bottom w:val="single" w:sz="4" w:space="0" w:color="auto"/>
              <w:right w:val="single" w:sz="4" w:space="0" w:color="auto"/>
            </w:tcBorders>
            <w:hideMark/>
          </w:tcPr>
          <w:p w14:paraId="1D342324" w14:textId="77777777" w:rsidR="003716CB" w:rsidRDefault="003716CB" w:rsidP="00E9681E">
            <w:pPr>
              <w:jc w:val="center"/>
              <w:rPr>
                <w:color w:val="000000"/>
              </w:rPr>
            </w:pPr>
            <w:r>
              <w:rPr>
                <w:color w:val="000000"/>
              </w:rPr>
              <w:t>28,4%</w:t>
            </w:r>
          </w:p>
        </w:tc>
        <w:tc>
          <w:tcPr>
            <w:tcW w:w="1559" w:type="dxa"/>
            <w:tcBorders>
              <w:top w:val="single" w:sz="4" w:space="0" w:color="auto"/>
              <w:left w:val="single" w:sz="4" w:space="0" w:color="auto"/>
              <w:bottom w:val="single" w:sz="4" w:space="0" w:color="auto"/>
              <w:right w:val="single" w:sz="4" w:space="0" w:color="auto"/>
            </w:tcBorders>
            <w:hideMark/>
          </w:tcPr>
          <w:p w14:paraId="1D342325" w14:textId="77777777" w:rsidR="003716CB" w:rsidRDefault="003716CB" w:rsidP="00E9681E">
            <w:pPr>
              <w:jc w:val="center"/>
              <w:rPr>
                <w:color w:val="000000"/>
              </w:rPr>
            </w:pPr>
            <w:r>
              <w:rPr>
                <w:color w:val="000000"/>
              </w:rPr>
              <w:t>28,1%</w:t>
            </w:r>
          </w:p>
        </w:tc>
        <w:tc>
          <w:tcPr>
            <w:tcW w:w="2241" w:type="dxa"/>
            <w:tcBorders>
              <w:top w:val="single" w:sz="4" w:space="0" w:color="auto"/>
              <w:left w:val="single" w:sz="4" w:space="0" w:color="auto"/>
              <w:bottom w:val="single" w:sz="4" w:space="0" w:color="auto"/>
              <w:right w:val="single" w:sz="4" w:space="0" w:color="auto"/>
            </w:tcBorders>
            <w:hideMark/>
          </w:tcPr>
          <w:p w14:paraId="1D342326" w14:textId="77777777" w:rsidR="003716CB" w:rsidRDefault="003716CB" w:rsidP="00E9681E">
            <w:pPr>
              <w:jc w:val="center"/>
              <w:rPr>
                <w:color w:val="000000"/>
              </w:rPr>
            </w:pPr>
            <w:r>
              <w:rPr>
                <w:color w:val="000000"/>
              </w:rPr>
              <w:t>46,6%</w:t>
            </w:r>
          </w:p>
        </w:tc>
        <w:tc>
          <w:tcPr>
            <w:tcW w:w="1110" w:type="dxa"/>
            <w:tcBorders>
              <w:top w:val="single" w:sz="4" w:space="0" w:color="auto"/>
              <w:left w:val="single" w:sz="4" w:space="0" w:color="auto"/>
              <w:bottom w:val="single" w:sz="4" w:space="0" w:color="auto"/>
              <w:right w:val="single" w:sz="4" w:space="0" w:color="auto"/>
            </w:tcBorders>
            <w:hideMark/>
          </w:tcPr>
          <w:p w14:paraId="1D342327" w14:textId="554A6966" w:rsidR="003716CB" w:rsidRDefault="00CE7CE5" w:rsidP="00E9681E">
            <w:pPr>
              <w:jc w:val="center"/>
              <w:rPr>
                <w:color w:val="000000"/>
              </w:rPr>
            </w:pPr>
            <w:r>
              <w:rPr>
                <w:color w:val="000000"/>
              </w:rPr>
              <w:t>˂ </w:t>
            </w:r>
            <w:r w:rsidR="003716CB">
              <w:rPr>
                <w:color w:val="000000"/>
              </w:rPr>
              <w:t>0,001</w:t>
            </w:r>
          </w:p>
        </w:tc>
        <w:tc>
          <w:tcPr>
            <w:tcW w:w="1110" w:type="dxa"/>
            <w:tcBorders>
              <w:top w:val="single" w:sz="4" w:space="0" w:color="auto"/>
              <w:left w:val="single" w:sz="4" w:space="0" w:color="auto"/>
              <w:bottom w:val="single" w:sz="4" w:space="0" w:color="auto"/>
              <w:right w:val="single" w:sz="4" w:space="0" w:color="auto"/>
            </w:tcBorders>
            <w:hideMark/>
          </w:tcPr>
          <w:p w14:paraId="1D342328" w14:textId="22BA6292" w:rsidR="003716CB" w:rsidRDefault="00CE7CE5" w:rsidP="00E9681E">
            <w:pPr>
              <w:jc w:val="center"/>
              <w:rPr>
                <w:color w:val="000000"/>
              </w:rPr>
            </w:pPr>
            <w:r>
              <w:rPr>
                <w:color w:val="000000"/>
              </w:rPr>
              <w:t>˂ </w:t>
            </w:r>
            <w:r w:rsidR="003716CB">
              <w:rPr>
                <w:color w:val="000000"/>
              </w:rPr>
              <w:t>0,001</w:t>
            </w:r>
          </w:p>
        </w:tc>
        <w:tc>
          <w:tcPr>
            <w:tcW w:w="1110" w:type="dxa"/>
            <w:tcBorders>
              <w:top w:val="single" w:sz="4" w:space="0" w:color="auto"/>
              <w:left w:val="single" w:sz="4" w:space="0" w:color="auto"/>
              <w:bottom w:val="single" w:sz="4" w:space="0" w:color="auto"/>
              <w:right w:val="single" w:sz="4" w:space="0" w:color="auto"/>
            </w:tcBorders>
            <w:hideMark/>
          </w:tcPr>
          <w:p w14:paraId="1D342329" w14:textId="77777777" w:rsidR="003716CB" w:rsidRDefault="003716CB" w:rsidP="00E9681E">
            <w:pPr>
              <w:jc w:val="center"/>
              <w:rPr>
                <w:color w:val="000000"/>
              </w:rPr>
            </w:pPr>
            <w:r>
              <w:rPr>
                <w:color w:val="000000"/>
              </w:rPr>
              <w:t>0,864</w:t>
            </w:r>
          </w:p>
        </w:tc>
      </w:tr>
      <w:tr w:rsidR="006A2129" w:rsidRPr="00CA4100" w14:paraId="1D34232E" w14:textId="77777777" w:rsidTr="00BC0AD3">
        <w:tc>
          <w:tcPr>
            <w:tcW w:w="9824" w:type="dxa"/>
            <w:gridSpan w:val="7"/>
            <w:tcBorders>
              <w:top w:val="single" w:sz="4" w:space="0" w:color="auto"/>
              <w:left w:val="nil"/>
              <w:bottom w:val="nil"/>
              <w:right w:val="nil"/>
            </w:tcBorders>
          </w:tcPr>
          <w:p w14:paraId="1D34232B" w14:textId="77777777" w:rsidR="006A2129" w:rsidRDefault="006A2129" w:rsidP="006A2129">
            <w:pPr>
              <w:tabs>
                <w:tab w:val="left" w:pos="288"/>
              </w:tabs>
              <w:ind w:left="270" w:hanging="270"/>
              <w:rPr>
                <w:color w:val="000000"/>
                <w:sz w:val="20"/>
              </w:rPr>
            </w:pPr>
            <w:r>
              <w:rPr>
                <w:color w:val="000000"/>
                <w:sz w:val="20"/>
                <w:vertAlign w:val="superscript"/>
              </w:rPr>
              <w:t>a</w:t>
            </w:r>
            <w:r>
              <w:rPr>
                <w:color w:val="000000"/>
                <w:sz w:val="20"/>
              </w:rPr>
              <w:t xml:space="preserve"> </w:t>
            </w:r>
            <w:r>
              <w:rPr>
                <w:color w:val="000000"/>
                <w:sz w:val="20"/>
              </w:rPr>
              <w:tab/>
              <w:t xml:space="preserve">wartość p z porównania parami z użyciem testu U Mann’a i Whitney’a leczenia metotreksatem w monoterapii oraz leczenia skojarzonego adalimumabem i metotreksatem. </w:t>
            </w:r>
          </w:p>
          <w:p w14:paraId="1D34232C" w14:textId="63643FD2" w:rsidR="006A2129" w:rsidRDefault="006A2129" w:rsidP="006A2129">
            <w:pPr>
              <w:tabs>
                <w:tab w:val="left" w:pos="288"/>
              </w:tabs>
              <w:ind w:left="270" w:hanging="270"/>
              <w:rPr>
                <w:color w:val="000000"/>
                <w:sz w:val="20"/>
              </w:rPr>
            </w:pPr>
            <w:r>
              <w:rPr>
                <w:color w:val="000000"/>
                <w:sz w:val="20"/>
                <w:vertAlign w:val="superscript"/>
              </w:rPr>
              <w:t>b</w:t>
            </w:r>
            <w:r>
              <w:rPr>
                <w:color w:val="000000"/>
                <w:sz w:val="20"/>
              </w:rPr>
              <w:t xml:space="preserve"> </w:t>
            </w:r>
            <w:r>
              <w:rPr>
                <w:color w:val="000000"/>
                <w:sz w:val="20"/>
              </w:rPr>
              <w:tab/>
              <w:t xml:space="preserve">wartość p z porównania parami z zastosowaniem testu U Mann’a i Whitney’a leczenia adalimumabem </w:t>
            </w:r>
            <w:r w:rsidR="00CE7CE5">
              <w:rPr>
                <w:color w:val="000000"/>
                <w:sz w:val="20"/>
              </w:rPr>
              <w:t>w </w:t>
            </w:r>
            <w:r>
              <w:rPr>
                <w:color w:val="000000"/>
                <w:sz w:val="20"/>
              </w:rPr>
              <w:t>monoterapii oraz leczenia skojarzonego adalimumabem i metotreksatem</w:t>
            </w:r>
          </w:p>
          <w:p w14:paraId="1D34232D" w14:textId="77777777" w:rsidR="006A2129" w:rsidRDefault="006A2129" w:rsidP="006A2129">
            <w:pPr>
              <w:tabs>
                <w:tab w:val="left" w:pos="288"/>
              </w:tabs>
              <w:ind w:left="270" w:hanging="270"/>
              <w:rPr>
                <w:color w:val="000000"/>
                <w:sz w:val="20"/>
              </w:rPr>
            </w:pPr>
            <w:r>
              <w:rPr>
                <w:color w:val="000000"/>
                <w:sz w:val="20"/>
                <w:vertAlign w:val="superscript"/>
              </w:rPr>
              <w:t>c</w:t>
            </w:r>
            <w:r>
              <w:rPr>
                <w:color w:val="000000"/>
                <w:sz w:val="20"/>
              </w:rPr>
              <w:t xml:space="preserve"> </w:t>
            </w:r>
            <w:r>
              <w:rPr>
                <w:color w:val="000000"/>
                <w:sz w:val="20"/>
              </w:rPr>
              <w:tab/>
              <w:t>wartość p z porównania parami z użyciem testu U Mann’a i Whitney’a leczenia adalimumabem w monoterapii oraz leczenia metotreksatem w monoterapii.</w:t>
            </w:r>
          </w:p>
        </w:tc>
      </w:tr>
    </w:tbl>
    <w:p w14:paraId="1D34232F" w14:textId="77777777" w:rsidR="00D2772B" w:rsidRDefault="00D2772B" w:rsidP="00387D0C">
      <w:pPr>
        <w:rPr>
          <w:color w:val="000000"/>
        </w:rPr>
      </w:pPr>
    </w:p>
    <w:p w14:paraId="1D342330" w14:textId="77777777" w:rsidR="00D2772B" w:rsidRDefault="00D2772B" w:rsidP="00387D0C">
      <w:pPr>
        <w:pStyle w:val="BodyText"/>
        <w:widowControl/>
        <w:kinsoku w:val="0"/>
        <w:overflowPunct w:val="0"/>
        <w:ind w:left="0"/>
        <w:rPr>
          <w:color w:val="000000"/>
        </w:rPr>
      </w:pPr>
      <w:r>
        <w:rPr>
          <w:color w:val="000000"/>
        </w:rPr>
        <w:t>W fazie otwartej stanowiącej kontynuację badania</w:t>
      </w:r>
      <w:r w:rsidR="00E10D5C">
        <w:rPr>
          <w:color w:val="000000"/>
        </w:rPr>
        <w:t> </w:t>
      </w:r>
      <w:r>
        <w:rPr>
          <w:color w:val="000000"/>
        </w:rPr>
        <w:t>V dotyczącego RZS odsetki odpowiedzi na leczenie w skali ACR utrzymywały się</w:t>
      </w:r>
      <w:r w:rsidR="00CA64B0">
        <w:rPr>
          <w:color w:val="000000"/>
        </w:rPr>
        <w:t>, gdy leczenie kontynuowano</w:t>
      </w:r>
      <w:r>
        <w:rPr>
          <w:color w:val="000000"/>
        </w:rPr>
        <w:t xml:space="preserve"> przez okres do 10</w:t>
      </w:r>
      <w:r w:rsidR="003C0D09">
        <w:rPr>
          <w:color w:val="000000"/>
        </w:rPr>
        <w:t> </w:t>
      </w:r>
      <w:r>
        <w:rPr>
          <w:color w:val="000000"/>
        </w:rPr>
        <w:t>lat. 170 z 542</w:t>
      </w:r>
      <w:r w:rsidR="00E10D5C">
        <w:rPr>
          <w:color w:val="000000"/>
        </w:rPr>
        <w:t> </w:t>
      </w:r>
      <w:r>
        <w:rPr>
          <w:color w:val="000000"/>
        </w:rPr>
        <w:t>pacjentów losowo przydzielonych do grupy otrzymującej adalimumab w dawce 40</w:t>
      </w:r>
      <w:r w:rsidR="003C0D09">
        <w:rPr>
          <w:color w:val="000000"/>
        </w:rPr>
        <w:t> </w:t>
      </w:r>
      <w:r>
        <w:rPr>
          <w:color w:val="000000"/>
        </w:rPr>
        <w:t>mg co drugi tydzień kontynuowało leczenie adalimumabem w dawce 40</w:t>
      </w:r>
      <w:r w:rsidR="003C0D09">
        <w:rPr>
          <w:color w:val="000000"/>
        </w:rPr>
        <w:t> </w:t>
      </w:r>
      <w:r>
        <w:rPr>
          <w:color w:val="000000"/>
        </w:rPr>
        <w:t>mg co drugi tydzień przez 10</w:t>
      </w:r>
      <w:r w:rsidR="00E10D5C">
        <w:rPr>
          <w:color w:val="000000"/>
        </w:rPr>
        <w:t> </w:t>
      </w:r>
      <w:r>
        <w:rPr>
          <w:color w:val="000000"/>
        </w:rPr>
        <w:t xml:space="preserve">lat. </w:t>
      </w:r>
      <w:r w:rsidR="00CA64B0">
        <w:rPr>
          <w:color w:val="000000"/>
        </w:rPr>
        <w:t xml:space="preserve">U </w:t>
      </w:r>
      <w:r>
        <w:rPr>
          <w:color w:val="000000"/>
        </w:rPr>
        <w:t>154</w:t>
      </w:r>
      <w:r w:rsidR="00E10D5C">
        <w:rPr>
          <w:color w:val="000000"/>
        </w:rPr>
        <w:t> </w:t>
      </w:r>
      <w:r>
        <w:rPr>
          <w:color w:val="000000"/>
        </w:rPr>
        <w:t xml:space="preserve">spośród tych pacjentów (90,6%) </w:t>
      </w:r>
      <w:r w:rsidR="00CA64B0">
        <w:rPr>
          <w:color w:val="000000"/>
        </w:rPr>
        <w:t xml:space="preserve">stwierdzono </w:t>
      </w:r>
      <w:r>
        <w:rPr>
          <w:color w:val="000000"/>
        </w:rPr>
        <w:t>odpowiedź</w:t>
      </w:r>
      <w:r w:rsidR="00E10D5C">
        <w:rPr>
          <w:color w:val="000000"/>
        </w:rPr>
        <w:t> </w:t>
      </w:r>
      <w:r>
        <w:rPr>
          <w:color w:val="000000"/>
        </w:rPr>
        <w:t xml:space="preserve">20 w skali ACR, </w:t>
      </w:r>
      <w:r w:rsidR="00CA64B0">
        <w:rPr>
          <w:color w:val="000000"/>
        </w:rPr>
        <w:t xml:space="preserve">u </w:t>
      </w:r>
      <w:r>
        <w:rPr>
          <w:color w:val="000000"/>
        </w:rPr>
        <w:t>127</w:t>
      </w:r>
      <w:r w:rsidR="00E10D5C">
        <w:rPr>
          <w:color w:val="000000"/>
        </w:rPr>
        <w:t> </w:t>
      </w:r>
      <w:r>
        <w:rPr>
          <w:color w:val="000000"/>
        </w:rPr>
        <w:t xml:space="preserve">pacjentów (74,7%) </w:t>
      </w:r>
      <w:r w:rsidR="00CA64B0">
        <w:rPr>
          <w:color w:val="000000"/>
        </w:rPr>
        <w:t>–</w:t>
      </w:r>
      <w:r>
        <w:rPr>
          <w:color w:val="000000"/>
        </w:rPr>
        <w:t xml:space="preserve"> odpowiedź</w:t>
      </w:r>
      <w:r w:rsidR="00E10D5C">
        <w:rPr>
          <w:color w:val="000000"/>
        </w:rPr>
        <w:t> </w:t>
      </w:r>
      <w:r>
        <w:rPr>
          <w:color w:val="000000"/>
        </w:rPr>
        <w:t xml:space="preserve">50 w skali ACR, a </w:t>
      </w:r>
      <w:r w:rsidR="00CA64B0">
        <w:rPr>
          <w:color w:val="000000"/>
        </w:rPr>
        <w:t xml:space="preserve">u </w:t>
      </w:r>
      <w:r>
        <w:rPr>
          <w:color w:val="000000"/>
        </w:rPr>
        <w:t>102</w:t>
      </w:r>
      <w:r w:rsidR="00E10D5C">
        <w:rPr>
          <w:color w:val="000000"/>
        </w:rPr>
        <w:t> </w:t>
      </w:r>
      <w:r>
        <w:rPr>
          <w:color w:val="000000"/>
        </w:rPr>
        <w:t xml:space="preserve">pacjentów (60,0%) </w:t>
      </w:r>
      <w:r w:rsidR="00CA64B0">
        <w:rPr>
          <w:color w:val="000000"/>
        </w:rPr>
        <w:t xml:space="preserve">– </w:t>
      </w:r>
      <w:r>
        <w:rPr>
          <w:color w:val="000000"/>
        </w:rPr>
        <w:t>odpowiedź</w:t>
      </w:r>
      <w:r w:rsidR="00E10D5C">
        <w:rPr>
          <w:color w:val="000000"/>
        </w:rPr>
        <w:t> </w:t>
      </w:r>
      <w:r>
        <w:rPr>
          <w:color w:val="000000"/>
        </w:rPr>
        <w:t>70 w skali ACR.</w:t>
      </w:r>
    </w:p>
    <w:p w14:paraId="1D342331" w14:textId="77777777" w:rsidR="00D2772B" w:rsidRDefault="00D2772B" w:rsidP="00387D0C">
      <w:pPr>
        <w:pStyle w:val="BodyText"/>
        <w:widowControl/>
        <w:kinsoku w:val="0"/>
        <w:overflowPunct w:val="0"/>
        <w:ind w:left="0"/>
        <w:rPr>
          <w:color w:val="000000"/>
        </w:rPr>
      </w:pPr>
    </w:p>
    <w:p w14:paraId="1D342332" w14:textId="30B436D1" w:rsidR="00D2772B" w:rsidRDefault="00D2772B" w:rsidP="00387D0C">
      <w:pPr>
        <w:pStyle w:val="BodyText"/>
        <w:widowControl/>
        <w:kinsoku w:val="0"/>
        <w:overflowPunct w:val="0"/>
        <w:ind w:left="0"/>
        <w:rPr>
          <w:color w:val="000000"/>
        </w:rPr>
      </w:pPr>
      <w:r>
        <w:rPr>
          <w:color w:val="000000"/>
        </w:rPr>
        <w:t>W 52.</w:t>
      </w:r>
      <w:r w:rsidR="003C0D09">
        <w:rPr>
          <w:color w:val="000000"/>
        </w:rPr>
        <w:t> </w:t>
      </w:r>
      <w:r>
        <w:rPr>
          <w:color w:val="000000"/>
        </w:rPr>
        <w:t xml:space="preserve">tygodniu 42,9% pacjentów, którzy otrzymywali leczenie skojarzone adalimumabem </w:t>
      </w:r>
      <w:r w:rsidR="00CE7CE5">
        <w:rPr>
          <w:color w:val="000000"/>
        </w:rPr>
        <w:t>i </w:t>
      </w:r>
      <w:r>
        <w:rPr>
          <w:color w:val="000000"/>
        </w:rPr>
        <w:t>metotreksatem, osiągnęło stan remisji klinicznej [DAS28</w:t>
      </w:r>
      <w:r w:rsidR="003C0D09">
        <w:rPr>
          <w:color w:val="000000"/>
        </w:rPr>
        <w:t> </w:t>
      </w:r>
      <w:r>
        <w:rPr>
          <w:color w:val="000000"/>
        </w:rPr>
        <w:t>(CRP)</w:t>
      </w:r>
      <w:r w:rsidR="003C0D09">
        <w:rPr>
          <w:color w:val="000000"/>
        </w:rPr>
        <w:t> </w:t>
      </w:r>
      <w:r>
        <w:rPr>
          <w:color w:val="000000"/>
        </w:rPr>
        <w:t>&lt;</w:t>
      </w:r>
      <w:r w:rsidR="003C0D09">
        <w:rPr>
          <w:color w:val="000000"/>
        </w:rPr>
        <w:t> </w:t>
      </w:r>
      <w:r>
        <w:rPr>
          <w:color w:val="000000"/>
        </w:rPr>
        <w:t>2,6] w porównaniu do 20,6%</w:t>
      </w:r>
      <w:r w:rsidR="00C91224">
        <w:rPr>
          <w:color w:val="000000"/>
        </w:rPr>
        <w:t> </w:t>
      </w:r>
      <w:r>
        <w:rPr>
          <w:color w:val="000000"/>
        </w:rPr>
        <w:t>pacjentów, którzy otrzymywali metotreksat w monoterapii i 23,4% pacjentów, którzy otrzymywali adalimumab w monoterapii.</w:t>
      </w:r>
      <w:r w:rsidR="00FB01C4">
        <w:rPr>
          <w:color w:val="000000"/>
        </w:rPr>
        <w:t xml:space="preserve"> </w:t>
      </w:r>
      <w:r>
        <w:rPr>
          <w:color w:val="000000"/>
        </w:rPr>
        <w:t>Leczenie skojarzone adalimumabem i metotreksatem przewyższało pod względem klinicznym i statystycznym stosowanie metotreksatu (p</w:t>
      </w:r>
      <w:r w:rsidR="003C0D09">
        <w:rPr>
          <w:color w:val="000000"/>
        </w:rPr>
        <w:t> </w:t>
      </w:r>
      <w:r>
        <w:rPr>
          <w:color w:val="000000"/>
        </w:rPr>
        <w:t>&lt;</w:t>
      </w:r>
      <w:r w:rsidR="003C0D09">
        <w:rPr>
          <w:color w:val="000000"/>
        </w:rPr>
        <w:t> </w:t>
      </w:r>
      <w:r>
        <w:rPr>
          <w:color w:val="000000"/>
        </w:rPr>
        <w:t xml:space="preserve">0,001) </w:t>
      </w:r>
      <w:r w:rsidR="00CE7CE5">
        <w:rPr>
          <w:color w:val="000000"/>
        </w:rPr>
        <w:t>i </w:t>
      </w:r>
      <w:r>
        <w:rPr>
          <w:color w:val="000000"/>
        </w:rPr>
        <w:t>adalimumabu w monoterapii (p</w:t>
      </w:r>
      <w:r w:rsidR="003C0D09">
        <w:rPr>
          <w:color w:val="000000"/>
        </w:rPr>
        <w:t> </w:t>
      </w:r>
      <w:r>
        <w:rPr>
          <w:color w:val="000000"/>
        </w:rPr>
        <w:t>&lt;</w:t>
      </w:r>
      <w:r w:rsidR="003C0D09">
        <w:rPr>
          <w:color w:val="000000"/>
        </w:rPr>
        <w:t> </w:t>
      </w:r>
      <w:r>
        <w:rPr>
          <w:color w:val="000000"/>
        </w:rPr>
        <w:t xml:space="preserve">0,001) w odniesieniu do osiągnięcia małego nasilenia choroby </w:t>
      </w:r>
      <w:r w:rsidR="00CE7CE5">
        <w:rPr>
          <w:color w:val="000000"/>
        </w:rPr>
        <w:t>u </w:t>
      </w:r>
      <w:r>
        <w:rPr>
          <w:color w:val="000000"/>
        </w:rPr>
        <w:t xml:space="preserve">pacjentów z niedawno </w:t>
      </w:r>
      <w:r w:rsidR="005B3205">
        <w:rPr>
          <w:color w:val="000000"/>
        </w:rPr>
        <w:t xml:space="preserve">rozpoznanym </w:t>
      </w:r>
      <w:r>
        <w:rPr>
          <w:color w:val="000000"/>
        </w:rPr>
        <w:t>reumatoidalnym zapaleniem stawów o nasileniu umiarkowanym do ciężkiego. Odpowiedź na obydwa rodzaje monoterapii była podobna (p</w:t>
      </w:r>
      <w:r w:rsidR="003C0D09">
        <w:rPr>
          <w:color w:val="000000"/>
        </w:rPr>
        <w:t> </w:t>
      </w:r>
      <w:r>
        <w:rPr>
          <w:color w:val="000000"/>
        </w:rPr>
        <w:t>=</w:t>
      </w:r>
      <w:r w:rsidR="003C0D09">
        <w:rPr>
          <w:color w:val="000000"/>
        </w:rPr>
        <w:t> </w:t>
      </w:r>
      <w:r>
        <w:rPr>
          <w:color w:val="000000"/>
        </w:rPr>
        <w:t xml:space="preserve">0,447). </w:t>
      </w:r>
      <w:r w:rsidR="00CE7CE5">
        <w:rPr>
          <w:color w:val="000000"/>
        </w:rPr>
        <w:t>Z </w:t>
      </w:r>
      <w:r>
        <w:rPr>
          <w:color w:val="000000"/>
        </w:rPr>
        <w:t>342</w:t>
      </w:r>
      <w:r w:rsidR="00E10D5C">
        <w:rPr>
          <w:color w:val="000000"/>
        </w:rPr>
        <w:t> </w:t>
      </w:r>
      <w:r>
        <w:rPr>
          <w:color w:val="000000"/>
        </w:rPr>
        <w:t xml:space="preserve">uczestników badania, którzy pierwotnie zostali przydzieleni losowo do grupy leczonej adalimumabem w monoterapii lub grupy leczonej adalimumabem w skojarzeniu z metotreksatem, </w:t>
      </w:r>
      <w:r w:rsidR="00CE7CE5">
        <w:rPr>
          <w:color w:val="000000"/>
        </w:rPr>
        <w:t>a </w:t>
      </w:r>
      <w:r>
        <w:rPr>
          <w:color w:val="000000"/>
        </w:rPr>
        <w:t>następnie włączeni do otwartego badania kontynuacyjnego, 171</w:t>
      </w:r>
      <w:r w:rsidR="00E10D5C">
        <w:rPr>
          <w:color w:val="000000"/>
        </w:rPr>
        <w:t> </w:t>
      </w:r>
      <w:r>
        <w:rPr>
          <w:color w:val="000000"/>
        </w:rPr>
        <w:t>uczestników zakończyło trwające 10</w:t>
      </w:r>
      <w:r w:rsidR="003C0D09">
        <w:rPr>
          <w:color w:val="000000"/>
        </w:rPr>
        <w:t> </w:t>
      </w:r>
      <w:r>
        <w:rPr>
          <w:color w:val="000000"/>
        </w:rPr>
        <w:t>lat leczenie adalimumabem. Na podstawie zgłoszeń</w:t>
      </w:r>
      <w:r w:rsidR="00E10D5C">
        <w:rPr>
          <w:color w:val="000000"/>
        </w:rPr>
        <w:t xml:space="preserve"> </w:t>
      </w:r>
      <w:r w:rsidR="00CE7CE5">
        <w:rPr>
          <w:color w:val="000000"/>
        </w:rPr>
        <w:t>109 </w:t>
      </w:r>
      <w:r>
        <w:rPr>
          <w:color w:val="000000"/>
        </w:rPr>
        <w:t>(63</w:t>
      </w:r>
      <w:r w:rsidR="00FB01C4">
        <w:rPr>
          <w:color w:val="000000"/>
        </w:rPr>
        <w:t>,</w:t>
      </w:r>
      <w:r>
        <w:rPr>
          <w:color w:val="000000"/>
        </w:rPr>
        <w:t>7%) spośród tych uczestników pozostawało w remisji choroby po upływie 10</w:t>
      </w:r>
      <w:r w:rsidR="003C0D09">
        <w:rPr>
          <w:color w:val="000000"/>
        </w:rPr>
        <w:t> </w:t>
      </w:r>
      <w:r>
        <w:rPr>
          <w:color w:val="000000"/>
        </w:rPr>
        <w:t>lat.</w:t>
      </w:r>
    </w:p>
    <w:p w14:paraId="1D342333" w14:textId="77777777" w:rsidR="00D2772B" w:rsidRDefault="00D2772B" w:rsidP="00387D0C">
      <w:pPr>
        <w:pStyle w:val="BodyText"/>
        <w:widowControl/>
        <w:kinsoku w:val="0"/>
        <w:overflowPunct w:val="0"/>
        <w:ind w:left="0"/>
        <w:rPr>
          <w:color w:val="000000"/>
        </w:rPr>
      </w:pPr>
    </w:p>
    <w:p w14:paraId="1D342334" w14:textId="77777777" w:rsidR="00D2772B" w:rsidRDefault="00D2772B" w:rsidP="00ED34EF">
      <w:pPr>
        <w:pStyle w:val="BodyText"/>
        <w:keepNext/>
        <w:widowControl/>
        <w:kinsoku w:val="0"/>
        <w:overflowPunct w:val="0"/>
        <w:ind w:left="0"/>
        <w:rPr>
          <w:color w:val="000000"/>
        </w:rPr>
      </w:pPr>
      <w:r>
        <w:rPr>
          <w:i/>
          <w:iCs/>
          <w:color w:val="000000"/>
          <w:u w:val="single"/>
        </w:rPr>
        <w:t>Odpowiedź radiologiczna</w:t>
      </w:r>
    </w:p>
    <w:p w14:paraId="1D342335" w14:textId="77777777" w:rsidR="00D2772B" w:rsidRDefault="00D2772B" w:rsidP="00ED34EF">
      <w:pPr>
        <w:pStyle w:val="BodyText"/>
        <w:keepNext/>
        <w:widowControl/>
        <w:kinsoku w:val="0"/>
        <w:overflowPunct w:val="0"/>
        <w:ind w:left="0"/>
        <w:rPr>
          <w:i/>
          <w:iCs/>
          <w:color w:val="000000"/>
        </w:rPr>
      </w:pPr>
    </w:p>
    <w:p w14:paraId="1D342336" w14:textId="3BBE3639" w:rsidR="00D2772B" w:rsidRDefault="00D2772B" w:rsidP="00387D0C">
      <w:pPr>
        <w:pStyle w:val="BodyText"/>
        <w:widowControl/>
        <w:kinsoku w:val="0"/>
        <w:overflowPunct w:val="0"/>
        <w:ind w:left="0"/>
        <w:rPr>
          <w:color w:val="000000"/>
        </w:rPr>
      </w:pPr>
      <w:r>
        <w:rPr>
          <w:color w:val="000000"/>
        </w:rPr>
        <w:t xml:space="preserve">W badaniu III dotyczącym RZS, w którym średni czas trwania reumatoidalnego zapalenia stawów </w:t>
      </w:r>
      <w:r w:rsidR="00CE7CE5">
        <w:rPr>
          <w:color w:val="000000"/>
        </w:rPr>
        <w:t>u </w:t>
      </w:r>
      <w:r>
        <w:rPr>
          <w:color w:val="000000"/>
        </w:rPr>
        <w:t>pacjentów leczonych adalimumabem wynosił około 11</w:t>
      </w:r>
      <w:r w:rsidR="003C0D09">
        <w:rPr>
          <w:color w:val="000000"/>
        </w:rPr>
        <w:t> </w:t>
      </w:r>
      <w:r>
        <w:rPr>
          <w:color w:val="000000"/>
        </w:rPr>
        <w:t>lat, strukturalne uszkodzenie stawów oceniano radiologicznie i opisywano jako zmianę w zmodyfikowanej całkowitej skali Sharpa (ang</w:t>
      </w:r>
      <w:r w:rsidR="00CE7CE5">
        <w:rPr>
          <w:color w:val="000000"/>
        </w:rPr>
        <w:t>. </w:t>
      </w:r>
      <w:r>
        <w:rPr>
          <w:color w:val="000000"/>
        </w:rPr>
        <w:t>Total Sharp Score</w:t>
      </w:r>
      <w:r w:rsidR="00FB01C4">
        <w:rPr>
          <w:color w:val="000000"/>
        </w:rPr>
        <w:t>,</w:t>
      </w:r>
      <w:r>
        <w:rPr>
          <w:color w:val="000000"/>
        </w:rPr>
        <w:t xml:space="preserve"> TSS) i jej składnikach, skali oceny nadżerek oraz skali oceny zwężenia szpar stawowych. Po 6 i 12</w:t>
      </w:r>
      <w:r w:rsidR="00E10D5C">
        <w:rPr>
          <w:color w:val="000000"/>
        </w:rPr>
        <w:t> </w:t>
      </w:r>
      <w:r>
        <w:rPr>
          <w:color w:val="000000"/>
        </w:rPr>
        <w:t xml:space="preserve">miesiącach pacjenci leczeni adalimumabem i metotreksatem wykazali </w:t>
      </w:r>
      <w:r w:rsidR="00CE7CE5">
        <w:rPr>
          <w:color w:val="000000"/>
        </w:rPr>
        <w:t>w </w:t>
      </w:r>
      <w:r>
        <w:rPr>
          <w:color w:val="000000"/>
        </w:rPr>
        <w:t>badaniu radiologicznym istotnie mniejszy postęp zmian niż pacjenci otrzymujący wyłącznie metotreksat (patrz tabela</w:t>
      </w:r>
      <w:r w:rsidR="003C0D09">
        <w:rPr>
          <w:color w:val="000000"/>
        </w:rPr>
        <w:t> </w:t>
      </w:r>
      <w:r w:rsidR="001C025D">
        <w:rPr>
          <w:color w:val="000000"/>
        </w:rPr>
        <w:t>9</w:t>
      </w:r>
      <w:r>
        <w:rPr>
          <w:color w:val="000000"/>
        </w:rPr>
        <w:t>).</w:t>
      </w:r>
    </w:p>
    <w:p w14:paraId="1D342337" w14:textId="77777777" w:rsidR="00D2772B" w:rsidRDefault="00D2772B" w:rsidP="00387D0C">
      <w:pPr>
        <w:pStyle w:val="BodyText"/>
        <w:widowControl/>
        <w:kinsoku w:val="0"/>
        <w:overflowPunct w:val="0"/>
        <w:ind w:left="0"/>
        <w:rPr>
          <w:color w:val="000000"/>
          <w:szCs w:val="21"/>
        </w:rPr>
      </w:pPr>
    </w:p>
    <w:p w14:paraId="1D342338" w14:textId="3B57F02D" w:rsidR="00D2772B" w:rsidRDefault="00D2772B" w:rsidP="00387D0C">
      <w:pPr>
        <w:pStyle w:val="BodyText"/>
        <w:widowControl/>
        <w:kinsoku w:val="0"/>
        <w:overflowPunct w:val="0"/>
        <w:ind w:left="0"/>
        <w:rPr>
          <w:color w:val="000000"/>
        </w:rPr>
      </w:pPr>
      <w:r>
        <w:rPr>
          <w:color w:val="000000"/>
        </w:rPr>
        <w:t>W badaniu prowadzonym metodą otwartej próby będącym kontynuacją badania III dotyczącego RZS zmniejszenie szybkości postępu uszkodzenia strukturalnego utrzymywało się przez 8 i 10</w:t>
      </w:r>
      <w:r w:rsidR="003C0D09">
        <w:rPr>
          <w:color w:val="000000"/>
        </w:rPr>
        <w:t> </w:t>
      </w:r>
      <w:r>
        <w:rPr>
          <w:color w:val="000000"/>
        </w:rPr>
        <w:t xml:space="preserve">lat </w:t>
      </w:r>
      <w:r w:rsidR="00CE7CE5">
        <w:rPr>
          <w:color w:val="000000"/>
        </w:rPr>
        <w:t>w </w:t>
      </w:r>
      <w:r>
        <w:rPr>
          <w:color w:val="000000"/>
        </w:rPr>
        <w:t>podgrupie pacjentów. Po 8 latach 81 z 207</w:t>
      </w:r>
      <w:r w:rsidR="00E10D5C">
        <w:rPr>
          <w:color w:val="000000"/>
        </w:rPr>
        <w:t> </w:t>
      </w:r>
      <w:r>
        <w:rPr>
          <w:color w:val="000000"/>
        </w:rPr>
        <w:t xml:space="preserve">pacjentów pierwotnie leczonych adalimumabem </w:t>
      </w:r>
      <w:r w:rsidR="00CE7CE5">
        <w:rPr>
          <w:color w:val="000000"/>
        </w:rPr>
        <w:t>w </w:t>
      </w:r>
      <w:r>
        <w:rPr>
          <w:color w:val="000000"/>
        </w:rPr>
        <w:t>dawce 40</w:t>
      </w:r>
      <w:r w:rsidR="00E10D5C">
        <w:rPr>
          <w:color w:val="000000"/>
        </w:rPr>
        <w:t> </w:t>
      </w:r>
      <w:r>
        <w:rPr>
          <w:color w:val="000000"/>
        </w:rPr>
        <w:t>mg co drugi tydzień poddano ocenie radiologicznej. 48 spośród tych pacjentów nie wykazało postępu uszkodzenia strukturalnego, co definiowano jako zmianę w stosunku do wartości wyjściowej w zmodyfikowanej całkowitej skali Sharpa (mTSS) wynoszącą 0,5 lub mniej. Po 10</w:t>
      </w:r>
      <w:r w:rsidR="003C0D09">
        <w:rPr>
          <w:color w:val="000000"/>
        </w:rPr>
        <w:t> </w:t>
      </w:r>
      <w:r>
        <w:rPr>
          <w:color w:val="000000"/>
        </w:rPr>
        <w:t xml:space="preserve">latach </w:t>
      </w:r>
      <w:r>
        <w:rPr>
          <w:color w:val="000000"/>
        </w:rPr>
        <w:lastRenderedPageBreak/>
        <w:t>79 z 207</w:t>
      </w:r>
      <w:r w:rsidR="00E10D5C">
        <w:rPr>
          <w:color w:val="000000"/>
        </w:rPr>
        <w:t> </w:t>
      </w:r>
      <w:r>
        <w:rPr>
          <w:color w:val="000000"/>
        </w:rPr>
        <w:t>pacjentów pierwotnie leczonych adalimumabem w dawce 40</w:t>
      </w:r>
      <w:r w:rsidR="00E10D5C">
        <w:rPr>
          <w:color w:val="000000"/>
        </w:rPr>
        <w:t> </w:t>
      </w:r>
      <w:r>
        <w:rPr>
          <w:color w:val="000000"/>
        </w:rPr>
        <w:t>mg co drugi tydzień poddano ocenie radiologicznej. 40 spośród tych pacjentów nie wykazało postępu uszkodzenia strukturalnego, co definiowano jako zmianę w stosunku do wartości wyjściowej w zmodyfikowanej całkowitej skali Sharpa (mTSS) wynoszącą 0,5 lub mniej.</w:t>
      </w:r>
    </w:p>
    <w:p w14:paraId="1D342339" w14:textId="77777777" w:rsidR="00D2772B" w:rsidRDefault="00D2772B" w:rsidP="00387D0C">
      <w:pPr>
        <w:rPr>
          <w:color w:val="000000"/>
        </w:rPr>
      </w:pPr>
    </w:p>
    <w:p w14:paraId="1D34233A" w14:textId="77777777" w:rsidR="00713CC8" w:rsidRDefault="00713CC8" w:rsidP="00E72CC3">
      <w:pPr>
        <w:rPr>
          <w:b/>
          <w:color w:val="000000"/>
        </w:rPr>
      </w:pPr>
      <w:r>
        <w:rPr>
          <w:b/>
          <w:color w:val="000000"/>
        </w:rPr>
        <w:t xml:space="preserve">Tabela </w:t>
      </w:r>
      <w:r w:rsidR="001C025D">
        <w:rPr>
          <w:b/>
          <w:color w:val="000000"/>
        </w:rPr>
        <w:t>9</w:t>
      </w:r>
      <w:r w:rsidR="00EF286A">
        <w:rPr>
          <w:b/>
          <w:color w:val="000000"/>
        </w:rPr>
        <w:t xml:space="preserve">. </w:t>
      </w:r>
      <w:r>
        <w:rPr>
          <w:b/>
          <w:color w:val="000000"/>
        </w:rPr>
        <w:t>Średnie zmiany w badaniu radiologicznym w okresie 12 miesięcy w badaniu III dot. RZS</w:t>
      </w:r>
    </w:p>
    <w:p w14:paraId="1D34233B" w14:textId="77777777" w:rsidR="00713CC8" w:rsidRDefault="00713CC8" w:rsidP="00387D0C">
      <w:pPr>
        <w:pStyle w:val="BodyText"/>
        <w:keepNext/>
        <w:widowControl/>
        <w:kinsoku w:val="0"/>
        <w:overflowPunct w:val="0"/>
        <w:ind w:left="0"/>
        <w:rPr>
          <w:bCs/>
          <w:color w:val="000000"/>
          <w:szCs w:val="21"/>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7"/>
        <w:gridCol w:w="1192"/>
        <w:gridCol w:w="2166"/>
        <w:gridCol w:w="2357"/>
        <w:gridCol w:w="1453"/>
      </w:tblGrid>
      <w:tr w:rsidR="00713CC8" w:rsidRPr="00CA4100" w14:paraId="1D342341" w14:textId="77777777" w:rsidTr="00BC0AD3">
        <w:trPr>
          <w:cantSplit/>
          <w:tblHeader/>
        </w:trPr>
        <w:tc>
          <w:tcPr>
            <w:tcW w:w="1947" w:type="dxa"/>
            <w:shd w:val="clear" w:color="auto" w:fill="auto"/>
          </w:tcPr>
          <w:p w14:paraId="1D34233C" w14:textId="77777777" w:rsidR="00713CC8" w:rsidRDefault="00713CC8" w:rsidP="00982118">
            <w:pPr>
              <w:rPr>
                <w:b/>
                <w:color w:val="000000"/>
                <w:lang w:val="en-GB"/>
              </w:rPr>
            </w:pPr>
          </w:p>
        </w:tc>
        <w:tc>
          <w:tcPr>
            <w:tcW w:w="1221" w:type="dxa"/>
            <w:shd w:val="clear" w:color="auto" w:fill="auto"/>
          </w:tcPr>
          <w:p w14:paraId="1D34233D" w14:textId="77777777" w:rsidR="00713CC8" w:rsidRDefault="00713CC8" w:rsidP="005A68B9">
            <w:pPr>
              <w:pStyle w:val="TableParagraph"/>
              <w:widowControl/>
              <w:kinsoku w:val="0"/>
              <w:overflowPunct w:val="0"/>
              <w:spacing w:before="12" w:line="252" w:lineRule="exact"/>
              <w:ind w:left="102" w:right="90"/>
              <w:jc w:val="center"/>
              <w:rPr>
                <w:rFonts w:ascii="Times New Roman" w:hAnsi="Times New Roman"/>
                <w:b/>
                <w:color w:val="000000"/>
              </w:rPr>
            </w:pPr>
            <w:r>
              <w:rPr>
                <w:rFonts w:ascii="Times New Roman" w:hAnsi="Times New Roman"/>
                <w:b/>
                <w:color w:val="000000"/>
              </w:rPr>
              <w:t>Placebo / MTX</w:t>
            </w:r>
            <w:r>
              <w:rPr>
                <w:rFonts w:ascii="Times New Roman" w:hAnsi="Times New Roman"/>
                <w:b/>
                <w:color w:val="000000"/>
                <w:vertAlign w:val="superscript"/>
              </w:rPr>
              <w:t>a</w:t>
            </w:r>
          </w:p>
        </w:tc>
        <w:tc>
          <w:tcPr>
            <w:tcW w:w="2224" w:type="dxa"/>
            <w:shd w:val="clear" w:color="auto" w:fill="auto"/>
          </w:tcPr>
          <w:p w14:paraId="1D34233E" w14:textId="77777777" w:rsidR="00713CC8" w:rsidRDefault="00E56A72" w:rsidP="005A68B9">
            <w:pPr>
              <w:pStyle w:val="TableParagraph"/>
              <w:widowControl/>
              <w:kinsoku w:val="0"/>
              <w:overflowPunct w:val="0"/>
              <w:spacing w:before="8"/>
              <w:ind w:left="337" w:right="277" w:hanging="60"/>
              <w:jc w:val="center"/>
              <w:rPr>
                <w:rFonts w:ascii="Times New Roman" w:hAnsi="Times New Roman"/>
                <w:b/>
                <w:color w:val="000000"/>
              </w:rPr>
            </w:pPr>
            <w:r>
              <w:rPr>
                <w:rFonts w:ascii="Times New Roman" w:hAnsi="Times New Roman"/>
                <w:b/>
                <w:color w:val="000000"/>
              </w:rPr>
              <w:t>Adalimumab / MTX w dawce 40</w:t>
            </w:r>
            <w:r w:rsidR="003C0D09">
              <w:rPr>
                <w:rFonts w:ascii="Times New Roman" w:hAnsi="Times New Roman"/>
                <w:b/>
                <w:color w:val="000000"/>
              </w:rPr>
              <w:t> </w:t>
            </w:r>
            <w:r>
              <w:rPr>
                <w:rFonts w:ascii="Times New Roman" w:hAnsi="Times New Roman"/>
                <w:b/>
                <w:color w:val="000000"/>
              </w:rPr>
              <w:t>mg co drugi tydzień</w:t>
            </w:r>
          </w:p>
        </w:tc>
        <w:tc>
          <w:tcPr>
            <w:tcW w:w="2421" w:type="dxa"/>
            <w:shd w:val="clear" w:color="auto" w:fill="auto"/>
          </w:tcPr>
          <w:p w14:paraId="1D34233F" w14:textId="77777777" w:rsidR="00713CC8" w:rsidRDefault="00713CC8" w:rsidP="005A68B9">
            <w:pPr>
              <w:pStyle w:val="TableParagraph"/>
              <w:widowControl/>
              <w:kinsoku w:val="0"/>
              <w:overflowPunct w:val="0"/>
              <w:spacing w:before="15" w:line="231" w:lineRule="auto"/>
              <w:ind w:left="117" w:right="115" w:hanging="1"/>
              <w:jc w:val="center"/>
              <w:rPr>
                <w:rFonts w:ascii="Times New Roman" w:hAnsi="Times New Roman"/>
                <w:b/>
                <w:color w:val="000000"/>
              </w:rPr>
            </w:pPr>
            <w:r>
              <w:rPr>
                <w:rFonts w:ascii="Times New Roman" w:hAnsi="Times New Roman"/>
                <w:b/>
                <w:color w:val="000000"/>
              </w:rPr>
              <w:t>Placebo / MTX- adalimumab / MTX (95% przedział ufności</w:t>
            </w:r>
            <w:r>
              <w:rPr>
                <w:rFonts w:ascii="Times New Roman" w:hAnsi="Times New Roman"/>
                <w:b/>
                <w:color w:val="000000"/>
                <w:vertAlign w:val="superscript"/>
              </w:rPr>
              <w:t>b</w:t>
            </w:r>
            <w:r>
              <w:rPr>
                <w:rFonts w:ascii="Times New Roman" w:hAnsi="Times New Roman"/>
                <w:b/>
                <w:color w:val="000000"/>
              </w:rPr>
              <w:t>)</w:t>
            </w:r>
          </w:p>
        </w:tc>
        <w:tc>
          <w:tcPr>
            <w:tcW w:w="1490" w:type="dxa"/>
            <w:shd w:val="clear" w:color="auto" w:fill="auto"/>
          </w:tcPr>
          <w:p w14:paraId="1D342340" w14:textId="77777777" w:rsidR="00713CC8" w:rsidRDefault="00713CC8" w:rsidP="005A68B9">
            <w:pPr>
              <w:pStyle w:val="TableParagraph"/>
              <w:widowControl/>
              <w:kinsoku w:val="0"/>
              <w:overflowPunct w:val="0"/>
              <w:spacing w:before="8"/>
              <w:ind w:left="438" w:hanging="438"/>
              <w:jc w:val="center"/>
              <w:rPr>
                <w:rFonts w:ascii="Times New Roman" w:hAnsi="Times New Roman"/>
                <w:b/>
                <w:color w:val="000000"/>
              </w:rPr>
            </w:pPr>
            <w:r>
              <w:rPr>
                <w:rFonts w:ascii="Times New Roman" w:hAnsi="Times New Roman"/>
                <w:b/>
                <w:color w:val="000000"/>
              </w:rPr>
              <w:t>Wartość p</w:t>
            </w:r>
          </w:p>
        </w:tc>
      </w:tr>
      <w:tr w:rsidR="00713CC8" w:rsidRPr="00CA4100" w14:paraId="1D342347" w14:textId="77777777" w:rsidTr="00BF1C5A">
        <w:trPr>
          <w:cantSplit/>
        </w:trPr>
        <w:tc>
          <w:tcPr>
            <w:tcW w:w="1947" w:type="dxa"/>
            <w:shd w:val="clear" w:color="auto" w:fill="auto"/>
          </w:tcPr>
          <w:p w14:paraId="1D342342" w14:textId="77777777" w:rsidR="00713CC8" w:rsidRDefault="00713CC8" w:rsidP="005A68B9">
            <w:pPr>
              <w:pStyle w:val="TableParagraph"/>
              <w:widowControl/>
              <w:kinsoku w:val="0"/>
              <w:overflowPunct w:val="0"/>
              <w:spacing w:before="7"/>
              <w:rPr>
                <w:rFonts w:ascii="Times New Roman" w:hAnsi="Times New Roman"/>
                <w:color w:val="000000"/>
              </w:rPr>
            </w:pPr>
            <w:r>
              <w:rPr>
                <w:rFonts w:ascii="Times New Roman" w:hAnsi="Times New Roman"/>
                <w:color w:val="000000"/>
              </w:rPr>
              <w:t>Całkowita skala Sharpa</w:t>
            </w:r>
          </w:p>
        </w:tc>
        <w:tc>
          <w:tcPr>
            <w:tcW w:w="1221" w:type="dxa"/>
            <w:shd w:val="clear" w:color="auto" w:fill="auto"/>
          </w:tcPr>
          <w:p w14:paraId="1D342343" w14:textId="77777777" w:rsidR="00713CC8" w:rsidRDefault="00713CC8" w:rsidP="005A68B9">
            <w:pPr>
              <w:pStyle w:val="TableParagraph"/>
              <w:widowControl/>
              <w:kinsoku w:val="0"/>
              <w:overflowPunct w:val="0"/>
              <w:spacing w:before="7"/>
              <w:jc w:val="center"/>
              <w:rPr>
                <w:rFonts w:ascii="Times New Roman" w:hAnsi="Times New Roman"/>
                <w:color w:val="000000"/>
              </w:rPr>
            </w:pPr>
            <w:r>
              <w:rPr>
                <w:rFonts w:ascii="Times New Roman" w:hAnsi="Times New Roman"/>
                <w:color w:val="000000"/>
              </w:rPr>
              <w:t>2,7</w:t>
            </w:r>
          </w:p>
        </w:tc>
        <w:tc>
          <w:tcPr>
            <w:tcW w:w="2224" w:type="dxa"/>
            <w:shd w:val="clear" w:color="auto" w:fill="auto"/>
          </w:tcPr>
          <w:p w14:paraId="1D342344" w14:textId="77777777" w:rsidR="00713CC8" w:rsidRDefault="00713CC8" w:rsidP="005A68B9">
            <w:pPr>
              <w:pStyle w:val="TableParagraph"/>
              <w:widowControl/>
              <w:kinsoku w:val="0"/>
              <w:overflowPunct w:val="0"/>
              <w:spacing w:before="7"/>
              <w:ind w:right="1"/>
              <w:jc w:val="center"/>
              <w:rPr>
                <w:rFonts w:ascii="Times New Roman" w:hAnsi="Times New Roman"/>
                <w:color w:val="000000"/>
              </w:rPr>
            </w:pPr>
            <w:r>
              <w:rPr>
                <w:rFonts w:ascii="Times New Roman" w:hAnsi="Times New Roman"/>
                <w:color w:val="000000"/>
              </w:rPr>
              <w:t>0,1</w:t>
            </w:r>
          </w:p>
        </w:tc>
        <w:tc>
          <w:tcPr>
            <w:tcW w:w="2421" w:type="dxa"/>
            <w:shd w:val="clear" w:color="auto" w:fill="auto"/>
          </w:tcPr>
          <w:p w14:paraId="1D342345" w14:textId="77777777" w:rsidR="00713CC8" w:rsidRDefault="00713CC8" w:rsidP="005A68B9">
            <w:pPr>
              <w:pStyle w:val="TableParagraph"/>
              <w:widowControl/>
              <w:kinsoku w:val="0"/>
              <w:overflowPunct w:val="0"/>
              <w:spacing w:before="7"/>
              <w:ind w:left="424"/>
              <w:rPr>
                <w:rFonts w:ascii="Times New Roman" w:hAnsi="Times New Roman"/>
                <w:color w:val="000000"/>
              </w:rPr>
            </w:pPr>
            <w:r>
              <w:rPr>
                <w:rFonts w:ascii="Times New Roman" w:hAnsi="Times New Roman"/>
                <w:color w:val="000000"/>
              </w:rPr>
              <w:t>2,6 (1,4, 3,8)</w:t>
            </w:r>
          </w:p>
        </w:tc>
        <w:tc>
          <w:tcPr>
            <w:tcW w:w="1490" w:type="dxa"/>
            <w:shd w:val="clear" w:color="auto" w:fill="auto"/>
          </w:tcPr>
          <w:p w14:paraId="1D342346" w14:textId="77777777" w:rsidR="00713CC8" w:rsidRDefault="00713CC8" w:rsidP="005A68B9">
            <w:pPr>
              <w:pStyle w:val="TableParagraph"/>
              <w:widowControl/>
              <w:kinsoku w:val="0"/>
              <w:overflowPunct w:val="0"/>
              <w:spacing w:line="260" w:lineRule="exact"/>
              <w:ind w:left="399"/>
              <w:rPr>
                <w:rFonts w:ascii="Times New Roman" w:hAnsi="Times New Roman"/>
                <w:color w:val="000000"/>
              </w:rPr>
            </w:pPr>
            <w:r>
              <w:rPr>
                <w:rFonts w:ascii="Times New Roman" w:hAnsi="Times New Roman"/>
                <w:color w:val="000000"/>
              </w:rPr>
              <w:t>&lt;</w:t>
            </w:r>
            <w:r w:rsidR="003C0D09">
              <w:rPr>
                <w:rFonts w:ascii="Times New Roman" w:hAnsi="Times New Roman"/>
                <w:color w:val="000000"/>
              </w:rPr>
              <w:t> </w:t>
            </w:r>
            <w:r>
              <w:rPr>
                <w:rFonts w:ascii="Times New Roman" w:hAnsi="Times New Roman"/>
                <w:color w:val="000000"/>
              </w:rPr>
              <w:t>0,001</w:t>
            </w:r>
            <w:r>
              <w:rPr>
                <w:rFonts w:ascii="Times New Roman" w:hAnsi="Times New Roman"/>
                <w:color w:val="000000"/>
                <w:vertAlign w:val="superscript"/>
              </w:rPr>
              <w:t>c</w:t>
            </w:r>
          </w:p>
        </w:tc>
      </w:tr>
      <w:tr w:rsidR="00713CC8" w:rsidRPr="00CA4100" w14:paraId="1D34234D" w14:textId="77777777" w:rsidTr="00BF1C5A">
        <w:trPr>
          <w:cantSplit/>
        </w:trPr>
        <w:tc>
          <w:tcPr>
            <w:tcW w:w="1947" w:type="dxa"/>
            <w:shd w:val="clear" w:color="auto" w:fill="auto"/>
          </w:tcPr>
          <w:p w14:paraId="1D342348" w14:textId="77777777" w:rsidR="00713CC8" w:rsidRDefault="00713CC8" w:rsidP="005A68B9">
            <w:pPr>
              <w:pStyle w:val="TableParagraph"/>
              <w:widowControl/>
              <w:kinsoku w:val="0"/>
              <w:overflowPunct w:val="0"/>
              <w:spacing w:before="7"/>
              <w:rPr>
                <w:rFonts w:ascii="Times New Roman" w:hAnsi="Times New Roman"/>
                <w:color w:val="000000"/>
              </w:rPr>
            </w:pPr>
            <w:r>
              <w:rPr>
                <w:rFonts w:ascii="Times New Roman" w:hAnsi="Times New Roman"/>
                <w:color w:val="000000"/>
              </w:rPr>
              <w:t>Skala oceny nadżerek</w:t>
            </w:r>
          </w:p>
        </w:tc>
        <w:tc>
          <w:tcPr>
            <w:tcW w:w="1221" w:type="dxa"/>
            <w:shd w:val="clear" w:color="auto" w:fill="auto"/>
          </w:tcPr>
          <w:p w14:paraId="1D342349" w14:textId="77777777" w:rsidR="00713CC8" w:rsidRDefault="00713CC8" w:rsidP="005A68B9">
            <w:pPr>
              <w:pStyle w:val="TableParagraph"/>
              <w:widowControl/>
              <w:kinsoku w:val="0"/>
              <w:overflowPunct w:val="0"/>
              <w:spacing w:before="7"/>
              <w:jc w:val="center"/>
              <w:rPr>
                <w:rFonts w:ascii="Times New Roman" w:hAnsi="Times New Roman"/>
                <w:color w:val="000000"/>
              </w:rPr>
            </w:pPr>
            <w:r>
              <w:rPr>
                <w:rFonts w:ascii="Times New Roman" w:hAnsi="Times New Roman"/>
                <w:color w:val="000000"/>
              </w:rPr>
              <w:t>1,6</w:t>
            </w:r>
          </w:p>
        </w:tc>
        <w:tc>
          <w:tcPr>
            <w:tcW w:w="2224" w:type="dxa"/>
            <w:shd w:val="clear" w:color="auto" w:fill="auto"/>
          </w:tcPr>
          <w:p w14:paraId="1D34234A" w14:textId="77777777" w:rsidR="00713CC8" w:rsidRDefault="00713CC8" w:rsidP="005A68B9">
            <w:pPr>
              <w:pStyle w:val="TableParagraph"/>
              <w:widowControl/>
              <w:kinsoku w:val="0"/>
              <w:overflowPunct w:val="0"/>
              <w:spacing w:before="7"/>
              <w:ind w:right="1"/>
              <w:jc w:val="center"/>
              <w:rPr>
                <w:rFonts w:ascii="Times New Roman" w:hAnsi="Times New Roman"/>
                <w:color w:val="000000"/>
              </w:rPr>
            </w:pPr>
            <w:r>
              <w:rPr>
                <w:rFonts w:ascii="Times New Roman" w:hAnsi="Times New Roman"/>
                <w:color w:val="000000"/>
              </w:rPr>
              <w:t>0,0</w:t>
            </w:r>
          </w:p>
        </w:tc>
        <w:tc>
          <w:tcPr>
            <w:tcW w:w="2421" w:type="dxa"/>
            <w:shd w:val="clear" w:color="auto" w:fill="auto"/>
          </w:tcPr>
          <w:p w14:paraId="1D34234B" w14:textId="77777777" w:rsidR="00713CC8" w:rsidRDefault="00713CC8" w:rsidP="005A68B9">
            <w:pPr>
              <w:pStyle w:val="TableParagraph"/>
              <w:widowControl/>
              <w:kinsoku w:val="0"/>
              <w:overflowPunct w:val="0"/>
              <w:spacing w:before="7"/>
              <w:ind w:left="426"/>
              <w:rPr>
                <w:rFonts w:ascii="Times New Roman" w:hAnsi="Times New Roman"/>
                <w:color w:val="000000"/>
              </w:rPr>
            </w:pPr>
            <w:r>
              <w:rPr>
                <w:rFonts w:ascii="Times New Roman" w:hAnsi="Times New Roman"/>
                <w:color w:val="000000"/>
              </w:rPr>
              <w:t>1,6 (0,9, 2,2)</w:t>
            </w:r>
          </w:p>
        </w:tc>
        <w:tc>
          <w:tcPr>
            <w:tcW w:w="1490" w:type="dxa"/>
            <w:shd w:val="clear" w:color="auto" w:fill="auto"/>
          </w:tcPr>
          <w:p w14:paraId="1D34234C" w14:textId="77777777" w:rsidR="00713CC8" w:rsidRDefault="00713CC8" w:rsidP="005A68B9">
            <w:pPr>
              <w:pStyle w:val="TableParagraph"/>
              <w:widowControl/>
              <w:kinsoku w:val="0"/>
              <w:overflowPunct w:val="0"/>
              <w:spacing w:before="7"/>
              <w:ind w:left="430"/>
              <w:rPr>
                <w:rFonts w:ascii="Times New Roman" w:hAnsi="Times New Roman"/>
                <w:color w:val="000000"/>
              </w:rPr>
            </w:pPr>
            <w:r>
              <w:rPr>
                <w:rFonts w:ascii="Times New Roman" w:hAnsi="Times New Roman"/>
                <w:color w:val="000000"/>
              </w:rPr>
              <w:t>˂</w:t>
            </w:r>
            <w:r w:rsidR="003C0D09">
              <w:rPr>
                <w:rFonts w:ascii="Times New Roman" w:hAnsi="Times New Roman"/>
                <w:color w:val="000000"/>
              </w:rPr>
              <w:t> </w:t>
            </w:r>
            <w:r>
              <w:rPr>
                <w:rFonts w:ascii="Times New Roman" w:hAnsi="Times New Roman"/>
                <w:color w:val="000000"/>
              </w:rPr>
              <w:t>0,001</w:t>
            </w:r>
          </w:p>
        </w:tc>
      </w:tr>
      <w:tr w:rsidR="00713CC8" w:rsidRPr="00CA4100" w14:paraId="1D342353" w14:textId="77777777" w:rsidTr="006A2129">
        <w:trPr>
          <w:cantSplit/>
        </w:trPr>
        <w:tc>
          <w:tcPr>
            <w:tcW w:w="1947" w:type="dxa"/>
            <w:tcBorders>
              <w:bottom w:val="single" w:sz="4" w:space="0" w:color="auto"/>
            </w:tcBorders>
            <w:shd w:val="clear" w:color="auto" w:fill="auto"/>
          </w:tcPr>
          <w:p w14:paraId="1D34234E" w14:textId="77777777" w:rsidR="00713CC8" w:rsidRDefault="00713CC8" w:rsidP="005A68B9">
            <w:pPr>
              <w:pStyle w:val="TableParagraph"/>
              <w:widowControl/>
              <w:kinsoku w:val="0"/>
              <w:overflowPunct w:val="0"/>
              <w:spacing w:line="260" w:lineRule="exact"/>
              <w:rPr>
                <w:rFonts w:ascii="Times New Roman" w:hAnsi="Times New Roman"/>
                <w:color w:val="000000"/>
              </w:rPr>
            </w:pPr>
            <w:r>
              <w:rPr>
                <w:rFonts w:ascii="Times New Roman" w:hAnsi="Times New Roman"/>
                <w:color w:val="000000"/>
              </w:rPr>
              <w:t>Skala oceny ZSS</w:t>
            </w:r>
            <w:r>
              <w:rPr>
                <w:rFonts w:ascii="Times New Roman" w:hAnsi="Times New Roman"/>
                <w:color w:val="000000"/>
                <w:vertAlign w:val="superscript"/>
              </w:rPr>
              <w:t>d</w:t>
            </w:r>
          </w:p>
        </w:tc>
        <w:tc>
          <w:tcPr>
            <w:tcW w:w="1221" w:type="dxa"/>
            <w:tcBorders>
              <w:bottom w:val="single" w:sz="4" w:space="0" w:color="auto"/>
            </w:tcBorders>
            <w:shd w:val="clear" w:color="auto" w:fill="auto"/>
          </w:tcPr>
          <w:p w14:paraId="1D34234F" w14:textId="77777777" w:rsidR="00713CC8" w:rsidRDefault="00713CC8" w:rsidP="005A68B9">
            <w:pPr>
              <w:pStyle w:val="TableParagraph"/>
              <w:widowControl/>
              <w:kinsoku w:val="0"/>
              <w:overflowPunct w:val="0"/>
              <w:spacing w:before="7"/>
              <w:jc w:val="center"/>
              <w:rPr>
                <w:rFonts w:ascii="Times New Roman" w:hAnsi="Times New Roman"/>
                <w:color w:val="000000"/>
              </w:rPr>
            </w:pPr>
            <w:r>
              <w:rPr>
                <w:rFonts w:ascii="Times New Roman" w:hAnsi="Times New Roman"/>
                <w:color w:val="000000"/>
              </w:rPr>
              <w:t>1,0</w:t>
            </w:r>
          </w:p>
        </w:tc>
        <w:tc>
          <w:tcPr>
            <w:tcW w:w="2224" w:type="dxa"/>
            <w:tcBorders>
              <w:bottom w:val="single" w:sz="4" w:space="0" w:color="auto"/>
            </w:tcBorders>
            <w:shd w:val="clear" w:color="auto" w:fill="auto"/>
          </w:tcPr>
          <w:p w14:paraId="1D342350" w14:textId="77777777" w:rsidR="00713CC8" w:rsidRDefault="00713CC8" w:rsidP="005A68B9">
            <w:pPr>
              <w:pStyle w:val="TableParagraph"/>
              <w:widowControl/>
              <w:kinsoku w:val="0"/>
              <w:overflowPunct w:val="0"/>
              <w:spacing w:before="7"/>
              <w:ind w:right="1"/>
              <w:jc w:val="center"/>
              <w:rPr>
                <w:rFonts w:ascii="Times New Roman" w:hAnsi="Times New Roman"/>
                <w:color w:val="000000"/>
              </w:rPr>
            </w:pPr>
            <w:r>
              <w:rPr>
                <w:rFonts w:ascii="Times New Roman" w:hAnsi="Times New Roman"/>
                <w:color w:val="000000"/>
              </w:rPr>
              <w:t>0,1</w:t>
            </w:r>
          </w:p>
        </w:tc>
        <w:tc>
          <w:tcPr>
            <w:tcW w:w="2421" w:type="dxa"/>
            <w:tcBorders>
              <w:bottom w:val="single" w:sz="4" w:space="0" w:color="auto"/>
            </w:tcBorders>
            <w:shd w:val="clear" w:color="auto" w:fill="auto"/>
          </w:tcPr>
          <w:p w14:paraId="1D342351" w14:textId="77777777" w:rsidR="00713CC8" w:rsidRDefault="00713CC8" w:rsidP="005A68B9">
            <w:pPr>
              <w:pStyle w:val="TableParagraph"/>
              <w:widowControl/>
              <w:kinsoku w:val="0"/>
              <w:overflowPunct w:val="0"/>
              <w:spacing w:before="7"/>
              <w:ind w:left="426"/>
              <w:rPr>
                <w:rFonts w:ascii="Times New Roman" w:hAnsi="Times New Roman"/>
                <w:color w:val="000000"/>
              </w:rPr>
            </w:pPr>
            <w:r>
              <w:rPr>
                <w:rFonts w:ascii="Times New Roman" w:hAnsi="Times New Roman"/>
                <w:color w:val="000000"/>
              </w:rPr>
              <w:t>0,9 (0,3, 1,4)</w:t>
            </w:r>
          </w:p>
        </w:tc>
        <w:tc>
          <w:tcPr>
            <w:tcW w:w="1490" w:type="dxa"/>
            <w:tcBorders>
              <w:bottom w:val="single" w:sz="4" w:space="0" w:color="auto"/>
            </w:tcBorders>
            <w:shd w:val="clear" w:color="auto" w:fill="auto"/>
          </w:tcPr>
          <w:p w14:paraId="1D342352" w14:textId="77777777" w:rsidR="00713CC8" w:rsidRDefault="00713CC8" w:rsidP="005A68B9">
            <w:pPr>
              <w:pStyle w:val="TableParagraph"/>
              <w:widowControl/>
              <w:kinsoku w:val="0"/>
              <w:overflowPunct w:val="0"/>
              <w:spacing w:before="7"/>
              <w:ind w:left="576"/>
              <w:rPr>
                <w:rFonts w:ascii="Times New Roman" w:hAnsi="Times New Roman"/>
                <w:color w:val="000000"/>
              </w:rPr>
            </w:pPr>
            <w:r>
              <w:rPr>
                <w:rFonts w:ascii="Times New Roman" w:hAnsi="Times New Roman"/>
                <w:color w:val="000000"/>
              </w:rPr>
              <w:t>0,002</w:t>
            </w:r>
          </w:p>
        </w:tc>
      </w:tr>
      <w:tr w:rsidR="006A2129" w:rsidRPr="00CA4100" w14:paraId="1D342358" w14:textId="77777777" w:rsidTr="006A2129">
        <w:trPr>
          <w:cantSplit/>
        </w:trPr>
        <w:tc>
          <w:tcPr>
            <w:tcW w:w="9303" w:type="dxa"/>
            <w:gridSpan w:val="5"/>
            <w:tcBorders>
              <w:left w:val="nil"/>
              <w:bottom w:val="nil"/>
              <w:right w:val="nil"/>
            </w:tcBorders>
            <w:shd w:val="clear" w:color="auto" w:fill="auto"/>
          </w:tcPr>
          <w:p w14:paraId="1D342354" w14:textId="77777777" w:rsidR="006A2129" w:rsidRDefault="006A2129" w:rsidP="006A2129">
            <w:pPr>
              <w:pStyle w:val="BodyText"/>
              <w:widowControl/>
              <w:kinsoku w:val="0"/>
              <w:overflowPunct w:val="0"/>
              <w:ind w:left="270" w:hanging="270"/>
              <w:rPr>
                <w:color w:val="000000"/>
                <w:sz w:val="20"/>
              </w:rPr>
            </w:pPr>
            <w:r>
              <w:rPr>
                <w:bCs/>
                <w:color w:val="000000"/>
                <w:sz w:val="20"/>
                <w:szCs w:val="14"/>
                <w:vertAlign w:val="superscript"/>
              </w:rPr>
              <w:t>a</w:t>
            </w:r>
            <w:r>
              <w:rPr>
                <w:bCs/>
                <w:color w:val="000000"/>
                <w:sz w:val="20"/>
                <w:szCs w:val="14"/>
              </w:rPr>
              <w:t xml:space="preserve"> </w:t>
            </w:r>
            <w:r>
              <w:rPr>
                <w:bCs/>
                <w:color w:val="000000"/>
                <w:sz w:val="20"/>
                <w:szCs w:val="14"/>
              </w:rPr>
              <w:tab/>
            </w:r>
            <w:r>
              <w:rPr>
                <w:color w:val="000000"/>
                <w:sz w:val="20"/>
              </w:rPr>
              <w:t>metotreksat</w:t>
            </w:r>
          </w:p>
          <w:p w14:paraId="1D342355" w14:textId="77777777" w:rsidR="006A2129" w:rsidRDefault="006A2129" w:rsidP="006A2129">
            <w:pPr>
              <w:pStyle w:val="BodyText"/>
              <w:widowControl/>
              <w:kinsoku w:val="0"/>
              <w:overflowPunct w:val="0"/>
              <w:ind w:left="270" w:hanging="270"/>
              <w:rPr>
                <w:color w:val="000000"/>
                <w:sz w:val="20"/>
              </w:rPr>
            </w:pPr>
            <w:r>
              <w:rPr>
                <w:color w:val="000000"/>
                <w:sz w:val="20"/>
                <w:szCs w:val="14"/>
                <w:vertAlign w:val="superscript"/>
              </w:rPr>
              <w:t>b</w:t>
            </w:r>
            <w:r>
              <w:rPr>
                <w:color w:val="000000"/>
                <w:sz w:val="20"/>
                <w:szCs w:val="14"/>
              </w:rPr>
              <w:t xml:space="preserve"> </w:t>
            </w:r>
            <w:r>
              <w:rPr>
                <w:color w:val="000000"/>
                <w:sz w:val="20"/>
                <w:szCs w:val="14"/>
              </w:rPr>
              <w:tab/>
            </w:r>
            <w:r>
              <w:rPr>
                <w:color w:val="000000"/>
                <w:sz w:val="20"/>
              </w:rPr>
              <w:t>95% przedziały ufności dla różnic w zmianie punktacji między metotreksatem i adalimumabem</w:t>
            </w:r>
          </w:p>
          <w:p w14:paraId="1D342356" w14:textId="77777777" w:rsidR="006A2129" w:rsidRDefault="006A2129" w:rsidP="006A2129">
            <w:pPr>
              <w:pStyle w:val="BodyText"/>
              <w:widowControl/>
              <w:kinsoku w:val="0"/>
              <w:overflowPunct w:val="0"/>
              <w:ind w:left="270" w:hanging="270"/>
              <w:rPr>
                <w:color w:val="000000"/>
                <w:sz w:val="20"/>
              </w:rPr>
            </w:pPr>
            <w:r>
              <w:rPr>
                <w:color w:val="000000"/>
                <w:sz w:val="20"/>
                <w:szCs w:val="14"/>
                <w:vertAlign w:val="superscript"/>
              </w:rPr>
              <w:t>c</w:t>
            </w:r>
            <w:r>
              <w:rPr>
                <w:color w:val="000000"/>
                <w:sz w:val="20"/>
                <w:szCs w:val="14"/>
              </w:rPr>
              <w:t xml:space="preserve"> </w:t>
            </w:r>
            <w:r>
              <w:rPr>
                <w:color w:val="000000"/>
                <w:sz w:val="20"/>
                <w:szCs w:val="14"/>
              </w:rPr>
              <w:tab/>
            </w:r>
            <w:r>
              <w:rPr>
                <w:color w:val="000000"/>
                <w:sz w:val="20"/>
              </w:rPr>
              <w:t>na podstawie analizy rang</w:t>
            </w:r>
          </w:p>
          <w:p w14:paraId="1D342357" w14:textId="77777777" w:rsidR="006A2129" w:rsidRDefault="006A2129" w:rsidP="006A2129">
            <w:pPr>
              <w:pStyle w:val="BodyText"/>
              <w:widowControl/>
              <w:kinsoku w:val="0"/>
              <w:overflowPunct w:val="0"/>
              <w:ind w:left="270" w:hanging="270"/>
              <w:rPr>
                <w:color w:val="000000"/>
                <w:sz w:val="20"/>
              </w:rPr>
            </w:pPr>
            <w:r>
              <w:rPr>
                <w:color w:val="000000"/>
                <w:sz w:val="20"/>
                <w:szCs w:val="14"/>
                <w:vertAlign w:val="superscript"/>
              </w:rPr>
              <w:t>d</w:t>
            </w:r>
            <w:r>
              <w:rPr>
                <w:color w:val="000000"/>
                <w:sz w:val="20"/>
                <w:szCs w:val="14"/>
              </w:rPr>
              <w:t xml:space="preserve"> </w:t>
            </w:r>
            <w:r>
              <w:rPr>
                <w:color w:val="000000"/>
                <w:sz w:val="20"/>
                <w:szCs w:val="14"/>
              </w:rPr>
              <w:tab/>
            </w:r>
            <w:r>
              <w:rPr>
                <w:color w:val="000000"/>
                <w:sz w:val="20"/>
              </w:rPr>
              <w:t>zwężenie szpar stawowych</w:t>
            </w:r>
          </w:p>
        </w:tc>
      </w:tr>
    </w:tbl>
    <w:p w14:paraId="1D342359" w14:textId="77777777" w:rsidR="00713CC8" w:rsidRDefault="00713CC8" w:rsidP="00387D0C">
      <w:pPr>
        <w:pStyle w:val="BodyText"/>
        <w:widowControl/>
        <w:kinsoku w:val="0"/>
        <w:overflowPunct w:val="0"/>
        <w:ind w:left="0"/>
        <w:rPr>
          <w:color w:val="000000"/>
        </w:rPr>
      </w:pPr>
    </w:p>
    <w:p w14:paraId="1D34235A" w14:textId="77777777" w:rsidR="00713CC8" w:rsidRDefault="00713CC8" w:rsidP="00387D0C">
      <w:pPr>
        <w:pStyle w:val="BodyText"/>
        <w:widowControl/>
        <w:kinsoku w:val="0"/>
        <w:overflowPunct w:val="0"/>
        <w:ind w:left="0"/>
        <w:rPr>
          <w:color w:val="000000"/>
        </w:rPr>
      </w:pPr>
      <w:r>
        <w:rPr>
          <w:color w:val="000000"/>
        </w:rPr>
        <w:t>W badaniu</w:t>
      </w:r>
      <w:r w:rsidR="00E10D5C">
        <w:rPr>
          <w:color w:val="000000"/>
        </w:rPr>
        <w:t> </w:t>
      </w:r>
      <w:r>
        <w:rPr>
          <w:color w:val="000000"/>
        </w:rPr>
        <w:t>V dotyczącym RZS strukturalne uszkodzenie stawów oceniano radiologicznie i opisywano jako zmianę w modyfikowanej całkowitej skali Sharpa (patrz tabela</w:t>
      </w:r>
      <w:r w:rsidR="003C0D09">
        <w:rPr>
          <w:color w:val="000000"/>
        </w:rPr>
        <w:t> </w:t>
      </w:r>
      <w:r w:rsidR="004E4726">
        <w:rPr>
          <w:color w:val="000000"/>
        </w:rPr>
        <w:t>10</w:t>
      </w:r>
      <w:r>
        <w:rPr>
          <w:color w:val="000000"/>
        </w:rPr>
        <w:t>).</w:t>
      </w:r>
    </w:p>
    <w:p w14:paraId="1D34235B" w14:textId="77777777" w:rsidR="00D2772B" w:rsidRDefault="00D2772B" w:rsidP="00387D0C">
      <w:pPr>
        <w:rPr>
          <w:color w:val="000000"/>
        </w:rPr>
      </w:pPr>
    </w:p>
    <w:p w14:paraId="1D34235C" w14:textId="77777777" w:rsidR="00713CC8" w:rsidRDefault="00713CC8" w:rsidP="000027DF">
      <w:pPr>
        <w:keepNext/>
        <w:keepLines/>
        <w:rPr>
          <w:b/>
          <w:color w:val="000000"/>
        </w:rPr>
      </w:pPr>
      <w:r>
        <w:rPr>
          <w:b/>
          <w:color w:val="000000"/>
        </w:rPr>
        <w:t xml:space="preserve">Tabela </w:t>
      </w:r>
      <w:r w:rsidR="004E4726">
        <w:rPr>
          <w:b/>
          <w:color w:val="000000"/>
        </w:rPr>
        <w:t>10</w:t>
      </w:r>
      <w:r w:rsidR="00EF286A">
        <w:rPr>
          <w:b/>
          <w:color w:val="000000"/>
        </w:rPr>
        <w:t xml:space="preserve">. </w:t>
      </w:r>
      <w:r>
        <w:rPr>
          <w:b/>
          <w:color w:val="000000"/>
        </w:rPr>
        <w:t>Średnie zmiany w badaniu radiologicznym w 52. tygodniu w badaniu V dot. RZS</w:t>
      </w:r>
    </w:p>
    <w:p w14:paraId="1D34235D" w14:textId="77777777" w:rsidR="00713CC8" w:rsidRDefault="00713CC8" w:rsidP="00387D0C">
      <w:pPr>
        <w:pStyle w:val="BodyText"/>
        <w:keepNext/>
        <w:widowControl/>
        <w:kinsoku w:val="0"/>
        <w:overflowPunct w:val="0"/>
        <w:ind w:left="0"/>
        <w:rPr>
          <w:b/>
          <w:bCs/>
          <w:color w:val="000000"/>
          <w:szCs w:val="21"/>
          <w:lang w:val="en-GB"/>
        </w:rPr>
      </w:pPr>
    </w:p>
    <w:tbl>
      <w:tblPr>
        <w:tblW w:w="53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481"/>
        <w:gridCol w:w="1465"/>
        <w:gridCol w:w="1665"/>
        <w:gridCol w:w="1170"/>
        <w:gridCol w:w="1243"/>
        <w:gridCol w:w="1244"/>
      </w:tblGrid>
      <w:tr w:rsidR="00713CC8" w:rsidRPr="00CA4100" w14:paraId="1D34236B" w14:textId="77777777" w:rsidTr="007F1280">
        <w:trPr>
          <w:trHeight w:hRule="exact" w:val="1274"/>
          <w:tblHeader/>
        </w:trPr>
        <w:tc>
          <w:tcPr>
            <w:tcW w:w="1404" w:type="dxa"/>
            <w:shd w:val="clear" w:color="auto" w:fill="auto"/>
          </w:tcPr>
          <w:p w14:paraId="1D34235E" w14:textId="77777777" w:rsidR="00713CC8" w:rsidRDefault="00713CC8" w:rsidP="005A68B9">
            <w:pPr>
              <w:keepNext/>
              <w:keepLines/>
              <w:rPr>
                <w:b/>
                <w:color w:val="000000"/>
                <w:lang w:val="en-GB"/>
              </w:rPr>
            </w:pPr>
          </w:p>
        </w:tc>
        <w:tc>
          <w:tcPr>
            <w:tcW w:w="1520" w:type="dxa"/>
            <w:shd w:val="clear" w:color="auto" w:fill="auto"/>
            <w:vAlign w:val="center"/>
          </w:tcPr>
          <w:p w14:paraId="1D34235F" w14:textId="77777777" w:rsidR="00D92C61" w:rsidRDefault="00713CC8" w:rsidP="005A68B9">
            <w:pPr>
              <w:pStyle w:val="TableParagraph"/>
              <w:keepNext/>
              <w:keepLines/>
              <w:widowControl/>
              <w:kinsoku w:val="0"/>
              <w:overflowPunct w:val="0"/>
              <w:spacing w:before="6"/>
              <w:ind w:left="3"/>
              <w:jc w:val="center"/>
              <w:rPr>
                <w:rFonts w:ascii="Times New Roman" w:hAnsi="Times New Roman"/>
                <w:b/>
                <w:color w:val="000000"/>
              </w:rPr>
            </w:pPr>
            <w:r>
              <w:rPr>
                <w:rFonts w:ascii="Times New Roman" w:hAnsi="Times New Roman"/>
                <w:b/>
                <w:color w:val="000000"/>
              </w:rPr>
              <w:t>Metotreksat</w:t>
            </w:r>
          </w:p>
          <w:p w14:paraId="1D342360" w14:textId="77777777" w:rsidR="00D92C61" w:rsidRDefault="00713CC8" w:rsidP="005A68B9">
            <w:pPr>
              <w:pStyle w:val="TableParagraph"/>
              <w:keepNext/>
              <w:keepLines/>
              <w:widowControl/>
              <w:kinsoku w:val="0"/>
              <w:overflowPunct w:val="0"/>
              <w:spacing w:before="6"/>
              <w:ind w:left="3"/>
              <w:jc w:val="center"/>
              <w:rPr>
                <w:rFonts w:ascii="Times New Roman" w:hAnsi="Times New Roman"/>
                <w:b/>
                <w:color w:val="000000"/>
              </w:rPr>
            </w:pPr>
            <w:r>
              <w:rPr>
                <w:rFonts w:ascii="Times New Roman" w:hAnsi="Times New Roman"/>
                <w:b/>
                <w:color w:val="000000"/>
              </w:rPr>
              <w:t>n</w:t>
            </w:r>
            <w:r w:rsidR="003C0D09">
              <w:rPr>
                <w:rFonts w:ascii="Times New Roman" w:hAnsi="Times New Roman"/>
                <w:b/>
                <w:color w:val="000000"/>
              </w:rPr>
              <w:t> </w:t>
            </w:r>
            <w:r>
              <w:rPr>
                <w:rFonts w:ascii="Times New Roman" w:hAnsi="Times New Roman"/>
                <w:b/>
                <w:color w:val="000000"/>
              </w:rPr>
              <w:t>=</w:t>
            </w:r>
            <w:r w:rsidR="003C0D09">
              <w:rPr>
                <w:rFonts w:ascii="Times New Roman" w:hAnsi="Times New Roman"/>
                <w:b/>
                <w:color w:val="000000"/>
              </w:rPr>
              <w:t> </w:t>
            </w:r>
            <w:r>
              <w:rPr>
                <w:rFonts w:ascii="Times New Roman" w:hAnsi="Times New Roman"/>
                <w:b/>
                <w:color w:val="000000"/>
              </w:rPr>
              <w:t>257</w:t>
            </w:r>
          </w:p>
          <w:p w14:paraId="1D342361" w14:textId="77777777" w:rsidR="00713CC8" w:rsidRDefault="00713CC8" w:rsidP="005A68B9">
            <w:pPr>
              <w:pStyle w:val="TableParagraph"/>
              <w:keepNext/>
              <w:keepLines/>
              <w:widowControl/>
              <w:kinsoku w:val="0"/>
              <w:overflowPunct w:val="0"/>
              <w:spacing w:before="6"/>
              <w:ind w:left="3"/>
              <w:jc w:val="center"/>
              <w:rPr>
                <w:rFonts w:ascii="Times New Roman" w:hAnsi="Times New Roman"/>
                <w:b/>
                <w:color w:val="000000"/>
              </w:rPr>
            </w:pPr>
            <w:r>
              <w:rPr>
                <w:rFonts w:ascii="Times New Roman" w:hAnsi="Times New Roman"/>
                <w:b/>
                <w:color w:val="000000"/>
              </w:rPr>
              <w:t>(95% przedział ufności)</w:t>
            </w:r>
          </w:p>
        </w:tc>
        <w:tc>
          <w:tcPr>
            <w:tcW w:w="1504" w:type="dxa"/>
            <w:shd w:val="clear" w:color="auto" w:fill="auto"/>
            <w:vAlign w:val="center"/>
          </w:tcPr>
          <w:p w14:paraId="1D342362" w14:textId="77777777" w:rsidR="00D92C61" w:rsidRDefault="00E56A72" w:rsidP="005A68B9">
            <w:pPr>
              <w:pStyle w:val="TableParagraph"/>
              <w:keepNext/>
              <w:keepLines/>
              <w:widowControl/>
              <w:kinsoku w:val="0"/>
              <w:overflowPunct w:val="0"/>
              <w:spacing w:before="6"/>
              <w:ind w:left="-17"/>
              <w:jc w:val="center"/>
              <w:rPr>
                <w:rFonts w:ascii="Times New Roman" w:hAnsi="Times New Roman"/>
                <w:b/>
                <w:color w:val="000000"/>
              </w:rPr>
            </w:pPr>
            <w:r>
              <w:rPr>
                <w:rFonts w:ascii="Times New Roman" w:hAnsi="Times New Roman"/>
                <w:b/>
                <w:color w:val="000000"/>
              </w:rPr>
              <w:t>Adalimumab</w:t>
            </w:r>
          </w:p>
          <w:p w14:paraId="1D342363" w14:textId="77777777" w:rsidR="00D92C61" w:rsidRDefault="00713CC8" w:rsidP="005A68B9">
            <w:pPr>
              <w:pStyle w:val="TableParagraph"/>
              <w:keepNext/>
              <w:keepLines/>
              <w:widowControl/>
              <w:kinsoku w:val="0"/>
              <w:overflowPunct w:val="0"/>
              <w:spacing w:before="6"/>
              <w:ind w:left="-17"/>
              <w:jc w:val="center"/>
              <w:rPr>
                <w:rFonts w:ascii="Times New Roman" w:hAnsi="Times New Roman"/>
                <w:b/>
                <w:color w:val="000000"/>
              </w:rPr>
            </w:pPr>
            <w:r>
              <w:rPr>
                <w:rFonts w:ascii="Times New Roman" w:hAnsi="Times New Roman"/>
                <w:b/>
                <w:color w:val="000000"/>
              </w:rPr>
              <w:t>n</w:t>
            </w:r>
            <w:r w:rsidR="003C0D09">
              <w:rPr>
                <w:rFonts w:ascii="Times New Roman" w:hAnsi="Times New Roman"/>
                <w:b/>
                <w:color w:val="000000"/>
              </w:rPr>
              <w:t> </w:t>
            </w:r>
            <w:r>
              <w:rPr>
                <w:rFonts w:ascii="Times New Roman" w:hAnsi="Times New Roman"/>
                <w:b/>
                <w:color w:val="000000"/>
              </w:rPr>
              <w:t>=</w:t>
            </w:r>
            <w:r w:rsidR="003C0D09">
              <w:rPr>
                <w:rFonts w:ascii="Times New Roman" w:hAnsi="Times New Roman"/>
                <w:b/>
                <w:color w:val="000000"/>
              </w:rPr>
              <w:t> </w:t>
            </w:r>
            <w:r>
              <w:rPr>
                <w:rFonts w:ascii="Times New Roman" w:hAnsi="Times New Roman"/>
                <w:b/>
                <w:color w:val="000000"/>
              </w:rPr>
              <w:t>274</w:t>
            </w:r>
          </w:p>
          <w:p w14:paraId="1D342364" w14:textId="77777777" w:rsidR="00713CC8" w:rsidRDefault="00713CC8" w:rsidP="005A68B9">
            <w:pPr>
              <w:pStyle w:val="TableParagraph"/>
              <w:keepNext/>
              <w:keepLines/>
              <w:widowControl/>
              <w:kinsoku w:val="0"/>
              <w:overflowPunct w:val="0"/>
              <w:spacing w:before="6"/>
              <w:ind w:left="-17"/>
              <w:jc w:val="center"/>
              <w:rPr>
                <w:rFonts w:ascii="Times New Roman" w:hAnsi="Times New Roman"/>
                <w:b/>
                <w:color w:val="000000"/>
              </w:rPr>
            </w:pPr>
            <w:r>
              <w:rPr>
                <w:rFonts w:ascii="Times New Roman" w:hAnsi="Times New Roman"/>
                <w:b/>
                <w:color w:val="000000"/>
              </w:rPr>
              <w:t>(95% przedział ufności)</w:t>
            </w:r>
          </w:p>
        </w:tc>
        <w:tc>
          <w:tcPr>
            <w:tcW w:w="1710" w:type="dxa"/>
            <w:shd w:val="clear" w:color="auto" w:fill="auto"/>
            <w:vAlign w:val="center"/>
          </w:tcPr>
          <w:p w14:paraId="1D342365" w14:textId="77777777" w:rsidR="00D92C61" w:rsidRDefault="00E56A72" w:rsidP="005A68B9">
            <w:pPr>
              <w:pStyle w:val="TableParagraph"/>
              <w:keepNext/>
              <w:keepLines/>
              <w:widowControl/>
              <w:kinsoku w:val="0"/>
              <w:overflowPunct w:val="0"/>
              <w:spacing w:before="6"/>
              <w:jc w:val="center"/>
              <w:rPr>
                <w:rFonts w:ascii="Times New Roman" w:hAnsi="Times New Roman"/>
                <w:b/>
                <w:color w:val="000000"/>
              </w:rPr>
            </w:pPr>
            <w:r>
              <w:rPr>
                <w:rFonts w:ascii="Times New Roman" w:hAnsi="Times New Roman"/>
                <w:b/>
                <w:color w:val="000000"/>
              </w:rPr>
              <w:t>Adalimumab / MTX</w:t>
            </w:r>
          </w:p>
          <w:p w14:paraId="1D342366" w14:textId="77777777" w:rsidR="00D92C61" w:rsidRDefault="00713CC8" w:rsidP="005A68B9">
            <w:pPr>
              <w:pStyle w:val="TableParagraph"/>
              <w:keepNext/>
              <w:keepLines/>
              <w:widowControl/>
              <w:kinsoku w:val="0"/>
              <w:overflowPunct w:val="0"/>
              <w:spacing w:before="6"/>
              <w:jc w:val="center"/>
              <w:rPr>
                <w:rFonts w:ascii="Times New Roman" w:hAnsi="Times New Roman"/>
                <w:b/>
                <w:color w:val="000000"/>
              </w:rPr>
            </w:pPr>
            <w:r>
              <w:rPr>
                <w:rFonts w:ascii="Times New Roman" w:hAnsi="Times New Roman"/>
                <w:b/>
                <w:color w:val="000000"/>
              </w:rPr>
              <w:t>n</w:t>
            </w:r>
            <w:r w:rsidR="003C0D09">
              <w:rPr>
                <w:rFonts w:ascii="Times New Roman" w:hAnsi="Times New Roman"/>
                <w:b/>
                <w:color w:val="000000"/>
              </w:rPr>
              <w:t> </w:t>
            </w:r>
            <w:r>
              <w:rPr>
                <w:rFonts w:ascii="Times New Roman" w:hAnsi="Times New Roman"/>
                <w:b/>
                <w:color w:val="000000"/>
              </w:rPr>
              <w:t>=</w:t>
            </w:r>
            <w:r w:rsidR="003C0D09">
              <w:rPr>
                <w:rFonts w:ascii="Times New Roman" w:hAnsi="Times New Roman"/>
                <w:b/>
                <w:color w:val="000000"/>
              </w:rPr>
              <w:t> </w:t>
            </w:r>
            <w:r>
              <w:rPr>
                <w:rFonts w:ascii="Times New Roman" w:hAnsi="Times New Roman"/>
                <w:b/>
                <w:color w:val="000000"/>
              </w:rPr>
              <w:t>268</w:t>
            </w:r>
          </w:p>
          <w:p w14:paraId="1D342367" w14:textId="77777777" w:rsidR="00713CC8" w:rsidRDefault="00713CC8" w:rsidP="005A68B9">
            <w:pPr>
              <w:pStyle w:val="TableParagraph"/>
              <w:keepNext/>
              <w:keepLines/>
              <w:widowControl/>
              <w:kinsoku w:val="0"/>
              <w:overflowPunct w:val="0"/>
              <w:spacing w:before="6"/>
              <w:jc w:val="center"/>
              <w:rPr>
                <w:rFonts w:ascii="Times New Roman" w:hAnsi="Times New Roman"/>
                <w:b/>
                <w:color w:val="000000"/>
              </w:rPr>
            </w:pPr>
            <w:r>
              <w:rPr>
                <w:rFonts w:ascii="Times New Roman" w:hAnsi="Times New Roman"/>
                <w:b/>
                <w:color w:val="000000"/>
              </w:rPr>
              <w:t>(95% przedział ufności)</w:t>
            </w:r>
          </w:p>
        </w:tc>
        <w:tc>
          <w:tcPr>
            <w:tcW w:w="1200" w:type="dxa"/>
            <w:shd w:val="clear" w:color="auto" w:fill="auto"/>
            <w:vAlign w:val="center"/>
          </w:tcPr>
          <w:p w14:paraId="1D342368" w14:textId="77777777" w:rsidR="00713CC8" w:rsidRDefault="00713CC8" w:rsidP="005A68B9">
            <w:pPr>
              <w:pStyle w:val="TableParagraph"/>
              <w:keepNext/>
              <w:keepLines/>
              <w:widowControl/>
              <w:kinsoku w:val="0"/>
              <w:overflowPunct w:val="0"/>
              <w:spacing w:before="188"/>
              <w:jc w:val="center"/>
              <w:rPr>
                <w:rFonts w:ascii="Times New Roman" w:hAnsi="Times New Roman"/>
                <w:b/>
                <w:color w:val="000000"/>
              </w:rPr>
            </w:pPr>
            <w:r>
              <w:rPr>
                <w:rFonts w:ascii="Times New Roman" w:hAnsi="Times New Roman"/>
                <w:b/>
                <w:color w:val="000000"/>
              </w:rPr>
              <w:t>wartość p</w:t>
            </w:r>
            <w:r>
              <w:rPr>
                <w:rFonts w:ascii="Times New Roman" w:hAnsi="Times New Roman"/>
                <w:b/>
                <w:color w:val="000000"/>
                <w:vertAlign w:val="superscript"/>
              </w:rPr>
              <w:t>a</w:t>
            </w:r>
          </w:p>
        </w:tc>
        <w:tc>
          <w:tcPr>
            <w:tcW w:w="1275" w:type="dxa"/>
            <w:shd w:val="clear" w:color="auto" w:fill="auto"/>
            <w:vAlign w:val="center"/>
          </w:tcPr>
          <w:p w14:paraId="1D342369" w14:textId="77777777" w:rsidR="00713CC8" w:rsidRDefault="00713CC8" w:rsidP="005A68B9">
            <w:pPr>
              <w:pStyle w:val="TableParagraph"/>
              <w:keepNext/>
              <w:keepLines/>
              <w:widowControl/>
              <w:kinsoku w:val="0"/>
              <w:overflowPunct w:val="0"/>
              <w:spacing w:before="188"/>
              <w:ind w:left="2"/>
              <w:jc w:val="center"/>
              <w:rPr>
                <w:rFonts w:ascii="Times New Roman" w:hAnsi="Times New Roman"/>
                <w:b/>
                <w:color w:val="000000"/>
              </w:rPr>
            </w:pPr>
            <w:r>
              <w:rPr>
                <w:rFonts w:ascii="Times New Roman" w:hAnsi="Times New Roman"/>
                <w:b/>
                <w:color w:val="000000"/>
              </w:rPr>
              <w:t>wartość p</w:t>
            </w:r>
            <w:r>
              <w:rPr>
                <w:rFonts w:ascii="Times New Roman" w:hAnsi="Times New Roman"/>
                <w:b/>
                <w:color w:val="000000"/>
                <w:vertAlign w:val="superscript"/>
              </w:rPr>
              <w:t>b</w:t>
            </w:r>
          </w:p>
        </w:tc>
        <w:tc>
          <w:tcPr>
            <w:tcW w:w="1276" w:type="dxa"/>
            <w:shd w:val="clear" w:color="auto" w:fill="auto"/>
            <w:vAlign w:val="center"/>
          </w:tcPr>
          <w:p w14:paraId="1D34236A" w14:textId="77777777" w:rsidR="00713CC8" w:rsidRDefault="00713CC8" w:rsidP="005A68B9">
            <w:pPr>
              <w:pStyle w:val="TableParagraph"/>
              <w:keepNext/>
              <w:keepLines/>
              <w:widowControl/>
              <w:kinsoku w:val="0"/>
              <w:overflowPunct w:val="0"/>
              <w:spacing w:before="188"/>
              <w:ind w:left="31"/>
              <w:jc w:val="center"/>
              <w:rPr>
                <w:rFonts w:ascii="Times New Roman" w:hAnsi="Times New Roman"/>
                <w:b/>
                <w:color w:val="000000"/>
              </w:rPr>
            </w:pPr>
            <w:r>
              <w:rPr>
                <w:rFonts w:ascii="Times New Roman" w:hAnsi="Times New Roman"/>
                <w:b/>
                <w:color w:val="000000"/>
              </w:rPr>
              <w:t>wartość p</w:t>
            </w:r>
            <w:r>
              <w:rPr>
                <w:rFonts w:ascii="Times New Roman" w:hAnsi="Times New Roman"/>
                <w:b/>
                <w:color w:val="000000"/>
                <w:vertAlign w:val="superscript"/>
              </w:rPr>
              <w:t>c</w:t>
            </w:r>
          </w:p>
        </w:tc>
      </w:tr>
      <w:tr w:rsidR="00713CC8" w:rsidRPr="00CA4100" w14:paraId="1D342373" w14:textId="77777777" w:rsidTr="00AD1729">
        <w:trPr>
          <w:trHeight w:hRule="exact" w:val="516"/>
        </w:trPr>
        <w:tc>
          <w:tcPr>
            <w:tcW w:w="1404" w:type="dxa"/>
            <w:shd w:val="clear" w:color="auto" w:fill="auto"/>
          </w:tcPr>
          <w:p w14:paraId="1D34236C" w14:textId="77777777" w:rsidR="00713CC8" w:rsidRDefault="00713CC8" w:rsidP="005A68B9">
            <w:pPr>
              <w:pStyle w:val="TableParagraph"/>
              <w:widowControl/>
              <w:kinsoku w:val="0"/>
              <w:overflowPunct w:val="0"/>
              <w:spacing w:before="6"/>
              <w:ind w:right="36" w:hanging="3"/>
              <w:rPr>
                <w:rFonts w:ascii="Times New Roman" w:hAnsi="Times New Roman"/>
                <w:color w:val="000000"/>
              </w:rPr>
            </w:pPr>
            <w:r>
              <w:rPr>
                <w:rFonts w:ascii="Times New Roman" w:hAnsi="Times New Roman"/>
                <w:color w:val="000000"/>
              </w:rPr>
              <w:t>Całkowita skala Sharpa</w:t>
            </w:r>
          </w:p>
        </w:tc>
        <w:tc>
          <w:tcPr>
            <w:tcW w:w="1520" w:type="dxa"/>
            <w:shd w:val="clear" w:color="auto" w:fill="auto"/>
            <w:vAlign w:val="center"/>
          </w:tcPr>
          <w:p w14:paraId="1D34236D" w14:textId="77777777" w:rsidR="00713CC8" w:rsidRDefault="00713CC8" w:rsidP="005A68B9">
            <w:pPr>
              <w:pStyle w:val="TableParagraph"/>
              <w:widowControl/>
              <w:kinsoku w:val="0"/>
              <w:overflowPunct w:val="0"/>
              <w:spacing w:before="6"/>
              <w:ind w:left="3"/>
              <w:jc w:val="center"/>
              <w:rPr>
                <w:rFonts w:ascii="Times New Roman" w:hAnsi="Times New Roman"/>
                <w:color w:val="000000"/>
              </w:rPr>
            </w:pPr>
            <w:r>
              <w:rPr>
                <w:rFonts w:ascii="Times New Roman" w:hAnsi="Times New Roman"/>
                <w:color w:val="000000"/>
              </w:rPr>
              <w:t>5,7 (4,2-7,3)</w:t>
            </w:r>
          </w:p>
        </w:tc>
        <w:tc>
          <w:tcPr>
            <w:tcW w:w="1504" w:type="dxa"/>
            <w:shd w:val="clear" w:color="auto" w:fill="auto"/>
            <w:vAlign w:val="center"/>
          </w:tcPr>
          <w:p w14:paraId="1D34236E" w14:textId="77777777" w:rsidR="00713CC8" w:rsidRDefault="00713CC8" w:rsidP="005A68B9">
            <w:pPr>
              <w:pStyle w:val="TableParagraph"/>
              <w:widowControl/>
              <w:kinsoku w:val="0"/>
              <w:overflowPunct w:val="0"/>
              <w:spacing w:before="6"/>
              <w:ind w:left="-17"/>
              <w:jc w:val="center"/>
              <w:rPr>
                <w:rFonts w:ascii="Times New Roman" w:hAnsi="Times New Roman"/>
                <w:color w:val="000000"/>
              </w:rPr>
            </w:pPr>
            <w:r>
              <w:rPr>
                <w:rFonts w:ascii="Times New Roman" w:hAnsi="Times New Roman"/>
                <w:color w:val="000000"/>
              </w:rPr>
              <w:t>3,0 (1,7-4,3)</w:t>
            </w:r>
          </w:p>
        </w:tc>
        <w:tc>
          <w:tcPr>
            <w:tcW w:w="1710" w:type="dxa"/>
            <w:shd w:val="clear" w:color="auto" w:fill="auto"/>
            <w:vAlign w:val="center"/>
          </w:tcPr>
          <w:p w14:paraId="1D34236F" w14:textId="77777777" w:rsidR="00713CC8" w:rsidRDefault="00713CC8" w:rsidP="005A68B9">
            <w:pPr>
              <w:pStyle w:val="TableParagraph"/>
              <w:widowControl/>
              <w:kinsoku w:val="0"/>
              <w:overflowPunct w:val="0"/>
              <w:spacing w:before="6"/>
              <w:jc w:val="center"/>
              <w:rPr>
                <w:rFonts w:ascii="Times New Roman" w:hAnsi="Times New Roman"/>
                <w:color w:val="000000"/>
              </w:rPr>
            </w:pPr>
            <w:r>
              <w:rPr>
                <w:rFonts w:ascii="Times New Roman" w:hAnsi="Times New Roman"/>
                <w:color w:val="000000"/>
              </w:rPr>
              <w:t>1,3 (0,5-2,1)</w:t>
            </w:r>
          </w:p>
        </w:tc>
        <w:tc>
          <w:tcPr>
            <w:tcW w:w="1200" w:type="dxa"/>
            <w:shd w:val="clear" w:color="auto" w:fill="auto"/>
            <w:vAlign w:val="center"/>
          </w:tcPr>
          <w:p w14:paraId="1D342370" w14:textId="77777777" w:rsidR="00713CC8" w:rsidRDefault="00713CC8" w:rsidP="005A68B9">
            <w:pPr>
              <w:pStyle w:val="TableParagraph"/>
              <w:widowControl/>
              <w:kinsoku w:val="0"/>
              <w:overflowPunct w:val="0"/>
              <w:spacing w:before="6"/>
              <w:jc w:val="center"/>
              <w:rPr>
                <w:rFonts w:ascii="Times New Roman" w:hAnsi="Times New Roman"/>
                <w:color w:val="000000"/>
              </w:rPr>
            </w:pPr>
            <w:r>
              <w:rPr>
                <w:rFonts w:ascii="Times New Roman" w:hAnsi="Times New Roman"/>
                <w:color w:val="000000"/>
              </w:rPr>
              <w:t>˂</w:t>
            </w:r>
            <w:r w:rsidR="003C0D09">
              <w:rPr>
                <w:rFonts w:ascii="Times New Roman" w:hAnsi="Times New Roman"/>
                <w:color w:val="000000"/>
              </w:rPr>
              <w:t> </w:t>
            </w:r>
            <w:r>
              <w:rPr>
                <w:rFonts w:ascii="Times New Roman" w:hAnsi="Times New Roman"/>
                <w:color w:val="000000"/>
              </w:rPr>
              <w:t>0,001</w:t>
            </w:r>
          </w:p>
        </w:tc>
        <w:tc>
          <w:tcPr>
            <w:tcW w:w="1275" w:type="dxa"/>
            <w:shd w:val="clear" w:color="auto" w:fill="auto"/>
            <w:vAlign w:val="center"/>
          </w:tcPr>
          <w:p w14:paraId="1D342371" w14:textId="77777777" w:rsidR="00713CC8" w:rsidRDefault="00713CC8" w:rsidP="005A68B9">
            <w:pPr>
              <w:pStyle w:val="TableParagraph"/>
              <w:widowControl/>
              <w:kinsoku w:val="0"/>
              <w:overflowPunct w:val="0"/>
              <w:spacing w:before="6"/>
              <w:ind w:left="2"/>
              <w:jc w:val="center"/>
              <w:rPr>
                <w:rFonts w:ascii="Times New Roman" w:hAnsi="Times New Roman"/>
                <w:color w:val="000000"/>
              </w:rPr>
            </w:pPr>
            <w:r>
              <w:rPr>
                <w:rFonts w:ascii="Times New Roman" w:hAnsi="Times New Roman"/>
                <w:color w:val="000000"/>
              </w:rPr>
              <w:t>0,0020</w:t>
            </w:r>
          </w:p>
        </w:tc>
        <w:tc>
          <w:tcPr>
            <w:tcW w:w="1276" w:type="dxa"/>
            <w:shd w:val="clear" w:color="auto" w:fill="auto"/>
            <w:vAlign w:val="center"/>
          </w:tcPr>
          <w:p w14:paraId="1D342372" w14:textId="77777777" w:rsidR="00713CC8" w:rsidRDefault="00713CC8" w:rsidP="005A68B9">
            <w:pPr>
              <w:pStyle w:val="TableParagraph"/>
              <w:widowControl/>
              <w:kinsoku w:val="0"/>
              <w:overflowPunct w:val="0"/>
              <w:spacing w:before="6"/>
              <w:ind w:left="31"/>
              <w:jc w:val="center"/>
              <w:rPr>
                <w:rFonts w:ascii="Times New Roman" w:hAnsi="Times New Roman"/>
                <w:color w:val="000000"/>
              </w:rPr>
            </w:pPr>
            <w:r>
              <w:rPr>
                <w:rFonts w:ascii="Times New Roman" w:hAnsi="Times New Roman"/>
                <w:color w:val="000000"/>
              </w:rPr>
              <w:t>˂</w:t>
            </w:r>
            <w:r w:rsidR="003C0D09">
              <w:rPr>
                <w:rFonts w:ascii="Times New Roman" w:hAnsi="Times New Roman"/>
                <w:color w:val="000000"/>
              </w:rPr>
              <w:t> </w:t>
            </w:r>
            <w:r>
              <w:rPr>
                <w:rFonts w:ascii="Times New Roman" w:hAnsi="Times New Roman"/>
                <w:color w:val="000000"/>
              </w:rPr>
              <w:t>0,001</w:t>
            </w:r>
          </w:p>
        </w:tc>
      </w:tr>
      <w:tr w:rsidR="00713CC8" w:rsidRPr="00CA4100" w14:paraId="1D34237C" w14:textId="77777777" w:rsidTr="00AD1729">
        <w:trPr>
          <w:trHeight w:hRule="exact" w:val="637"/>
        </w:trPr>
        <w:tc>
          <w:tcPr>
            <w:tcW w:w="1404" w:type="dxa"/>
            <w:shd w:val="clear" w:color="auto" w:fill="auto"/>
          </w:tcPr>
          <w:p w14:paraId="1D342374" w14:textId="77777777" w:rsidR="00EB35DA" w:rsidRDefault="00713CC8" w:rsidP="005A68B9">
            <w:pPr>
              <w:pStyle w:val="TableParagraph"/>
              <w:widowControl/>
              <w:kinsoku w:val="0"/>
              <w:overflowPunct w:val="0"/>
              <w:spacing w:before="6"/>
              <w:ind w:right="36" w:hanging="3"/>
              <w:rPr>
                <w:rFonts w:ascii="Times New Roman" w:hAnsi="Times New Roman"/>
                <w:color w:val="000000"/>
              </w:rPr>
            </w:pPr>
            <w:r>
              <w:rPr>
                <w:rFonts w:ascii="Times New Roman" w:hAnsi="Times New Roman"/>
                <w:color w:val="000000"/>
              </w:rPr>
              <w:t xml:space="preserve">Skala oceny </w:t>
            </w:r>
          </w:p>
          <w:p w14:paraId="1D342375" w14:textId="77777777" w:rsidR="00713CC8" w:rsidRDefault="00713CC8" w:rsidP="005A68B9">
            <w:pPr>
              <w:pStyle w:val="TableParagraph"/>
              <w:widowControl/>
              <w:kinsoku w:val="0"/>
              <w:overflowPunct w:val="0"/>
              <w:spacing w:before="6"/>
              <w:ind w:right="36" w:hanging="3"/>
              <w:rPr>
                <w:rFonts w:ascii="Times New Roman" w:hAnsi="Times New Roman"/>
                <w:color w:val="000000"/>
              </w:rPr>
            </w:pPr>
            <w:r>
              <w:rPr>
                <w:rFonts w:ascii="Times New Roman" w:hAnsi="Times New Roman"/>
                <w:color w:val="000000"/>
              </w:rPr>
              <w:t>nadżerek</w:t>
            </w:r>
          </w:p>
        </w:tc>
        <w:tc>
          <w:tcPr>
            <w:tcW w:w="1520" w:type="dxa"/>
            <w:shd w:val="clear" w:color="auto" w:fill="auto"/>
            <w:vAlign w:val="center"/>
          </w:tcPr>
          <w:p w14:paraId="1D342376" w14:textId="77777777" w:rsidR="00713CC8" w:rsidRDefault="00713CC8" w:rsidP="005A68B9">
            <w:pPr>
              <w:pStyle w:val="TableParagraph"/>
              <w:widowControl/>
              <w:kinsoku w:val="0"/>
              <w:overflowPunct w:val="0"/>
              <w:spacing w:before="6"/>
              <w:ind w:left="3"/>
              <w:jc w:val="center"/>
              <w:rPr>
                <w:rFonts w:ascii="Times New Roman" w:hAnsi="Times New Roman"/>
                <w:color w:val="000000"/>
              </w:rPr>
            </w:pPr>
            <w:r>
              <w:rPr>
                <w:rFonts w:ascii="Times New Roman" w:hAnsi="Times New Roman"/>
                <w:color w:val="000000"/>
              </w:rPr>
              <w:t>3,7 (2,7-4,7)</w:t>
            </w:r>
          </w:p>
        </w:tc>
        <w:tc>
          <w:tcPr>
            <w:tcW w:w="1504" w:type="dxa"/>
            <w:shd w:val="clear" w:color="auto" w:fill="auto"/>
            <w:vAlign w:val="center"/>
          </w:tcPr>
          <w:p w14:paraId="1D342377" w14:textId="77777777" w:rsidR="00713CC8" w:rsidRDefault="00713CC8" w:rsidP="005A68B9">
            <w:pPr>
              <w:pStyle w:val="TableParagraph"/>
              <w:widowControl/>
              <w:kinsoku w:val="0"/>
              <w:overflowPunct w:val="0"/>
              <w:spacing w:before="6"/>
              <w:ind w:left="-17"/>
              <w:jc w:val="center"/>
              <w:rPr>
                <w:rFonts w:ascii="Times New Roman" w:hAnsi="Times New Roman"/>
                <w:color w:val="000000"/>
              </w:rPr>
            </w:pPr>
            <w:r>
              <w:rPr>
                <w:rFonts w:ascii="Times New Roman" w:hAnsi="Times New Roman"/>
                <w:color w:val="000000"/>
              </w:rPr>
              <w:t>1,7 (1,0-2,4)</w:t>
            </w:r>
          </w:p>
        </w:tc>
        <w:tc>
          <w:tcPr>
            <w:tcW w:w="1710" w:type="dxa"/>
            <w:shd w:val="clear" w:color="auto" w:fill="auto"/>
            <w:vAlign w:val="center"/>
          </w:tcPr>
          <w:p w14:paraId="1D342378" w14:textId="77777777" w:rsidR="00713CC8" w:rsidRDefault="00713CC8" w:rsidP="005A68B9">
            <w:pPr>
              <w:pStyle w:val="TableParagraph"/>
              <w:widowControl/>
              <w:kinsoku w:val="0"/>
              <w:overflowPunct w:val="0"/>
              <w:spacing w:before="6"/>
              <w:jc w:val="center"/>
              <w:rPr>
                <w:rFonts w:ascii="Times New Roman" w:hAnsi="Times New Roman"/>
                <w:color w:val="000000"/>
              </w:rPr>
            </w:pPr>
            <w:r>
              <w:rPr>
                <w:rFonts w:ascii="Times New Roman" w:hAnsi="Times New Roman"/>
                <w:color w:val="000000"/>
              </w:rPr>
              <w:t>0,8 (0,4-1,2)</w:t>
            </w:r>
          </w:p>
        </w:tc>
        <w:tc>
          <w:tcPr>
            <w:tcW w:w="1200" w:type="dxa"/>
            <w:shd w:val="clear" w:color="auto" w:fill="auto"/>
            <w:vAlign w:val="center"/>
          </w:tcPr>
          <w:p w14:paraId="1D342379" w14:textId="77777777" w:rsidR="00713CC8" w:rsidRDefault="00713CC8" w:rsidP="005A68B9">
            <w:pPr>
              <w:pStyle w:val="TableParagraph"/>
              <w:widowControl/>
              <w:kinsoku w:val="0"/>
              <w:overflowPunct w:val="0"/>
              <w:spacing w:before="6"/>
              <w:jc w:val="center"/>
              <w:rPr>
                <w:rFonts w:ascii="Times New Roman" w:hAnsi="Times New Roman"/>
                <w:color w:val="000000"/>
              </w:rPr>
            </w:pPr>
            <w:r>
              <w:rPr>
                <w:rFonts w:ascii="Times New Roman" w:hAnsi="Times New Roman"/>
                <w:color w:val="000000"/>
              </w:rPr>
              <w:t>˂</w:t>
            </w:r>
            <w:r w:rsidR="003C0D09">
              <w:rPr>
                <w:rFonts w:ascii="Times New Roman" w:hAnsi="Times New Roman"/>
                <w:color w:val="000000"/>
              </w:rPr>
              <w:t> </w:t>
            </w:r>
            <w:r>
              <w:rPr>
                <w:rFonts w:ascii="Times New Roman" w:hAnsi="Times New Roman"/>
                <w:color w:val="000000"/>
              </w:rPr>
              <w:t>0,001</w:t>
            </w:r>
          </w:p>
        </w:tc>
        <w:tc>
          <w:tcPr>
            <w:tcW w:w="1275" w:type="dxa"/>
            <w:shd w:val="clear" w:color="auto" w:fill="auto"/>
            <w:vAlign w:val="center"/>
          </w:tcPr>
          <w:p w14:paraId="1D34237A" w14:textId="77777777" w:rsidR="00713CC8" w:rsidRDefault="00713CC8" w:rsidP="005A68B9">
            <w:pPr>
              <w:pStyle w:val="TableParagraph"/>
              <w:widowControl/>
              <w:kinsoku w:val="0"/>
              <w:overflowPunct w:val="0"/>
              <w:spacing w:before="6"/>
              <w:ind w:left="2"/>
              <w:jc w:val="center"/>
              <w:rPr>
                <w:rFonts w:ascii="Times New Roman" w:hAnsi="Times New Roman"/>
                <w:color w:val="000000"/>
              </w:rPr>
            </w:pPr>
            <w:r>
              <w:rPr>
                <w:rFonts w:ascii="Times New Roman" w:hAnsi="Times New Roman"/>
                <w:color w:val="000000"/>
              </w:rPr>
              <w:t>0,0082</w:t>
            </w:r>
          </w:p>
        </w:tc>
        <w:tc>
          <w:tcPr>
            <w:tcW w:w="1276" w:type="dxa"/>
            <w:shd w:val="clear" w:color="auto" w:fill="auto"/>
            <w:vAlign w:val="center"/>
          </w:tcPr>
          <w:p w14:paraId="1D34237B" w14:textId="77777777" w:rsidR="00713CC8" w:rsidRDefault="00713CC8" w:rsidP="005A68B9">
            <w:pPr>
              <w:pStyle w:val="TableParagraph"/>
              <w:widowControl/>
              <w:kinsoku w:val="0"/>
              <w:overflowPunct w:val="0"/>
              <w:spacing w:before="6"/>
              <w:ind w:left="31"/>
              <w:jc w:val="center"/>
              <w:rPr>
                <w:rFonts w:ascii="Times New Roman" w:hAnsi="Times New Roman"/>
                <w:color w:val="000000"/>
              </w:rPr>
            </w:pPr>
            <w:r>
              <w:rPr>
                <w:rFonts w:ascii="Times New Roman" w:hAnsi="Times New Roman"/>
                <w:color w:val="000000"/>
              </w:rPr>
              <w:t>˂</w:t>
            </w:r>
            <w:r w:rsidR="003C0D09">
              <w:rPr>
                <w:rFonts w:ascii="Times New Roman" w:hAnsi="Times New Roman"/>
                <w:color w:val="000000"/>
              </w:rPr>
              <w:t> </w:t>
            </w:r>
            <w:r>
              <w:rPr>
                <w:rFonts w:ascii="Times New Roman" w:hAnsi="Times New Roman"/>
                <w:color w:val="000000"/>
              </w:rPr>
              <w:t>0,001</w:t>
            </w:r>
          </w:p>
        </w:tc>
      </w:tr>
      <w:tr w:rsidR="00713CC8" w:rsidRPr="00CA4100" w14:paraId="1D342384" w14:textId="77777777" w:rsidTr="00AD1729">
        <w:trPr>
          <w:trHeight w:hRule="exact" w:val="561"/>
        </w:trPr>
        <w:tc>
          <w:tcPr>
            <w:tcW w:w="1404" w:type="dxa"/>
            <w:tcBorders>
              <w:bottom w:val="single" w:sz="4" w:space="0" w:color="auto"/>
            </w:tcBorders>
            <w:shd w:val="clear" w:color="auto" w:fill="auto"/>
          </w:tcPr>
          <w:p w14:paraId="1D34237D" w14:textId="77777777" w:rsidR="00713CC8" w:rsidRDefault="00713CC8" w:rsidP="005A68B9">
            <w:pPr>
              <w:pStyle w:val="TableParagraph"/>
              <w:widowControl/>
              <w:kinsoku w:val="0"/>
              <w:overflowPunct w:val="0"/>
              <w:spacing w:before="6"/>
              <w:ind w:right="36" w:hanging="3"/>
              <w:rPr>
                <w:rFonts w:ascii="Times New Roman" w:hAnsi="Times New Roman"/>
                <w:color w:val="000000"/>
              </w:rPr>
            </w:pPr>
            <w:r>
              <w:rPr>
                <w:rFonts w:ascii="Times New Roman" w:hAnsi="Times New Roman"/>
                <w:color w:val="000000"/>
              </w:rPr>
              <w:t>Skala oceny ZSS</w:t>
            </w:r>
          </w:p>
        </w:tc>
        <w:tc>
          <w:tcPr>
            <w:tcW w:w="1520" w:type="dxa"/>
            <w:tcBorders>
              <w:bottom w:val="single" w:sz="4" w:space="0" w:color="auto"/>
            </w:tcBorders>
            <w:shd w:val="clear" w:color="auto" w:fill="auto"/>
            <w:vAlign w:val="center"/>
          </w:tcPr>
          <w:p w14:paraId="1D34237E" w14:textId="77777777" w:rsidR="00713CC8" w:rsidRDefault="00713CC8" w:rsidP="005A68B9">
            <w:pPr>
              <w:pStyle w:val="TableParagraph"/>
              <w:widowControl/>
              <w:kinsoku w:val="0"/>
              <w:overflowPunct w:val="0"/>
              <w:spacing w:before="6"/>
              <w:ind w:left="3"/>
              <w:jc w:val="center"/>
              <w:rPr>
                <w:rFonts w:ascii="Times New Roman" w:hAnsi="Times New Roman"/>
                <w:color w:val="000000"/>
              </w:rPr>
            </w:pPr>
            <w:r>
              <w:rPr>
                <w:rFonts w:ascii="Times New Roman" w:hAnsi="Times New Roman"/>
                <w:color w:val="000000"/>
              </w:rPr>
              <w:t>2,0 (1,2-2,8)</w:t>
            </w:r>
          </w:p>
        </w:tc>
        <w:tc>
          <w:tcPr>
            <w:tcW w:w="1504" w:type="dxa"/>
            <w:tcBorders>
              <w:bottom w:val="single" w:sz="4" w:space="0" w:color="auto"/>
            </w:tcBorders>
            <w:shd w:val="clear" w:color="auto" w:fill="auto"/>
            <w:vAlign w:val="center"/>
          </w:tcPr>
          <w:p w14:paraId="1D34237F" w14:textId="77777777" w:rsidR="00713CC8" w:rsidRDefault="00713CC8" w:rsidP="005A68B9">
            <w:pPr>
              <w:pStyle w:val="TableParagraph"/>
              <w:widowControl/>
              <w:kinsoku w:val="0"/>
              <w:overflowPunct w:val="0"/>
              <w:spacing w:before="6"/>
              <w:ind w:left="-17"/>
              <w:jc w:val="center"/>
              <w:rPr>
                <w:rFonts w:ascii="Times New Roman" w:hAnsi="Times New Roman"/>
                <w:color w:val="000000"/>
              </w:rPr>
            </w:pPr>
            <w:r>
              <w:rPr>
                <w:rFonts w:ascii="Times New Roman" w:hAnsi="Times New Roman"/>
                <w:color w:val="000000"/>
              </w:rPr>
              <w:t>1,3 (0,5-2,1)</w:t>
            </w:r>
          </w:p>
        </w:tc>
        <w:tc>
          <w:tcPr>
            <w:tcW w:w="1710" w:type="dxa"/>
            <w:tcBorders>
              <w:bottom w:val="single" w:sz="4" w:space="0" w:color="auto"/>
            </w:tcBorders>
            <w:shd w:val="clear" w:color="auto" w:fill="auto"/>
            <w:vAlign w:val="center"/>
          </w:tcPr>
          <w:p w14:paraId="1D342380" w14:textId="77777777" w:rsidR="00713CC8" w:rsidRDefault="00713CC8" w:rsidP="005A68B9">
            <w:pPr>
              <w:pStyle w:val="TableParagraph"/>
              <w:widowControl/>
              <w:kinsoku w:val="0"/>
              <w:overflowPunct w:val="0"/>
              <w:spacing w:before="6"/>
              <w:jc w:val="center"/>
              <w:rPr>
                <w:rFonts w:ascii="Times New Roman" w:hAnsi="Times New Roman"/>
                <w:color w:val="000000"/>
              </w:rPr>
            </w:pPr>
            <w:r>
              <w:rPr>
                <w:rFonts w:ascii="Times New Roman" w:hAnsi="Times New Roman"/>
                <w:color w:val="000000"/>
              </w:rPr>
              <w:t>0,5 (0-1,0)</w:t>
            </w:r>
          </w:p>
        </w:tc>
        <w:tc>
          <w:tcPr>
            <w:tcW w:w="1200" w:type="dxa"/>
            <w:tcBorders>
              <w:bottom w:val="single" w:sz="4" w:space="0" w:color="auto"/>
            </w:tcBorders>
            <w:shd w:val="clear" w:color="auto" w:fill="auto"/>
            <w:vAlign w:val="center"/>
          </w:tcPr>
          <w:p w14:paraId="1D342381" w14:textId="77777777" w:rsidR="00713CC8" w:rsidRDefault="00713CC8" w:rsidP="005A68B9">
            <w:pPr>
              <w:pStyle w:val="TableParagraph"/>
              <w:widowControl/>
              <w:kinsoku w:val="0"/>
              <w:overflowPunct w:val="0"/>
              <w:spacing w:before="6"/>
              <w:jc w:val="center"/>
              <w:rPr>
                <w:rFonts w:ascii="Times New Roman" w:hAnsi="Times New Roman"/>
                <w:color w:val="000000"/>
              </w:rPr>
            </w:pPr>
            <w:r>
              <w:rPr>
                <w:rFonts w:ascii="Times New Roman" w:hAnsi="Times New Roman"/>
                <w:color w:val="000000"/>
              </w:rPr>
              <w:t>˂</w:t>
            </w:r>
            <w:r w:rsidR="003C0D09">
              <w:rPr>
                <w:rFonts w:ascii="Times New Roman" w:hAnsi="Times New Roman"/>
                <w:color w:val="000000"/>
              </w:rPr>
              <w:t> </w:t>
            </w:r>
            <w:r>
              <w:rPr>
                <w:rFonts w:ascii="Times New Roman" w:hAnsi="Times New Roman"/>
                <w:color w:val="000000"/>
              </w:rPr>
              <w:t>0,001</w:t>
            </w:r>
          </w:p>
        </w:tc>
        <w:tc>
          <w:tcPr>
            <w:tcW w:w="1275" w:type="dxa"/>
            <w:tcBorders>
              <w:bottom w:val="single" w:sz="4" w:space="0" w:color="auto"/>
            </w:tcBorders>
            <w:shd w:val="clear" w:color="auto" w:fill="auto"/>
            <w:vAlign w:val="center"/>
          </w:tcPr>
          <w:p w14:paraId="1D342382" w14:textId="77777777" w:rsidR="00713CC8" w:rsidRDefault="00713CC8" w:rsidP="005A68B9">
            <w:pPr>
              <w:pStyle w:val="TableParagraph"/>
              <w:widowControl/>
              <w:kinsoku w:val="0"/>
              <w:overflowPunct w:val="0"/>
              <w:spacing w:before="6"/>
              <w:ind w:left="2"/>
              <w:jc w:val="center"/>
              <w:rPr>
                <w:rFonts w:ascii="Times New Roman" w:hAnsi="Times New Roman"/>
                <w:color w:val="000000"/>
              </w:rPr>
            </w:pPr>
            <w:r>
              <w:rPr>
                <w:rFonts w:ascii="Times New Roman" w:hAnsi="Times New Roman"/>
                <w:color w:val="000000"/>
              </w:rPr>
              <w:t>0,0037</w:t>
            </w:r>
          </w:p>
        </w:tc>
        <w:tc>
          <w:tcPr>
            <w:tcW w:w="1276" w:type="dxa"/>
            <w:tcBorders>
              <w:bottom w:val="single" w:sz="4" w:space="0" w:color="auto"/>
            </w:tcBorders>
            <w:shd w:val="clear" w:color="auto" w:fill="auto"/>
            <w:vAlign w:val="center"/>
          </w:tcPr>
          <w:p w14:paraId="1D342383" w14:textId="77777777" w:rsidR="00713CC8" w:rsidRDefault="00713CC8" w:rsidP="005A68B9">
            <w:pPr>
              <w:pStyle w:val="TableParagraph"/>
              <w:widowControl/>
              <w:kinsoku w:val="0"/>
              <w:overflowPunct w:val="0"/>
              <w:spacing w:before="6"/>
              <w:ind w:left="31"/>
              <w:jc w:val="center"/>
              <w:rPr>
                <w:rFonts w:ascii="Times New Roman" w:hAnsi="Times New Roman"/>
                <w:color w:val="000000"/>
              </w:rPr>
            </w:pPr>
            <w:r>
              <w:rPr>
                <w:rFonts w:ascii="Times New Roman" w:hAnsi="Times New Roman"/>
                <w:color w:val="000000"/>
              </w:rPr>
              <w:t>0,151</w:t>
            </w:r>
          </w:p>
        </w:tc>
      </w:tr>
      <w:tr w:rsidR="006A2129" w:rsidRPr="00CA4100" w14:paraId="1D342388" w14:textId="77777777" w:rsidTr="00AD1729">
        <w:tc>
          <w:tcPr>
            <w:tcW w:w="9889" w:type="dxa"/>
            <w:gridSpan w:val="7"/>
            <w:tcBorders>
              <w:left w:val="nil"/>
              <w:bottom w:val="nil"/>
              <w:right w:val="nil"/>
            </w:tcBorders>
            <w:shd w:val="clear" w:color="auto" w:fill="auto"/>
          </w:tcPr>
          <w:p w14:paraId="1D342385" w14:textId="77777777" w:rsidR="006A2129" w:rsidRDefault="006A2129" w:rsidP="000E0085">
            <w:pPr>
              <w:pStyle w:val="BodyText"/>
              <w:widowControl/>
              <w:kinsoku w:val="0"/>
              <w:overflowPunct w:val="0"/>
              <w:ind w:left="274" w:hanging="274"/>
              <w:rPr>
                <w:color w:val="000000"/>
                <w:sz w:val="20"/>
              </w:rPr>
            </w:pPr>
            <w:r>
              <w:rPr>
                <w:color w:val="000000"/>
                <w:sz w:val="20"/>
                <w:vertAlign w:val="superscript"/>
              </w:rPr>
              <w:t>a</w:t>
            </w:r>
            <w:r>
              <w:rPr>
                <w:color w:val="000000"/>
                <w:sz w:val="20"/>
              </w:rPr>
              <w:t xml:space="preserve"> </w:t>
            </w:r>
            <w:r>
              <w:rPr>
                <w:color w:val="000000"/>
                <w:sz w:val="20"/>
              </w:rPr>
              <w:tab/>
              <w:t>wartość p z porównania parami z użyciem testu U Mann’a i Whitney’a leczenia metotreksatem w monoterapii oraz leczenia skojarzonego adalimumabem i metotreksatem</w:t>
            </w:r>
          </w:p>
          <w:p w14:paraId="1D342386" w14:textId="37A5B801" w:rsidR="006A2129" w:rsidRDefault="006A2129" w:rsidP="000E0085">
            <w:pPr>
              <w:pStyle w:val="BodyText"/>
              <w:widowControl/>
              <w:kinsoku w:val="0"/>
              <w:overflowPunct w:val="0"/>
              <w:ind w:left="274" w:hanging="274"/>
              <w:rPr>
                <w:color w:val="000000"/>
                <w:sz w:val="20"/>
              </w:rPr>
            </w:pPr>
            <w:r>
              <w:rPr>
                <w:color w:val="000000"/>
                <w:sz w:val="20"/>
                <w:vertAlign w:val="superscript"/>
              </w:rPr>
              <w:t>b</w:t>
            </w:r>
            <w:r>
              <w:rPr>
                <w:color w:val="000000"/>
                <w:sz w:val="20"/>
              </w:rPr>
              <w:t xml:space="preserve"> </w:t>
            </w:r>
            <w:r>
              <w:rPr>
                <w:color w:val="000000"/>
                <w:sz w:val="20"/>
              </w:rPr>
              <w:tab/>
              <w:t xml:space="preserve">wartość p z porównania parami z zastosowaniem testu U Mann’a i Whitney’a leczenia adalimumabem </w:t>
            </w:r>
            <w:r w:rsidR="00CE7CE5">
              <w:rPr>
                <w:color w:val="000000"/>
                <w:sz w:val="20"/>
              </w:rPr>
              <w:t>w </w:t>
            </w:r>
            <w:r>
              <w:rPr>
                <w:color w:val="000000"/>
                <w:sz w:val="20"/>
              </w:rPr>
              <w:t>monoterapii oraz leczenia skojarzonego adalimumabem i metotreksatem</w:t>
            </w:r>
          </w:p>
          <w:p w14:paraId="1D342387" w14:textId="77777777" w:rsidR="006A2129" w:rsidRDefault="006A2129" w:rsidP="000E0085">
            <w:pPr>
              <w:pStyle w:val="BodyText"/>
              <w:widowControl/>
              <w:kinsoku w:val="0"/>
              <w:overflowPunct w:val="0"/>
              <w:ind w:left="274" w:hanging="274"/>
              <w:rPr>
                <w:color w:val="000000"/>
                <w:sz w:val="20"/>
              </w:rPr>
            </w:pPr>
            <w:r>
              <w:rPr>
                <w:color w:val="000000"/>
                <w:sz w:val="20"/>
                <w:vertAlign w:val="superscript"/>
              </w:rPr>
              <w:t>c</w:t>
            </w:r>
            <w:r>
              <w:rPr>
                <w:color w:val="000000"/>
                <w:sz w:val="20"/>
              </w:rPr>
              <w:t xml:space="preserve"> </w:t>
            </w:r>
            <w:r>
              <w:rPr>
                <w:color w:val="000000"/>
                <w:sz w:val="20"/>
              </w:rPr>
              <w:tab/>
              <w:t>wartość p z porównania parami z użyciem testu U Mann’a i Whitney’a leczenia adalimumabem w monoterapii oraz leczenia metotreksatem w monoterapii</w:t>
            </w:r>
          </w:p>
        </w:tc>
      </w:tr>
    </w:tbl>
    <w:p w14:paraId="1D342389" w14:textId="77777777" w:rsidR="00D2772B" w:rsidRDefault="00D2772B" w:rsidP="00387D0C">
      <w:pPr>
        <w:rPr>
          <w:color w:val="000000"/>
        </w:rPr>
      </w:pPr>
    </w:p>
    <w:p w14:paraId="1D34238A" w14:textId="6B90C70B" w:rsidR="00713CC8" w:rsidRDefault="00713CC8" w:rsidP="00387D0C">
      <w:pPr>
        <w:pStyle w:val="BodyText"/>
        <w:widowControl/>
        <w:kinsoku w:val="0"/>
        <w:overflowPunct w:val="0"/>
        <w:ind w:left="0"/>
        <w:rPr>
          <w:color w:val="000000"/>
        </w:rPr>
      </w:pPr>
      <w:r>
        <w:rPr>
          <w:color w:val="000000"/>
        </w:rPr>
        <w:t>Po 52 i 104</w:t>
      </w:r>
      <w:r w:rsidR="00E10D5C">
        <w:rPr>
          <w:color w:val="000000"/>
        </w:rPr>
        <w:t> </w:t>
      </w:r>
      <w:r>
        <w:rPr>
          <w:color w:val="000000"/>
        </w:rPr>
        <w:t>tygodniach leczenia odsetek pacjentów bez postępu choroby (zmiana w porównaniu do wartości wyjściowej wg zmodyfikowanej całkowitej skali Sharpa wynosząca ≤</w:t>
      </w:r>
      <w:r w:rsidR="003C0D09">
        <w:rPr>
          <w:color w:val="000000"/>
        </w:rPr>
        <w:t> </w:t>
      </w:r>
      <w:r>
        <w:rPr>
          <w:color w:val="000000"/>
        </w:rPr>
        <w:t xml:space="preserve">0,5) był istotnie większy w przypadku leczenia skojarzonego adalimumabem i metotreksatem (odpowiednio 63,8% </w:t>
      </w:r>
      <w:r w:rsidR="00CE7CE5">
        <w:rPr>
          <w:color w:val="000000"/>
        </w:rPr>
        <w:t>i </w:t>
      </w:r>
      <w:r>
        <w:rPr>
          <w:color w:val="000000"/>
        </w:rPr>
        <w:t>61,2%) w porównaniu do stosowania metotreksatu w monoterapii (odpowiednio 37,4% i 33,5%, p</w:t>
      </w:r>
      <w:r w:rsidR="003C0D09">
        <w:rPr>
          <w:color w:val="000000"/>
        </w:rPr>
        <w:t> </w:t>
      </w:r>
      <w:r>
        <w:rPr>
          <w:color w:val="000000"/>
        </w:rPr>
        <w:t>&lt;</w:t>
      </w:r>
      <w:r w:rsidR="003C0D09">
        <w:rPr>
          <w:color w:val="000000"/>
        </w:rPr>
        <w:t> </w:t>
      </w:r>
      <w:r>
        <w:rPr>
          <w:color w:val="000000"/>
        </w:rPr>
        <w:t>0,001) i adalimumabu w monoterapii (odpowiednio</w:t>
      </w:r>
      <w:r w:rsidR="00BA5411">
        <w:rPr>
          <w:color w:val="000000"/>
        </w:rPr>
        <w:t>,</w:t>
      </w:r>
      <w:r>
        <w:rPr>
          <w:color w:val="000000"/>
        </w:rPr>
        <w:t xml:space="preserve"> 50,7%, p</w:t>
      </w:r>
      <w:r w:rsidR="003C0D09">
        <w:rPr>
          <w:color w:val="000000"/>
        </w:rPr>
        <w:t> </w:t>
      </w:r>
      <w:r>
        <w:rPr>
          <w:color w:val="000000"/>
        </w:rPr>
        <w:t>&lt;</w:t>
      </w:r>
      <w:r w:rsidR="003C0D09">
        <w:rPr>
          <w:color w:val="000000"/>
        </w:rPr>
        <w:t> </w:t>
      </w:r>
      <w:r>
        <w:rPr>
          <w:color w:val="000000"/>
        </w:rPr>
        <w:t>0,002 i 44,5%, p</w:t>
      </w:r>
      <w:r w:rsidR="003C0D09">
        <w:rPr>
          <w:color w:val="000000"/>
        </w:rPr>
        <w:t> </w:t>
      </w:r>
      <w:r>
        <w:rPr>
          <w:color w:val="000000"/>
        </w:rPr>
        <w:t>&lt;</w:t>
      </w:r>
      <w:r w:rsidR="003C0D09">
        <w:rPr>
          <w:color w:val="000000"/>
        </w:rPr>
        <w:t> </w:t>
      </w:r>
      <w:r>
        <w:rPr>
          <w:color w:val="000000"/>
        </w:rPr>
        <w:t>0,001).</w:t>
      </w:r>
    </w:p>
    <w:p w14:paraId="1D34238B" w14:textId="77777777" w:rsidR="00713CC8" w:rsidRDefault="00713CC8" w:rsidP="00387D0C">
      <w:pPr>
        <w:pStyle w:val="BodyText"/>
        <w:widowControl/>
        <w:kinsoku w:val="0"/>
        <w:overflowPunct w:val="0"/>
        <w:ind w:left="0"/>
        <w:rPr>
          <w:color w:val="000000"/>
        </w:rPr>
      </w:pPr>
    </w:p>
    <w:p w14:paraId="1D34238C" w14:textId="4885360D" w:rsidR="00713CC8" w:rsidRDefault="00713CC8" w:rsidP="00387D0C">
      <w:pPr>
        <w:pStyle w:val="BodyText"/>
        <w:widowControl/>
        <w:kinsoku w:val="0"/>
        <w:overflowPunct w:val="0"/>
        <w:ind w:left="0"/>
        <w:rPr>
          <w:color w:val="000000"/>
        </w:rPr>
      </w:pPr>
      <w:r>
        <w:rPr>
          <w:color w:val="000000"/>
        </w:rPr>
        <w:t>W fazie otwartej stanowiącej kontynuację badania</w:t>
      </w:r>
      <w:r w:rsidR="00E10D5C">
        <w:rPr>
          <w:color w:val="000000"/>
        </w:rPr>
        <w:t> </w:t>
      </w:r>
      <w:r>
        <w:rPr>
          <w:color w:val="000000"/>
        </w:rPr>
        <w:t xml:space="preserve">V </w:t>
      </w:r>
      <w:r w:rsidR="00CA64B0">
        <w:rPr>
          <w:color w:val="000000"/>
        </w:rPr>
        <w:t xml:space="preserve">w </w:t>
      </w:r>
      <w:r>
        <w:rPr>
          <w:color w:val="000000"/>
        </w:rPr>
        <w:t>RZS, w 10.</w:t>
      </w:r>
      <w:r w:rsidR="00E10D5C">
        <w:rPr>
          <w:color w:val="000000"/>
        </w:rPr>
        <w:t> </w:t>
      </w:r>
      <w:r>
        <w:rPr>
          <w:color w:val="000000"/>
        </w:rPr>
        <w:t xml:space="preserve">roku średnia zmiana w porównaniu do wartości wyjściowych wg zmodyfikowanej całkowitej skali Sharpa wynosiła 10,8, 9,2 i 3,9 </w:t>
      </w:r>
      <w:r w:rsidR="00CE7CE5">
        <w:rPr>
          <w:color w:val="000000"/>
        </w:rPr>
        <w:t>u </w:t>
      </w:r>
      <w:r>
        <w:rPr>
          <w:color w:val="000000"/>
        </w:rPr>
        <w:t xml:space="preserve">pacjentów, którym pierwotnie losowo przydzielono odpowiednio leczenie metotreksatem </w:t>
      </w:r>
      <w:r w:rsidR="00CE7CE5">
        <w:rPr>
          <w:color w:val="000000"/>
        </w:rPr>
        <w:t>w </w:t>
      </w:r>
      <w:r>
        <w:rPr>
          <w:color w:val="000000"/>
        </w:rPr>
        <w:t xml:space="preserve">monoterapii, leczenie adalimumabem w monoterapii oraz leczenie skojarzone adalimumabem </w:t>
      </w:r>
      <w:r w:rsidR="00CE7CE5">
        <w:rPr>
          <w:color w:val="000000"/>
        </w:rPr>
        <w:lastRenderedPageBreak/>
        <w:t>i </w:t>
      </w:r>
      <w:r>
        <w:rPr>
          <w:color w:val="000000"/>
        </w:rPr>
        <w:t>metotreksatem. Odsetki pacjentów bez postępu choroby w badaniu radiologicznym wynosiły odpowiednio 31,3%, 23,7% i 36,7%.</w:t>
      </w:r>
    </w:p>
    <w:p w14:paraId="1D34238D" w14:textId="77777777" w:rsidR="00713CC8" w:rsidRDefault="00713CC8" w:rsidP="00387D0C">
      <w:pPr>
        <w:pStyle w:val="BodyText"/>
        <w:widowControl/>
        <w:kinsoku w:val="0"/>
        <w:overflowPunct w:val="0"/>
        <w:ind w:left="0"/>
        <w:rPr>
          <w:color w:val="000000"/>
        </w:rPr>
      </w:pPr>
    </w:p>
    <w:p w14:paraId="1D34238E" w14:textId="77777777" w:rsidR="00713CC8" w:rsidRDefault="00713CC8" w:rsidP="00ED34EF">
      <w:pPr>
        <w:pStyle w:val="BodyText"/>
        <w:keepNext/>
        <w:widowControl/>
        <w:kinsoku w:val="0"/>
        <w:overflowPunct w:val="0"/>
        <w:ind w:left="0"/>
        <w:rPr>
          <w:color w:val="000000"/>
        </w:rPr>
      </w:pPr>
      <w:r>
        <w:rPr>
          <w:i/>
          <w:iCs/>
          <w:color w:val="000000"/>
          <w:u w:val="single"/>
        </w:rPr>
        <w:t>Jakość życia i stan czynnościowy</w:t>
      </w:r>
    </w:p>
    <w:p w14:paraId="1D34238F" w14:textId="77777777" w:rsidR="00713CC8" w:rsidRDefault="00713CC8" w:rsidP="00ED34EF">
      <w:pPr>
        <w:pStyle w:val="BodyText"/>
        <w:keepNext/>
        <w:widowControl/>
        <w:kinsoku w:val="0"/>
        <w:overflowPunct w:val="0"/>
        <w:ind w:left="0"/>
        <w:rPr>
          <w:i/>
          <w:iCs/>
          <w:color w:val="000000"/>
        </w:rPr>
      </w:pPr>
    </w:p>
    <w:p w14:paraId="1D342390" w14:textId="39777F8B" w:rsidR="00713CC8" w:rsidRDefault="00713CC8" w:rsidP="00387D0C">
      <w:pPr>
        <w:pStyle w:val="BodyText"/>
        <w:widowControl/>
        <w:kinsoku w:val="0"/>
        <w:overflowPunct w:val="0"/>
        <w:ind w:left="0"/>
        <w:rPr>
          <w:color w:val="000000"/>
        </w:rPr>
      </w:pPr>
      <w:r>
        <w:rPr>
          <w:color w:val="000000"/>
        </w:rPr>
        <w:t>Związaną ze stanem zdrowia jakość życia i stan czynnościowy oceniano za pomocą wskaźnika niepełnosprawności „Kwestionariusza oceny stanu zdrowia” (ang. Health Assessment Questionnaire</w:t>
      </w:r>
      <w:r w:rsidR="00AF3EFA">
        <w:rPr>
          <w:color w:val="000000"/>
        </w:rPr>
        <w:t>,</w:t>
      </w:r>
      <w:r>
        <w:rPr>
          <w:color w:val="000000"/>
        </w:rPr>
        <w:t xml:space="preserve"> HAQ) w czterech oryginalnych odpowiednio i prawidłowo kontrolowanych badaniach klinicznych, </w:t>
      </w:r>
      <w:r w:rsidR="00CE7CE5">
        <w:rPr>
          <w:color w:val="000000"/>
        </w:rPr>
        <w:t>i </w:t>
      </w:r>
      <w:r>
        <w:rPr>
          <w:color w:val="000000"/>
        </w:rPr>
        <w:t>stanowiło to określony wcześniej pierwszorzędowy punkt końcowy w 52.</w:t>
      </w:r>
      <w:r w:rsidR="003C0D09">
        <w:rPr>
          <w:color w:val="000000"/>
        </w:rPr>
        <w:t> </w:t>
      </w:r>
      <w:r>
        <w:rPr>
          <w:color w:val="000000"/>
        </w:rPr>
        <w:t>tygodniu w badaniu</w:t>
      </w:r>
      <w:r w:rsidR="003C0D09">
        <w:rPr>
          <w:color w:val="000000"/>
        </w:rPr>
        <w:t> </w:t>
      </w:r>
      <w:r>
        <w:rPr>
          <w:color w:val="000000"/>
        </w:rPr>
        <w:t>III dotyczącym RZS. Wszystkie dawki/schematy dawkowania adalimumabu w wymienionych czterech badaniach zaskutkowały w 6.</w:t>
      </w:r>
      <w:r w:rsidR="00E10D5C">
        <w:rPr>
          <w:color w:val="000000"/>
        </w:rPr>
        <w:t> </w:t>
      </w:r>
      <w:r>
        <w:rPr>
          <w:color w:val="000000"/>
        </w:rPr>
        <w:t>miesiącu istotną statystycznie większą poprawą wyjściowego wskaźnika niepełnosprawności HAQ w porównaniu do placebo, a w badaniu</w:t>
      </w:r>
      <w:r w:rsidR="00E10D5C">
        <w:rPr>
          <w:color w:val="000000"/>
        </w:rPr>
        <w:t> </w:t>
      </w:r>
      <w:r>
        <w:rPr>
          <w:color w:val="000000"/>
        </w:rPr>
        <w:t>III dotyczącym RZS to samo zaobserwowano w 52.</w:t>
      </w:r>
      <w:r w:rsidR="003C0D09">
        <w:rPr>
          <w:color w:val="000000"/>
        </w:rPr>
        <w:t> </w:t>
      </w:r>
      <w:r>
        <w:rPr>
          <w:color w:val="000000"/>
        </w:rPr>
        <w:t>tygodniu. Punktacja „Skróconego formularza oceny stanu zdrowia” (ang. Short Form Health Survey</w:t>
      </w:r>
      <w:r w:rsidR="00AF3EFA">
        <w:rPr>
          <w:color w:val="000000"/>
        </w:rPr>
        <w:t>,</w:t>
      </w:r>
      <w:r>
        <w:rPr>
          <w:color w:val="000000"/>
        </w:rPr>
        <w:t xml:space="preserve"> SF</w:t>
      </w:r>
      <w:r w:rsidR="003C0D09">
        <w:rPr>
          <w:color w:val="000000"/>
        </w:rPr>
        <w:t> </w:t>
      </w:r>
      <w:r>
        <w:rPr>
          <w:color w:val="000000"/>
        </w:rPr>
        <w:t>36) dla wszystkich dawek/schematów dawkowania adalimumabu uzyskana we wszystkich czterech badaniach potwierdza te wyniki. Uzyskano statystycznie istotną „Punktację zbiorczą badania fizykalnego” (ang. Physical Component Summary</w:t>
      </w:r>
      <w:r w:rsidR="00AF3EFA">
        <w:rPr>
          <w:color w:val="000000"/>
        </w:rPr>
        <w:t>,</w:t>
      </w:r>
      <w:r>
        <w:rPr>
          <w:color w:val="000000"/>
        </w:rPr>
        <w:t xml:space="preserve"> PCS) oraz statystycznie istotną punktację dotyczącą dolegliwości bólowych i witalności dla dawki 40</w:t>
      </w:r>
      <w:r w:rsidR="003C0D09">
        <w:rPr>
          <w:color w:val="000000"/>
        </w:rPr>
        <w:t> </w:t>
      </w:r>
      <w:r>
        <w:rPr>
          <w:color w:val="000000"/>
        </w:rPr>
        <w:t>mg co drugi tydzień. Stwierdzono statystycznie istotne zmniejszenie męczliwości mierzonej wg punktacji oceny czynnościowej leczenia chorób przewlekłych (ang. Functional Assessment of Chronic Illness Therapy</w:t>
      </w:r>
      <w:r w:rsidR="00AF3EFA">
        <w:rPr>
          <w:color w:val="000000"/>
        </w:rPr>
        <w:t>,</w:t>
      </w:r>
      <w:r>
        <w:rPr>
          <w:color w:val="000000"/>
        </w:rPr>
        <w:t xml:space="preserve"> FACIT) we wszystkich trzech badaniach, w których to oceniano (badania I, III i IV dotyczące RZS).</w:t>
      </w:r>
    </w:p>
    <w:p w14:paraId="1D342391" w14:textId="77777777" w:rsidR="00713CC8" w:rsidRDefault="00713CC8" w:rsidP="00387D0C">
      <w:pPr>
        <w:pStyle w:val="BodyText"/>
        <w:widowControl/>
        <w:kinsoku w:val="0"/>
        <w:overflowPunct w:val="0"/>
        <w:ind w:left="0"/>
        <w:rPr>
          <w:color w:val="000000"/>
        </w:rPr>
      </w:pPr>
    </w:p>
    <w:p w14:paraId="1D342392" w14:textId="77777777" w:rsidR="00713CC8" w:rsidRDefault="00713CC8" w:rsidP="00387D0C">
      <w:pPr>
        <w:pStyle w:val="BodyText"/>
        <w:widowControl/>
        <w:kinsoku w:val="0"/>
        <w:overflowPunct w:val="0"/>
        <w:ind w:left="0"/>
        <w:rPr>
          <w:color w:val="000000"/>
        </w:rPr>
      </w:pPr>
      <w:r>
        <w:rPr>
          <w:color w:val="000000"/>
        </w:rPr>
        <w:t>W badaniu</w:t>
      </w:r>
      <w:r w:rsidR="00E10D5C">
        <w:rPr>
          <w:color w:val="000000"/>
        </w:rPr>
        <w:t> </w:t>
      </w:r>
      <w:r>
        <w:rPr>
          <w:color w:val="000000"/>
        </w:rPr>
        <w:t>III dotyczącym RZS, prowadzonym metodą otwartej próby, u większości pacjentów, którzy osiągnęli poprawę stanu czynnościowego i kontynuowali leczenie, poprawa utrzymywała się do 520.</w:t>
      </w:r>
      <w:r w:rsidR="003C0D09">
        <w:rPr>
          <w:color w:val="000000"/>
        </w:rPr>
        <w:t> </w:t>
      </w:r>
      <w:r>
        <w:rPr>
          <w:color w:val="000000"/>
        </w:rPr>
        <w:t>tygodnia włącznie (120</w:t>
      </w:r>
      <w:r w:rsidR="00E10D5C">
        <w:rPr>
          <w:color w:val="000000"/>
        </w:rPr>
        <w:t> </w:t>
      </w:r>
      <w:r>
        <w:rPr>
          <w:color w:val="000000"/>
        </w:rPr>
        <w:t>miesięcy). Poprawę jakości życia mierzono do 156.</w:t>
      </w:r>
      <w:r w:rsidR="003C0D09">
        <w:rPr>
          <w:color w:val="000000"/>
        </w:rPr>
        <w:t> </w:t>
      </w:r>
      <w:r>
        <w:rPr>
          <w:color w:val="000000"/>
        </w:rPr>
        <w:t>tygodnia (36</w:t>
      </w:r>
      <w:r w:rsidR="00E10D5C">
        <w:rPr>
          <w:color w:val="000000"/>
        </w:rPr>
        <w:t> </w:t>
      </w:r>
      <w:r>
        <w:rPr>
          <w:color w:val="000000"/>
        </w:rPr>
        <w:t>miesięcy) i w okresie tym stwierdzono utrzymywanie się poprawy.</w:t>
      </w:r>
    </w:p>
    <w:p w14:paraId="1D342393" w14:textId="77777777" w:rsidR="00713CC8" w:rsidRDefault="00713CC8" w:rsidP="00387D0C">
      <w:pPr>
        <w:pStyle w:val="BodyText"/>
        <w:widowControl/>
        <w:kinsoku w:val="0"/>
        <w:overflowPunct w:val="0"/>
        <w:ind w:left="0"/>
        <w:rPr>
          <w:color w:val="000000"/>
        </w:rPr>
      </w:pPr>
    </w:p>
    <w:p w14:paraId="1D342394" w14:textId="3864C3C6" w:rsidR="00713CC8" w:rsidRDefault="00713CC8" w:rsidP="00387D0C">
      <w:pPr>
        <w:pStyle w:val="BodyText"/>
        <w:widowControl/>
        <w:kinsoku w:val="0"/>
        <w:overflowPunct w:val="0"/>
        <w:ind w:left="0"/>
        <w:rPr>
          <w:color w:val="000000"/>
        </w:rPr>
      </w:pPr>
      <w:r>
        <w:rPr>
          <w:color w:val="000000"/>
        </w:rPr>
        <w:t>W badaniu V dotyczącym RZS poprawa wskaźnika niepełnosprawności HAQ oraz składowa badania fizykalnego punktacji SF</w:t>
      </w:r>
      <w:r w:rsidR="003C0D09">
        <w:rPr>
          <w:color w:val="000000"/>
        </w:rPr>
        <w:t> </w:t>
      </w:r>
      <w:r>
        <w:rPr>
          <w:color w:val="000000"/>
        </w:rPr>
        <w:t>36 wykazały w 52.</w:t>
      </w:r>
      <w:r w:rsidR="003C0D09">
        <w:rPr>
          <w:color w:val="000000"/>
        </w:rPr>
        <w:t> </w:t>
      </w:r>
      <w:r>
        <w:rPr>
          <w:color w:val="000000"/>
        </w:rPr>
        <w:t>tygodniu większą poprawę (p</w:t>
      </w:r>
      <w:r w:rsidR="003C0D09">
        <w:rPr>
          <w:color w:val="000000"/>
        </w:rPr>
        <w:t> </w:t>
      </w:r>
      <w:r>
        <w:rPr>
          <w:color w:val="000000"/>
        </w:rPr>
        <w:t>&lt;</w:t>
      </w:r>
      <w:r w:rsidR="003C0D09">
        <w:rPr>
          <w:color w:val="000000"/>
        </w:rPr>
        <w:t> </w:t>
      </w:r>
      <w:r>
        <w:rPr>
          <w:color w:val="000000"/>
        </w:rPr>
        <w:t xml:space="preserve">0,001) w przypadku leczenia skojarzonego adalimumabem i metotreksatem niż w przypadku stosowania metotreksatu </w:t>
      </w:r>
      <w:r w:rsidR="00CE7CE5">
        <w:rPr>
          <w:color w:val="000000"/>
        </w:rPr>
        <w:t>w </w:t>
      </w:r>
      <w:r>
        <w:rPr>
          <w:color w:val="000000"/>
        </w:rPr>
        <w:t>monoterapii i adalimumabu w monoterapii. Poprawa ta utrzymywała się do 104. tygodnia włącznie. U 250</w:t>
      </w:r>
      <w:r w:rsidR="00E10D5C">
        <w:rPr>
          <w:color w:val="000000"/>
        </w:rPr>
        <w:t> </w:t>
      </w:r>
      <w:r>
        <w:rPr>
          <w:color w:val="000000"/>
        </w:rPr>
        <w:t>uczestników, którzy ukończyli otwarte badanie kontynuacyjne, poprawa stanu czynnościowego utrzymywała się przez cały 10-letni okres leczenia.</w:t>
      </w:r>
    </w:p>
    <w:p w14:paraId="1D342395" w14:textId="77777777" w:rsidR="00713CC8" w:rsidRDefault="00713CC8" w:rsidP="00387D0C">
      <w:pPr>
        <w:pStyle w:val="BodyText"/>
        <w:widowControl/>
        <w:kinsoku w:val="0"/>
        <w:overflowPunct w:val="0"/>
        <w:ind w:left="0"/>
        <w:rPr>
          <w:color w:val="000000"/>
        </w:rPr>
      </w:pPr>
    </w:p>
    <w:p w14:paraId="1D342396" w14:textId="77777777" w:rsidR="00713CC8" w:rsidRDefault="00713CC8" w:rsidP="00971955">
      <w:pPr>
        <w:pStyle w:val="BodyText"/>
        <w:keepNext/>
        <w:widowControl/>
        <w:kinsoku w:val="0"/>
        <w:overflowPunct w:val="0"/>
        <w:ind w:left="0"/>
        <w:rPr>
          <w:color w:val="000000"/>
        </w:rPr>
      </w:pPr>
      <w:r>
        <w:rPr>
          <w:i/>
          <w:iCs/>
          <w:color w:val="000000"/>
        </w:rPr>
        <w:t>Łuszczyca zwyczajna (plackowata) u dorosłych</w:t>
      </w:r>
    </w:p>
    <w:p w14:paraId="1D342397" w14:textId="77777777" w:rsidR="00713CC8" w:rsidRDefault="00713CC8" w:rsidP="00971955">
      <w:pPr>
        <w:pStyle w:val="BodyText"/>
        <w:keepNext/>
        <w:widowControl/>
        <w:kinsoku w:val="0"/>
        <w:overflowPunct w:val="0"/>
        <w:ind w:left="0"/>
        <w:rPr>
          <w:i/>
          <w:iCs/>
          <w:color w:val="000000"/>
        </w:rPr>
      </w:pPr>
    </w:p>
    <w:p w14:paraId="1D342398" w14:textId="0CB75953" w:rsidR="00713CC8" w:rsidRDefault="00713CC8" w:rsidP="00387D0C">
      <w:pPr>
        <w:pStyle w:val="BodyText"/>
        <w:widowControl/>
        <w:kinsoku w:val="0"/>
        <w:overflowPunct w:val="0"/>
        <w:ind w:left="0"/>
        <w:rPr>
          <w:color w:val="000000"/>
        </w:rPr>
      </w:pPr>
      <w:r>
        <w:rPr>
          <w:color w:val="000000"/>
        </w:rPr>
        <w:t>Bezpieczeństwo i skuteczność adalimumabu badano u dorosłych pacjentów z przewlekłą łuszczycą zwyczajną (plackowatą) (zmienione chorobowo ≥</w:t>
      </w:r>
      <w:r w:rsidR="003C0D09">
        <w:rPr>
          <w:color w:val="000000"/>
        </w:rPr>
        <w:t> </w:t>
      </w:r>
      <w:r>
        <w:rPr>
          <w:color w:val="000000"/>
        </w:rPr>
        <w:t xml:space="preserve">10% powierzchni ciała oraz wskaźnik powierzchni </w:t>
      </w:r>
      <w:r w:rsidR="00CE7CE5">
        <w:rPr>
          <w:color w:val="000000"/>
        </w:rPr>
        <w:t>i </w:t>
      </w:r>
      <w:r>
        <w:rPr>
          <w:color w:val="000000"/>
        </w:rPr>
        <w:t>nasilenia łuszczycy PASI</w:t>
      </w:r>
      <w:r w:rsidR="003C0D09">
        <w:rPr>
          <w:color w:val="000000"/>
        </w:rPr>
        <w:t> </w:t>
      </w:r>
      <w:r>
        <w:rPr>
          <w:color w:val="000000"/>
        </w:rPr>
        <w:t>≥</w:t>
      </w:r>
      <w:r w:rsidR="003C0D09">
        <w:rPr>
          <w:color w:val="000000"/>
        </w:rPr>
        <w:t> </w:t>
      </w:r>
      <w:r>
        <w:rPr>
          <w:color w:val="000000"/>
        </w:rPr>
        <w:t>12 lub ≥</w:t>
      </w:r>
      <w:r w:rsidR="003C0D09">
        <w:rPr>
          <w:color w:val="000000"/>
        </w:rPr>
        <w:t> </w:t>
      </w:r>
      <w:r>
        <w:rPr>
          <w:color w:val="000000"/>
        </w:rPr>
        <w:t>10), którzy byli kandydatami do leczenia systemowego lub fototerapii w randomizowanych badaniach klinicznych prowadzonych metodą podwójnie ślepej próby. 73% pacjentów zakwalifikowanych do badań I i II dotyczących łuszczycy zostało uprzednio poddanych leczeniu systemowemu lub fototerapii. Bezpieczeństwo i skuteczność adalimumabu badano również u dorosłych pacjentów z przewlekłą łuszczycą zwyczajną (plackowatą) o nasileniu umiarkowanym do ciężkiego ze współistniejącą łuszczycą dłoni i (lub) stóp, którzy byli kandydatami do leczenia systemowego w randomizowanym badaniu klinicznym prowadzonym metodą podwójnie ślepej próby (badanie III dotyczące łuszczycy).</w:t>
      </w:r>
    </w:p>
    <w:p w14:paraId="1D342399" w14:textId="77777777" w:rsidR="00713CC8" w:rsidRDefault="00713CC8" w:rsidP="00387D0C">
      <w:pPr>
        <w:pStyle w:val="BodyText"/>
        <w:widowControl/>
        <w:kinsoku w:val="0"/>
        <w:overflowPunct w:val="0"/>
        <w:ind w:left="0"/>
        <w:rPr>
          <w:color w:val="000000"/>
          <w:szCs w:val="20"/>
        </w:rPr>
      </w:pPr>
    </w:p>
    <w:p w14:paraId="1D34239A" w14:textId="77777777" w:rsidR="00713CC8" w:rsidRDefault="00713CC8" w:rsidP="00387D0C">
      <w:pPr>
        <w:pStyle w:val="BodyText"/>
        <w:widowControl/>
        <w:kinsoku w:val="0"/>
        <w:overflowPunct w:val="0"/>
        <w:ind w:left="0"/>
        <w:rPr>
          <w:color w:val="000000"/>
        </w:rPr>
      </w:pPr>
      <w:r>
        <w:rPr>
          <w:color w:val="000000"/>
        </w:rPr>
        <w:t>W badaniu I dotyczącym łuszczycy (REVEAL) oceniano 1212</w:t>
      </w:r>
      <w:r w:rsidR="00E10D5C">
        <w:rPr>
          <w:color w:val="000000"/>
        </w:rPr>
        <w:t> </w:t>
      </w:r>
      <w:r>
        <w:rPr>
          <w:color w:val="000000"/>
        </w:rPr>
        <w:t>pacjentów w trzech okresach leczenia. W okresie</w:t>
      </w:r>
      <w:r w:rsidR="00E10D5C">
        <w:rPr>
          <w:color w:val="000000"/>
        </w:rPr>
        <w:t> </w:t>
      </w:r>
      <w:r>
        <w:rPr>
          <w:color w:val="000000"/>
        </w:rPr>
        <w:t>A pacjenci otrzymywali placebo lub adalimumab w dawce początkowej 80</w:t>
      </w:r>
      <w:r w:rsidR="00E10D5C">
        <w:rPr>
          <w:color w:val="000000"/>
        </w:rPr>
        <w:t> </w:t>
      </w:r>
      <w:r>
        <w:rPr>
          <w:color w:val="000000"/>
        </w:rPr>
        <w:t>mg, a następnie w dawce 40</w:t>
      </w:r>
      <w:r w:rsidR="00E10D5C">
        <w:rPr>
          <w:color w:val="000000"/>
        </w:rPr>
        <w:t> </w:t>
      </w:r>
      <w:r>
        <w:rPr>
          <w:color w:val="000000"/>
        </w:rPr>
        <w:t>mg co drugi tydzień po upływie jednego tygodnia od podania dawki początkowej. Po 16</w:t>
      </w:r>
      <w:r w:rsidR="00E10D5C">
        <w:rPr>
          <w:color w:val="000000"/>
        </w:rPr>
        <w:t> </w:t>
      </w:r>
      <w:r>
        <w:rPr>
          <w:color w:val="000000"/>
        </w:rPr>
        <w:t>tygodniach leczenia pacjenci, których odpowiedź na leczenie wynosiła co najmniej PASI</w:t>
      </w:r>
      <w:r w:rsidR="003C0D09">
        <w:rPr>
          <w:color w:val="000000"/>
        </w:rPr>
        <w:t> </w:t>
      </w:r>
      <w:r>
        <w:rPr>
          <w:color w:val="000000"/>
        </w:rPr>
        <w:t>75 (poprawa wyniku PASI o co najmniej 75% w stosunku do wartości wyjściowej), przechodzili do okresu</w:t>
      </w:r>
      <w:r w:rsidR="00E10D5C">
        <w:rPr>
          <w:color w:val="000000"/>
        </w:rPr>
        <w:t> </w:t>
      </w:r>
      <w:r>
        <w:rPr>
          <w:color w:val="000000"/>
        </w:rPr>
        <w:t>B i w badaniu prowadzonym metodą otwartej próby otrzymywali 40 mg adalimumabu co drugi tydzień. Pacjenci, u których odpowiedź na leczenie wynosiła ≥</w:t>
      </w:r>
      <w:r w:rsidR="003C0D09">
        <w:rPr>
          <w:color w:val="000000"/>
        </w:rPr>
        <w:t> </w:t>
      </w:r>
      <w:r>
        <w:rPr>
          <w:color w:val="000000"/>
        </w:rPr>
        <w:t>PASI</w:t>
      </w:r>
      <w:r w:rsidR="003C0D09">
        <w:rPr>
          <w:color w:val="000000"/>
        </w:rPr>
        <w:t> </w:t>
      </w:r>
      <w:r>
        <w:rPr>
          <w:color w:val="000000"/>
        </w:rPr>
        <w:t>75 w 33.</w:t>
      </w:r>
      <w:r w:rsidR="003C0D09">
        <w:rPr>
          <w:color w:val="000000"/>
        </w:rPr>
        <w:t> </w:t>
      </w:r>
      <w:r>
        <w:rPr>
          <w:color w:val="000000"/>
        </w:rPr>
        <w:t>tygodniu, a pierwotnie byli przydzieleni losowo do grupy otrzymującej aktywne leczenie w okresie A, w okresie C byli ponownie losowo przydziel</w:t>
      </w:r>
      <w:r w:rsidR="00D201E1">
        <w:rPr>
          <w:color w:val="000000"/>
        </w:rPr>
        <w:t>a</w:t>
      </w:r>
      <w:r>
        <w:rPr>
          <w:color w:val="000000"/>
        </w:rPr>
        <w:t>ni do grupy otrzymującej adalimumab w dawce 40</w:t>
      </w:r>
      <w:r w:rsidR="003C0D09">
        <w:rPr>
          <w:color w:val="000000"/>
        </w:rPr>
        <w:t> </w:t>
      </w:r>
      <w:r>
        <w:rPr>
          <w:color w:val="000000"/>
        </w:rPr>
        <w:t>mg co drugi tydzień lub placebo przez dodatkowe 19</w:t>
      </w:r>
      <w:r w:rsidR="00E10D5C">
        <w:rPr>
          <w:color w:val="000000"/>
        </w:rPr>
        <w:t> </w:t>
      </w:r>
      <w:r>
        <w:rPr>
          <w:color w:val="000000"/>
        </w:rPr>
        <w:t xml:space="preserve">tygodni. We wszystkich leczonych grupach średnia wyjściowa </w:t>
      </w:r>
      <w:r>
        <w:rPr>
          <w:color w:val="000000"/>
        </w:rPr>
        <w:lastRenderedPageBreak/>
        <w:t>wartość PASI wynosiła 18,9, a wyjściowa ocena PGA</w:t>
      </w:r>
      <w:r w:rsidR="003C0D09">
        <w:rPr>
          <w:color w:val="000000"/>
        </w:rPr>
        <w:t xml:space="preserve"> </w:t>
      </w:r>
      <w:r>
        <w:rPr>
          <w:color w:val="000000"/>
        </w:rPr>
        <w:t>wahała się od „umiarkowanej” (53% uczestników) przez „ciężką” (41%) do „bardzo ciężkiej” (6%).</w:t>
      </w:r>
    </w:p>
    <w:p w14:paraId="1D34239B" w14:textId="77777777" w:rsidR="00713CC8" w:rsidRDefault="00713CC8" w:rsidP="00387D0C">
      <w:pPr>
        <w:pStyle w:val="BodyText"/>
        <w:widowControl/>
        <w:kinsoku w:val="0"/>
        <w:overflowPunct w:val="0"/>
        <w:ind w:left="0"/>
        <w:rPr>
          <w:color w:val="000000"/>
        </w:rPr>
      </w:pPr>
    </w:p>
    <w:p w14:paraId="1D34239C" w14:textId="709DCD94" w:rsidR="00713CC8" w:rsidRDefault="00713CC8" w:rsidP="00387D0C">
      <w:pPr>
        <w:pStyle w:val="BodyText"/>
        <w:widowControl/>
        <w:kinsoku w:val="0"/>
        <w:overflowPunct w:val="0"/>
        <w:ind w:left="0"/>
        <w:rPr>
          <w:color w:val="000000"/>
        </w:rPr>
      </w:pPr>
      <w:r>
        <w:rPr>
          <w:color w:val="000000"/>
        </w:rPr>
        <w:t>W badaniu</w:t>
      </w:r>
      <w:r w:rsidR="003C0D09">
        <w:rPr>
          <w:color w:val="000000"/>
        </w:rPr>
        <w:t> </w:t>
      </w:r>
      <w:r>
        <w:rPr>
          <w:color w:val="000000"/>
        </w:rPr>
        <w:t>II dotyczącym łuszczycy (CHAMPION) u 271</w:t>
      </w:r>
      <w:r w:rsidR="00E10D5C">
        <w:rPr>
          <w:color w:val="000000"/>
        </w:rPr>
        <w:t> </w:t>
      </w:r>
      <w:r>
        <w:rPr>
          <w:color w:val="000000"/>
        </w:rPr>
        <w:t xml:space="preserve">pacjentów porównywano skuteczność </w:t>
      </w:r>
      <w:r w:rsidR="00CE7CE5">
        <w:rPr>
          <w:color w:val="000000"/>
        </w:rPr>
        <w:t>i </w:t>
      </w:r>
      <w:r>
        <w:rPr>
          <w:color w:val="000000"/>
        </w:rPr>
        <w:t>bezpieczeństwo adalimumabu w porównaniu z metotreksatem i placebo. Pacjenci otrzymywali placebo, metotreksat w dawce początkowej 7,5</w:t>
      </w:r>
      <w:r w:rsidR="003C0D09">
        <w:rPr>
          <w:color w:val="000000"/>
        </w:rPr>
        <w:t> </w:t>
      </w:r>
      <w:r>
        <w:rPr>
          <w:color w:val="000000"/>
        </w:rPr>
        <w:t>mg, zwiększanej następnie do 12.</w:t>
      </w:r>
      <w:r w:rsidR="003C0D09">
        <w:rPr>
          <w:color w:val="000000"/>
        </w:rPr>
        <w:t> </w:t>
      </w:r>
      <w:r>
        <w:rPr>
          <w:color w:val="000000"/>
        </w:rPr>
        <w:t>tygodnia tak, że dawka maksymalna wynosiła 25</w:t>
      </w:r>
      <w:r w:rsidR="003C0D09">
        <w:rPr>
          <w:color w:val="000000"/>
        </w:rPr>
        <w:t> </w:t>
      </w:r>
      <w:r>
        <w:rPr>
          <w:color w:val="000000"/>
        </w:rPr>
        <w:t>mg, lub adalimumab w dawce początkowej 80</w:t>
      </w:r>
      <w:r w:rsidR="003C0D09">
        <w:rPr>
          <w:color w:val="000000"/>
        </w:rPr>
        <w:t> </w:t>
      </w:r>
      <w:r>
        <w:rPr>
          <w:color w:val="000000"/>
        </w:rPr>
        <w:t xml:space="preserve">mg, a następnie </w:t>
      </w:r>
      <w:r w:rsidR="00CE7CE5">
        <w:rPr>
          <w:color w:val="000000"/>
        </w:rPr>
        <w:t>w </w:t>
      </w:r>
      <w:r>
        <w:rPr>
          <w:color w:val="000000"/>
        </w:rPr>
        <w:t>dawce 40</w:t>
      </w:r>
      <w:r w:rsidR="003C0D09">
        <w:rPr>
          <w:color w:val="000000"/>
        </w:rPr>
        <w:t> </w:t>
      </w:r>
      <w:r>
        <w:rPr>
          <w:color w:val="000000"/>
        </w:rPr>
        <w:t>mg co drugi tydzień przez 16 tygodni po upływie jednego tygodnia od podania dawki początkowej. Brak dostępnych danych porównujących adalimumab i metotreksat w okresie dłuższym niż 16 tygodni leczenia. U pacjentów otrzymujących metotreksat, którzy wykazali odpowiedź ≥</w:t>
      </w:r>
      <w:r w:rsidR="003C0D09">
        <w:rPr>
          <w:color w:val="000000"/>
        </w:rPr>
        <w:t> </w:t>
      </w:r>
      <w:r>
        <w:rPr>
          <w:color w:val="000000"/>
        </w:rPr>
        <w:t>PASI</w:t>
      </w:r>
      <w:r w:rsidR="00E10D5C">
        <w:rPr>
          <w:color w:val="000000"/>
        </w:rPr>
        <w:t> </w:t>
      </w:r>
      <w:r>
        <w:rPr>
          <w:color w:val="000000"/>
        </w:rPr>
        <w:t>50 w 8. i (lub) 12.</w:t>
      </w:r>
      <w:r w:rsidR="003C0D09">
        <w:rPr>
          <w:color w:val="000000"/>
        </w:rPr>
        <w:t> </w:t>
      </w:r>
      <w:r>
        <w:rPr>
          <w:color w:val="000000"/>
        </w:rPr>
        <w:t>tygodniu, nie zwiększano dawki. We wszystkich leczonych grupach średnia wyjściowa wartość PASI wynosiła 19,7, a wyjściowa ocena PGA wahała się od „łagodnej” (&lt;</w:t>
      </w:r>
      <w:r w:rsidR="003C0D09">
        <w:rPr>
          <w:color w:val="000000"/>
        </w:rPr>
        <w:t> </w:t>
      </w:r>
      <w:r>
        <w:rPr>
          <w:color w:val="000000"/>
        </w:rPr>
        <w:t>1%) przez „umiarkowaną” (48%) i „ciężką” (46%) do „bardzo ciężkiej” (6%).</w:t>
      </w:r>
    </w:p>
    <w:p w14:paraId="1D34239D" w14:textId="77777777" w:rsidR="00713CC8" w:rsidRDefault="00713CC8" w:rsidP="00387D0C">
      <w:pPr>
        <w:pStyle w:val="BodyText"/>
        <w:widowControl/>
        <w:kinsoku w:val="0"/>
        <w:overflowPunct w:val="0"/>
        <w:ind w:left="0"/>
        <w:rPr>
          <w:color w:val="000000"/>
          <w:szCs w:val="21"/>
        </w:rPr>
      </w:pPr>
    </w:p>
    <w:p w14:paraId="1D34239E" w14:textId="77777777" w:rsidR="00713CC8" w:rsidRDefault="00713CC8" w:rsidP="00387D0C">
      <w:pPr>
        <w:pStyle w:val="BodyText"/>
        <w:widowControl/>
        <w:kinsoku w:val="0"/>
        <w:overflowPunct w:val="0"/>
        <w:ind w:left="0"/>
        <w:rPr>
          <w:color w:val="000000"/>
        </w:rPr>
      </w:pPr>
      <w:r>
        <w:rPr>
          <w:color w:val="000000"/>
        </w:rPr>
        <w:t>Pacjenci uczestniczący we wszystkich badaniach klinicznych fazy</w:t>
      </w:r>
      <w:r w:rsidR="00E10D5C">
        <w:rPr>
          <w:color w:val="000000"/>
        </w:rPr>
        <w:t> </w:t>
      </w:r>
      <w:r>
        <w:rPr>
          <w:color w:val="000000"/>
        </w:rPr>
        <w:t>II i III dotyczących łuszczycy mogli zostać włączeni do badania kontynuacyjnego prowadzonego metodą otwartej próby, w którym adalimumab podawano przez co najmniej 108 dodatkowych tygodni.</w:t>
      </w:r>
    </w:p>
    <w:p w14:paraId="1D34239F" w14:textId="77777777" w:rsidR="00713CC8" w:rsidRDefault="00713CC8" w:rsidP="00387D0C">
      <w:pPr>
        <w:pStyle w:val="BodyText"/>
        <w:widowControl/>
        <w:kinsoku w:val="0"/>
        <w:overflowPunct w:val="0"/>
        <w:ind w:left="0"/>
        <w:rPr>
          <w:color w:val="000000"/>
        </w:rPr>
      </w:pPr>
    </w:p>
    <w:p w14:paraId="1D3423A0" w14:textId="77777777" w:rsidR="00713CC8" w:rsidRDefault="00713CC8" w:rsidP="00387D0C">
      <w:pPr>
        <w:pStyle w:val="BodyText"/>
        <w:widowControl/>
        <w:kinsoku w:val="0"/>
        <w:overflowPunct w:val="0"/>
        <w:ind w:left="0"/>
        <w:rPr>
          <w:color w:val="000000"/>
        </w:rPr>
      </w:pPr>
      <w:r>
        <w:rPr>
          <w:color w:val="000000"/>
        </w:rPr>
        <w:t>W badaniach I i II dotyczących łuszczycy pierwszorzędowym punktem końcowym był odsetek pacjentów, którzy w 16.</w:t>
      </w:r>
      <w:r w:rsidR="003C0D09">
        <w:rPr>
          <w:color w:val="000000"/>
        </w:rPr>
        <w:t> </w:t>
      </w:r>
      <w:r>
        <w:rPr>
          <w:color w:val="000000"/>
        </w:rPr>
        <w:t>tygodniu osiągnęli odpowiedź PASI</w:t>
      </w:r>
      <w:r w:rsidR="003C0D09">
        <w:rPr>
          <w:color w:val="000000"/>
        </w:rPr>
        <w:t> </w:t>
      </w:r>
      <w:r>
        <w:rPr>
          <w:color w:val="000000"/>
        </w:rPr>
        <w:t>75 w stosunku do wartości wyjściowej (patrz tabele</w:t>
      </w:r>
      <w:r w:rsidR="003C0D09">
        <w:rPr>
          <w:color w:val="000000"/>
        </w:rPr>
        <w:t> </w:t>
      </w:r>
      <w:r w:rsidR="00356E9D">
        <w:rPr>
          <w:color w:val="000000"/>
        </w:rPr>
        <w:t>11</w:t>
      </w:r>
      <w:r>
        <w:rPr>
          <w:color w:val="000000"/>
        </w:rPr>
        <w:t xml:space="preserve"> i </w:t>
      </w:r>
      <w:r w:rsidR="00356E9D">
        <w:rPr>
          <w:color w:val="000000"/>
        </w:rPr>
        <w:t>12</w:t>
      </w:r>
      <w:r>
        <w:rPr>
          <w:color w:val="000000"/>
        </w:rPr>
        <w:t>).</w:t>
      </w:r>
    </w:p>
    <w:p w14:paraId="1D3423A1" w14:textId="77777777" w:rsidR="00713CC8" w:rsidRDefault="00713CC8" w:rsidP="00387D0C">
      <w:pPr>
        <w:rPr>
          <w:color w:val="000000"/>
        </w:rPr>
      </w:pPr>
    </w:p>
    <w:p w14:paraId="1D3423A2" w14:textId="77777777" w:rsidR="000230EA" w:rsidRDefault="000230EA" w:rsidP="00E72CC3">
      <w:pPr>
        <w:rPr>
          <w:b/>
          <w:color w:val="000000"/>
        </w:rPr>
      </w:pPr>
      <w:r>
        <w:rPr>
          <w:b/>
          <w:color w:val="000000"/>
        </w:rPr>
        <w:t xml:space="preserve">Tabela </w:t>
      </w:r>
      <w:r w:rsidR="00356E9D">
        <w:rPr>
          <w:b/>
          <w:color w:val="000000"/>
        </w:rPr>
        <w:t>11</w:t>
      </w:r>
      <w:r w:rsidR="00EF286A">
        <w:rPr>
          <w:b/>
          <w:color w:val="000000"/>
        </w:rPr>
        <w:t xml:space="preserve">. </w:t>
      </w:r>
      <w:r>
        <w:rPr>
          <w:b/>
          <w:color w:val="000000"/>
        </w:rPr>
        <w:t xml:space="preserve">Badanie I dot. łuszczycy (REVEAL) </w:t>
      </w:r>
      <w:r w:rsidR="00EF286A">
        <w:rPr>
          <w:b/>
          <w:color w:val="000000"/>
        </w:rPr>
        <w:t>—</w:t>
      </w:r>
      <w:r>
        <w:rPr>
          <w:b/>
          <w:color w:val="000000"/>
        </w:rPr>
        <w:t xml:space="preserve"> </w:t>
      </w:r>
      <w:r w:rsidR="00BA5411">
        <w:rPr>
          <w:b/>
          <w:color w:val="000000"/>
        </w:rPr>
        <w:t>w</w:t>
      </w:r>
      <w:r>
        <w:rPr>
          <w:b/>
          <w:color w:val="000000"/>
        </w:rPr>
        <w:t>yniki skuteczności w 16. tygodniu</w:t>
      </w:r>
    </w:p>
    <w:p w14:paraId="1D3423A3" w14:textId="77777777" w:rsidR="00DD002D" w:rsidRDefault="00DD002D" w:rsidP="00DD002D">
      <w:pPr>
        <w:pStyle w:val="BodyText"/>
        <w:keepNext/>
        <w:widowControl/>
        <w:kinsoku w:val="0"/>
        <w:overflowPunct w:val="0"/>
        <w:ind w:left="0"/>
        <w:jc w:val="center"/>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1"/>
        <w:gridCol w:w="2977"/>
        <w:gridCol w:w="2977"/>
      </w:tblGrid>
      <w:tr w:rsidR="000230EA" w:rsidRPr="00CA4100" w14:paraId="1D3423AB" w14:textId="77777777" w:rsidTr="006A2129">
        <w:trPr>
          <w:tblHeader/>
        </w:trPr>
        <w:tc>
          <w:tcPr>
            <w:tcW w:w="3193" w:type="dxa"/>
            <w:shd w:val="clear" w:color="auto" w:fill="auto"/>
          </w:tcPr>
          <w:p w14:paraId="1D3423A4" w14:textId="77777777" w:rsidR="000230EA" w:rsidRDefault="000230EA" w:rsidP="00AA5839">
            <w:pPr>
              <w:rPr>
                <w:rFonts w:eastAsia="Calibri"/>
                <w:color w:val="000000"/>
              </w:rPr>
            </w:pPr>
          </w:p>
        </w:tc>
        <w:tc>
          <w:tcPr>
            <w:tcW w:w="3055" w:type="dxa"/>
            <w:shd w:val="clear" w:color="auto" w:fill="auto"/>
          </w:tcPr>
          <w:p w14:paraId="1D3423A5" w14:textId="77777777" w:rsidR="00DD002D" w:rsidRDefault="000230EA" w:rsidP="00AA5839">
            <w:pPr>
              <w:pStyle w:val="TableParagraph"/>
              <w:widowControl/>
              <w:kinsoku w:val="0"/>
              <w:overflowPunct w:val="0"/>
              <w:ind w:hanging="60"/>
              <w:jc w:val="center"/>
              <w:rPr>
                <w:rFonts w:ascii="Times New Roman" w:hAnsi="Times New Roman"/>
                <w:b/>
                <w:bCs/>
                <w:color w:val="000000"/>
              </w:rPr>
            </w:pPr>
            <w:r>
              <w:rPr>
                <w:rFonts w:ascii="Times New Roman" w:hAnsi="Times New Roman"/>
                <w:b/>
                <w:bCs/>
                <w:color w:val="000000"/>
              </w:rPr>
              <w:t>Placebo</w:t>
            </w:r>
          </w:p>
          <w:p w14:paraId="1D3423A6" w14:textId="77777777" w:rsidR="00DD002D" w:rsidRDefault="000230EA" w:rsidP="00AA5839">
            <w:pPr>
              <w:pStyle w:val="TableParagraph"/>
              <w:widowControl/>
              <w:kinsoku w:val="0"/>
              <w:overflowPunct w:val="0"/>
              <w:ind w:hanging="60"/>
              <w:jc w:val="center"/>
              <w:rPr>
                <w:rFonts w:ascii="Times New Roman" w:hAnsi="Times New Roman"/>
                <w:b/>
                <w:bCs/>
                <w:color w:val="000000"/>
              </w:rPr>
            </w:pPr>
            <w:r>
              <w:rPr>
                <w:rFonts w:ascii="Times New Roman" w:hAnsi="Times New Roman"/>
                <w:b/>
                <w:bCs/>
                <w:color w:val="000000"/>
              </w:rPr>
              <w:t>N</w:t>
            </w:r>
            <w:r w:rsidR="00907209">
              <w:rPr>
                <w:rFonts w:ascii="Times New Roman" w:hAnsi="Times New Roman"/>
                <w:b/>
                <w:bCs/>
                <w:color w:val="000000"/>
              </w:rPr>
              <w:t> </w:t>
            </w:r>
            <w:r>
              <w:rPr>
                <w:rFonts w:ascii="Times New Roman" w:hAnsi="Times New Roman"/>
                <w:b/>
                <w:bCs/>
                <w:color w:val="000000"/>
              </w:rPr>
              <w:t>=</w:t>
            </w:r>
            <w:r w:rsidR="00907209">
              <w:rPr>
                <w:rFonts w:ascii="Times New Roman" w:hAnsi="Times New Roman"/>
                <w:b/>
                <w:bCs/>
                <w:color w:val="000000"/>
              </w:rPr>
              <w:t> </w:t>
            </w:r>
            <w:r>
              <w:rPr>
                <w:rFonts w:ascii="Times New Roman" w:hAnsi="Times New Roman"/>
                <w:b/>
                <w:bCs/>
                <w:color w:val="000000"/>
              </w:rPr>
              <w:t>398</w:t>
            </w:r>
          </w:p>
          <w:p w14:paraId="1D3423A7" w14:textId="77777777" w:rsidR="000230EA" w:rsidRDefault="000230EA" w:rsidP="00AA5839">
            <w:pPr>
              <w:pStyle w:val="TableParagraph"/>
              <w:widowControl/>
              <w:kinsoku w:val="0"/>
              <w:overflowPunct w:val="0"/>
              <w:ind w:hanging="60"/>
              <w:jc w:val="center"/>
              <w:rPr>
                <w:rFonts w:ascii="Times New Roman" w:hAnsi="Times New Roman"/>
                <w:color w:val="000000"/>
              </w:rPr>
            </w:pPr>
            <w:r>
              <w:rPr>
                <w:rFonts w:ascii="Times New Roman" w:hAnsi="Times New Roman"/>
                <w:b/>
                <w:bCs/>
                <w:color w:val="000000"/>
              </w:rPr>
              <w:t>n (%)</w:t>
            </w:r>
          </w:p>
        </w:tc>
        <w:tc>
          <w:tcPr>
            <w:tcW w:w="3055" w:type="dxa"/>
            <w:shd w:val="clear" w:color="auto" w:fill="auto"/>
          </w:tcPr>
          <w:p w14:paraId="1D3423A8" w14:textId="77777777" w:rsidR="00D92C61" w:rsidRDefault="00E56A72" w:rsidP="00AA5839">
            <w:pPr>
              <w:pStyle w:val="TableParagraph"/>
              <w:widowControl/>
              <w:kinsoku w:val="0"/>
              <w:overflowPunct w:val="0"/>
              <w:jc w:val="center"/>
              <w:rPr>
                <w:rFonts w:ascii="Times New Roman" w:hAnsi="Times New Roman"/>
                <w:b/>
                <w:bCs/>
                <w:color w:val="000000"/>
              </w:rPr>
            </w:pPr>
            <w:r>
              <w:rPr>
                <w:rFonts w:ascii="Times New Roman" w:hAnsi="Times New Roman"/>
                <w:b/>
                <w:bCs/>
                <w:color w:val="000000"/>
              </w:rPr>
              <w:t>Adalimumab</w:t>
            </w:r>
            <w:r w:rsidR="000102D9">
              <w:rPr>
                <w:rFonts w:ascii="Times New Roman" w:hAnsi="Times New Roman"/>
                <w:b/>
                <w:bCs/>
                <w:color w:val="000000"/>
              </w:rPr>
              <w:t xml:space="preserve"> </w:t>
            </w:r>
            <w:r>
              <w:rPr>
                <w:rFonts w:ascii="Times New Roman" w:hAnsi="Times New Roman"/>
                <w:b/>
                <w:color w:val="000000"/>
              </w:rPr>
              <w:t>w dawce 40 mg co drugi tydzień</w:t>
            </w:r>
          </w:p>
          <w:p w14:paraId="1D3423A9" w14:textId="77777777" w:rsidR="000230EA" w:rsidRDefault="000230EA" w:rsidP="00AA5839">
            <w:pPr>
              <w:pStyle w:val="TableParagraph"/>
              <w:widowControl/>
              <w:kinsoku w:val="0"/>
              <w:overflowPunct w:val="0"/>
              <w:jc w:val="center"/>
              <w:rPr>
                <w:rFonts w:ascii="Times New Roman" w:hAnsi="Times New Roman"/>
                <w:color w:val="000000"/>
              </w:rPr>
            </w:pPr>
            <w:r>
              <w:rPr>
                <w:rFonts w:ascii="Times New Roman" w:hAnsi="Times New Roman"/>
                <w:b/>
                <w:bCs/>
                <w:color w:val="000000"/>
              </w:rPr>
              <w:t>N</w:t>
            </w:r>
            <w:r w:rsidR="00907209">
              <w:rPr>
                <w:rFonts w:ascii="Times New Roman" w:hAnsi="Times New Roman"/>
                <w:b/>
                <w:bCs/>
                <w:color w:val="000000"/>
              </w:rPr>
              <w:t> </w:t>
            </w:r>
            <w:r>
              <w:rPr>
                <w:rFonts w:ascii="Times New Roman" w:hAnsi="Times New Roman"/>
                <w:b/>
                <w:bCs/>
                <w:color w:val="000000"/>
              </w:rPr>
              <w:t>=</w:t>
            </w:r>
            <w:r w:rsidR="00907209">
              <w:rPr>
                <w:rFonts w:ascii="Times New Roman" w:hAnsi="Times New Roman"/>
                <w:b/>
                <w:bCs/>
                <w:color w:val="000000"/>
              </w:rPr>
              <w:t> </w:t>
            </w:r>
            <w:r>
              <w:rPr>
                <w:rFonts w:ascii="Times New Roman" w:hAnsi="Times New Roman"/>
                <w:b/>
                <w:bCs/>
                <w:color w:val="000000"/>
              </w:rPr>
              <w:t>814</w:t>
            </w:r>
          </w:p>
          <w:p w14:paraId="1D3423AA" w14:textId="77777777" w:rsidR="000230EA" w:rsidRDefault="000230EA" w:rsidP="00AA5839">
            <w:pPr>
              <w:pStyle w:val="TableParagraph"/>
              <w:widowControl/>
              <w:kinsoku w:val="0"/>
              <w:overflowPunct w:val="0"/>
              <w:jc w:val="center"/>
              <w:rPr>
                <w:rFonts w:ascii="Times New Roman" w:hAnsi="Times New Roman"/>
                <w:color w:val="000000"/>
              </w:rPr>
            </w:pPr>
            <w:r>
              <w:rPr>
                <w:rFonts w:ascii="Times New Roman" w:hAnsi="Times New Roman"/>
                <w:b/>
                <w:bCs/>
                <w:color w:val="000000"/>
              </w:rPr>
              <w:t>n (%)</w:t>
            </w:r>
          </w:p>
        </w:tc>
      </w:tr>
      <w:tr w:rsidR="000230EA" w:rsidRPr="00CA4100" w14:paraId="1D3423AF" w14:textId="77777777" w:rsidTr="006A2129">
        <w:tc>
          <w:tcPr>
            <w:tcW w:w="3193" w:type="dxa"/>
            <w:shd w:val="clear" w:color="auto" w:fill="auto"/>
          </w:tcPr>
          <w:p w14:paraId="1D3423AC" w14:textId="77777777" w:rsidR="000230EA" w:rsidRDefault="000230EA" w:rsidP="00AA5839">
            <w:pPr>
              <w:pStyle w:val="TableParagraph"/>
              <w:widowControl/>
              <w:kinsoku w:val="0"/>
              <w:overflowPunct w:val="0"/>
              <w:rPr>
                <w:rFonts w:ascii="Times New Roman" w:hAnsi="Times New Roman"/>
                <w:color w:val="000000"/>
              </w:rPr>
            </w:pPr>
            <w:r>
              <w:rPr>
                <w:rFonts w:ascii="Times New Roman" w:hAnsi="Times New Roman"/>
                <w:bCs/>
                <w:color w:val="000000"/>
              </w:rPr>
              <w:t>≥ PASI 75</w:t>
            </w:r>
            <w:r>
              <w:rPr>
                <w:rFonts w:ascii="Times New Roman" w:hAnsi="Times New Roman"/>
                <w:bCs/>
                <w:color w:val="000000"/>
                <w:vertAlign w:val="superscript"/>
              </w:rPr>
              <w:t>a</w:t>
            </w:r>
          </w:p>
        </w:tc>
        <w:tc>
          <w:tcPr>
            <w:tcW w:w="3055" w:type="dxa"/>
            <w:shd w:val="clear" w:color="auto" w:fill="auto"/>
          </w:tcPr>
          <w:p w14:paraId="1D3423AD" w14:textId="77777777" w:rsidR="000230EA" w:rsidRDefault="000230EA" w:rsidP="00AA5839">
            <w:pPr>
              <w:pStyle w:val="TableParagraph"/>
              <w:widowControl/>
              <w:kinsoku w:val="0"/>
              <w:overflowPunct w:val="0"/>
              <w:jc w:val="center"/>
              <w:rPr>
                <w:rFonts w:ascii="Times New Roman" w:hAnsi="Times New Roman"/>
                <w:color w:val="000000"/>
              </w:rPr>
            </w:pPr>
            <w:r>
              <w:rPr>
                <w:rFonts w:ascii="Times New Roman" w:hAnsi="Times New Roman"/>
                <w:color w:val="000000"/>
              </w:rPr>
              <w:t>26 (6,5)</w:t>
            </w:r>
          </w:p>
        </w:tc>
        <w:tc>
          <w:tcPr>
            <w:tcW w:w="3055" w:type="dxa"/>
            <w:shd w:val="clear" w:color="auto" w:fill="auto"/>
          </w:tcPr>
          <w:p w14:paraId="1D3423AE" w14:textId="77777777" w:rsidR="000230EA" w:rsidRDefault="000230EA" w:rsidP="00AA5839">
            <w:pPr>
              <w:pStyle w:val="TableParagraph"/>
              <w:widowControl/>
              <w:kinsoku w:val="0"/>
              <w:overflowPunct w:val="0"/>
              <w:jc w:val="center"/>
              <w:rPr>
                <w:rFonts w:ascii="Times New Roman" w:hAnsi="Times New Roman"/>
                <w:color w:val="000000"/>
              </w:rPr>
            </w:pPr>
            <w:r>
              <w:rPr>
                <w:rFonts w:ascii="Times New Roman" w:hAnsi="Times New Roman"/>
                <w:color w:val="000000"/>
              </w:rPr>
              <w:t>578 (70,9)</w:t>
            </w:r>
            <w:r>
              <w:rPr>
                <w:rFonts w:ascii="Times New Roman" w:hAnsi="Times New Roman"/>
                <w:color w:val="000000"/>
                <w:vertAlign w:val="superscript"/>
              </w:rPr>
              <w:t>b</w:t>
            </w:r>
          </w:p>
        </w:tc>
      </w:tr>
      <w:tr w:rsidR="000230EA" w:rsidRPr="00CA4100" w14:paraId="1D3423B3" w14:textId="77777777" w:rsidTr="006A2129">
        <w:tc>
          <w:tcPr>
            <w:tcW w:w="3193" w:type="dxa"/>
            <w:shd w:val="clear" w:color="auto" w:fill="auto"/>
          </w:tcPr>
          <w:p w14:paraId="1D3423B0" w14:textId="77777777" w:rsidR="000230EA" w:rsidRDefault="000230EA" w:rsidP="00AA5839">
            <w:pPr>
              <w:pStyle w:val="TableParagraph"/>
              <w:widowControl/>
              <w:kinsoku w:val="0"/>
              <w:overflowPunct w:val="0"/>
              <w:rPr>
                <w:rFonts w:ascii="Times New Roman" w:hAnsi="Times New Roman"/>
                <w:color w:val="000000"/>
              </w:rPr>
            </w:pPr>
            <w:r>
              <w:rPr>
                <w:rFonts w:ascii="Times New Roman" w:hAnsi="Times New Roman"/>
                <w:bCs/>
                <w:color w:val="000000"/>
              </w:rPr>
              <w:t>PASI 100</w:t>
            </w:r>
          </w:p>
        </w:tc>
        <w:tc>
          <w:tcPr>
            <w:tcW w:w="3055" w:type="dxa"/>
            <w:shd w:val="clear" w:color="auto" w:fill="auto"/>
          </w:tcPr>
          <w:p w14:paraId="1D3423B1" w14:textId="77777777" w:rsidR="000230EA" w:rsidRDefault="000230EA" w:rsidP="00AA5839">
            <w:pPr>
              <w:pStyle w:val="TableParagraph"/>
              <w:widowControl/>
              <w:kinsoku w:val="0"/>
              <w:overflowPunct w:val="0"/>
              <w:jc w:val="center"/>
              <w:rPr>
                <w:rFonts w:ascii="Times New Roman" w:hAnsi="Times New Roman"/>
                <w:color w:val="000000"/>
              </w:rPr>
            </w:pPr>
            <w:r>
              <w:rPr>
                <w:rFonts w:ascii="Times New Roman" w:hAnsi="Times New Roman"/>
                <w:color w:val="000000"/>
              </w:rPr>
              <w:t>3 (0,8)</w:t>
            </w:r>
          </w:p>
        </w:tc>
        <w:tc>
          <w:tcPr>
            <w:tcW w:w="3055" w:type="dxa"/>
            <w:shd w:val="clear" w:color="auto" w:fill="auto"/>
          </w:tcPr>
          <w:p w14:paraId="1D3423B2" w14:textId="77777777" w:rsidR="000230EA" w:rsidRDefault="000230EA" w:rsidP="00AA5839">
            <w:pPr>
              <w:pStyle w:val="TableParagraph"/>
              <w:widowControl/>
              <w:kinsoku w:val="0"/>
              <w:overflowPunct w:val="0"/>
              <w:jc w:val="center"/>
              <w:rPr>
                <w:rFonts w:ascii="Times New Roman" w:hAnsi="Times New Roman"/>
                <w:color w:val="000000"/>
              </w:rPr>
            </w:pPr>
            <w:r>
              <w:rPr>
                <w:rFonts w:ascii="Times New Roman" w:hAnsi="Times New Roman"/>
                <w:color w:val="000000"/>
              </w:rPr>
              <w:t>163 (20,0)</w:t>
            </w:r>
            <w:r>
              <w:rPr>
                <w:rFonts w:ascii="Times New Roman" w:hAnsi="Times New Roman"/>
                <w:color w:val="000000"/>
                <w:vertAlign w:val="superscript"/>
              </w:rPr>
              <w:t>b</w:t>
            </w:r>
          </w:p>
        </w:tc>
      </w:tr>
      <w:tr w:rsidR="000230EA" w:rsidRPr="00CA4100" w14:paraId="1D3423B7" w14:textId="77777777" w:rsidTr="006A2129">
        <w:tc>
          <w:tcPr>
            <w:tcW w:w="3193" w:type="dxa"/>
            <w:tcBorders>
              <w:bottom w:val="single" w:sz="4" w:space="0" w:color="auto"/>
            </w:tcBorders>
            <w:shd w:val="clear" w:color="auto" w:fill="auto"/>
          </w:tcPr>
          <w:p w14:paraId="1D3423B4" w14:textId="77777777" w:rsidR="000230EA" w:rsidRDefault="000230EA" w:rsidP="00AA5839">
            <w:pPr>
              <w:pStyle w:val="TableParagraph"/>
              <w:widowControl/>
              <w:kinsoku w:val="0"/>
              <w:overflowPunct w:val="0"/>
              <w:rPr>
                <w:rFonts w:ascii="Times New Roman" w:hAnsi="Times New Roman"/>
                <w:color w:val="000000"/>
              </w:rPr>
            </w:pPr>
            <w:r>
              <w:rPr>
                <w:rFonts w:ascii="Times New Roman" w:hAnsi="Times New Roman"/>
                <w:bCs/>
                <w:color w:val="000000"/>
              </w:rPr>
              <w:t>PGA: czysta/prawie czysta</w:t>
            </w:r>
          </w:p>
        </w:tc>
        <w:tc>
          <w:tcPr>
            <w:tcW w:w="3055" w:type="dxa"/>
            <w:tcBorders>
              <w:bottom w:val="single" w:sz="4" w:space="0" w:color="auto"/>
            </w:tcBorders>
            <w:shd w:val="clear" w:color="auto" w:fill="auto"/>
          </w:tcPr>
          <w:p w14:paraId="1D3423B5" w14:textId="77777777" w:rsidR="000230EA" w:rsidRDefault="000230EA" w:rsidP="00AA5839">
            <w:pPr>
              <w:pStyle w:val="TableParagraph"/>
              <w:widowControl/>
              <w:kinsoku w:val="0"/>
              <w:overflowPunct w:val="0"/>
              <w:jc w:val="center"/>
              <w:rPr>
                <w:rFonts w:ascii="Times New Roman" w:hAnsi="Times New Roman"/>
                <w:color w:val="000000"/>
              </w:rPr>
            </w:pPr>
            <w:r>
              <w:rPr>
                <w:rFonts w:ascii="Times New Roman" w:hAnsi="Times New Roman"/>
                <w:color w:val="000000"/>
              </w:rPr>
              <w:t>17 (4,3)</w:t>
            </w:r>
          </w:p>
        </w:tc>
        <w:tc>
          <w:tcPr>
            <w:tcW w:w="3055" w:type="dxa"/>
            <w:tcBorders>
              <w:bottom w:val="single" w:sz="4" w:space="0" w:color="auto"/>
            </w:tcBorders>
            <w:shd w:val="clear" w:color="auto" w:fill="auto"/>
          </w:tcPr>
          <w:p w14:paraId="1D3423B6" w14:textId="77777777" w:rsidR="000230EA" w:rsidRDefault="000230EA" w:rsidP="00AA5839">
            <w:pPr>
              <w:pStyle w:val="TableParagraph"/>
              <w:widowControl/>
              <w:kinsoku w:val="0"/>
              <w:overflowPunct w:val="0"/>
              <w:jc w:val="center"/>
              <w:rPr>
                <w:rFonts w:ascii="Times New Roman" w:hAnsi="Times New Roman"/>
                <w:color w:val="000000"/>
              </w:rPr>
            </w:pPr>
            <w:r>
              <w:rPr>
                <w:rFonts w:ascii="Times New Roman" w:hAnsi="Times New Roman"/>
                <w:color w:val="000000"/>
              </w:rPr>
              <w:t>506 (62,2)</w:t>
            </w:r>
            <w:r>
              <w:rPr>
                <w:rFonts w:ascii="Times New Roman" w:hAnsi="Times New Roman"/>
                <w:color w:val="000000"/>
                <w:vertAlign w:val="superscript"/>
              </w:rPr>
              <w:t>b</w:t>
            </w:r>
          </w:p>
        </w:tc>
      </w:tr>
      <w:tr w:rsidR="006A2129" w:rsidRPr="00CA4100" w14:paraId="1D3423BA" w14:textId="77777777" w:rsidTr="006A2129">
        <w:tc>
          <w:tcPr>
            <w:tcW w:w="9303" w:type="dxa"/>
            <w:gridSpan w:val="3"/>
            <w:tcBorders>
              <w:left w:val="nil"/>
              <w:bottom w:val="nil"/>
              <w:right w:val="nil"/>
            </w:tcBorders>
            <w:shd w:val="clear" w:color="auto" w:fill="auto"/>
          </w:tcPr>
          <w:p w14:paraId="1D3423B8" w14:textId="77777777" w:rsidR="006A2129" w:rsidRDefault="006A2129" w:rsidP="006A2129">
            <w:pPr>
              <w:pStyle w:val="TableParagraph"/>
              <w:widowControl/>
              <w:kinsoku w:val="0"/>
              <w:overflowPunct w:val="0"/>
              <w:ind w:left="270" w:hanging="270"/>
              <w:rPr>
                <w:rFonts w:ascii="Times New Roman" w:hAnsi="Times New Roman"/>
                <w:color w:val="000000"/>
                <w:sz w:val="20"/>
              </w:rPr>
            </w:pPr>
            <w:r>
              <w:rPr>
                <w:rFonts w:ascii="Times New Roman" w:hAnsi="Times New Roman"/>
                <w:color w:val="000000"/>
                <w:sz w:val="20"/>
                <w:vertAlign w:val="superscript"/>
              </w:rPr>
              <w:t>a</w:t>
            </w:r>
            <w:r>
              <w:rPr>
                <w:rFonts w:ascii="Times New Roman" w:hAnsi="Times New Roman"/>
                <w:color w:val="000000"/>
                <w:sz w:val="20"/>
              </w:rPr>
              <w:t xml:space="preserve"> </w:t>
            </w:r>
            <w:r>
              <w:rPr>
                <w:rFonts w:ascii="Times New Roman" w:hAnsi="Times New Roman"/>
                <w:color w:val="000000"/>
                <w:sz w:val="20"/>
              </w:rPr>
              <w:tab/>
              <w:t>Odsetek pacjentów osiągających odpowiedź PASI</w:t>
            </w:r>
            <w:r w:rsidR="003C0D09">
              <w:rPr>
                <w:rFonts w:ascii="Times New Roman" w:hAnsi="Times New Roman"/>
                <w:color w:val="000000"/>
                <w:sz w:val="20"/>
              </w:rPr>
              <w:t> </w:t>
            </w:r>
            <w:r>
              <w:rPr>
                <w:rFonts w:ascii="Times New Roman" w:hAnsi="Times New Roman"/>
                <w:color w:val="000000"/>
                <w:sz w:val="20"/>
              </w:rPr>
              <w:t>75 obliczano jako współczynnik korygowany dla ośrodków</w:t>
            </w:r>
          </w:p>
          <w:p w14:paraId="1D3423B9" w14:textId="77777777" w:rsidR="006A2129" w:rsidRDefault="006A2129" w:rsidP="006A2129">
            <w:pPr>
              <w:pStyle w:val="TableParagraph"/>
              <w:widowControl/>
              <w:kinsoku w:val="0"/>
              <w:overflowPunct w:val="0"/>
              <w:ind w:left="270" w:hanging="270"/>
              <w:rPr>
                <w:rFonts w:ascii="Times New Roman" w:hAnsi="Times New Roman"/>
                <w:color w:val="000000"/>
                <w:sz w:val="20"/>
              </w:rPr>
            </w:pPr>
            <w:r>
              <w:rPr>
                <w:rFonts w:ascii="Times New Roman" w:hAnsi="Times New Roman"/>
                <w:color w:val="000000"/>
                <w:sz w:val="20"/>
                <w:vertAlign w:val="superscript"/>
              </w:rPr>
              <w:t>b</w:t>
            </w:r>
            <w:r>
              <w:rPr>
                <w:rFonts w:ascii="Times New Roman" w:hAnsi="Times New Roman"/>
                <w:color w:val="000000"/>
                <w:sz w:val="20"/>
              </w:rPr>
              <w:tab/>
              <w:t>p</w:t>
            </w:r>
            <w:r w:rsidR="003C0D09">
              <w:rPr>
                <w:rFonts w:ascii="Times New Roman" w:hAnsi="Times New Roman"/>
                <w:color w:val="000000"/>
                <w:sz w:val="20"/>
              </w:rPr>
              <w:t> </w:t>
            </w:r>
            <w:r>
              <w:rPr>
                <w:rFonts w:ascii="Times New Roman" w:hAnsi="Times New Roman"/>
                <w:color w:val="000000"/>
                <w:sz w:val="20"/>
              </w:rPr>
              <w:t>&lt;</w:t>
            </w:r>
            <w:r w:rsidR="003C0D09">
              <w:rPr>
                <w:rFonts w:ascii="Times New Roman" w:hAnsi="Times New Roman"/>
                <w:color w:val="000000"/>
                <w:sz w:val="20"/>
              </w:rPr>
              <w:t> </w:t>
            </w:r>
            <w:r>
              <w:rPr>
                <w:rFonts w:ascii="Times New Roman" w:hAnsi="Times New Roman"/>
                <w:color w:val="000000"/>
                <w:sz w:val="20"/>
              </w:rPr>
              <w:t>0,001; adalimumab w porównaniu do placebo</w:t>
            </w:r>
          </w:p>
        </w:tc>
      </w:tr>
    </w:tbl>
    <w:p w14:paraId="1D3423BB" w14:textId="77777777" w:rsidR="000230EA" w:rsidRDefault="000230EA" w:rsidP="00387D0C">
      <w:pPr>
        <w:pStyle w:val="BodyText"/>
        <w:widowControl/>
        <w:kinsoku w:val="0"/>
        <w:overflowPunct w:val="0"/>
        <w:ind w:left="0"/>
        <w:rPr>
          <w:b/>
          <w:bCs/>
          <w:color w:val="000000"/>
        </w:rPr>
      </w:pPr>
    </w:p>
    <w:p w14:paraId="1D3423BC" w14:textId="77777777" w:rsidR="000230EA" w:rsidRDefault="000230EA" w:rsidP="00AD1729">
      <w:pPr>
        <w:pStyle w:val="BodyText"/>
        <w:keepNext/>
        <w:widowControl/>
        <w:kinsoku w:val="0"/>
        <w:overflowPunct w:val="0"/>
        <w:ind w:left="0"/>
        <w:rPr>
          <w:color w:val="000000"/>
        </w:rPr>
      </w:pPr>
      <w:r>
        <w:rPr>
          <w:b/>
          <w:bCs/>
          <w:color w:val="000000"/>
        </w:rPr>
        <w:t xml:space="preserve">Tabela </w:t>
      </w:r>
      <w:r w:rsidR="00356E9D">
        <w:rPr>
          <w:b/>
          <w:bCs/>
          <w:color w:val="000000"/>
        </w:rPr>
        <w:t>12</w:t>
      </w:r>
      <w:r w:rsidR="00EF286A">
        <w:rPr>
          <w:b/>
          <w:bCs/>
          <w:color w:val="000000"/>
        </w:rPr>
        <w:t xml:space="preserve">. </w:t>
      </w:r>
      <w:r>
        <w:rPr>
          <w:b/>
          <w:bCs/>
          <w:color w:val="000000"/>
        </w:rPr>
        <w:t xml:space="preserve">Badanie II dot. łuszczycy (CHAMPION) </w:t>
      </w:r>
      <w:r w:rsidR="00EF286A">
        <w:rPr>
          <w:b/>
          <w:bCs/>
          <w:color w:val="000000"/>
        </w:rPr>
        <w:t>—</w:t>
      </w:r>
      <w:r>
        <w:rPr>
          <w:b/>
          <w:bCs/>
          <w:color w:val="000000"/>
        </w:rPr>
        <w:t xml:space="preserve"> </w:t>
      </w:r>
      <w:r w:rsidR="00BA5411">
        <w:rPr>
          <w:b/>
          <w:bCs/>
          <w:color w:val="000000"/>
        </w:rPr>
        <w:t>w</w:t>
      </w:r>
      <w:r>
        <w:rPr>
          <w:b/>
          <w:bCs/>
          <w:color w:val="000000"/>
        </w:rPr>
        <w:t>yniki skuteczności w 16. tygodniu</w:t>
      </w:r>
    </w:p>
    <w:p w14:paraId="1D3423BD" w14:textId="77777777" w:rsidR="000230EA" w:rsidRDefault="000230EA" w:rsidP="00387D0C">
      <w:pPr>
        <w:pStyle w:val="BodyText"/>
        <w:keepNext/>
        <w:widowControl/>
        <w:kinsoku w:val="0"/>
        <w:overflowPunct w:val="0"/>
        <w:ind w:left="0"/>
        <w:rPr>
          <w:b/>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4"/>
        <w:gridCol w:w="2330"/>
        <w:gridCol w:w="1781"/>
        <w:gridCol w:w="2880"/>
      </w:tblGrid>
      <w:tr w:rsidR="000230EA" w:rsidRPr="00CA4100" w14:paraId="1D3423C8" w14:textId="77777777" w:rsidTr="00AD1729">
        <w:trPr>
          <w:tblHeader/>
        </w:trPr>
        <w:tc>
          <w:tcPr>
            <w:tcW w:w="2128" w:type="dxa"/>
            <w:shd w:val="clear" w:color="auto" w:fill="auto"/>
          </w:tcPr>
          <w:p w14:paraId="1D3423BE" w14:textId="77777777" w:rsidR="000230EA" w:rsidRDefault="000230EA" w:rsidP="00AA5839">
            <w:pPr>
              <w:keepNext/>
              <w:keepLines/>
              <w:rPr>
                <w:rFonts w:eastAsia="Calibri"/>
                <w:color w:val="000000"/>
              </w:rPr>
            </w:pPr>
          </w:p>
        </w:tc>
        <w:tc>
          <w:tcPr>
            <w:tcW w:w="2391" w:type="dxa"/>
            <w:shd w:val="clear" w:color="auto" w:fill="auto"/>
          </w:tcPr>
          <w:p w14:paraId="1D3423BF" w14:textId="77777777" w:rsidR="00DD002D" w:rsidRDefault="000230EA" w:rsidP="00AA5839">
            <w:pPr>
              <w:pStyle w:val="TableParagraph"/>
              <w:keepNext/>
              <w:keepLines/>
              <w:widowControl/>
              <w:kinsoku w:val="0"/>
              <w:overflowPunct w:val="0"/>
              <w:ind w:hanging="95"/>
              <w:jc w:val="center"/>
              <w:rPr>
                <w:rFonts w:ascii="Times New Roman" w:hAnsi="Times New Roman"/>
                <w:b/>
                <w:bCs/>
                <w:color w:val="000000"/>
              </w:rPr>
            </w:pPr>
            <w:r>
              <w:rPr>
                <w:rFonts w:ascii="Times New Roman" w:hAnsi="Times New Roman"/>
                <w:b/>
                <w:bCs/>
                <w:color w:val="000000"/>
              </w:rPr>
              <w:t xml:space="preserve">Placebo </w:t>
            </w:r>
          </w:p>
          <w:p w14:paraId="1D3423C0" w14:textId="77777777" w:rsidR="00DD002D" w:rsidRDefault="000230EA" w:rsidP="00AA5839">
            <w:pPr>
              <w:pStyle w:val="TableParagraph"/>
              <w:keepNext/>
              <w:keepLines/>
              <w:widowControl/>
              <w:kinsoku w:val="0"/>
              <w:overflowPunct w:val="0"/>
              <w:ind w:hanging="95"/>
              <w:jc w:val="center"/>
              <w:rPr>
                <w:rFonts w:ascii="Times New Roman" w:hAnsi="Times New Roman"/>
                <w:b/>
                <w:bCs/>
                <w:color w:val="000000"/>
              </w:rPr>
            </w:pPr>
            <w:r>
              <w:rPr>
                <w:rFonts w:ascii="Times New Roman" w:hAnsi="Times New Roman"/>
                <w:b/>
                <w:bCs/>
                <w:color w:val="000000"/>
              </w:rPr>
              <w:t>N</w:t>
            </w:r>
            <w:r w:rsidR="003C0D09">
              <w:rPr>
                <w:rFonts w:ascii="Times New Roman" w:hAnsi="Times New Roman"/>
                <w:b/>
                <w:bCs/>
                <w:color w:val="000000"/>
              </w:rPr>
              <w:t> </w:t>
            </w:r>
            <w:r>
              <w:rPr>
                <w:rFonts w:ascii="Times New Roman" w:hAnsi="Times New Roman"/>
                <w:b/>
                <w:bCs/>
                <w:color w:val="000000"/>
              </w:rPr>
              <w:t>=</w:t>
            </w:r>
            <w:r w:rsidR="003C0D09">
              <w:rPr>
                <w:rFonts w:ascii="Times New Roman" w:hAnsi="Times New Roman"/>
                <w:b/>
                <w:bCs/>
                <w:color w:val="000000"/>
              </w:rPr>
              <w:t> </w:t>
            </w:r>
            <w:r>
              <w:rPr>
                <w:rFonts w:ascii="Times New Roman" w:hAnsi="Times New Roman"/>
                <w:b/>
                <w:bCs/>
                <w:color w:val="000000"/>
              </w:rPr>
              <w:t xml:space="preserve">53 </w:t>
            </w:r>
          </w:p>
          <w:p w14:paraId="1D3423C1" w14:textId="77777777" w:rsidR="000230EA" w:rsidRDefault="000230EA" w:rsidP="00AA5839">
            <w:pPr>
              <w:pStyle w:val="TableParagraph"/>
              <w:keepNext/>
              <w:keepLines/>
              <w:widowControl/>
              <w:kinsoku w:val="0"/>
              <w:overflowPunct w:val="0"/>
              <w:ind w:hanging="95"/>
              <w:jc w:val="center"/>
              <w:rPr>
                <w:rFonts w:ascii="Times New Roman" w:hAnsi="Times New Roman"/>
                <w:color w:val="000000"/>
              </w:rPr>
            </w:pPr>
            <w:r>
              <w:rPr>
                <w:rFonts w:ascii="Times New Roman" w:hAnsi="Times New Roman"/>
                <w:b/>
                <w:bCs/>
                <w:color w:val="000000"/>
              </w:rPr>
              <w:t>n (%)</w:t>
            </w:r>
          </w:p>
        </w:tc>
        <w:tc>
          <w:tcPr>
            <w:tcW w:w="1826" w:type="dxa"/>
            <w:shd w:val="clear" w:color="auto" w:fill="auto"/>
          </w:tcPr>
          <w:p w14:paraId="1D3423C2" w14:textId="77777777" w:rsidR="00DD002D" w:rsidRDefault="000230EA" w:rsidP="00AA5839">
            <w:pPr>
              <w:pStyle w:val="TableParagraph"/>
              <w:keepNext/>
              <w:keepLines/>
              <w:widowControl/>
              <w:kinsoku w:val="0"/>
              <w:overflowPunct w:val="0"/>
              <w:ind w:firstLine="50"/>
              <w:jc w:val="center"/>
              <w:rPr>
                <w:rFonts w:ascii="Times New Roman" w:hAnsi="Times New Roman"/>
                <w:b/>
                <w:bCs/>
                <w:color w:val="000000"/>
              </w:rPr>
            </w:pPr>
            <w:r>
              <w:rPr>
                <w:rFonts w:ascii="Times New Roman" w:hAnsi="Times New Roman"/>
                <w:b/>
                <w:bCs/>
                <w:color w:val="000000"/>
              </w:rPr>
              <w:t xml:space="preserve">Metotreksat </w:t>
            </w:r>
          </w:p>
          <w:p w14:paraId="1D3423C3" w14:textId="77777777" w:rsidR="00DD002D" w:rsidRDefault="000230EA" w:rsidP="00AA5839">
            <w:pPr>
              <w:pStyle w:val="TableParagraph"/>
              <w:keepNext/>
              <w:keepLines/>
              <w:widowControl/>
              <w:kinsoku w:val="0"/>
              <w:overflowPunct w:val="0"/>
              <w:ind w:firstLine="50"/>
              <w:jc w:val="center"/>
              <w:rPr>
                <w:rFonts w:ascii="Times New Roman" w:hAnsi="Times New Roman"/>
                <w:b/>
                <w:bCs/>
                <w:color w:val="000000"/>
              </w:rPr>
            </w:pPr>
            <w:r>
              <w:rPr>
                <w:rFonts w:ascii="Times New Roman" w:hAnsi="Times New Roman"/>
                <w:b/>
                <w:bCs/>
                <w:color w:val="000000"/>
              </w:rPr>
              <w:t>N</w:t>
            </w:r>
            <w:r w:rsidR="003C0D09">
              <w:rPr>
                <w:rFonts w:ascii="Times New Roman" w:hAnsi="Times New Roman"/>
                <w:b/>
                <w:bCs/>
                <w:color w:val="000000"/>
              </w:rPr>
              <w:t> </w:t>
            </w:r>
            <w:r>
              <w:rPr>
                <w:rFonts w:ascii="Times New Roman" w:hAnsi="Times New Roman"/>
                <w:b/>
                <w:bCs/>
                <w:color w:val="000000"/>
              </w:rPr>
              <w:t>=</w:t>
            </w:r>
            <w:r w:rsidR="003C0D09">
              <w:rPr>
                <w:rFonts w:ascii="Times New Roman" w:hAnsi="Times New Roman"/>
                <w:b/>
                <w:bCs/>
                <w:color w:val="000000"/>
              </w:rPr>
              <w:t> </w:t>
            </w:r>
            <w:r>
              <w:rPr>
                <w:rFonts w:ascii="Times New Roman" w:hAnsi="Times New Roman"/>
                <w:b/>
                <w:bCs/>
                <w:color w:val="000000"/>
              </w:rPr>
              <w:t xml:space="preserve">110 </w:t>
            </w:r>
          </w:p>
          <w:p w14:paraId="1D3423C4" w14:textId="77777777" w:rsidR="000230EA" w:rsidRDefault="000230EA" w:rsidP="00AA5839">
            <w:pPr>
              <w:pStyle w:val="TableParagraph"/>
              <w:keepNext/>
              <w:keepLines/>
              <w:widowControl/>
              <w:kinsoku w:val="0"/>
              <w:overflowPunct w:val="0"/>
              <w:ind w:firstLine="50"/>
              <w:jc w:val="center"/>
              <w:rPr>
                <w:rFonts w:ascii="Times New Roman" w:hAnsi="Times New Roman"/>
                <w:color w:val="000000"/>
              </w:rPr>
            </w:pPr>
            <w:r>
              <w:rPr>
                <w:rFonts w:ascii="Times New Roman" w:hAnsi="Times New Roman"/>
                <w:b/>
                <w:bCs/>
                <w:color w:val="000000"/>
              </w:rPr>
              <w:t>n (%)</w:t>
            </w:r>
          </w:p>
        </w:tc>
        <w:tc>
          <w:tcPr>
            <w:tcW w:w="2958" w:type="dxa"/>
            <w:shd w:val="clear" w:color="auto" w:fill="auto"/>
          </w:tcPr>
          <w:p w14:paraId="1D3423C5" w14:textId="77777777" w:rsidR="00D92C61" w:rsidRDefault="00E56A72" w:rsidP="00AA5839">
            <w:pPr>
              <w:pStyle w:val="TableParagraph"/>
              <w:keepNext/>
              <w:keepLines/>
              <w:widowControl/>
              <w:kinsoku w:val="0"/>
              <w:overflowPunct w:val="0"/>
              <w:jc w:val="center"/>
              <w:rPr>
                <w:rFonts w:ascii="Times New Roman" w:hAnsi="Times New Roman"/>
                <w:b/>
                <w:bCs/>
                <w:color w:val="000000"/>
              </w:rPr>
            </w:pPr>
            <w:r>
              <w:rPr>
                <w:rFonts w:ascii="Times New Roman" w:hAnsi="Times New Roman"/>
                <w:b/>
                <w:bCs/>
                <w:color w:val="000000"/>
              </w:rPr>
              <w:t>Adalimumab w dawce 40</w:t>
            </w:r>
            <w:r w:rsidR="003C0D09">
              <w:rPr>
                <w:rFonts w:ascii="Times New Roman" w:hAnsi="Times New Roman"/>
                <w:b/>
                <w:color w:val="000000"/>
              </w:rPr>
              <w:t> </w:t>
            </w:r>
            <w:r>
              <w:rPr>
                <w:rFonts w:ascii="Times New Roman" w:hAnsi="Times New Roman"/>
                <w:b/>
                <w:bCs/>
                <w:color w:val="000000"/>
              </w:rPr>
              <w:t>mg co drugi tydzień</w:t>
            </w:r>
          </w:p>
          <w:p w14:paraId="1D3423C6" w14:textId="77777777" w:rsidR="000230EA" w:rsidRDefault="000230EA" w:rsidP="00AA5839">
            <w:pPr>
              <w:pStyle w:val="TableParagraph"/>
              <w:keepNext/>
              <w:keepLines/>
              <w:widowControl/>
              <w:kinsoku w:val="0"/>
              <w:overflowPunct w:val="0"/>
              <w:jc w:val="center"/>
              <w:rPr>
                <w:rFonts w:ascii="Times New Roman" w:hAnsi="Times New Roman"/>
                <w:color w:val="000000"/>
              </w:rPr>
            </w:pPr>
            <w:r>
              <w:rPr>
                <w:rFonts w:ascii="Times New Roman" w:hAnsi="Times New Roman"/>
                <w:b/>
                <w:bCs/>
                <w:color w:val="000000"/>
              </w:rPr>
              <w:t>N</w:t>
            </w:r>
            <w:r w:rsidR="003C0D09">
              <w:rPr>
                <w:rFonts w:ascii="Times New Roman" w:hAnsi="Times New Roman"/>
                <w:b/>
                <w:bCs/>
                <w:color w:val="000000"/>
              </w:rPr>
              <w:t> </w:t>
            </w:r>
            <w:r>
              <w:rPr>
                <w:rFonts w:ascii="Times New Roman" w:hAnsi="Times New Roman"/>
                <w:b/>
                <w:bCs/>
                <w:color w:val="000000"/>
              </w:rPr>
              <w:t>=</w:t>
            </w:r>
            <w:r w:rsidR="003C0D09">
              <w:rPr>
                <w:rFonts w:ascii="Times New Roman" w:hAnsi="Times New Roman"/>
                <w:b/>
                <w:bCs/>
                <w:color w:val="000000"/>
              </w:rPr>
              <w:t> </w:t>
            </w:r>
            <w:r>
              <w:rPr>
                <w:rFonts w:ascii="Times New Roman" w:hAnsi="Times New Roman"/>
                <w:b/>
                <w:bCs/>
                <w:color w:val="000000"/>
              </w:rPr>
              <w:t>108</w:t>
            </w:r>
          </w:p>
          <w:p w14:paraId="1D3423C7" w14:textId="77777777" w:rsidR="000230EA" w:rsidRDefault="000230EA" w:rsidP="00AA5839">
            <w:pPr>
              <w:pStyle w:val="TableParagraph"/>
              <w:keepNext/>
              <w:keepLines/>
              <w:widowControl/>
              <w:kinsoku w:val="0"/>
              <w:overflowPunct w:val="0"/>
              <w:spacing w:line="252" w:lineRule="exact"/>
              <w:jc w:val="center"/>
              <w:rPr>
                <w:rFonts w:ascii="Times New Roman" w:hAnsi="Times New Roman"/>
                <w:color w:val="000000"/>
              </w:rPr>
            </w:pPr>
            <w:r>
              <w:rPr>
                <w:rFonts w:ascii="Times New Roman" w:hAnsi="Times New Roman"/>
                <w:b/>
                <w:bCs/>
                <w:color w:val="000000"/>
              </w:rPr>
              <w:t>n (%)</w:t>
            </w:r>
          </w:p>
        </w:tc>
      </w:tr>
      <w:tr w:rsidR="000230EA" w:rsidRPr="00CA4100" w14:paraId="1D3423CD" w14:textId="77777777" w:rsidTr="00AD1729">
        <w:tc>
          <w:tcPr>
            <w:tcW w:w="2128" w:type="dxa"/>
            <w:shd w:val="clear" w:color="auto" w:fill="auto"/>
          </w:tcPr>
          <w:p w14:paraId="1D3423C9" w14:textId="77777777" w:rsidR="000230EA" w:rsidRDefault="00F075B4" w:rsidP="00AA5839">
            <w:pPr>
              <w:pStyle w:val="TableParagraph"/>
              <w:keepNext/>
              <w:keepLines/>
              <w:widowControl/>
              <w:kinsoku w:val="0"/>
              <w:overflowPunct w:val="0"/>
              <w:spacing w:line="268" w:lineRule="exact"/>
              <w:rPr>
                <w:rFonts w:ascii="Times New Roman" w:hAnsi="Times New Roman"/>
                <w:color w:val="000000"/>
              </w:rPr>
            </w:pPr>
            <w:r>
              <w:rPr>
                <w:rFonts w:ascii="Times New Roman" w:hAnsi="Times New Roman"/>
                <w:bCs/>
                <w:color w:val="000000"/>
              </w:rPr>
              <w:t>≥</w:t>
            </w:r>
            <w:r w:rsidR="003C0D09">
              <w:rPr>
                <w:rFonts w:ascii="Times New Roman" w:hAnsi="Times New Roman"/>
                <w:bCs/>
                <w:color w:val="000000"/>
              </w:rPr>
              <w:t> </w:t>
            </w:r>
            <w:r>
              <w:rPr>
                <w:rFonts w:ascii="Times New Roman" w:hAnsi="Times New Roman"/>
                <w:bCs/>
                <w:color w:val="000000"/>
              </w:rPr>
              <w:t>PASI</w:t>
            </w:r>
            <w:r w:rsidR="003C0D09">
              <w:rPr>
                <w:rFonts w:ascii="Times New Roman" w:hAnsi="Times New Roman"/>
                <w:bCs/>
                <w:color w:val="000000"/>
              </w:rPr>
              <w:t> </w:t>
            </w:r>
            <w:r>
              <w:rPr>
                <w:rFonts w:ascii="Times New Roman" w:hAnsi="Times New Roman"/>
                <w:bCs/>
                <w:color w:val="000000"/>
              </w:rPr>
              <w:t>75</w:t>
            </w:r>
          </w:p>
        </w:tc>
        <w:tc>
          <w:tcPr>
            <w:tcW w:w="2391" w:type="dxa"/>
            <w:shd w:val="clear" w:color="auto" w:fill="auto"/>
          </w:tcPr>
          <w:p w14:paraId="1D3423CA" w14:textId="77777777" w:rsidR="000230EA" w:rsidRDefault="000230EA" w:rsidP="00AA5839">
            <w:pPr>
              <w:pStyle w:val="TableParagraph"/>
              <w:keepNext/>
              <w:keepLines/>
              <w:widowControl/>
              <w:kinsoku w:val="0"/>
              <w:overflowPunct w:val="0"/>
              <w:spacing w:line="251" w:lineRule="exact"/>
              <w:jc w:val="center"/>
              <w:rPr>
                <w:rFonts w:ascii="Times New Roman" w:hAnsi="Times New Roman"/>
                <w:color w:val="000000"/>
              </w:rPr>
            </w:pPr>
            <w:r>
              <w:rPr>
                <w:rFonts w:ascii="Times New Roman" w:hAnsi="Times New Roman"/>
                <w:color w:val="000000"/>
              </w:rPr>
              <w:t>10 (18,9)</w:t>
            </w:r>
          </w:p>
        </w:tc>
        <w:tc>
          <w:tcPr>
            <w:tcW w:w="1826" w:type="dxa"/>
            <w:shd w:val="clear" w:color="auto" w:fill="auto"/>
          </w:tcPr>
          <w:p w14:paraId="1D3423CB" w14:textId="77777777" w:rsidR="000230EA" w:rsidRDefault="000230EA" w:rsidP="00AA5839">
            <w:pPr>
              <w:pStyle w:val="TableParagraph"/>
              <w:keepNext/>
              <w:keepLines/>
              <w:widowControl/>
              <w:kinsoku w:val="0"/>
              <w:overflowPunct w:val="0"/>
              <w:spacing w:line="251" w:lineRule="exact"/>
              <w:jc w:val="center"/>
              <w:rPr>
                <w:rFonts w:ascii="Times New Roman" w:hAnsi="Times New Roman"/>
                <w:color w:val="000000"/>
              </w:rPr>
            </w:pPr>
            <w:r>
              <w:rPr>
                <w:rFonts w:ascii="Times New Roman" w:hAnsi="Times New Roman"/>
                <w:color w:val="000000"/>
              </w:rPr>
              <w:t>39 (35,5)</w:t>
            </w:r>
          </w:p>
        </w:tc>
        <w:tc>
          <w:tcPr>
            <w:tcW w:w="2958" w:type="dxa"/>
            <w:shd w:val="clear" w:color="auto" w:fill="auto"/>
          </w:tcPr>
          <w:p w14:paraId="1D3423CC" w14:textId="77777777" w:rsidR="000230EA" w:rsidRDefault="000230EA" w:rsidP="00AA5839">
            <w:pPr>
              <w:pStyle w:val="TableParagraph"/>
              <w:keepNext/>
              <w:keepLines/>
              <w:widowControl/>
              <w:kinsoku w:val="0"/>
              <w:overflowPunct w:val="0"/>
              <w:spacing w:line="251" w:lineRule="exact"/>
              <w:jc w:val="center"/>
              <w:rPr>
                <w:rFonts w:ascii="Times New Roman" w:hAnsi="Times New Roman"/>
                <w:color w:val="000000"/>
              </w:rPr>
            </w:pPr>
            <w:r>
              <w:rPr>
                <w:rFonts w:ascii="Times New Roman" w:hAnsi="Times New Roman"/>
                <w:color w:val="000000"/>
              </w:rPr>
              <w:t>86 (79,6)</w:t>
            </w:r>
            <w:r>
              <w:rPr>
                <w:rFonts w:ascii="Times New Roman" w:hAnsi="Times New Roman"/>
                <w:color w:val="000000"/>
                <w:vertAlign w:val="superscript"/>
              </w:rPr>
              <w:t>a,b</w:t>
            </w:r>
          </w:p>
        </w:tc>
      </w:tr>
      <w:tr w:rsidR="000230EA" w:rsidRPr="00CA4100" w14:paraId="1D3423D2" w14:textId="77777777" w:rsidTr="00AD1729">
        <w:tc>
          <w:tcPr>
            <w:tcW w:w="2128" w:type="dxa"/>
            <w:shd w:val="clear" w:color="auto" w:fill="auto"/>
          </w:tcPr>
          <w:p w14:paraId="1D3423CE" w14:textId="77777777" w:rsidR="000230EA" w:rsidRDefault="000230EA" w:rsidP="00AA5839">
            <w:pPr>
              <w:pStyle w:val="TableParagraph"/>
              <w:keepNext/>
              <w:keepLines/>
              <w:widowControl/>
              <w:kinsoku w:val="0"/>
              <w:overflowPunct w:val="0"/>
              <w:spacing w:line="252" w:lineRule="exact"/>
              <w:rPr>
                <w:rFonts w:ascii="Times New Roman" w:hAnsi="Times New Roman"/>
                <w:color w:val="000000"/>
              </w:rPr>
            </w:pPr>
            <w:r>
              <w:rPr>
                <w:rFonts w:ascii="Times New Roman" w:hAnsi="Times New Roman"/>
                <w:bCs/>
                <w:color w:val="000000"/>
              </w:rPr>
              <w:t>PASI</w:t>
            </w:r>
            <w:r w:rsidR="003C0D09">
              <w:rPr>
                <w:rFonts w:ascii="Times New Roman" w:hAnsi="Times New Roman"/>
                <w:bCs/>
                <w:color w:val="000000"/>
              </w:rPr>
              <w:t> </w:t>
            </w:r>
            <w:r>
              <w:rPr>
                <w:rFonts w:ascii="Times New Roman" w:hAnsi="Times New Roman"/>
                <w:bCs/>
                <w:color w:val="000000"/>
              </w:rPr>
              <w:t>100</w:t>
            </w:r>
          </w:p>
        </w:tc>
        <w:tc>
          <w:tcPr>
            <w:tcW w:w="2391" w:type="dxa"/>
            <w:shd w:val="clear" w:color="auto" w:fill="auto"/>
          </w:tcPr>
          <w:p w14:paraId="1D3423CF" w14:textId="77777777" w:rsidR="000230EA" w:rsidRDefault="000230EA" w:rsidP="00AA5839">
            <w:pPr>
              <w:pStyle w:val="TableParagraph"/>
              <w:keepNext/>
              <w:keepLines/>
              <w:widowControl/>
              <w:kinsoku w:val="0"/>
              <w:overflowPunct w:val="0"/>
              <w:spacing w:line="251" w:lineRule="exact"/>
              <w:jc w:val="center"/>
              <w:rPr>
                <w:rFonts w:ascii="Times New Roman" w:hAnsi="Times New Roman"/>
                <w:color w:val="000000"/>
              </w:rPr>
            </w:pPr>
            <w:r>
              <w:rPr>
                <w:rFonts w:ascii="Times New Roman" w:hAnsi="Times New Roman"/>
                <w:color w:val="000000"/>
              </w:rPr>
              <w:t>1 (1,9)</w:t>
            </w:r>
          </w:p>
        </w:tc>
        <w:tc>
          <w:tcPr>
            <w:tcW w:w="1826" w:type="dxa"/>
            <w:shd w:val="clear" w:color="auto" w:fill="auto"/>
          </w:tcPr>
          <w:p w14:paraId="1D3423D0" w14:textId="77777777" w:rsidR="000230EA" w:rsidRDefault="000230EA" w:rsidP="00AA5839">
            <w:pPr>
              <w:pStyle w:val="TableParagraph"/>
              <w:keepNext/>
              <w:keepLines/>
              <w:widowControl/>
              <w:kinsoku w:val="0"/>
              <w:overflowPunct w:val="0"/>
              <w:spacing w:line="251" w:lineRule="exact"/>
              <w:jc w:val="center"/>
              <w:rPr>
                <w:rFonts w:ascii="Times New Roman" w:hAnsi="Times New Roman"/>
                <w:color w:val="000000"/>
              </w:rPr>
            </w:pPr>
            <w:r>
              <w:rPr>
                <w:rFonts w:ascii="Times New Roman" w:hAnsi="Times New Roman"/>
                <w:color w:val="000000"/>
              </w:rPr>
              <w:t>8 (7,3)</w:t>
            </w:r>
          </w:p>
        </w:tc>
        <w:tc>
          <w:tcPr>
            <w:tcW w:w="2958" w:type="dxa"/>
            <w:shd w:val="clear" w:color="auto" w:fill="auto"/>
          </w:tcPr>
          <w:p w14:paraId="1D3423D1" w14:textId="77777777" w:rsidR="000230EA" w:rsidRDefault="000230EA" w:rsidP="00AA5839">
            <w:pPr>
              <w:pStyle w:val="TableParagraph"/>
              <w:keepNext/>
              <w:keepLines/>
              <w:widowControl/>
              <w:kinsoku w:val="0"/>
              <w:overflowPunct w:val="0"/>
              <w:spacing w:line="249" w:lineRule="exact"/>
              <w:jc w:val="center"/>
              <w:rPr>
                <w:rFonts w:ascii="Times New Roman" w:hAnsi="Times New Roman"/>
                <w:color w:val="000000"/>
              </w:rPr>
            </w:pPr>
            <w:r>
              <w:rPr>
                <w:rFonts w:ascii="Times New Roman" w:hAnsi="Times New Roman"/>
                <w:color w:val="000000"/>
              </w:rPr>
              <w:t>18 (16,7)</w:t>
            </w:r>
            <w:r>
              <w:rPr>
                <w:rFonts w:ascii="Times New Roman" w:hAnsi="Times New Roman"/>
                <w:color w:val="000000"/>
                <w:vertAlign w:val="superscript"/>
              </w:rPr>
              <w:t>c,d</w:t>
            </w:r>
          </w:p>
        </w:tc>
      </w:tr>
      <w:tr w:rsidR="000230EA" w:rsidRPr="00CA4100" w14:paraId="1D3423D8" w14:textId="77777777" w:rsidTr="00AD1729">
        <w:tc>
          <w:tcPr>
            <w:tcW w:w="2128" w:type="dxa"/>
            <w:tcBorders>
              <w:bottom w:val="single" w:sz="4" w:space="0" w:color="auto"/>
            </w:tcBorders>
            <w:shd w:val="clear" w:color="auto" w:fill="auto"/>
          </w:tcPr>
          <w:p w14:paraId="1D3423D3" w14:textId="77777777" w:rsidR="000230EA" w:rsidRDefault="000230EA" w:rsidP="00AA5839">
            <w:pPr>
              <w:pStyle w:val="TableParagraph"/>
              <w:keepNext/>
              <w:keepLines/>
              <w:widowControl/>
              <w:kinsoku w:val="0"/>
              <w:overflowPunct w:val="0"/>
              <w:spacing w:line="251" w:lineRule="exact"/>
              <w:rPr>
                <w:rFonts w:ascii="Times New Roman" w:hAnsi="Times New Roman"/>
                <w:color w:val="000000"/>
              </w:rPr>
            </w:pPr>
            <w:r>
              <w:rPr>
                <w:rFonts w:ascii="Times New Roman" w:hAnsi="Times New Roman"/>
                <w:bCs/>
                <w:color w:val="000000"/>
              </w:rPr>
              <w:t>PGA:</w:t>
            </w:r>
          </w:p>
          <w:p w14:paraId="1D3423D4" w14:textId="77777777" w:rsidR="000230EA" w:rsidRDefault="000230EA" w:rsidP="00AA5839">
            <w:pPr>
              <w:pStyle w:val="TableParagraph"/>
              <w:keepNext/>
              <w:keepLines/>
              <w:widowControl/>
              <w:kinsoku w:val="0"/>
              <w:overflowPunct w:val="0"/>
              <w:rPr>
                <w:rFonts w:ascii="Times New Roman" w:hAnsi="Times New Roman"/>
                <w:color w:val="000000"/>
              </w:rPr>
            </w:pPr>
            <w:r>
              <w:rPr>
                <w:rFonts w:ascii="Times New Roman" w:hAnsi="Times New Roman"/>
                <w:bCs/>
                <w:color w:val="000000"/>
              </w:rPr>
              <w:t>czysta/prawie czysta</w:t>
            </w:r>
          </w:p>
        </w:tc>
        <w:tc>
          <w:tcPr>
            <w:tcW w:w="2391" w:type="dxa"/>
            <w:tcBorders>
              <w:bottom w:val="single" w:sz="4" w:space="0" w:color="auto"/>
            </w:tcBorders>
            <w:shd w:val="clear" w:color="auto" w:fill="auto"/>
          </w:tcPr>
          <w:p w14:paraId="1D3423D5" w14:textId="77777777" w:rsidR="000230EA" w:rsidRDefault="000230EA" w:rsidP="00AA5839">
            <w:pPr>
              <w:pStyle w:val="TableParagraph"/>
              <w:keepNext/>
              <w:keepLines/>
              <w:widowControl/>
              <w:kinsoku w:val="0"/>
              <w:overflowPunct w:val="0"/>
              <w:spacing w:line="249" w:lineRule="exact"/>
              <w:jc w:val="center"/>
              <w:rPr>
                <w:rFonts w:ascii="Times New Roman" w:hAnsi="Times New Roman"/>
                <w:color w:val="000000"/>
              </w:rPr>
            </w:pPr>
            <w:r>
              <w:rPr>
                <w:rFonts w:ascii="Times New Roman" w:hAnsi="Times New Roman"/>
                <w:color w:val="000000"/>
              </w:rPr>
              <w:t>6 (11,3)</w:t>
            </w:r>
          </w:p>
        </w:tc>
        <w:tc>
          <w:tcPr>
            <w:tcW w:w="1826" w:type="dxa"/>
            <w:tcBorders>
              <w:bottom w:val="single" w:sz="4" w:space="0" w:color="auto"/>
            </w:tcBorders>
            <w:shd w:val="clear" w:color="auto" w:fill="auto"/>
          </w:tcPr>
          <w:p w14:paraId="1D3423D6" w14:textId="77777777" w:rsidR="000230EA" w:rsidRDefault="000230EA" w:rsidP="00AA5839">
            <w:pPr>
              <w:pStyle w:val="TableParagraph"/>
              <w:keepNext/>
              <w:keepLines/>
              <w:widowControl/>
              <w:kinsoku w:val="0"/>
              <w:overflowPunct w:val="0"/>
              <w:spacing w:line="249" w:lineRule="exact"/>
              <w:jc w:val="center"/>
              <w:rPr>
                <w:rFonts w:ascii="Times New Roman" w:hAnsi="Times New Roman"/>
                <w:color w:val="000000"/>
              </w:rPr>
            </w:pPr>
            <w:r>
              <w:rPr>
                <w:rFonts w:ascii="Times New Roman" w:hAnsi="Times New Roman"/>
                <w:color w:val="000000"/>
              </w:rPr>
              <w:t>33 (30,0)</w:t>
            </w:r>
          </w:p>
        </w:tc>
        <w:tc>
          <w:tcPr>
            <w:tcW w:w="2958" w:type="dxa"/>
            <w:tcBorders>
              <w:bottom w:val="single" w:sz="4" w:space="0" w:color="auto"/>
            </w:tcBorders>
            <w:shd w:val="clear" w:color="auto" w:fill="auto"/>
          </w:tcPr>
          <w:p w14:paraId="1D3423D7" w14:textId="77777777" w:rsidR="000230EA" w:rsidRDefault="000230EA" w:rsidP="00AA5839">
            <w:pPr>
              <w:pStyle w:val="TableParagraph"/>
              <w:keepNext/>
              <w:keepLines/>
              <w:widowControl/>
              <w:kinsoku w:val="0"/>
              <w:overflowPunct w:val="0"/>
              <w:spacing w:line="249" w:lineRule="exact"/>
              <w:jc w:val="center"/>
              <w:rPr>
                <w:rFonts w:ascii="Times New Roman" w:hAnsi="Times New Roman"/>
                <w:color w:val="000000"/>
              </w:rPr>
            </w:pPr>
            <w:r>
              <w:rPr>
                <w:rFonts w:ascii="Times New Roman" w:hAnsi="Times New Roman"/>
                <w:color w:val="000000"/>
              </w:rPr>
              <w:t>79 (73,1)</w:t>
            </w:r>
            <w:r>
              <w:rPr>
                <w:rFonts w:ascii="Times New Roman" w:hAnsi="Times New Roman"/>
                <w:color w:val="000000"/>
                <w:vertAlign w:val="superscript"/>
              </w:rPr>
              <w:t>a,b</w:t>
            </w:r>
          </w:p>
        </w:tc>
      </w:tr>
      <w:tr w:rsidR="006A2129" w:rsidRPr="00CA4100" w14:paraId="1D3423DD" w14:textId="77777777" w:rsidTr="006A2129">
        <w:tc>
          <w:tcPr>
            <w:tcW w:w="9303" w:type="dxa"/>
            <w:gridSpan w:val="4"/>
            <w:tcBorders>
              <w:left w:val="nil"/>
              <w:bottom w:val="nil"/>
              <w:right w:val="nil"/>
            </w:tcBorders>
            <w:shd w:val="clear" w:color="auto" w:fill="auto"/>
          </w:tcPr>
          <w:p w14:paraId="1D3423D9" w14:textId="77777777" w:rsidR="006A2129" w:rsidRDefault="006A2129" w:rsidP="006A2129">
            <w:pPr>
              <w:pStyle w:val="BodyText"/>
              <w:keepNext/>
              <w:keepLines/>
              <w:widowControl/>
              <w:kinsoku w:val="0"/>
              <w:overflowPunct w:val="0"/>
              <w:ind w:left="270" w:hanging="270"/>
              <w:rPr>
                <w:color w:val="000000"/>
                <w:sz w:val="20"/>
              </w:rPr>
            </w:pPr>
            <w:r>
              <w:rPr>
                <w:color w:val="000000"/>
                <w:sz w:val="20"/>
                <w:vertAlign w:val="superscript"/>
              </w:rPr>
              <w:t>a</w:t>
            </w:r>
            <w:r>
              <w:rPr>
                <w:color w:val="000000"/>
                <w:sz w:val="20"/>
              </w:rPr>
              <w:t xml:space="preserve"> </w:t>
            </w:r>
            <w:r>
              <w:rPr>
                <w:color w:val="000000"/>
                <w:sz w:val="20"/>
              </w:rPr>
              <w:tab/>
              <w:t>p</w:t>
            </w:r>
            <w:r w:rsidR="003C0D09">
              <w:rPr>
                <w:color w:val="000000"/>
                <w:sz w:val="20"/>
              </w:rPr>
              <w:t> </w:t>
            </w:r>
            <w:r>
              <w:rPr>
                <w:color w:val="000000"/>
                <w:sz w:val="20"/>
              </w:rPr>
              <w:t>&lt;</w:t>
            </w:r>
            <w:r w:rsidR="003C0D09">
              <w:rPr>
                <w:color w:val="000000"/>
                <w:sz w:val="20"/>
              </w:rPr>
              <w:t> </w:t>
            </w:r>
            <w:r>
              <w:rPr>
                <w:color w:val="000000"/>
                <w:sz w:val="20"/>
              </w:rPr>
              <w:t xml:space="preserve">0,001; </w:t>
            </w:r>
            <w:r>
              <w:rPr>
                <w:bCs/>
                <w:color w:val="000000"/>
                <w:sz w:val="20"/>
              </w:rPr>
              <w:t>adalimumab</w:t>
            </w:r>
            <w:r w:rsidR="000102D9">
              <w:rPr>
                <w:bCs/>
                <w:color w:val="000000"/>
                <w:sz w:val="20"/>
              </w:rPr>
              <w:t xml:space="preserve"> </w:t>
            </w:r>
            <w:r>
              <w:rPr>
                <w:color w:val="000000"/>
                <w:sz w:val="20"/>
              </w:rPr>
              <w:t>w porównaniu do placebo</w:t>
            </w:r>
          </w:p>
          <w:p w14:paraId="1D3423DA" w14:textId="77777777" w:rsidR="006A2129" w:rsidRDefault="006A2129" w:rsidP="006A2129">
            <w:pPr>
              <w:pStyle w:val="BodyText"/>
              <w:keepNext/>
              <w:keepLines/>
              <w:widowControl/>
              <w:kinsoku w:val="0"/>
              <w:overflowPunct w:val="0"/>
              <w:ind w:left="270" w:hanging="270"/>
              <w:rPr>
                <w:color w:val="000000"/>
                <w:sz w:val="20"/>
              </w:rPr>
            </w:pPr>
            <w:r>
              <w:rPr>
                <w:color w:val="000000"/>
                <w:sz w:val="20"/>
                <w:vertAlign w:val="superscript"/>
              </w:rPr>
              <w:t>b</w:t>
            </w:r>
            <w:r>
              <w:rPr>
                <w:color w:val="000000"/>
                <w:sz w:val="20"/>
              </w:rPr>
              <w:t xml:space="preserve"> </w:t>
            </w:r>
            <w:r>
              <w:rPr>
                <w:color w:val="000000"/>
                <w:sz w:val="20"/>
              </w:rPr>
              <w:tab/>
              <w:t>p</w:t>
            </w:r>
            <w:r w:rsidR="003C0D09">
              <w:rPr>
                <w:color w:val="000000"/>
                <w:sz w:val="20"/>
              </w:rPr>
              <w:t> </w:t>
            </w:r>
            <w:r>
              <w:rPr>
                <w:color w:val="000000"/>
                <w:sz w:val="20"/>
              </w:rPr>
              <w:t>&lt;</w:t>
            </w:r>
            <w:r w:rsidR="003C0D09">
              <w:rPr>
                <w:color w:val="000000"/>
                <w:sz w:val="20"/>
              </w:rPr>
              <w:t> </w:t>
            </w:r>
            <w:r>
              <w:rPr>
                <w:color w:val="000000"/>
                <w:sz w:val="20"/>
              </w:rPr>
              <w:t xml:space="preserve">0,001; </w:t>
            </w:r>
            <w:r>
              <w:rPr>
                <w:bCs/>
                <w:color w:val="000000"/>
                <w:sz w:val="20"/>
              </w:rPr>
              <w:t>adalimumab</w:t>
            </w:r>
            <w:r w:rsidR="000102D9">
              <w:rPr>
                <w:bCs/>
                <w:color w:val="000000"/>
                <w:sz w:val="20"/>
              </w:rPr>
              <w:t xml:space="preserve"> </w:t>
            </w:r>
            <w:r>
              <w:rPr>
                <w:color w:val="000000"/>
                <w:sz w:val="20"/>
              </w:rPr>
              <w:t>w porównaniu do metotreksatu</w:t>
            </w:r>
          </w:p>
          <w:p w14:paraId="1D3423DB" w14:textId="77777777" w:rsidR="006A2129" w:rsidRDefault="006A2129" w:rsidP="006A2129">
            <w:pPr>
              <w:pStyle w:val="BodyText"/>
              <w:keepNext/>
              <w:keepLines/>
              <w:widowControl/>
              <w:kinsoku w:val="0"/>
              <w:overflowPunct w:val="0"/>
              <w:ind w:left="270" w:hanging="270"/>
              <w:rPr>
                <w:color w:val="000000"/>
                <w:sz w:val="20"/>
              </w:rPr>
            </w:pPr>
            <w:r>
              <w:rPr>
                <w:color w:val="000000"/>
                <w:sz w:val="20"/>
                <w:vertAlign w:val="superscript"/>
              </w:rPr>
              <w:t>c</w:t>
            </w:r>
            <w:r>
              <w:rPr>
                <w:color w:val="000000"/>
                <w:sz w:val="20"/>
              </w:rPr>
              <w:t xml:space="preserve"> </w:t>
            </w:r>
            <w:r>
              <w:rPr>
                <w:color w:val="000000"/>
                <w:sz w:val="20"/>
              </w:rPr>
              <w:tab/>
              <w:t>p</w:t>
            </w:r>
            <w:r w:rsidR="003C0D09">
              <w:rPr>
                <w:color w:val="000000"/>
                <w:sz w:val="20"/>
              </w:rPr>
              <w:t> </w:t>
            </w:r>
            <w:r>
              <w:rPr>
                <w:color w:val="000000"/>
                <w:sz w:val="20"/>
              </w:rPr>
              <w:t>&lt;</w:t>
            </w:r>
            <w:r w:rsidR="003C0D09">
              <w:rPr>
                <w:color w:val="000000"/>
                <w:sz w:val="20"/>
              </w:rPr>
              <w:t> </w:t>
            </w:r>
            <w:r>
              <w:rPr>
                <w:color w:val="000000"/>
                <w:sz w:val="20"/>
              </w:rPr>
              <w:t xml:space="preserve">0,01; </w:t>
            </w:r>
            <w:r>
              <w:rPr>
                <w:bCs/>
                <w:color w:val="000000"/>
                <w:sz w:val="20"/>
              </w:rPr>
              <w:t>adalimumab</w:t>
            </w:r>
            <w:r w:rsidR="000102D9">
              <w:rPr>
                <w:bCs/>
                <w:color w:val="000000"/>
                <w:sz w:val="20"/>
              </w:rPr>
              <w:t xml:space="preserve"> </w:t>
            </w:r>
            <w:r>
              <w:rPr>
                <w:color w:val="000000"/>
                <w:sz w:val="20"/>
              </w:rPr>
              <w:t>w porównaniu do placebo</w:t>
            </w:r>
          </w:p>
          <w:p w14:paraId="1D3423DC" w14:textId="77777777" w:rsidR="006A2129" w:rsidRDefault="006A2129" w:rsidP="006A2129">
            <w:pPr>
              <w:pStyle w:val="BodyText"/>
              <w:widowControl/>
              <w:kinsoku w:val="0"/>
              <w:overflowPunct w:val="0"/>
              <w:ind w:left="270" w:hanging="270"/>
              <w:rPr>
                <w:color w:val="000000"/>
                <w:sz w:val="20"/>
              </w:rPr>
            </w:pPr>
            <w:r>
              <w:rPr>
                <w:color w:val="000000"/>
                <w:sz w:val="20"/>
                <w:vertAlign w:val="superscript"/>
              </w:rPr>
              <w:t>d</w:t>
            </w:r>
            <w:r>
              <w:rPr>
                <w:color w:val="000000"/>
                <w:sz w:val="20"/>
              </w:rPr>
              <w:t xml:space="preserve"> </w:t>
            </w:r>
            <w:r>
              <w:rPr>
                <w:color w:val="000000"/>
                <w:sz w:val="20"/>
              </w:rPr>
              <w:tab/>
              <w:t>p</w:t>
            </w:r>
            <w:r w:rsidR="003C0D09">
              <w:rPr>
                <w:color w:val="000000"/>
                <w:sz w:val="20"/>
              </w:rPr>
              <w:t> </w:t>
            </w:r>
            <w:r>
              <w:rPr>
                <w:color w:val="000000"/>
                <w:sz w:val="20"/>
              </w:rPr>
              <w:t>&lt;</w:t>
            </w:r>
            <w:r w:rsidR="003C0D09">
              <w:rPr>
                <w:color w:val="000000"/>
                <w:sz w:val="20"/>
              </w:rPr>
              <w:t> </w:t>
            </w:r>
            <w:r>
              <w:rPr>
                <w:color w:val="000000"/>
                <w:sz w:val="20"/>
              </w:rPr>
              <w:t>0,05; adalimumab w porównaniu do metotreksatu</w:t>
            </w:r>
          </w:p>
        </w:tc>
      </w:tr>
    </w:tbl>
    <w:p w14:paraId="1D3423DE" w14:textId="77777777" w:rsidR="00D2772B" w:rsidRDefault="00D2772B" w:rsidP="00387D0C">
      <w:pPr>
        <w:rPr>
          <w:color w:val="000000"/>
        </w:rPr>
      </w:pPr>
    </w:p>
    <w:p w14:paraId="1D3423DF" w14:textId="657E1390" w:rsidR="00F075B4" w:rsidRDefault="00F075B4" w:rsidP="00387D0C">
      <w:pPr>
        <w:pStyle w:val="BodyText"/>
        <w:widowControl/>
        <w:kinsoku w:val="0"/>
        <w:overflowPunct w:val="0"/>
        <w:ind w:left="0"/>
        <w:rPr>
          <w:color w:val="000000"/>
        </w:rPr>
      </w:pPr>
      <w:r>
        <w:rPr>
          <w:color w:val="000000"/>
        </w:rPr>
        <w:t>W badaniu I dotyczącym łuszczycy u 28% pacjentów, którzy uzyskali odpowiedź PASI</w:t>
      </w:r>
      <w:r w:rsidR="003C0D09">
        <w:rPr>
          <w:color w:val="000000"/>
        </w:rPr>
        <w:t> </w:t>
      </w:r>
      <w:r>
        <w:rPr>
          <w:color w:val="000000"/>
        </w:rPr>
        <w:t xml:space="preserve">75 </w:t>
      </w:r>
      <w:r w:rsidR="00CE7CE5">
        <w:rPr>
          <w:color w:val="000000"/>
        </w:rPr>
        <w:t>i w </w:t>
      </w:r>
      <w:r>
        <w:rPr>
          <w:color w:val="000000"/>
        </w:rPr>
        <w:t>33.</w:t>
      </w:r>
      <w:r w:rsidR="00291236">
        <w:rPr>
          <w:color w:val="000000"/>
        </w:rPr>
        <w:t> </w:t>
      </w:r>
      <w:r>
        <w:rPr>
          <w:color w:val="000000"/>
        </w:rPr>
        <w:t xml:space="preserve">tygodniu zostali powtórnie losowo przydzieleni do grupy otrzymującej placebo, w porównaniu do 5% pacjentów kontynuujących leczenie </w:t>
      </w:r>
      <w:r>
        <w:rPr>
          <w:bCs/>
          <w:color w:val="000000"/>
        </w:rPr>
        <w:t>adalimumabem</w:t>
      </w:r>
      <w:r>
        <w:rPr>
          <w:color w:val="000000"/>
        </w:rPr>
        <w:t>, p</w:t>
      </w:r>
      <w:r w:rsidR="003C0D09">
        <w:rPr>
          <w:color w:val="000000"/>
        </w:rPr>
        <w:t> </w:t>
      </w:r>
      <w:r>
        <w:rPr>
          <w:color w:val="000000"/>
        </w:rPr>
        <w:t>&lt;</w:t>
      </w:r>
      <w:r w:rsidR="003C0D09">
        <w:rPr>
          <w:color w:val="000000"/>
        </w:rPr>
        <w:t> </w:t>
      </w:r>
      <w:r>
        <w:rPr>
          <w:color w:val="000000"/>
        </w:rPr>
        <w:t>0,001, wystąpiła „utrata adekwatnej odpowiedzi na leczenie” (wynik PASI po 33.</w:t>
      </w:r>
      <w:r w:rsidR="003C0D09">
        <w:rPr>
          <w:color w:val="000000"/>
        </w:rPr>
        <w:t> </w:t>
      </w:r>
      <w:r>
        <w:rPr>
          <w:color w:val="000000"/>
        </w:rPr>
        <w:t>tygodniu oraz w 52.</w:t>
      </w:r>
      <w:r w:rsidR="003C0D09">
        <w:rPr>
          <w:color w:val="000000"/>
        </w:rPr>
        <w:t> </w:t>
      </w:r>
      <w:r>
        <w:rPr>
          <w:color w:val="000000"/>
        </w:rPr>
        <w:t>tygodniu lub przed 52.</w:t>
      </w:r>
      <w:r w:rsidR="003C0D09">
        <w:rPr>
          <w:color w:val="000000"/>
        </w:rPr>
        <w:t> </w:t>
      </w:r>
      <w:r>
        <w:rPr>
          <w:color w:val="000000"/>
        </w:rPr>
        <w:t xml:space="preserve">tygodniem </w:t>
      </w:r>
      <w:r w:rsidR="0028597D">
        <w:rPr>
          <w:color w:val="000000"/>
        </w:rPr>
        <w:t xml:space="preserve">co dało </w:t>
      </w:r>
      <w:r>
        <w:rPr>
          <w:color w:val="000000"/>
        </w:rPr>
        <w:t>odpowied</w:t>
      </w:r>
      <w:r w:rsidR="0028597D">
        <w:rPr>
          <w:color w:val="000000"/>
        </w:rPr>
        <w:t>ź</w:t>
      </w:r>
      <w:r>
        <w:rPr>
          <w:color w:val="000000"/>
        </w:rPr>
        <w:t xml:space="preserve"> &lt;</w:t>
      </w:r>
      <w:r w:rsidR="003C0D09">
        <w:rPr>
          <w:color w:val="000000"/>
        </w:rPr>
        <w:t> </w:t>
      </w:r>
      <w:r>
        <w:rPr>
          <w:color w:val="000000"/>
        </w:rPr>
        <w:t>PASI</w:t>
      </w:r>
      <w:r w:rsidR="003C0D09">
        <w:rPr>
          <w:color w:val="000000"/>
        </w:rPr>
        <w:t> </w:t>
      </w:r>
      <w:r>
        <w:rPr>
          <w:color w:val="000000"/>
        </w:rPr>
        <w:t>50 w stosunku do wartości wyjściowych z co najmniej 6-punktowym wzrostem wyniku PASI w stosunku do 33.</w:t>
      </w:r>
      <w:r w:rsidR="00291236">
        <w:rPr>
          <w:color w:val="000000"/>
        </w:rPr>
        <w:t> </w:t>
      </w:r>
      <w:r>
        <w:rPr>
          <w:color w:val="000000"/>
        </w:rPr>
        <w:t xml:space="preserve">tygodnia). Spośród pacjentów, którzy „utracili adekwatną odpowiedź na leczenie” po powtórnym losowym przydzieleniu do grupy otrzymującej placebo, </w:t>
      </w:r>
      <w:r w:rsidR="00330AC8">
        <w:rPr>
          <w:color w:val="000000"/>
        </w:rPr>
        <w:lastRenderedPageBreak/>
        <w:t>a </w:t>
      </w:r>
      <w:r>
        <w:rPr>
          <w:color w:val="000000"/>
        </w:rPr>
        <w:t>których następnie włączono ponownie do badania prowadzonego metodą otwartej próby, 38</w:t>
      </w:r>
      <w:r w:rsidR="00330AC8">
        <w:rPr>
          <w:color w:val="000000"/>
        </w:rPr>
        <w:t>% </w:t>
      </w:r>
      <w:r>
        <w:rPr>
          <w:color w:val="000000"/>
        </w:rPr>
        <w:t>(25/66) i 55% (36/66) pacjentów odzyskało odpowiedź na leczenie PASI</w:t>
      </w:r>
      <w:r w:rsidR="003C0D09">
        <w:rPr>
          <w:color w:val="000000"/>
        </w:rPr>
        <w:t> </w:t>
      </w:r>
      <w:r>
        <w:rPr>
          <w:color w:val="000000"/>
        </w:rPr>
        <w:t>75 po</w:t>
      </w:r>
      <w:r w:rsidR="00BA5411">
        <w:rPr>
          <w:color w:val="000000"/>
        </w:rPr>
        <w:t>,</w:t>
      </w:r>
      <w:r>
        <w:rPr>
          <w:color w:val="000000"/>
        </w:rPr>
        <w:t xml:space="preserve"> odpowiednio</w:t>
      </w:r>
      <w:r w:rsidR="00BA5411">
        <w:rPr>
          <w:color w:val="000000"/>
        </w:rPr>
        <w:t>,</w:t>
      </w:r>
      <w:r>
        <w:rPr>
          <w:color w:val="000000"/>
        </w:rPr>
        <w:t xml:space="preserve"> </w:t>
      </w:r>
      <w:r w:rsidR="00330AC8">
        <w:rPr>
          <w:color w:val="000000"/>
        </w:rPr>
        <w:t>12 </w:t>
      </w:r>
      <w:r>
        <w:rPr>
          <w:color w:val="000000"/>
        </w:rPr>
        <w:t>i 24</w:t>
      </w:r>
      <w:r w:rsidR="00291236">
        <w:rPr>
          <w:color w:val="000000"/>
        </w:rPr>
        <w:t> </w:t>
      </w:r>
      <w:r>
        <w:rPr>
          <w:color w:val="000000"/>
        </w:rPr>
        <w:t>tygodniach powtórnego leczenia.</w:t>
      </w:r>
    </w:p>
    <w:p w14:paraId="1D3423E0" w14:textId="77777777" w:rsidR="00F075B4" w:rsidRDefault="00F075B4" w:rsidP="00387D0C">
      <w:pPr>
        <w:pStyle w:val="BodyText"/>
        <w:widowControl/>
        <w:kinsoku w:val="0"/>
        <w:overflowPunct w:val="0"/>
        <w:ind w:left="0"/>
        <w:rPr>
          <w:color w:val="000000"/>
        </w:rPr>
      </w:pPr>
    </w:p>
    <w:p w14:paraId="1D3423E1" w14:textId="30C17419" w:rsidR="00F075B4" w:rsidRDefault="00F075B4" w:rsidP="00387D0C">
      <w:pPr>
        <w:pStyle w:val="BodyText"/>
        <w:widowControl/>
        <w:kinsoku w:val="0"/>
        <w:overflowPunct w:val="0"/>
        <w:ind w:left="0"/>
        <w:rPr>
          <w:color w:val="000000"/>
        </w:rPr>
      </w:pPr>
      <w:r>
        <w:rPr>
          <w:color w:val="000000"/>
        </w:rPr>
        <w:t>Łącznie 233</w:t>
      </w:r>
      <w:r w:rsidR="00291236">
        <w:rPr>
          <w:color w:val="000000"/>
        </w:rPr>
        <w:t> </w:t>
      </w:r>
      <w:r>
        <w:rPr>
          <w:color w:val="000000"/>
        </w:rPr>
        <w:t>pacjentów, którzy w 16. i 33.</w:t>
      </w:r>
      <w:r w:rsidR="00291236">
        <w:rPr>
          <w:color w:val="000000"/>
        </w:rPr>
        <w:t> </w:t>
      </w:r>
      <w:r>
        <w:rPr>
          <w:color w:val="000000"/>
        </w:rPr>
        <w:t>tygodniu wykazali odpowiedź na leczenie PASI</w:t>
      </w:r>
      <w:r w:rsidR="003C0D09">
        <w:rPr>
          <w:color w:val="000000"/>
        </w:rPr>
        <w:t> </w:t>
      </w:r>
      <w:r>
        <w:rPr>
          <w:color w:val="000000"/>
        </w:rPr>
        <w:t xml:space="preserve">75, otrzymywało nieprzerwane leczenie </w:t>
      </w:r>
      <w:r>
        <w:rPr>
          <w:bCs/>
          <w:color w:val="000000"/>
        </w:rPr>
        <w:t>adalimumabem</w:t>
      </w:r>
      <w:r>
        <w:rPr>
          <w:color w:val="000000"/>
        </w:rPr>
        <w:t xml:space="preserve"> przez 52 tygodnie w ramach badania I dotyczącego łuszczycy, a następnie kontynuowało leczenie w badaniu prowadzonym metodą otwartej próby. U tych pacjentów, po dodatkowych 108</w:t>
      </w:r>
      <w:r w:rsidR="00291236">
        <w:rPr>
          <w:color w:val="000000"/>
        </w:rPr>
        <w:t> </w:t>
      </w:r>
      <w:r>
        <w:rPr>
          <w:color w:val="000000"/>
        </w:rPr>
        <w:t>tygodniach leczenia w badaniu otwartym (łącznie 160</w:t>
      </w:r>
      <w:r w:rsidR="00291236">
        <w:rPr>
          <w:color w:val="000000"/>
        </w:rPr>
        <w:t> </w:t>
      </w:r>
      <w:r>
        <w:rPr>
          <w:color w:val="000000"/>
        </w:rPr>
        <w:t>tygodni), odsetki odpowiedzi na leczenie PASI</w:t>
      </w:r>
      <w:r w:rsidR="003C0D09">
        <w:rPr>
          <w:color w:val="000000"/>
        </w:rPr>
        <w:t> </w:t>
      </w:r>
      <w:r>
        <w:rPr>
          <w:color w:val="000000"/>
        </w:rPr>
        <w:t>75 i PGA określana jako „czysta” lub „prawie czysta” wynosiły odpowiednio 74,7% i 59,0%. Analiza, w której za nieodpowiadających na leczenie uznano wszystkich tych pacjentów, którzy przerwali udział w badaniu z powodu działań niepożądanych lub braku skuteczności leczenia albo u których konieczne było znaczne zwiększenie dawki, wykazała że odsetki odpowiedzi PASI</w:t>
      </w:r>
      <w:r w:rsidR="003C0D09">
        <w:rPr>
          <w:color w:val="000000"/>
        </w:rPr>
        <w:t> </w:t>
      </w:r>
      <w:r>
        <w:rPr>
          <w:color w:val="000000"/>
        </w:rPr>
        <w:t>75 i PGA określana jako „czysta” lub „prawie czysta” wynosiły u tych pacjentów</w:t>
      </w:r>
      <w:r w:rsidR="00BA5411">
        <w:rPr>
          <w:color w:val="000000"/>
        </w:rPr>
        <w:t>,</w:t>
      </w:r>
      <w:r>
        <w:rPr>
          <w:color w:val="000000"/>
        </w:rPr>
        <w:t xml:space="preserve"> odpowiednio</w:t>
      </w:r>
      <w:r w:rsidR="00BA5411">
        <w:rPr>
          <w:color w:val="000000"/>
        </w:rPr>
        <w:t>,</w:t>
      </w:r>
      <w:r>
        <w:rPr>
          <w:color w:val="000000"/>
        </w:rPr>
        <w:t xml:space="preserve"> 69,6% i 55,7% po dodatkowych 108</w:t>
      </w:r>
      <w:r w:rsidR="00485B32">
        <w:rPr>
          <w:color w:val="000000"/>
        </w:rPr>
        <w:t> </w:t>
      </w:r>
      <w:r>
        <w:rPr>
          <w:color w:val="000000"/>
        </w:rPr>
        <w:t xml:space="preserve">tygodniach leczenia </w:t>
      </w:r>
      <w:r w:rsidR="00330AC8">
        <w:rPr>
          <w:color w:val="000000"/>
        </w:rPr>
        <w:t>w </w:t>
      </w:r>
      <w:r>
        <w:rPr>
          <w:color w:val="000000"/>
        </w:rPr>
        <w:t>badaniu prowadzonym metodą otwartej próby (łącznie 160</w:t>
      </w:r>
      <w:r w:rsidR="00485B32">
        <w:rPr>
          <w:color w:val="000000"/>
        </w:rPr>
        <w:t> </w:t>
      </w:r>
      <w:r>
        <w:rPr>
          <w:color w:val="000000"/>
        </w:rPr>
        <w:t>tygodni).</w:t>
      </w:r>
    </w:p>
    <w:p w14:paraId="1D3423E2" w14:textId="77777777" w:rsidR="00F075B4" w:rsidRDefault="00F075B4" w:rsidP="00387D0C">
      <w:pPr>
        <w:pStyle w:val="BodyText"/>
        <w:widowControl/>
        <w:kinsoku w:val="0"/>
        <w:overflowPunct w:val="0"/>
        <w:ind w:left="0"/>
        <w:rPr>
          <w:color w:val="000000"/>
          <w:szCs w:val="21"/>
        </w:rPr>
      </w:pPr>
    </w:p>
    <w:p w14:paraId="1D3423E3" w14:textId="088FB56F" w:rsidR="00F075B4" w:rsidRDefault="00F075B4" w:rsidP="00387D0C">
      <w:pPr>
        <w:pStyle w:val="BodyText"/>
        <w:widowControl/>
        <w:kinsoku w:val="0"/>
        <w:overflowPunct w:val="0"/>
        <w:ind w:left="0"/>
        <w:rPr>
          <w:color w:val="000000"/>
        </w:rPr>
      </w:pPr>
      <w:r>
        <w:rPr>
          <w:color w:val="000000"/>
        </w:rPr>
        <w:t>U łącznie 347</w:t>
      </w:r>
      <w:r w:rsidR="00485B32">
        <w:rPr>
          <w:color w:val="000000"/>
        </w:rPr>
        <w:t> </w:t>
      </w:r>
      <w:r>
        <w:rPr>
          <w:color w:val="000000"/>
        </w:rPr>
        <w:t>pacjentów wykazujących stałą odpowiedź na leczenie dokonano oceny w okresie zaprzestania leczenia oraz po wznowieniu leczenia w badaniu kontynuacyjnym prowadzonym metodą otwartej próby. W okresie zaprzestania leczenia objawy łuszczycy z czasem nawróciły, a mediana czasu do nawrotu objawów choroby (obniżenie oceny PGA do „umiarkowana” lub jeszcze gorszy wynik) wynosiła około 5 miesięcy. U żadnego z tych pacjentów nie wystąpił pełny nawrót choroby podczas okresu zaprzestania leczenia. Po 16</w:t>
      </w:r>
      <w:r w:rsidR="00485B32">
        <w:rPr>
          <w:color w:val="000000"/>
        </w:rPr>
        <w:t> </w:t>
      </w:r>
      <w:r>
        <w:rPr>
          <w:color w:val="000000"/>
        </w:rPr>
        <w:t xml:space="preserve">tygodniach powtórnego leczenia odpowiedź ocenianą jako PGA „czysta” lub „prawie czysta” uzyskano łącznie u 76,5% (218 z 285) pacjentów, którzy wznowili leczenie, niezależnie od tego czy doszło u nich do nawrotu objawów w okresie zaprzestania leczenia (69,1% [123 ze 178] pacjentów, u których w okresie zaprzestania leczenia doszło do nawrotu objawów choroby i 88,8% [95 ze 107] pacjentów, u których nie doszło do nawrotu choroby). </w:t>
      </w:r>
      <w:r w:rsidR="00330AC8">
        <w:rPr>
          <w:color w:val="000000"/>
        </w:rPr>
        <w:t>W </w:t>
      </w:r>
      <w:r>
        <w:rPr>
          <w:color w:val="000000"/>
        </w:rPr>
        <w:t>okresie powtórnego leczenia obserwowano podobny profil bezpieczeństwa jak przed zaprzestaniem leczenia.</w:t>
      </w:r>
    </w:p>
    <w:p w14:paraId="1D3423E4" w14:textId="77777777" w:rsidR="00F075B4" w:rsidRDefault="00F075B4" w:rsidP="00387D0C">
      <w:pPr>
        <w:pStyle w:val="BodyText"/>
        <w:widowControl/>
        <w:kinsoku w:val="0"/>
        <w:overflowPunct w:val="0"/>
        <w:ind w:left="0"/>
        <w:rPr>
          <w:color w:val="000000"/>
        </w:rPr>
      </w:pPr>
    </w:p>
    <w:p w14:paraId="1D3423E5" w14:textId="0C300858" w:rsidR="00F075B4" w:rsidRDefault="00F075B4" w:rsidP="00387D0C">
      <w:pPr>
        <w:pStyle w:val="BodyText"/>
        <w:widowControl/>
        <w:kinsoku w:val="0"/>
        <w:overflowPunct w:val="0"/>
        <w:ind w:left="0"/>
        <w:rPr>
          <w:color w:val="000000"/>
        </w:rPr>
      </w:pPr>
      <w:r>
        <w:rPr>
          <w:color w:val="000000"/>
        </w:rPr>
        <w:t>W 16.</w:t>
      </w:r>
      <w:r w:rsidR="00485B32">
        <w:rPr>
          <w:color w:val="000000"/>
        </w:rPr>
        <w:t> </w:t>
      </w:r>
      <w:r>
        <w:rPr>
          <w:color w:val="000000"/>
        </w:rPr>
        <w:t>tygodniu uzyskano istotną poprawę wskaźnika jakości życia zależnego od dolegliwości skórnych (ang. Dermatology Life Quality Index</w:t>
      </w:r>
      <w:r w:rsidR="00D421C3">
        <w:rPr>
          <w:color w:val="000000"/>
        </w:rPr>
        <w:t>,</w:t>
      </w:r>
      <w:r>
        <w:rPr>
          <w:color w:val="000000"/>
        </w:rPr>
        <w:t xml:space="preserve"> DLQI) w stosunku do wartości wyjściowych </w:t>
      </w:r>
      <w:r w:rsidR="00330AC8">
        <w:rPr>
          <w:color w:val="000000"/>
        </w:rPr>
        <w:t>w </w:t>
      </w:r>
      <w:r>
        <w:rPr>
          <w:color w:val="000000"/>
        </w:rPr>
        <w:t>porównaniu do placebo (badania I i II) oraz metotreksatu (badanie II). W badaniu I poprawa sumarycznej punktacji składowych fizycznej i psychicznej kwestionariusza SF 36 była również istotna w porównaniu do placebo.</w:t>
      </w:r>
    </w:p>
    <w:p w14:paraId="1D3423E6" w14:textId="77777777" w:rsidR="00F075B4" w:rsidRDefault="00F075B4" w:rsidP="00387D0C">
      <w:pPr>
        <w:pStyle w:val="BodyText"/>
        <w:widowControl/>
        <w:kinsoku w:val="0"/>
        <w:overflowPunct w:val="0"/>
        <w:ind w:left="0"/>
        <w:rPr>
          <w:color w:val="000000"/>
        </w:rPr>
      </w:pPr>
    </w:p>
    <w:p w14:paraId="1D3423E7" w14:textId="77777777" w:rsidR="00F075B4" w:rsidRDefault="00F075B4" w:rsidP="00387D0C">
      <w:pPr>
        <w:pStyle w:val="BodyText"/>
        <w:widowControl/>
        <w:kinsoku w:val="0"/>
        <w:overflowPunct w:val="0"/>
        <w:ind w:left="0"/>
        <w:rPr>
          <w:color w:val="000000"/>
        </w:rPr>
      </w:pPr>
      <w:r>
        <w:rPr>
          <w:color w:val="000000"/>
        </w:rPr>
        <w:t>W badaniu kontynuacyjnym prowadzonym metodą otwartej próby spośród pacjentów, którym zwiększono dawkę z 40</w:t>
      </w:r>
      <w:r w:rsidR="003C0D09">
        <w:rPr>
          <w:color w:val="000000"/>
        </w:rPr>
        <w:t> </w:t>
      </w:r>
      <w:r>
        <w:rPr>
          <w:color w:val="000000"/>
        </w:rPr>
        <w:t>mg co drugi tydzień do 40</w:t>
      </w:r>
      <w:r w:rsidR="003C0D09">
        <w:rPr>
          <w:color w:val="000000"/>
        </w:rPr>
        <w:t> </w:t>
      </w:r>
      <w:r>
        <w:rPr>
          <w:color w:val="000000"/>
        </w:rPr>
        <w:t>mg co tydzień z powodu odpowiedzi PASI mniejszej niż 50%, 26,4% (92/349) i 37,8% (132/349) pacjentów osiągnęło odpowiedź PASI</w:t>
      </w:r>
      <w:r w:rsidR="003C0D09">
        <w:rPr>
          <w:color w:val="000000"/>
        </w:rPr>
        <w:t> </w:t>
      </w:r>
      <w:r>
        <w:rPr>
          <w:color w:val="000000"/>
        </w:rPr>
        <w:t>75 odpowiednio w tygodniu 12 i 24.</w:t>
      </w:r>
    </w:p>
    <w:p w14:paraId="1D3423E8" w14:textId="77777777" w:rsidR="00F075B4" w:rsidRDefault="00F075B4" w:rsidP="00387D0C">
      <w:pPr>
        <w:pStyle w:val="BodyText"/>
        <w:widowControl/>
        <w:kinsoku w:val="0"/>
        <w:overflowPunct w:val="0"/>
        <w:ind w:left="0"/>
        <w:rPr>
          <w:color w:val="000000"/>
        </w:rPr>
      </w:pPr>
    </w:p>
    <w:p w14:paraId="1D3423E9" w14:textId="29BCC11B" w:rsidR="00F075B4" w:rsidRDefault="00F075B4" w:rsidP="00387D0C">
      <w:pPr>
        <w:pStyle w:val="BodyText"/>
        <w:widowControl/>
        <w:kinsoku w:val="0"/>
        <w:overflowPunct w:val="0"/>
        <w:ind w:left="0"/>
        <w:rPr>
          <w:color w:val="000000"/>
        </w:rPr>
      </w:pPr>
      <w:r>
        <w:rPr>
          <w:color w:val="000000"/>
        </w:rPr>
        <w:t>W badaniu</w:t>
      </w:r>
      <w:r w:rsidR="00485B32">
        <w:rPr>
          <w:color w:val="000000"/>
        </w:rPr>
        <w:t> </w:t>
      </w:r>
      <w:r>
        <w:rPr>
          <w:color w:val="000000"/>
        </w:rPr>
        <w:t xml:space="preserve">III dotyczącym łuszczycy (REACH) porównywano skuteczność i bezpieczeństwo </w:t>
      </w:r>
      <w:r>
        <w:rPr>
          <w:bCs/>
          <w:color w:val="000000"/>
        </w:rPr>
        <w:t>adalimumabu z</w:t>
      </w:r>
      <w:r>
        <w:rPr>
          <w:color w:val="000000"/>
        </w:rPr>
        <w:t xml:space="preserve"> placebo u 72</w:t>
      </w:r>
      <w:r w:rsidR="00485B32">
        <w:rPr>
          <w:color w:val="000000"/>
        </w:rPr>
        <w:t> </w:t>
      </w:r>
      <w:r>
        <w:rPr>
          <w:color w:val="000000"/>
        </w:rPr>
        <w:t xml:space="preserve">pacjentów z przewlekłą łuszczycą zwyczajną (plackowatą) o nasileniu umiarkowanym do ciężkiego oraz z łuszczycą dłoni i (lub) stóp. Pacjenci otrzymywali </w:t>
      </w:r>
      <w:r>
        <w:rPr>
          <w:bCs/>
          <w:color w:val="000000"/>
        </w:rPr>
        <w:t>adalimumab</w:t>
      </w:r>
      <w:r>
        <w:rPr>
          <w:color w:val="000000"/>
        </w:rPr>
        <w:t xml:space="preserve"> </w:t>
      </w:r>
      <w:r w:rsidR="00330AC8">
        <w:rPr>
          <w:color w:val="000000"/>
        </w:rPr>
        <w:t>w </w:t>
      </w:r>
      <w:r>
        <w:rPr>
          <w:color w:val="000000"/>
        </w:rPr>
        <w:t>dawce początkowej 80</w:t>
      </w:r>
      <w:r w:rsidR="003C0D09">
        <w:rPr>
          <w:color w:val="000000"/>
        </w:rPr>
        <w:t> </w:t>
      </w:r>
      <w:r>
        <w:rPr>
          <w:color w:val="000000"/>
        </w:rPr>
        <w:t>mg, a następnie w dawce 40</w:t>
      </w:r>
      <w:r w:rsidR="003C0D09">
        <w:rPr>
          <w:color w:val="000000"/>
        </w:rPr>
        <w:t> </w:t>
      </w:r>
      <w:r>
        <w:rPr>
          <w:color w:val="000000"/>
        </w:rPr>
        <w:t>mg co drugi tydzień (po upływie jednego tygodnia od podania dawki początkowej) lub placebo przez 16 tygodni. W 16.</w:t>
      </w:r>
      <w:r w:rsidR="003C0D09">
        <w:rPr>
          <w:color w:val="000000"/>
        </w:rPr>
        <w:t> </w:t>
      </w:r>
      <w:r>
        <w:rPr>
          <w:color w:val="000000"/>
        </w:rPr>
        <w:t xml:space="preserve">tygodniu statystycznie istotnie większy odsetek pacjentów, którzy otrzymywali </w:t>
      </w:r>
      <w:r>
        <w:rPr>
          <w:bCs/>
          <w:color w:val="000000"/>
        </w:rPr>
        <w:t>adalimumab</w:t>
      </w:r>
      <w:r>
        <w:rPr>
          <w:color w:val="000000"/>
        </w:rPr>
        <w:t>, osiągnął ocenę PGA „czysta” lub „prawie czysta” dla zmian na dłoniach i (lub) stopach w porównaniu do pacjentów, którzy otrzymywali placebo (odpowiednio 30,6% w porównaniu do 4,3% [P=0,014]).</w:t>
      </w:r>
    </w:p>
    <w:p w14:paraId="1D3423EA" w14:textId="77777777" w:rsidR="00F075B4" w:rsidRDefault="00F075B4" w:rsidP="00387D0C">
      <w:pPr>
        <w:pStyle w:val="BodyText"/>
        <w:widowControl/>
        <w:kinsoku w:val="0"/>
        <w:overflowPunct w:val="0"/>
        <w:ind w:left="0"/>
        <w:rPr>
          <w:color w:val="000000"/>
        </w:rPr>
      </w:pPr>
    </w:p>
    <w:p w14:paraId="1D3423EB" w14:textId="65A108D8" w:rsidR="00F075B4" w:rsidRDefault="00F075B4" w:rsidP="00387D0C">
      <w:pPr>
        <w:pStyle w:val="BodyText"/>
        <w:widowControl/>
        <w:kinsoku w:val="0"/>
        <w:overflowPunct w:val="0"/>
        <w:ind w:left="0"/>
        <w:rPr>
          <w:color w:val="000000"/>
        </w:rPr>
      </w:pPr>
      <w:r>
        <w:rPr>
          <w:color w:val="000000"/>
        </w:rPr>
        <w:t>W badaniu</w:t>
      </w:r>
      <w:r w:rsidR="00485B32">
        <w:rPr>
          <w:color w:val="000000"/>
        </w:rPr>
        <w:t> </w:t>
      </w:r>
      <w:r>
        <w:rPr>
          <w:color w:val="000000"/>
        </w:rPr>
        <w:t xml:space="preserve">IV dotyczącym łuszczycy porównywano skuteczność i bezpieczeństwo </w:t>
      </w:r>
      <w:r>
        <w:rPr>
          <w:bCs/>
          <w:color w:val="000000"/>
        </w:rPr>
        <w:t>adalimumabu</w:t>
      </w:r>
      <w:r>
        <w:rPr>
          <w:color w:val="000000"/>
        </w:rPr>
        <w:t xml:space="preserve"> </w:t>
      </w:r>
      <w:r w:rsidR="00330AC8">
        <w:rPr>
          <w:color w:val="000000"/>
        </w:rPr>
        <w:t>z </w:t>
      </w:r>
      <w:r>
        <w:rPr>
          <w:color w:val="000000"/>
        </w:rPr>
        <w:t xml:space="preserve">placebo u 217 dorosłych pacjentów z łuszczycą paznokci o nasileniu umiarkowanym do ciężkiego. Pacjenci otrzymywali </w:t>
      </w:r>
      <w:r>
        <w:rPr>
          <w:bCs/>
          <w:color w:val="000000"/>
        </w:rPr>
        <w:t>adalimumab</w:t>
      </w:r>
      <w:r>
        <w:rPr>
          <w:color w:val="000000"/>
        </w:rPr>
        <w:t xml:space="preserve"> w dawce początkowej 80</w:t>
      </w:r>
      <w:r w:rsidR="003C0D09">
        <w:rPr>
          <w:color w:val="000000"/>
        </w:rPr>
        <w:t> </w:t>
      </w:r>
      <w:r>
        <w:rPr>
          <w:color w:val="000000"/>
        </w:rPr>
        <w:t>mg, a następnie w dawce 40</w:t>
      </w:r>
      <w:r w:rsidR="003C0D09">
        <w:rPr>
          <w:color w:val="000000"/>
        </w:rPr>
        <w:t> </w:t>
      </w:r>
      <w:r>
        <w:rPr>
          <w:color w:val="000000"/>
        </w:rPr>
        <w:t>mg co drugi tydzień (po upływie jednego tygodnia od podania dawki początkowej) lub placebo przez 26</w:t>
      </w:r>
      <w:r w:rsidR="00485B32">
        <w:rPr>
          <w:color w:val="000000"/>
        </w:rPr>
        <w:t> </w:t>
      </w:r>
      <w:r>
        <w:rPr>
          <w:color w:val="000000"/>
        </w:rPr>
        <w:t xml:space="preserve">tygodni, </w:t>
      </w:r>
      <w:r w:rsidR="00330AC8">
        <w:rPr>
          <w:color w:val="000000"/>
        </w:rPr>
        <w:t>a </w:t>
      </w:r>
      <w:r>
        <w:rPr>
          <w:color w:val="000000"/>
        </w:rPr>
        <w:t>następnie leczenie adalimumabem w próbie otwartej przez dodatkowych 26 tygodni. Ocena łuszczycy paznokci obejmowała zmodyfikowany wskaźnik nasilenia przebiegu łuszczycy paznokci (ang. Modified Nail Psoriasis Severity Index</w:t>
      </w:r>
      <w:r w:rsidR="00D421C3">
        <w:rPr>
          <w:color w:val="000000"/>
        </w:rPr>
        <w:t>,</w:t>
      </w:r>
      <w:r>
        <w:rPr>
          <w:color w:val="000000"/>
        </w:rPr>
        <w:t xml:space="preserve"> mNAPSI), globalną ocenę łuszczycy paznokci rąk przez lekarza (ang. Physician’s Global Assessment of Fingernail Psoriasis</w:t>
      </w:r>
      <w:r w:rsidR="00D421C3">
        <w:rPr>
          <w:color w:val="000000"/>
        </w:rPr>
        <w:t>,</w:t>
      </w:r>
      <w:r>
        <w:rPr>
          <w:color w:val="000000"/>
        </w:rPr>
        <w:t xml:space="preserve"> PGA-F) oraz wskaźnik nasilenia </w:t>
      </w:r>
      <w:r>
        <w:rPr>
          <w:color w:val="000000"/>
        </w:rPr>
        <w:lastRenderedPageBreak/>
        <w:t>przebiegu łuszczycy paznokci (ang. Nail Psoriasis Severity Index</w:t>
      </w:r>
      <w:r w:rsidR="00D421C3">
        <w:rPr>
          <w:color w:val="000000"/>
        </w:rPr>
        <w:t>,</w:t>
      </w:r>
      <w:r>
        <w:rPr>
          <w:color w:val="000000"/>
        </w:rPr>
        <w:t xml:space="preserve"> NAPSI) (patrz tabela</w:t>
      </w:r>
      <w:r w:rsidR="00485B32">
        <w:rPr>
          <w:color w:val="000000"/>
        </w:rPr>
        <w:t> </w:t>
      </w:r>
      <w:r w:rsidR="0009146C">
        <w:rPr>
          <w:color w:val="000000"/>
        </w:rPr>
        <w:t>13</w:t>
      </w:r>
      <w:r>
        <w:rPr>
          <w:color w:val="000000"/>
        </w:rPr>
        <w:t xml:space="preserve">). </w:t>
      </w:r>
      <w:r w:rsidR="00330AC8">
        <w:rPr>
          <w:color w:val="000000"/>
        </w:rPr>
        <w:t>U </w:t>
      </w:r>
      <w:r>
        <w:rPr>
          <w:color w:val="000000"/>
        </w:rPr>
        <w:t>pacjentów z łuszczycą paznokci z różną powierzchnią ciała (ang. Body Surface Area</w:t>
      </w:r>
      <w:r w:rsidR="00D421C3">
        <w:rPr>
          <w:color w:val="000000"/>
        </w:rPr>
        <w:t>, BSA</w:t>
      </w:r>
      <w:r>
        <w:rPr>
          <w:color w:val="000000"/>
        </w:rPr>
        <w:t>) zajętą przez zmiany łuszczycowe [BSA</w:t>
      </w:r>
      <w:r w:rsidR="003C0D09">
        <w:rPr>
          <w:color w:val="000000"/>
        </w:rPr>
        <w:t> </w:t>
      </w:r>
      <w:r>
        <w:rPr>
          <w:color w:val="000000"/>
        </w:rPr>
        <w:t>≥</w:t>
      </w:r>
      <w:r w:rsidR="003C0D09">
        <w:rPr>
          <w:color w:val="000000"/>
        </w:rPr>
        <w:t> </w:t>
      </w:r>
      <w:r>
        <w:rPr>
          <w:color w:val="000000"/>
        </w:rPr>
        <w:t>10% (60% pacjentów) oraz BSA</w:t>
      </w:r>
      <w:r w:rsidR="003C0D09">
        <w:rPr>
          <w:color w:val="000000"/>
        </w:rPr>
        <w:t> </w:t>
      </w:r>
      <w:r>
        <w:rPr>
          <w:color w:val="000000"/>
        </w:rPr>
        <w:t>&lt;</w:t>
      </w:r>
      <w:r w:rsidR="003C0D09">
        <w:rPr>
          <w:color w:val="000000"/>
        </w:rPr>
        <w:t> </w:t>
      </w:r>
      <w:r>
        <w:rPr>
          <w:color w:val="000000"/>
        </w:rPr>
        <w:t>10% i ≥</w:t>
      </w:r>
      <w:r w:rsidR="003C0D09">
        <w:rPr>
          <w:color w:val="000000"/>
        </w:rPr>
        <w:t> </w:t>
      </w:r>
      <w:r>
        <w:rPr>
          <w:color w:val="000000"/>
        </w:rPr>
        <w:t>5% (40% pacjentów)] wykazano korzyści leczenia adalimumabem.</w:t>
      </w:r>
    </w:p>
    <w:p w14:paraId="1D3423EC" w14:textId="77777777" w:rsidR="00F075B4" w:rsidRDefault="00F075B4" w:rsidP="00387D0C">
      <w:pPr>
        <w:rPr>
          <w:color w:val="000000"/>
        </w:rPr>
      </w:pPr>
    </w:p>
    <w:p w14:paraId="1D3423ED" w14:textId="77777777" w:rsidR="00005E6C" w:rsidRDefault="002F39BA" w:rsidP="00BC0AD3">
      <w:pPr>
        <w:keepNext/>
        <w:keepLines/>
        <w:rPr>
          <w:b/>
          <w:color w:val="000000"/>
        </w:rPr>
      </w:pPr>
      <w:r>
        <w:rPr>
          <w:b/>
          <w:color w:val="000000"/>
        </w:rPr>
        <w:t xml:space="preserve">Tabela </w:t>
      </w:r>
      <w:r w:rsidR="0009146C">
        <w:rPr>
          <w:b/>
          <w:color w:val="000000"/>
        </w:rPr>
        <w:t>13</w:t>
      </w:r>
      <w:r w:rsidR="00EF286A">
        <w:rPr>
          <w:b/>
          <w:color w:val="000000"/>
        </w:rPr>
        <w:t xml:space="preserve">. </w:t>
      </w:r>
      <w:r w:rsidR="00005E6C">
        <w:rPr>
          <w:b/>
          <w:color w:val="000000"/>
        </w:rPr>
        <w:t xml:space="preserve">Badanie IV dot. łuszczycy </w:t>
      </w:r>
      <w:r w:rsidR="00EF286A">
        <w:rPr>
          <w:b/>
          <w:color w:val="000000"/>
        </w:rPr>
        <w:t>—</w:t>
      </w:r>
      <w:r w:rsidR="00005E6C">
        <w:rPr>
          <w:b/>
          <w:color w:val="000000"/>
        </w:rPr>
        <w:t xml:space="preserve"> </w:t>
      </w:r>
      <w:r w:rsidR="00BA5411">
        <w:rPr>
          <w:b/>
          <w:color w:val="000000"/>
        </w:rPr>
        <w:t>w</w:t>
      </w:r>
      <w:r w:rsidR="00005E6C">
        <w:rPr>
          <w:b/>
          <w:color w:val="000000"/>
        </w:rPr>
        <w:t>yniki skuteczności w 16., 26. i 52.</w:t>
      </w:r>
      <w:r w:rsidR="003C0D09">
        <w:rPr>
          <w:b/>
          <w:color w:val="000000"/>
        </w:rPr>
        <w:t> </w:t>
      </w:r>
      <w:r w:rsidR="00005E6C">
        <w:rPr>
          <w:b/>
          <w:color w:val="000000"/>
        </w:rPr>
        <w:t>tygodniu</w:t>
      </w:r>
    </w:p>
    <w:p w14:paraId="1D3423EE" w14:textId="77777777" w:rsidR="00005E6C" w:rsidRDefault="00005E6C" w:rsidP="00005E6C">
      <w:pPr>
        <w:keepNext/>
        <w:rPr>
          <w:color w:val="000000"/>
        </w:rPr>
      </w:pPr>
    </w:p>
    <w:tbl>
      <w:tblPr>
        <w:tblW w:w="50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7"/>
        <w:gridCol w:w="1011"/>
        <w:gridCol w:w="1710"/>
        <w:gridCol w:w="1055"/>
        <w:gridCol w:w="1795"/>
        <w:gridCol w:w="1795"/>
      </w:tblGrid>
      <w:tr w:rsidR="00005E6C" w:rsidRPr="00CA4100" w14:paraId="1D3423F6" w14:textId="77777777" w:rsidTr="00AD1729">
        <w:trPr>
          <w:cantSplit/>
          <w:tblHeader/>
        </w:trPr>
        <w:tc>
          <w:tcPr>
            <w:tcW w:w="1908" w:type="dxa"/>
            <w:vMerge w:val="restart"/>
            <w:tcBorders>
              <w:top w:val="single" w:sz="4" w:space="0" w:color="auto"/>
              <w:left w:val="single" w:sz="4" w:space="0" w:color="auto"/>
              <w:bottom w:val="single" w:sz="4" w:space="0" w:color="auto"/>
              <w:right w:val="single" w:sz="4" w:space="0" w:color="auto"/>
            </w:tcBorders>
            <w:hideMark/>
          </w:tcPr>
          <w:p w14:paraId="1D3423EF" w14:textId="77777777" w:rsidR="00005E6C" w:rsidRDefault="00005E6C" w:rsidP="00966161">
            <w:pPr>
              <w:keepNext/>
              <w:rPr>
                <w:b/>
                <w:color w:val="000000"/>
              </w:rPr>
            </w:pPr>
            <w:r>
              <w:rPr>
                <w:b/>
                <w:color w:val="000000"/>
              </w:rPr>
              <w:t>Punkt końcowy</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1D3423F0" w14:textId="77777777" w:rsidR="00005E6C" w:rsidRDefault="00005E6C" w:rsidP="00966161">
            <w:pPr>
              <w:keepNext/>
              <w:jc w:val="center"/>
              <w:rPr>
                <w:b/>
                <w:color w:val="000000"/>
              </w:rPr>
            </w:pPr>
            <w:r>
              <w:rPr>
                <w:b/>
                <w:color w:val="000000"/>
              </w:rPr>
              <w:t>16.</w:t>
            </w:r>
            <w:r w:rsidR="003C0D09">
              <w:rPr>
                <w:b/>
                <w:color w:val="000000"/>
              </w:rPr>
              <w:t> </w:t>
            </w:r>
            <w:r>
              <w:rPr>
                <w:b/>
                <w:color w:val="000000"/>
              </w:rPr>
              <w:t>tydzień</w:t>
            </w:r>
          </w:p>
          <w:p w14:paraId="1D3423F1" w14:textId="77777777" w:rsidR="00005E6C" w:rsidRDefault="00005E6C" w:rsidP="00966161">
            <w:pPr>
              <w:keepNext/>
              <w:jc w:val="center"/>
              <w:rPr>
                <w:b/>
                <w:color w:val="000000"/>
              </w:rPr>
            </w:pPr>
            <w:r>
              <w:rPr>
                <w:b/>
                <w:color w:val="000000"/>
              </w:rPr>
              <w:t>Kontrolowane placebo</w:t>
            </w:r>
          </w:p>
        </w:tc>
        <w:tc>
          <w:tcPr>
            <w:tcW w:w="2923" w:type="dxa"/>
            <w:gridSpan w:val="2"/>
            <w:tcBorders>
              <w:top w:val="single" w:sz="4" w:space="0" w:color="auto"/>
              <w:left w:val="single" w:sz="4" w:space="0" w:color="auto"/>
              <w:bottom w:val="single" w:sz="4" w:space="0" w:color="auto"/>
              <w:right w:val="single" w:sz="4" w:space="0" w:color="auto"/>
            </w:tcBorders>
            <w:vAlign w:val="center"/>
            <w:hideMark/>
          </w:tcPr>
          <w:p w14:paraId="1D3423F2" w14:textId="77777777" w:rsidR="00005E6C" w:rsidRDefault="00005E6C" w:rsidP="00966161">
            <w:pPr>
              <w:keepNext/>
              <w:jc w:val="center"/>
              <w:rPr>
                <w:b/>
                <w:color w:val="000000"/>
              </w:rPr>
            </w:pPr>
            <w:r>
              <w:rPr>
                <w:b/>
                <w:color w:val="000000"/>
              </w:rPr>
              <w:t>26.</w:t>
            </w:r>
            <w:r w:rsidR="003C0D09">
              <w:rPr>
                <w:b/>
                <w:color w:val="000000"/>
              </w:rPr>
              <w:t> </w:t>
            </w:r>
            <w:r>
              <w:rPr>
                <w:b/>
                <w:color w:val="000000"/>
              </w:rPr>
              <w:t>tydzień</w:t>
            </w:r>
          </w:p>
          <w:p w14:paraId="1D3423F3" w14:textId="77777777" w:rsidR="00005E6C" w:rsidRDefault="00005E6C" w:rsidP="00966161">
            <w:pPr>
              <w:keepNext/>
              <w:jc w:val="center"/>
              <w:rPr>
                <w:b/>
                <w:color w:val="000000"/>
              </w:rPr>
            </w:pPr>
            <w:r>
              <w:rPr>
                <w:b/>
                <w:color w:val="000000"/>
              </w:rPr>
              <w:t>Kontrolowane placebo</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D3423F4" w14:textId="77777777" w:rsidR="00005E6C" w:rsidRDefault="00005E6C" w:rsidP="00966161">
            <w:pPr>
              <w:keepNext/>
              <w:jc w:val="center"/>
              <w:rPr>
                <w:b/>
                <w:color w:val="000000"/>
              </w:rPr>
            </w:pPr>
            <w:r>
              <w:rPr>
                <w:b/>
                <w:color w:val="000000"/>
              </w:rPr>
              <w:t>52.</w:t>
            </w:r>
            <w:r w:rsidR="003C0D09">
              <w:rPr>
                <w:b/>
                <w:color w:val="000000"/>
              </w:rPr>
              <w:t> </w:t>
            </w:r>
            <w:r>
              <w:rPr>
                <w:b/>
                <w:color w:val="000000"/>
              </w:rPr>
              <w:t>tydzień</w:t>
            </w:r>
          </w:p>
          <w:p w14:paraId="1D3423F5" w14:textId="77777777" w:rsidR="00005E6C" w:rsidRDefault="00005E6C" w:rsidP="00966161">
            <w:pPr>
              <w:keepNext/>
              <w:jc w:val="center"/>
              <w:rPr>
                <w:b/>
                <w:color w:val="000000"/>
              </w:rPr>
            </w:pPr>
            <w:r>
              <w:rPr>
                <w:b/>
                <w:color w:val="000000"/>
              </w:rPr>
              <w:t>Próba otwarta</w:t>
            </w:r>
          </w:p>
        </w:tc>
      </w:tr>
      <w:tr w:rsidR="00005E6C" w:rsidRPr="00CA4100" w14:paraId="1D342408" w14:textId="77777777" w:rsidTr="00AD1729">
        <w:trPr>
          <w:cantSplit/>
          <w:tblHeader/>
        </w:trPr>
        <w:tc>
          <w:tcPr>
            <w:tcW w:w="1908" w:type="dxa"/>
            <w:vMerge/>
            <w:tcBorders>
              <w:top w:val="single" w:sz="4" w:space="0" w:color="auto"/>
              <w:left w:val="single" w:sz="4" w:space="0" w:color="auto"/>
              <w:bottom w:val="single" w:sz="4" w:space="0" w:color="auto"/>
              <w:right w:val="single" w:sz="4" w:space="0" w:color="auto"/>
            </w:tcBorders>
          </w:tcPr>
          <w:p w14:paraId="1D3423F7" w14:textId="77777777" w:rsidR="00005E6C" w:rsidRDefault="00005E6C" w:rsidP="00966161">
            <w:pPr>
              <w:keepNext/>
              <w:jc w:val="center"/>
              <w:rPr>
                <w:b/>
                <w:color w:val="000000"/>
                <w:lang w:val="en-GB"/>
              </w:rPr>
            </w:pPr>
          </w:p>
        </w:tc>
        <w:tc>
          <w:tcPr>
            <w:tcW w:w="1035" w:type="dxa"/>
            <w:tcBorders>
              <w:top w:val="single" w:sz="4" w:space="0" w:color="auto"/>
              <w:left w:val="single" w:sz="4" w:space="0" w:color="auto"/>
              <w:bottom w:val="single" w:sz="4" w:space="0" w:color="auto"/>
              <w:right w:val="single" w:sz="4" w:space="0" w:color="auto"/>
            </w:tcBorders>
            <w:hideMark/>
          </w:tcPr>
          <w:p w14:paraId="1D3423F8" w14:textId="77777777" w:rsidR="00005E6C" w:rsidRDefault="00005E6C" w:rsidP="00966161">
            <w:pPr>
              <w:keepNext/>
              <w:jc w:val="center"/>
              <w:rPr>
                <w:b/>
                <w:color w:val="000000"/>
              </w:rPr>
            </w:pPr>
            <w:r>
              <w:rPr>
                <w:b/>
                <w:color w:val="000000"/>
              </w:rPr>
              <w:t>Placebo</w:t>
            </w:r>
          </w:p>
          <w:p w14:paraId="1D3423F9" w14:textId="77777777" w:rsidR="00005E6C" w:rsidRDefault="00005E6C" w:rsidP="00966161">
            <w:pPr>
              <w:keepNext/>
              <w:jc w:val="center"/>
              <w:rPr>
                <w:b/>
                <w:color w:val="000000"/>
              </w:rPr>
            </w:pPr>
            <w:r>
              <w:rPr>
                <w:b/>
                <w:color w:val="000000"/>
              </w:rPr>
              <w:t>N</w:t>
            </w:r>
            <w:r w:rsidR="003C0D09">
              <w:rPr>
                <w:b/>
                <w:color w:val="000000"/>
              </w:rPr>
              <w:t> </w:t>
            </w:r>
            <w:r>
              <w:rPr>
                <w:b/>
                <w:color w:val="000000"/>
              </w:rPr>
              <w:t>=</w:t>
            </w:r>
            <w:r w:rsidR="003C0D09">
              <w:rPr>
                <w:b/>
                <w:color w:val="000000"/>
              </w:rPr>
              <w:t> </w:t>
            </w:r>
            <w:r>
              <w:rPr>
                <w:b/>
                <w:color w:val="000000"/>
              </w:rPr>
              <w:t>108</w:t>
            </w:r>
          </w:p>
        </w:tc>
        <w:tc>
          <w:tcPr>
            <w:tcW w:w="1755" w:type="dxa"/>
            <w:tcBorders>
              <w:top w:val="single" w:sz="4" w:space="0" w:color="auto"/>
              <w:left w:val="single" w:sz="4" w:space="0" w:color="auto"/>
              <w:bottom w:val="single" w:sz="4" w:space="0" w:color="auto"/>
              <w:right w:val="single" w:sz="4" w:space="0" w:color="auto"/>
            </w:tcBorders>
            <w:hideMark/>
          </w:tcPr>
          <w:p w14:paraId="1D3423FA" w14:textId="77777777" w:rsidR="00005E6C" w:rsidRDefault="00005E6C" w:rsidP="00966161">
            <w:pPr>
              <w:keepNext/>
              <w:jc w:val="center"/>
              <w:rPr>
                <w:b/>
                <w:color w:val="000000"/>
              </w:rPr>
            </w:pPr>
            <w:r>
              <w:rPr>
                <w:b/>
                <w:color w:val="000000"/>
              </w:rPr>
              <w:t>Adalimumab</w:t>
            </w:r>
          </w:p>
          <w:p w14:paraId="1D3423FB" w14:textId="77777777" w:rsidR="00D421C3" w:rsidRDefault="00005E6C" w:rsidP="00966161">
            <w:pPr>
              <w:keepNext/>
              <w:jc w:val="center"/>
              <w:rPr>
                <w:b/>
                <w:color w:val="000000"/>
              </w:rPr>
            </w:pPr>
            <w:r>
              <w:rPr>
                <w:b/>
                <w:color w:val="000000"/>
              </w:rPr>
              <w:t>40</w:t>
            </w:r>
            <w:r w:rsidR="003C0D09">
              <w:rPr>
                <w:b/>
                <w:color w:val="000000"/>
              </w:rPr>
              <w:t> </w:t>
            </w:r>
            <w:r>
              <w:rPr>
                <w:b/>
                <w:color w:val="000000"/>
              </w:rPr>
              <w:t xml:space="preserve">mg </w:t>
            </w:r>
          </w:p>
          <w:p w14:paraId="1D3423FC" w14:textId="77777777" w:rsidR="00005E6C" w:rsidRDefault="00005E6C" w:rsidP="00966161">
            <w:pPr>
              <w:keepNext/>
              <w:jc w:val="center"/>
              <w:rPr>
                <w:b/>
                <w:color w:val="000000"/>
              </w:rPr>
            </w:pPr>
            <w:r>
              <w:rPr>
                <w:b/>
                <w:color w:val="000000"/>
              </w:rPr>
              <w:t>co drugi tydzień</w:t>
            </w:r>
          </w:p>
          <w:p w14:paraId="1D3423FD" w14:textId="77777777" w:rsidR="00005E6C" w:rsidRDefault="00005E6C" w:rsidP="00966161">
            <w:pPr>
              <w:keepNext/>
              <w:jc w:val="center"/>
              <w:rPr>
                <w:b/>
                <w:color w:val="000000"/>
              </w:rPr>
            </w:pPr>
            <w:r>
              <w:rPr>
                <w:b/>
                <w:color w:val="000000"/>
              </w:rPr>
              <w:t>N</w:t>
            </w:r>
            <w:r w:rsidR="003C0D09">
              <w:rPr>
                <w:b/>
                <w:color w:val="000000"/>
              </w:rPr>
              <w:t> </w:t>
            </w:r>
            <w:r>
              <w:rPr>
                <w:b/>
                <w:color w:val="000000"/>
              </w:rPr>
              <w:t>=</w:t>
            </w:r>
            <w:r w:rsidR="003C0D09">
              <w:rPr>
                <w:b/>
                <w:color w:val="000000"/>
              </w:rPr>
              <w:t> </w:t>
            </w:r>
            <w:r>
              <w:rPr>
                <w:b/>
                <w:color w:val="000000"/>
              </w:rPr>
              <w:t>109</w:t>
            </w:r>
          </w:p>
        </w:tc>
        <w:tc>
          <w:tcPr>
            <w:tcW w:w="1080" w:type="dxa"/>
            <w:tcBorders>
              <w:top w:val="single" w:sz="4" w:space="0" w:color="auto"/>
              <w:left w:val="single" w:sz="4" w:space="0" w:color="auto"/>
              <w:bottom w:val="single" w:sz="4" w:space="0" w:color="auto"/>
              <w:right w:val="single" w:sz="4" w:space="0" w:color="auto"/>
            </w:tcBorders>
            <w:hideMark/>
          </w:tcPr>
          <w:p w14:paraId="1D3423FE" w14:textId="77777777" w:rsidR="00005E6C" w:rsidRDefault="00005E6C" w:rsidP="00966161">
            <w:pPr>
              <w:keepNext/>
              <w:jc w:val="center"/>
              <w:rPr>
                <w:b/>
                <w:color w:val="000000"/>
              </w:rPr>
            </w:pPr>
            <w:r>
              <w:rPr>
                <w:b/>
                <w:color w:val="000000"/>
              </w:rPr>
              <w:t>Placebo</w:t>
            </w:r>
          </w:p>
          <w:p w14:paraId="1D3423FF" w14:textId="77777777" w:rsidR="00005E6C" w:rsidRDefault="00005E6C" w:rsidP="00966161">
            <w:pPr>
              <w:keepNext/>
              <w:jc w:val="center"/>
              <w:rPr>
                <w:b/>
                <w:color w:val="000000"/>
              </w:rPr>
            </w:pPr>
            <w:r>
              <w:rPr>
                <w:b/>
                <w:color w:val="000000"/>
              </w:rPr>
              <w:t>N</w:t>
            </w:r>
            <w:r w:rsidR="003C0D09">
              <w:rPr>
                <w:b/>
                <w:color w:val="000000"/>
              </w:rPr>
              <w:t> </w:t>
            </w:r>
            <w:r>
              <w:rPr>
                <w:b/>
                <w:color w:val="000000"/>
              </w:rPr>
              <w:t>=</w:t>
            </w:r>
            <w:r w:rsidR="003C0D09">
              <w:rPr>
                <w:b/>
                <w:color w:val="000000"/>
              </w:rPr>
              <w:t> </w:t>
            </w:r>
            <w:r>
              <w:rPr>
                <w:b/>
                <w:color w:val="000000"/>
              </w:rPr>
              <w:t>108</w:t>
            </w:r>
          </w:p>
        </w:tc>
        <w:tc>
          <w:tcPr>
            <w:tcW w:w="1843" w:type="dxa"/>
            <w:tcBorders>
              <w:top w:val="single" w:sz="4" w:space="0" w:color="auto"/>
              <w:left w:val="single" w:sz="4" w:space="0" w:color="auto"/>
              <w:bottom w:val="single" w:sz="4" w:space="0" w:color="auto"/>
              <w:right w:val="single" w:sz="4" w:space="0" w:color="auto"/>
            </w:tcBorders>
            <w:hideMark/>
          </w:tcPr>
          <w:p w14:paraId="1D342400" w14:textId="77777777" w:rsidR="00005E6C" w:rsidRDefault="00005E6C" w:rsidP="00966161">
            <w:pPr>
              <w:keepNext/>
              <w:jc w:val="center"/>
              <w:rPr>
                <w:b/>
                <w:color w:val="000000"/>
              </w:rPr>
            </w:pPr>
            <w:r>
              <w:rPr>
                <w:b/>
                <w:color w:val="000000"/>
              </w:rPr>
              <w:t>Adalimumab</w:t>
            </w:r>
          </w:p>
          <w:p w14:paraId="1D342401" w14:textId="77777777" w:rsidR="00D421C3" w:rsidRDefault="00005E6C" w:rsidP="00966161">
            <w:pPr>
              <w:keepNext/>
              <w:jc w:val="center"/>
              <w:rPr>
                <w:b/>
                <w:color w:val="000000"/>
              </w:rPr>
            </w:pPr>
            <w:r>
              <w:rPr>
                <w:b/>
                <w:color w:val="000000"/>
              </w:rPr>
              <w:t>40</w:t>
            </w:r>
            <w:r w:rsidR="003C0D09">
              <w:rPr>
                <w:b/>
                <w:color w:val="000000"/>
              </w:rPr>
              <w:t> </w:t>
            </w:r>
            <w:r>
              <w:rPr>
                <w:b/>
                <w:color w:val="000000"/>
              </w:rPr>
              <w:t xml:space="preserve">mg </w:t>
            </w:r>
          </w:p>
          <w:p w14:paraId="1D342402" w14:textId="77777777" w:rsidR="00005E6C" w:rsidRDefault="00005E6C" w:rsidP="00966161">
            <w:pPr>
              <w:keepNext/>
              <w:jc w:val="center"/>
              <w:rPr>
                <w:b/>
                <w:color w:val="000000"/>
              </w:rPr>
            </w:pPr>
            <w:r>
              <w:rPr>
                <w:b/>
                <w:color w:val="000000"/>
              </w:rPr>
              <w:t>co drugi tydzień</w:t>
            </w:r>
          </w:p>
          <w:p w14:paraId="1D342403" w14:textId="77777777" w:rsidR="00005E6C" w:rsidRDefault="00005E6C" w:rsidP="00966161">
            <w:pPr>
              <w:keepNext/>
              <w:jc w:val="center"/>
              <w:rPr>
                <w:b/>
                <w:color w:val="000000"/>
              </w:rPr>
            </w:pPr>
            <w:r>
              <w:rPr>
                <w:b/>
                <w:color w:val="000000"/>
              </w:rPr>
              <w:t>N</w:t>
            </w:r>
            <w:r w:rsidR="003C0D09">
              <w:rPr>
                <w:b/>
                <w:color w:val="000000"/>
              </w:rPr>
              <w:t> </w:t>
            </w:r>
            <w:r>
              <w:rPr>
                <w:b/>
                <w:color w:val="000000"/>
              </w:rPr>
              <w:t>=</w:t>
            </w:r>
            <w:r w:rsidR="003C0D09">
              <w:rPr>
                <w:b/>
                <w:color w:val="000000"/>
              </w:rPr>
              <w:t> </w:t>
            </w:r>
            <w:r>
              <w:rPr>
                <w:b/>
                <w:color w:val="000000"/>
              </w:rPr>
              <w:t>109</w:t>
            </w:r>
          </w:p>
        </w:tc>
        <w:tc>
          <w:tcPr>
            <w:tcW w:w="1843" w:type="dxa"/>
            <w:tcBorders>
              <w:top w:val="single" w:sz="4" w:space="0" w:color="auto"/>
              <w:left w:val="single" w:sz="4" w:space="0" w:color="auto"/>
              <w:bottom w:val="single" w:sz="4" w:space="0" w:color="auto"/>
              <w:right w:val="single" w:sz="4" w:space="0" w:color="auto"/>
            </w:tcBorders>
            <w:hideMark/>
          </w:tcPr>
          <w:p w14:paraId="1D342404" w14:textId="77777777" w:rsidR="00005E6C" w:rsidRDefault="00005E6C" w:rsidP="00966161">
            <w:pPr>
              <w:keepNext/>
              <w:jc w:val="center"/>
              <w:rPr>
                <w:b/>
                <w:color w:val="000000"/>
              </w:rPr>
            </w:pPr>
            <w:r>
              <w:rPr>
                <w:b/>
                <w:color w:val="000000"/>
              </w:rPr>
              <w:t>Adalimumab</w:t>
            </w:r>
          </w:p>
          <w:p w14:paraId="1D342405" w14:textId="77777777" w:rsidR="00D421C3" w:rsidRDefault="00005E6C" w:rsidP="00966161">
            <w:pPr>
              <w:keepNext/>
              <w:jc w:val="center"/>
              <w:rPr>
                <w:b/>
                <w:color w:val="000000"/>
              </w:rPr>
            </w:pPr>
            <w:r>
              <w:rPr>
                <w:b/>
                <w:color w:val="000000"/>
              </w:rPr>
              <w:t>40</w:t>
            </w:r>
            <w:r w:rsidR="003C0D09">
              <w:rPr>
                <w:b/>
                <w:color w:val="000000"/>
              </w:rPr>
              <w:t> </w:t>
            </w:r>
            <w:r>
              <w:rPr>
                <w:b/>
                <w:color w:val="000000"/>
              </w:rPr>
              <w:t xml:space="preserve">mg </w:t>
            </w:r>
          </w:p>
          <w:p w14:paraId="1D342406" w14:textId="77777777" w:rsidR="00005E6C" w:rsidRDefault="00005E6C" w:rsidP="00966161">
            <w:pPr>
              <w:keepNext/>
              <w:jc w:val="center"/>
              <w:rPr>
                <w:b/>
                <w:color w:val="000000"/>
              </w:rPr>
            </w:pPr>
            <w:r>
              <w:rPr>
                <w:b/>
                <w:color w:val="000000"/>
              </w:rPr>
              <w:t>co drugi tydzień</w:t>
            </w:r>
          </w:p>
          <w:p w14:paraId="1D342407" w14:textId="77777777" w:rsidR="00005E6C" w:rsidRDefault="00005E6C" w:rsidP="00966161">
            <w:pPr>
              <w:keepNext/>
              <w:jc w:val="center"/>
              <w:rPr>
                <w:b/>
                <w:color w:val="000000"/>
              </w:rPr>
            </w:pPr>
            <w:r>
              <w:rPr>
                <w:b/>
                <w:color w:val="000000"/>
              </w:rPr>
              <w:t>N</w:t>
            </w:r>
            <w:r w:rsidR="003C0D09">
              <w:rPr>
                <w:b/>
                <w:color w:val="000000"/>
              </w:rPr>
              <w:t> </w:t>
            </w:r>
            <w:r>
              <w:rPr>
                <w:b/>
                <w:color w:val="000000"/>
              </w:rPr>
              <w:t>=</w:t>
            </w:r>
            <w:r w:rsidR="003C0D09">
              <w:rPr>
                <w:b/>
                <w:color w:val="000000"/>
              </w:rPr>
              <w:t> </w:t>
            </w:r>
            <w:r>
              <w:rPr>
                <w:b/>
                <w:color w:val="000000"/>
              </w:rPr>
              <w:t>80</w:t>
            </w:r>
          </w:p>
        </w:tc>
      </w:tr>
      <w:tr w:rsidR="00005E6C" w:rsidRPr="00CA4100" w14:paraId="1D34240F" w14:textId="77777777" w:rsidTr="00AD1729">
        <w:trPr>
          <w:cantSplit/>
        </w:trPr>
        <w:tc>
          <w:tcPr>
            <w:tcW w:w="1908" w:type="dxa"/>
            <w:tcBorders>
              <w:top w:val="single" w:sz="4" w:space="0" w:color="auto"/>
              <w:left w:val="single" w:sz="4" w:space="0" w:color="auto"/>
              <w:bottom w:val="single" w:sz="4" w:space="0" w:color="auto"/>
              <w:right w:val="single" w:sz="4" w:space="0" w:color="auto"/>
            </w:tcBorders>
            <w:hideMark/>
          </w:tcPr>
          <w:p w14:paraId="1D342409" w14:textId="77777777" w:rsidR="00005E6C" w:rsidRDefault="00005E6C" w:rsidP="00966161">
            <w:pPr>
              <w:keepNext/>
              <w:rPr>
                <w:color w:val="000000"/>
              </w:rPr>
            </w:pPr>
            <w:r>
              <w:rPr>
                <w:color w:val="000000"/>
              </w:rPr>
              <w:sym w:font="Symbol" w:char="F0B3"/>
            </w:r>
            <w:r>
              <w:rPr>
                <w:color w:val="000000"/>
              </w:rPr>
              <w:t> mNAPSI 75 (%)</w:t>
            </w:r>
          </w:p>
        </w:tc>
        <w:tc>
          <w:tcPr>
            <w:tcW w:w="1035" w:type="dxa"/>
            <w:tcBorders>
              <w:top w:val="single" w:sz="4" w:space="0" w:color="auto"/>
              <w:left w:val="single" w:sz="4" w:space="0" w:color="auto"/>
              <w:bottom w:val="single" w:sz="4" w:space="0" w:color="auto"/>
              <w:right w:val="single" w:sz="4" w:space="0" w:color="auto"/>
            </w:tcBorders>
            <w:hideMark/>
          </w:tcPr>
          <w:p w14:paraId="1D34240A" w14:textId="77777777" w:rsidR="00005E6C" w:rsidRDefault="00005E6C" w:rsidP="00966161">
            <w:pPr>
              <w:keepNext/>
              <w:jc w:val="center"/>
              <w:rPr>
                <w:color w:val="000000"/>
              </w:rPr>
            </w:pPr>
            <w:r>
              <w:rPr>
                <w:color w:val="000000"/>
              </w:rPr>
              <w:t>2,9</w:t>
            </w:r>
          </w:p>
        </w:tc>
        <w:tc>
          <w:tcPr>
            <w:tcW w:w="1755" w:type="dxa"/>
            <w:tcBorders>
              <w:top w:val="single" w:sz="4" w:space="0" w:color="auto"/>
              <w:left w:val="single" w:sz="4" w:space="0" w:color="auto"/>
              <w:bottom w:val="single" w:sz="4" w:space="0" w:color="auto"/>
              <w:right w:val="single" w:sz="4" w:space="0" w:color="auto"/>
            </w:tcBorders>
            <w:hideMark/>
          </w:tcPr>
          <w:p w14:paraId="1D34240B" w14:textId="77777777" w:rsidR="00005E6C" w:rsidRDefault="00005E6C" w:rsidP="00966161">
            <w:pPr>
              <w:keepNext/>
              <w:jc w:val="center"/>
              <w:rPr>
                <w:color w:val="000000"/>
              </w:rPr>
            </w:pPr>
            <w:r>
              <w:rPr>
                <w:color w:val="000000"/>
              </w:rPr>
              <w:t>26,0</w:t>
            </w:r>
            <w:r>
              <w:rPr>
                <w:color w:val="000000"/>
                <w:vertAlign w:val="superscript"/>
              </w:rPr>
              <w:t>a</w:t>
            </w:r>
          </w:p>
        </w:tc>
        <w:tc>
          <w:tcPr>
            <w:tcW w:w="1080" w:type="dxa"/>
            <w:tcBorders>
              <w:top w:val="single" w:sz="4" w:space="0" w:color="auto"/>
              <w:left w:val="single" w:sz="4" w:space="0" w:color="auto"/>
              <w:bottom w:val="single" w:sz="4" w:space="0" w:color="auto"/>
              <w:right w:val="single" w:sz="4" w:space="0" w:color="auto"/>
            </w:tcBorders>
            <w:hideMark/>
          </w:tcPr>
          <w:p w14:paraId="1D34240C" w14:textId="77777777" w:rsidR="00005E6C" w:rsidRDefault="00005E6C" w:rsidP="00966161">
            <w:pPr>
              <w:keepNext/>
              <w:jc w:val="center"/>
              <w:rPr>
                <w:color w:val="000000"/>
              </w:rPr>
            </w:pPr>
            <w:r>
              <w:rPr>
                <w:color w:val="000000"/>
              </w:rPr>
              <w:t>3,4</w:t>
            </w:r>
          </w:p>
        </w:tc>
        <w:tc>
          <w:tcPr>
            <w:tcW w:w="1843" w:type="dxa"/>
            <w:tcBorders>
              <w:top w:val="single" w:sz="4" w:space="0" w:color="auto"/>
              <w:left w:val="single" w:sz="4" w:space="0" w:color="auto"/>
              <w:bottom w:val="single" w:sz="4" w:space="0" w:color="auto"/>
              <w:right w:val="single" w:sz="4" w:space="0" w:color="auto"/>
            </w:tcBorders>
            <w:hideMark/>
          </w:tcPr>
          <w:p w14:paraId="1D34240D" w14:textId="77777777" w:rsidR="00005E6C" w:rsidRDefault="00005E6C" w:rsidP="00966161">
            <w:pPr>
              <w:keepNext/>
              <w:jc w:val="center"/>
              <w:rPr>
                <w:color w:val="000000"/>
              </w:rPr>
            </w:pPr>
            <w:r>
              <w:rPr>
                <w:color w:val="000000"/>
              </w:rPr>
              <w:t>46,6</w:t>
            </w:r>
            <w:r>
              <w:rPr>
                <w:color w:val="000000"/>
                <w:vertAlign w:val="superscript"/>
              </w:rPr>
              <w:t>a</w:t>
            </w:r>
          </w:p>
        </w:tc>
        <w:tc>
          <w:tcPr>
            <w:tcW w:w="1843" w:type="dxa"/>
            <w:tcBorders>
              <w:top w:val="single" w:sz="4" w:space="0" w:color="auto"/>
              <w:left w:val="single" w:sz="4" w:space="0" w:color="auto"/>
              <w:bottom w:val="single" w:sz="4" w:space="0" w:color="auto"/>
              <w:right w:val="single" w:sz="4" w:space="0" w:color="auto"/>
            </w:tcBorders>
            <w:hideMark/>
          </w:tcPr>
          <w:p w14:paraId="1D34240E" w14:textId="77777777" w:rsidR="00005E6C" w:rsidRDefault="00005E6C" w:rsidP="00966161">
            <w:pPr>
              <w:keepNext/>
              <w:jc w:val="center"/>
              <w:rPr>
                <w:color w:val="000000"/>
              </w:rPr>
            </w:pPr>
            <w:r>
              <w:rPr>
                <w:color w:val="000000"/>
              </w:rPr>
              <w:t>65,0</w:t>
            </w:r>
          </w:p>
        </w:tc>
      </w:tr>
      <w:tr w:rsidR="00005E6C" w:rsidRPr="00CA4100" w14:paraId="1D342416" w14:textId="77777777" w:rsidTr="00AD1729">
        <w:trPr>
          <w:cantSplit/>
        </w:trPr>
        <w:tc>
          <w:tcPr>
            <w:tcW w:w="1908" w:type="dxa"/>
            <w:tcBorders>
              <w:top w:val="single" w:sz="4" w:space="0" w:color="auto"/>
              <w:left w:val="single" w:sz="4" w:space="0" w:color="auto"/>
              <w:bottom w:val="single" w:sz="4" w:space="0" w:color="auto"/>
              <w:right w:val="single" w:sz="4" w:space="0" w:color="auto"/>
            </w:tcBorders>
            <w:hideMark/>
          </w:tcPr>
          <w:p w14:paraId="1D342410" w14:textId="77777777" w:rsidR="00005E6C" w:rsidRDefault="00005E6C" w:rsidP="00966161">
            <w:pPr>
              <w:keepNext/>
              <w:rPr>
                <w:color w:val="000000"/>
              </w:rPr>
            </w:pPr>
            <w:r>
              <w:rPr>
                <w:color w:val="000000"/>
              </w:rPr>
              <w:t>PGA</w:t>
            </w:r>
            <w:r>
              <w:rPr>
                <w:color w:val="000000"/>
              </w:rPr>
              <w:noBreakHyphen/>
              <w:t xml:space="preserve">F czysta/minimalna oraz </w:t>
            </w:r>
            <w:r>
              <w:rPr>
                <w:color w:val="000000"/>
              </w:rPr>
              <w:sym w:font="Symbol" w:char="F0B3"/>
            </w:r>
            <w:r>
              <w:rPr>
                <w:color w:val="000000"/>
              </w:rPr>
              <w:t xml:space="preserve"> poprawa 2. stopnia (%)</w:t>
            </w:r>
          </w:p>
        </w:tc>
        <w:tc>
          <w:tcPr>
            <w:tcW w:w="1035" w:type="dxa"/>
            <w:tcBorders>
              <w:top w:val="single" w:sz="4" w:space="0" w:color="auto"/>
              <w:left w:val="single" w:sz="4" w:space="0" w:color="auto"/>
              <w:bottom w:val="single" w:sz="4" w:space="0" w:color="auto"/>
              <w:right w:val="single" w:sz="4" w:space="0" w:color="auto"/>
            </w:tcBorders>
            <w:hideMark/>
          </w:tcPr>
          <w:p w14:paraId="1D342411" w14:textId="77777777" w:rsidR="00005E6C" w:rsidRDefault="00005E6C" w:rsidP="00966161">
            <w:pPr>
              <w:keepNext/>
              <w:jc w:val="center"/>
              <w:rPr>
                <w:color w:val="000000"/>
              </w:rPr>
            </w:pPr>
            <w:r>
              <w:rPr>
                <w:color w:val="000000"/>
              </w:rPr>
              <w:t>2,9</w:t>
            </w:r>
          </w:p>
        </w:tc>
        <w:tc>
          <w:tcPr>
            <w:tcW w:w="1755" w:type="dxa"/>
            <w:tcBorders>
              <w:top w:val="single" w:sz="4" w:space="0" w:color="auto"/>
              <w:left w:val="single" w:sz="4" w:space="0" w:color="auto"/>
              <w:bottom w:val="single" w:sz="4" w:space="0" w:color="auto"/>
              <w:right w:val="single" w:sz="4" w:space="0" w:color="auto"/>
            </w:tcBorders>
            <w:hideMark/>
          </w:tcPr>
          <w:p w14:paraId="1D342412" w14:textId="77777777" w:rsidR="00005E6C" w:rsidRDefault="00005E6C" w:rsidP="00966161">
            <w:pPr>
              <w:keepNext/>
              <w:jc w:val="center"/>
              <w:rPr>
                <w:color w:val="000000"/>
              </w:rPr>
            </w:pPr>
            <w:r>
              <w:rPr>
                <w:color w:val="000000"/>
              </w:rPr>
              <w:t>29,7</w:t>
            </w:r>
            <w:r>
              <w:rPr>
                <w:color w:val="000000"/>
                <w:vertAlign w:val="superscript"/>
              </w:rPr>
              <w:t>a</w:t>
            </w:r>
          </w:p>
        </w:tc>
        <w:tc>
          <w:tcPr>
            <w:tcW w:w="1080" w:type="dxa"/>
            <w:tcBorders>
              <w:top w:val="single" w:sz="4" w:space="0" w:color="auto"/>
              <w:left w:val="single" w:sz="4" w:space="0" w:color="auto"/>
              <w:bottom w:val="single" w:sz="4" w:space="0" w:color="auto"/>
              <w:right w:val="single" w:sz="4" w:space="0" w:color="auto"/>
            </w:tcBorders>
            <w:hideMark/>
          </w:tcPr>
          <w:p w14:paraId="1D342413" w14:textId="77777777" w:rsidR="00005E6C" w:rsidRDefault="00005E6C" w:rsidP="00966161">
            <w:pPr>
              <w:keepNext/>
              <w:jc w:val="center"/>
              <w:rPr>
                <w:color w:val="000000"/>
              </w:rPr>
            </w:pPr>
            <w:r>
              <w:rPr>
                <w:color w:val="000000"/>
              </w:rPr>
              <w:t>6,9</w:t>
            </w:r>
          </w:p>
        </w:tc>
        <w:tc>
          <w:tcPr>
            <w:tcW w:w="1843" w:type="dxa"/>
            <w:tcBorders>
              <w:top w:val="single" w:sz="4" w:space="0" w:color="auto"/>
              <w:left w:val="single" w:sz="4" w:space="0" w:color="auto"/>
              <w:bottom w:val="single" w:sz="4" w:space="0" w:color="auto"/>
              <w:right w:val="single" w:sz="4" w:space="0" w:color="auto"/>
            </w:tcBorders>
            <w:hideMark/>
          </w:tcPr>
          <w:p w14:paraId="1D342414" w14:textId="77777777" w:rsidR="00005E6C" w:rsidRDefault="00005E6C" w:rsidP="00966161">
            <w:pPr>
              <w:keepNext/>
              <w:jc w:val="center"/>
              <w:rPr>
                <w:color w:val="000000"/>
              </w:rPr>
            </w:pPr>
            <w:r>
              <w:rPr>
                <w:color w:val="000000"/>
              </w:rPr>
              <w:t>48,9</w:t>
            </w:r>
            <w:r>
              <w:rPr>
                <w:color w:val="000000"/>
                <w:vertAlign w:val="superscript"/>
              </w:rPr>
              <w:t>a</w:t>
            </w:r>
          </w:p>
        </w:tc>
        <w:tc>
          <w:tcPr>
            <w:tcW w:w="1843" w:type="dxa"/>
            <w:tcBorders>
              <w:top w:val="single" w:sz="4" w:space="0" w:color="auto"/>
              <w:left w:val="single" w:sz="4" w:space="0" w:color="auto"/>
              <w:bottom w:val="single" w:sz="4" w:space="0" w:color="auto"/>
              <w:right w:val="single" w:sz="4" w:space="0" w:color="auto"/>
            </w:tcBorders>
            <w:hideMark/>
          </w:tcPr>
          <w:p w14:paraId="1D342415" w14:textId="77777777" w:rsidR="00005E6C" w:rsidRDefault="00005E6C" w:rsidP="00966161">
            <w:pPr>
              <w:keepNext/>
              <w:jc w:val="center"/>
              <w:rPr>
                <w:color w:val="000000"/>
              </w:rPr>
            </w:pPr>
            <w:r>
              <w:rPr>
                <w:color w:val="000000"/>
              </w:rPr>
              <w:t>61,3</w:t>
            </w:r>
          </w:p>
        </w:tc>
      </w:tr>
      <w:tr w:rsidR="00005E6C" w:rsidRPr="00CA4100" w14:paraId="1D34241D" w14:textId="77777777" w:rsidTr="00AD1729">
        <w:trPr>
          <w:cantSplit/>
        </w:trPr>
        <w:tc>
          <w:tcPr>
            <w:tcW w:w="1908" w:type="dxa"/>
            <w:tcBorders>
              <w:top w:val="single" w:sz="4" w:space="0" w:color="auto"/>
              <w:left w:val="single" w:sz="4" w:space="0" w:color="auto"/>
              <w:bottom w:val="single" w:sz="4" w:space="0" w:color="auto"/>
              <w:right w:val="single" w:sz="4" w:space="0" w:color="auto"/>
            </w:tcBorders>
            <w:hideMark/>
          </w:tcPr>
          <w:p w14:paraId="1D342417" w14:textId="6DDD2BD8" w:rsidR="00005E6C" w:rsidRDefault="00005E6C" w:rsidP="00966161">
            <w:pPr>
              <w:keepNext/>
              <w:rPr>
                <w:color w:val="000000"/>
              </w:rPr>
            </w:pPr>
            <w:r>
              <w:rPr>
                <w:color w:val="000000"/>
              </w:rPr>
              <w:t xml:space="preserve">Odsetek zmiany </w:t>
            </w:r>
            <w:r w:rsidR="00330AC8">
              <w:rPr>
                <w:color w:val="000000"/>
              </w:rPr>
              <w:t>w </w:t>
            </w:r>
            <w:r>
              <w:rPr>
                <w:color w:val="000000"/>
              </w:rPr>
              <w:t>całkowitej ocenie paznokci rąk w skali NAPSI (%)</w:t>
            </w:r>
          </w:p>
        </w:tc>
        <w:tc>
          <w:tcPr>
            <w:tcW w:w="1035" w:type="dxa"/>
            <w:tcBorders>
              <w:top w:val="single" w:sz="4" w:space="0" w:color="auto"/>
              <w:left w:val="single" w:sz="4" w:space="0" w:color="auto"/>
              <w:bottom w:val="single" w:sz="4" w:space="0" w:color="auto"/>
              <w:right w:val="single" w:sz="4" w:space="0" w:color="auto"/>
            </w:tcBorders>
            <w:hideMark/>
          </w:tcPr>
          <w:p w14:paraId="1D342418" w14:textId="77777777" w:rsidR="00005E6C" w:rsidRDefault="00005E6C" w:rsidP="00966161">
            <w:pPr>
              <w:keepNext/>
              <w:jc w:val="center"/>
              <w:rPr>
                <w:color w:val="000000"/>
              </w:rPr>
            </w:pPr>
            <w:r>
              <w:rPr>
                <w:color w:val="000000"/>
              </w:rPr>
              <w:t>-7,8</w:t>
            </w:r>
          </w:p>
        </w:tc>
        <w:tc>
          <w:tcPr>
            <w:tcW w:w="1755" w:type="dxa"/>
            <w:tcBorders>
              <w:top w:val="single" w:sz="4" w:space="0" w:color="auto"/>
              <w:left w:val="single" w:sz="4" w:space="0" w:color="auto"/>
              <w:bottom w:val="single" w:sz="4" w:space="0" w:color="auto"/>
              <w:right w:val="single" w:sz="4" w:space="0" w:color="auto"/>
            </w:tcBorders>
            <w:hideMark/>
          </w:tcPr>
          <w:p w14:paraId="1D342419" w14:textId="77777777" w:rsidR="00005E6C" w:rsidRDefault="00005E6C" w:rsidP="00966161">
            <w:pPr>
              <w:keepNext/>
              <w:jc w:val="center"/>
              <w:rPr>
                <w:color w:val="000000"/>
              </w:rPr>
            </w:pPr>
            <w:r>
              <w:rPr>
                <w:color w:val="000000"/>
              </w:rPr>
              <w:t>-44,2</w:t>
            </w:r>
            <w:r>
              <w:rPr>
                <w:color w:val="000000"/>
                <w:vertAlign w:val="superscript"/>
              </w:rPr>
              <w:t>a</w:t>
            </w:r>
          </w:p>
        </w:tc>
        <w:tc>
          <w:tcPr>
            <w:tcW w:w="1080" w:type="dxa"/>
            <w:tcBorders>
              <w:top w:val="single" w:sz="4" w:space="0" w:color="auto"/>
              <w:left w:val="single" w:sz="4" w:space="0" w:color="auto"/>
              <w:bottom w:val="single" w:sz="4" w:space="0" w:color="auto"/>
              <w:right w:val="single" w:sz="4" w:space="0" w:color="auto"/>
            </w:tcBorders>
            <w:hideMark/>
          </w:tcPr>
          <w:p w14:paraId="1D34241A" w14:textId="77777777" w:rsidR="00005E6C" w:rsidRDefault="00005E6C" w:rsidP="00966161">
            <w:pPr>
              <w:keepNext/>
              <w:jc w:val="center"/>
              <w:rPr>
                <w:color w:val="000000"/>
              </w:rPr>
            </w:pPr>
            <w:r>
              <w:rPr>
                <w:color w:val="000000"/>
              </w:rPr>
              <w:t>-11,5</w:t>
            </w:r>
          </w:p>
        </w:tc>
        <w:tc>
          <w:tcPr>
            <w:tcW w:w="1843" w:type="dxa"/>
            <w:tcBorders>
              <w:top w:val="single" w:sz="4" w:space="0" w:color="auto"/>
              <w:left w:val="single" w:sz="4" w:space="0" w:color="auto"/>
              <w:bottom w:val="single" w:sz="4" w:space="0" w:color="auto"/>
              <w:right w:val="single" w:sz="4" w:space="0" w:color="auto"/>
            </w:tcBorders>
            <w:hideMark/>
          </w:tcPr>
          <w:p w14:paraId="1D34241B" w14:textId="77777777" w:rsidR="00005E6C" w:rsidRDefault="00005E6C" w:rsidP="00966161">
            <w:pPr>
              <w:keepNext/>
              <w:jc w:val="center"/>
              <w:rPr>
                <w:color w:val="000000"/>
              </w:rPr>
            </w:pPr>
            <w:r>
              <w:rPr>
                <w:color w:val="000000"/>
              </w:rPr>
              <w:t>-56,2</w:t>
            </w:r>
            <w:r>
              <w:rPr>
                <w:color w:val="000000"/>
                <w:vertAlign w:val="superscript"/>
              </w:rPr>
              <w:t>a</w:t>
            </w:r>
          </w:p>
        </w:tc>
        <w:tc>
          <w:tcPr>
            <w:tcW w:w="1843" w:type="dxa"/>
            <w:tcBorders>
              <w:top w:val="single" w:sz="4" w:space="0" w:color="auto"/>
              <w:left w:val="single" w:sz="4" w:space="0" w:color="auto"/>
              <w:bottom w:val="single" w:sz="4" w:space="0" w:color="auto"/>
              <w:right w:val="single" w:sz="4" w:space="0" w:color="auto"/>
            </w:tcBorders>
            <w:hideMark/>
          </w:tcPr>
          <w:p w14:paraId="1D34241C" w14:textId="77777777" w:rsidR="00005E6C" w:rsidRDefault="00005E6C" w:rsidP="00966161">
            <w:pPr>
              <w:keepNext/>
              <w:jc w:val="center"/>
              <w:rPr>
                <w:color w:val="000000"/>
              </w:rPr>
            </w:pPr>
            <w:r>
              <w:rPr>
                <w:color w:val="000000"/>
              </w:rPr>
              <w:t>-72,2</w:t>
            </w:r>
          </w:p>
        </w:tc>
      </w:tr>
      <w:tr w:rsidR="006A2129" w:rsidRPr="00CA4100" w14:paraId="1D34241F" w14:textId="77777777" w:rsidTr="00AD1729">
        <w:trPr>
          <w:cantSplit/>
        </w:trPr>
        <w:tc>
          <w:tcPr>
            <w:tcW w:w="9464" w:type="dxa"/>
            <w:gridSpan w:val="6"/>
            <w:tcBorders>
              <w:top w:val="single" w:sz="4" w:space="0" w:color="auto"/>
              <w:left w:val="nil"/>
              <w:bottom w:val="nil"/>
              <w:right w:val="nil"/>
            </w:tcBorders>
          </w:tcPr>
          <w:p w14:paraId="1D34241E" w14:textId="77777777" w:rsidR="006A2129" w:rsidRDefault="006A2129" w:rsidP="006A2129">
            <w:pPr>
              <w:ind w:left="270" w:hanging="270"/>
              <w:rPr>
                <w:color w:val="000000"/>
                <w:sz w:val="20"/>
              </w:rPr>
            </w:pPr>
            <w:r>
              <w:rPr>
                <w:color w:val="000000"/>
                <w:sz w:val="20"/>
                <w:vertAlign w:val="superscript"/>
              </w:rPr>
              <w:t>a</w:t>
            </w:r>
            <w:r>
              <w:rPr>
                <w:color w:val="000000"/>
                <w:sz w:val="20"/>
              </w:rPr>
              <w:t xml:space="preserve"> </w:t>
            </w:r>
            <w:r>
              <w:rPr>
                <w:color w:val="000000"/>
                <w:sz w:val="20"/>
              </w:rPr>
              <w:tab/>
              <w:t>p</w:t>
            </w:r>
            <w:r w:rsidR="003C0D09">
              <w:rPr>
                <w:color w:val="000000"/>
                <w:sz w:val="20"/>
              </w:rPr>
              <w:t> </w:t>
            </w:r>
            <w:r>
              <w:rPr>
                <w:color w:val="000000"/>
                <w:sz w:val="20"/>
              </w:rPr>
              <w:t>&lt;</w:t>
            </w:r>
            <w:r w:rsidR="003C0D09">
              <w:rPr>
                <w:color w:val="000000"/>
                <w:sz w:val="20"/>
              </w:rPr>
              <w:t> </w:t>
            </w:r>
            <w:r>
              <w:rPr>
                <w:color w:val="000000"/>
                <w:sz w:val="20"/>
              </w:rPr>
              <w:t>0,001; adalimumab w porównaniu do placebo</w:t>
            </w:r>
          </w:p>
        </w:tc>
      </w:tr>
    </w:tbl>
    <w:p w14:paraId="1D342420" w14:textId="77777777" w:rsidR="002F39BA" w:rsidRDefault="002F39BA" w:rsidP="00387D0C">
      <w:pPr>
        <w:pStyle w:val="BodyText"/>
        <w:widowControl/>
        <w:kinsoku w:val="0"/>
        <w:overflowPunct w:val="0"/>
        <w:ind w:left="0"/>
        <w:rPr>
          <w:bCs/>
          <w:color w:val="000000"/>
        </w:rPr>
      </w:pPr>
    </w:p>
    <w:p w14:paraId="1D342421" w14:textId="77777777" w:rsidR="002F39BA" w:rsidRDefault="00E56A72" w:rsidP="00387D0C">
      <w:pPr>
        <w:pStyle w:val="BodyText"/>
        <w:widowControl/>
        <w:kinsoku w:val="0"/>
        <w:overflowPunct w:val="0"/>
        <w:ind w:left="0"/>
        <w:rPr>
          <w:color w:val="000000"/>
        </w:rPr>
      </w:pPr>
      <w:r>
        <w:rPr>
          <w:color w:val="000000"/>
        </w:rPr>
        <w:t>Pacjenci leczeni adalimumabem wykazali w 26.</w:t>
      </w:r>
      <w:r w:rsidR="003C0D09">
        <w:rPr>
          <w:color w:val="000000"/>
        </w:rPr>
        <w:t> </w:t>
      </w:r>
      <w:r>
        <w:rPr>
          <w:color w:val="000000"/>
        </w:rPr>
        <w:t>tygodniu statystycznie istotną poprawę wskaźnika jakości życia zależnego od dolegliwości skórnych (ang. Dermatology Life Quality Index</w:t>
      </w:r>
      <w:r w:rsidR="00D421C3">
        <w:rPr>
          <w:color w:val="000000"/>
        </w:rPr>
        <w:t>,</w:t>
      </w:r>
      <w:r>
        <w:rPr>
          <w:color w:val="000000"/>
        </w:rPr>
        <w:t xml:space="preserve"> DLQI).</w:t>
      </w:r>
    </w:p>
    <w:p w14:paraId="1D342422" w14:textId="77777777" w:rsidR="00D2772B" w:rsidRDefault="00D2772B" w:rsidP="00387D0C">
      <w:pPr>
        <w:rPr>
          <w:color w:val="000000"/>
        </w:rPr>
      </w:pPr>
    </w:p>
    <w:p w14:paraId="1D342423" w14:textId="77777777" w:rsidR="00D23702" w:rsidRDefault="00D23702" w:rsidP="00387D0C">
      <w:pPr>
        <w:pStyle w:val="BodyText"/>
        <w:keepNext/>
        <w:widowControl/>
        <w:kinsoku w:val="0"/>
        <w:overflowPunct w:val="0"/>
        <w:ind w:left="0"/>
        <w:rPr>
          <w:color w:val="000000"/>
        </w:rPr>
      </w:pPr>
      <w:r>
        <w:rPr>
          <w:i/>
          <w:iCs/>
          <w:color w:val="000000"/>
        </w:rPr>
        <w:t>Choroba Leśniowskiego-Crohna u dorosłych</w:t>
      </w:r>
    </w:p>
    <w:p w14:paraId="1D342424" w14:textId="77777777" w:rsidR="00D23702" w:rsidRDefault="00D23702" w:rsidP="00387D0C">
      <w:pPr>
        <w:pStyle w:val="BodyText"/>
        <w:keepNext/>
        <w:widowControl/>
        <w:kinsoku w:val="0"/>
        <w:overflowPunct w:val="0"/>
        <w:ind w:left="0"/>
        <w:rPr>
          <w:i/>
          <w:iCs/>
          <w:color w:val="000000"/>
          <w:szCs w:val="21"/>
        </w:rPr>
      </w:pPr>
    </w:p>
    <w:p w14:paraId="1D342425" w14:textId="58E7F474" w:rsidR="00D23702" w:rsidRDefault="00D23702" w:rsidP="00387D0C">
      <w:pPr>
        <w:pStyle w:val="BodyText"/>
        <w:keepNext/>
        <w:widowControl/>
        <w:kinsoku w:val="0"/>
        <w:overflowPunct w:val="0"/>
        <w:ind w:left="0"/>
        <w:rPr>
          <w:color w:val="000000"/>
        </w:rPr>
      </w:pPr>
      <w:r>
        <w:rPr>
          <w:color w:val="000000"/>
        </w:rPr>
        <w:t>Bezpieczeństwo i skuteczność adalimumabu oceniano u ponad 1500</w:t>
      </w:r>
      <w:r w:rsidR="00485B32">
        <w:rPr>
          <w:color w:val="000000"/>
        </w:rPr>
        <w:t> </w:t>
      </w:r>
      <w:r>
        <w:rPr>
          <w:color w:val="000000"/>
        </w:rPr>
        <w:t>pacjentów z czynną chorobą Leśniowskiego-Crohna o nasileniu umiarkowanym do ciężkiego [„Wskaźnik aktywności choroby Leśniowskiego-Crohna” (ang. Crohn’s Disease Activity Index</w:t>
      </w:r>
      <w:r w:rsidR="00431339">
        <w:rPr>
          <w:color w:val="000000"/>
        </w:rPr>
        <w:t>,</w:t>
      </w:r>
      <w:r>
        <w:rPr>
          <w:color w:val="000000"/>
        </w:rPr>
        <w:t xml:space="preserve"> CDAI) ≥</w:t>
      </w:r>
      <w:r w:rsidR="003C0D09">
        <w:rPr>
          <w:color w:val="000000"/>
        </w:rPr>
        <w:t> </w:t>
      </w:r>
      <w:r>
        <w:rPr>
          <w:color w:val="000000"/>
        </w:rPr>
        <w:t>220 i ≤</w:t>
      </w:r>
      <w:r w:rsidR="003C0D09">
        <w:rPr>
          <w:color w:val="000000"/>
        </w:rPr>
        <w:t> </w:t>
      </w:r>
      <w:r>
        <w:rPr>
          <w:color w:val="000000"/>
        </w:rPr>
        <w:t xml:space="preserve">450] </w:t>
      </w:r>
      <w:r w:rsidR="00330AC8">
        <w:rPr>
          <w:color w:val="000000"/>
        </w:rPr>
        <w:t>w </w:t>
      </w:r>
      <w:r>
        <w:rPr>
          <w:color w:val="000000"/>
        </w:rPr>
        <w:t>randomizowanych, kontrolowanych placebo badaniach klinicznych, prowadzonych metodą podwójnie ślepej próby. Dozwolone było jednoczesne stosowanie stałych dawek aminosalicylanów, kortykosteroidów i (lub) leków immunomodulujących i 80% pacjentów kontynuowało przyjmowanie co najmniej jednego z tych leków.</w:t>
      </w:r>
    </w:p>
    <w:p w14:paraId="1D342426" w14:textId="77777777" w:rsidR="00D23702" w:rsidRDefault="00D23702" w:rsidP="00387D0C">
      <w:pPr>
        <w:pStyle w:val="BodyText"/>
        <w:widowControl/>
        <w:kinsoku w:val="0"/>
        <w:overflowPunct w:val="0"/>
        <w:ind w:left="0"/>
        <w:rPr>
          <w:color w:val="000000"/>
        </w:rPr>
      </w:pPr>
    </w:p>
    <w:p w14:paraId="1D342427" w14:textId="5FFD0705" w:rsidR="00D23702" w:rsidRDefault="00D23702" w:rsidP="00387D0C">
      <w:pPr>
        <w:pStyle w:val="BodyText"/>
        <w:widowControl/>
        <w:kinsoku w:val="0"/>
        <w:overflowPunct w:val="0"/>
        <w:ind w:left="0"/>
        <w:rPr>
          <w:color w:val="000000"/>
        </w:rPr>
      </w:pPr>
      <w:r>
        <w:rPr>
          <w:color w:val="000000"/>
        </w:rPr>
        <w:t>Indukcję remisji klinicznej (określonej jako CDAI</w:t>
      </w:r>
      <w:r w:rsidR="003C0D09">
        <w:rPr>
          <w:color w:val="000000"/>
        </w:rPr>
        <w:t> </w:t>
      </w:r>
      <w:r>
        <w:rPr>
          <w:color w:val="000000"/>
        </w:rPr>
        <w:t>&lt;</w:t>
      </w:r>
      <w:r w:rsidR="003C0D09">
        <w:rPr>
          <w:color w:val="000000"/>
        </w:rPr>
        <w:t xml:space="preserve"> </w:t>
      </w:r>
      <w:r>
        <w:rPr>
          <w:color w:val="000000"/>
        </w:rPr>
        <w:t xml:space="preserve">150) oceniano w dwóch badaniach: badanie I (CLASSIC I) i badanie II (GAIN) w ChL-C. W badaniu I dotyczącym ChL-C 299 pacjentów </w:t>
      </w:r>
      <w:r w:rsidR="009A707A">
        <w:rPr>
          <w:color w:val="000000"/>
        </w:rPr>
        <w:t>nieleczonych</w:t>
      </w:r>
      <w:r>
        <w:rPr>
          <w:color w:val="000000"/>
        </w:rPr>
        <w:t xml:space="preserve"> wcześniej lekiem z grupy antagonistów TNF losowo przydzielono do jednej z czterech grup otrzymujących: placebo w tygodniach</w:t>
      </w:r>
      <w:r w:rsidR="00485B32">
        <w:rPr>
          <w:color w:val="000000"/>
        </w:rPr>
        <w:t> </w:t>
      </w:r>
      <w:r>
        <w:rPr>
          <w:color w:val="000000"/>
        </w:rPr>
        <w:t>0 i 2; 160</w:t>
      </w:r>
      <w:r w:rsidR="003C0D09">
        <w:rPr>
          <w:color w:val="000000"/>
        </w:rPr>
        <w:t> </w:t>
      </w:r>
      <w:r>
        <w:rPr>
          <w:color w:val="000000"/>
        </w:rPr>
        <w:t>mg adalimumabu w tygodniu</w:t>
      </w:r>
      <w:r w:rsidR="00485B32">
        <w:rPr>
          <w:color w:val="000000"/>
        </w:rPr>
        <w:t> </w:t>
      </w:r>
      <w:r>
        <w:rPr>
          <w:color w:val="000000"/>
        </w:rPr>
        <w:t>0 oraz 80</w:t>
      </w:r>
      <w:r w:rsidR="003C0D09">
        <w:rPr>
          <w:color w:val="000000"/>
        </w:rPr>
        <w:t> </w:t>
      </w:r>
      <w:r>
        <w:rPr>
          <w:color w:val="000000"/>
        </w:rPr>
        <w:t xml:space="preserve">mg </w:t>
      </w:r>
      <w:r w:rsidR="00330AC8">
        <w:rPr>
          <w:color w:val="000000"/>
        </w:rPr>
        <w:t>w </w:t>
      </w:r>
      <w:r>
        <w:rPr>
          <w:color w:val="000000"/>
        </w:rPr>
        <w:t>2.</w:t>
      </w:r>
      <w:r w:rsidR="00485B32">
        <w:rPr>
          <w:color w:val="000000"/>
        </w:rPr>
        <w:t> </w:t>
      </w:r>
      <w:r>
        <w:rPr>
          <w:color w:val="000000"/>
        </w:rPr>
        <w:t>tygodniu; 80</w:t>
      </w:r>
      <w:r w:rsidR="003C0D09">
        <w:rPr>
          <w:color w:val="000000"/>
        </w:rPr>
        <w:t> </w:t>
      </w:r>
      <w:r>
        <w:rPr>
          <w:color w:val="000000"/>
        </w:rPr>
        <w:t>mg w tygodniu 0 i 40</w:t>
      </w:r>
      <w:r w:rsidR="003C0D09">
        <w:rPr>
          <w:color w:val="000000"/>
        </w:rPr>
        <w:t> </w:t>
      </w:r>
      <w:r>
        <w:rPr>
          <w:color w:val="000000"/>
        </w:rPr>
        <w:t>mg w 2.</w:t>
      </w:r>
      <w:r w:rsidR="003C0D09">
        <w:rPr>
          <w:color w:val="000000"/>
        </w:rPr>
        <w:t> </w:t>
      </w:r>
      <w:r>
        <w:rPr>
          <w:color w:val="000000"/>
        </w:rPr>
        <w:t>tygodniu oraz 40</w:t>
      </w:r>
      <w:r w:rsidR="003C0D09">
        <w:rPr>
          <w:color w:val="000000"/>
        </w:rPr>
        <w:t> </w:t>
      </w:r>
      <w:r>
        <w:rPr>
          <w:color w:val="000000"/>
        </w:rPr>
        <w:t>mg w tygodniu</w:t>
      </w:r>
      <w:r w:rsidR="00485B32">
        <w:rPr>
          <w:color w:val="000000"/>
        </w:rPr>
        <w:t> </w:t>
      </w:r>
      <w:r>
        <w:rPr>
          <w:color w:val="000000"/>
        </w:rPr>
        <w:t xml:space="preserve">0 i 20 mg </w:t>
      </w:r>
      <w:r w:rsidR="00330AC8">
        <w:rPr>
          <w:color w:val="000000"/>
        </w:rPr>
        <w:t>w </w:t>
      </w:r>
      <w:r>
        <w:rPr>
          <w:color w:val="000000"/>
        </w:rPr>
        <w:t>2.</w:t>
      </w:r>
      <w:r w:rsidR="00485B32">
        <w:rPr>
          <w:color w:val="000000"/>
        </w:rPr>
        <w:t> </w:t>
      </w:r>
      <w:r>
        <w:rPr>
          <w:color w:val="000000"/>
        </w:rPr>
        <w:t>tygodniu. W badaniu II dotyczącym ChL-C 325</w:t>
      </w:r>
      <w:r w:rsidR="00485B32">
        <w:rPr>
          <w:color w:val="000000"/>
        </w:rPr>
        <w:t> </w:t>
      </w:r>
      <w:r>
        <w:rPr>
          <w:color w:val="000000"/>
        </w:rPr>
        <w:t>pacjentów, którzy przestali wykazywać odpowiedź na leczenie lub nie tolerowali infliksymabu, losowo przydzielono do grupy, która otrzymywała 160</w:t>
      </w:r>
      <w:r w:rsidR="003C0D09">
        <w:rPr>
          <w:color w:val="000000"/>
        </w:rPr>
        <w:t> </w:t>
      </w:r>
      <w:r>
        <w:rPr>
          <w:color w:val="000000"/>
        </w:rPr>
        <w:t>mg adalimumabu w tygodniu</w:t>
      </w:r>
      <w:r w:rsidR="00485B32">
        <w:rPr>
          <w:color w:val="000000"/>
        </w:rPr>
        <w:t> </w:t>
      </w:r>
      <w:r>
        <w:rPr>
          <w:color w:val="000000"/>
        </w:rPr>
        <w:t>0 i 80</w:t>
      </w:r>
      <w:r w:rsidR="003C0D09">
        <w:rPr>
          <w:color w:val="000000"/>
        </w:rPr>
        <w:t> </w:t>
      </w:r>
      <w:r>
        <w:rPr>
          <w:color w:val="000000"/>
        </w:rPr>
        <w:t>mg w 2.</w:t>
      </w:r>
      <w:r w:rsidR="003C0D09">
        <w:rPr>
          <w:color w:val="000000"/>
        </w:rPr>
        <w:t> </w:t>
      </w:r>
      <w:r>
        <w:rPr>
          <w:color w:val="000000"/>
        </w:rPr>
        <w:t>tygodniu lub placebo w tygodniach</w:t>
      </w:r>
      <w:r w:rsidR="00485B32">
        <w:rPr>
          <w:color w:val="000000"/>
        </w:rPr>
        <w:t> </w:t>
      </w:r>
      <w:r>
        <w:rPr>
          <w:color w:val="000000"/>
        </w:rPr>
        <w:t xml:space="preserve">0 </w:t>
      </w:r>
      <w:r w:rsidR="00330AC8">
        <w:rPr>
          <w:color w:val="000000"/>
        </w:rPr>
        <w:t>i </w:t>
      </w:r>
      <w:r>
        <w:rPr>
          <w:color w:val="000000"/>
        </w:rPr>
        <w:t>2. Osoby, które pierwotnie nie odpowiadały na leczenie, wykluczono z udziału w badaniach i dlatego pacjentów tych nie poddawano dalszej ocenie.</w:t>
      </w:r>
    </w:p>
    <w:p w14:paraId="1D342428" w14:textId="77777777" w:rsidR="00D23702" w:rsidRDefault="00D23702" w:rsidP="00387D0C">
      <w:pPr>
        <w:pStyle w:val="BodyText"/>
        <w:widowControl/>
        <w:kinsoku w:val="0"/>
        <w:overflowPunct w:val="0"/>
        <w:ind w:left="0"/>
        <w:rPr>
          <w:color w:val="000000"/>
          <w:szCs w:val="21"/>
        </w:rPr>
      </w:pPr>
    </w:p>
    <w:p w14:paraId="1D342429" w14:textId="5831F7BF" w:rsidR="00D23702" w:rsidRDefault="00D23702" w:rsidP="00387D0C">
      <w:pPr>
        <w:pStyle w:val="BodyText"/>
        <w:widowControl/>
        <w:kinsoku w:val="0"/>
        <w:overflowPunct w:val="0"/>
        <w:ind w:left="0"/>
        <w:rPr>
          <w:color w:val="000000"/>
        </w:rPr>
      </w:pPr>
      <w:r>
        <w:rPr>
          <w:color w:val="000000"/>
        </w:rPr>
        <w:t xml:space="preserve">W badaniu III (CHARM) dotyczącym ChL-C oceniano utrzymywanie się remisji klinicznej. </w:t>
      </w:r>
      <w:r w:rsidR="00330AC8">
        <w:rPr>
          <w:color w:val="000000"/>
        </w:rPr>
        <w:t>W </w:t>
      </w:r>
      <w:r>
        <w:rPr>
          <w:color w:val="000000"/>
        </w:rPr>
        <w:t>badaniu III dotyczącym ChL-C 854</w:t>
      </w:r>
      <w:r w:rsidR="00485B32">
        <w:rPr>
          <w:color w:val="000000"/>
        </w:rPr>
        <w:t> </w:t>
      </w:r>
      <w:r>
        <w:rPr>
          <w:color w:val="000000"/>
        </w:rPr>
        <w:t>pacjentów otrzymywało w otwartej próbie 80</w:t>
      </w:r>
      <w:r w:rsidR="003C0D09">
        <w:rPr>
          <w:color w:val="000000"/>
        </w:rPr>
        <w:t> </w:t>
      </w:r>
      <w:r>
        <w:rPr>
          <w:color w:val="000000"/>
        </w:rPr>
        <w:t>mg w tygodniu 0 i 40</w:t>
      </w:r>
      <w:r w:rsidR="003C0D09">
        <w:rPr>
          <w:color w:val="000000"/>
        </w:rPr>
        <w:t> </w:t>
      </w:r>
      <w:r>
        <w:rPr>
          <w:color w:val="000000"/>
        </w:rPr>
        <w:t>mg w 2.</w:t>
      </w:r>
      <w:r w:rsidR="003C0D09">
        <w:rPr>
          <w:color w:val="000000"/>
        </w:rPr>
        <w:t> </w:t>
      </w:r>
      <w:r>
        <w:rPr>
          <w:color w:val="000000"/>
        </w:rPr>
        <w:t>tygodniu. W 4.</w:t>
      </w:r>
      <w:r w:rsidR="003C0D09">
        <w:rPr>
          <w:color w:val="000000"/>
        </w:rPr>
        <w:t> </w:t>
      </w:r>
      <w:r>
        <w:rPr>
          <w:color w:val="000000"/>
        </w:rPr>
        <w:t>tygodniu pacjentów losowo przydzielono do grupy otrzymującej 40</w:t>
      </w:r>
      <w:r w:rsidR="003C0D09">
        <w:rPr>
          <w:color w:val="000000"/>
        </w:rPr>
        <w:t> </w:t>
      </w:r>
      <w:r>
        <w:rPr>
          <w:color w:val="000000"/>
        </w:rPr>
        <w:t>mg co drugi tydzień, 40</w:t>
      </w:r>
      <w:r w:rsidR="003C0D09">
        <w:rPr>
          <w:color w:val="000000"/>
        </w:rPr>
        <w:t> </w:t>
      </w:r>
      <w:r>
        <w:rPr>
          <w:color w:val="000000"/>
        </w:rPr>
        <w:t>mg co tydzień lub placebo, a całkowity czas trwania badania wynosił 56</w:t>
      </w:r>
      <w:r w:rsidR="00485B32">
        <w:rPr>
          <w:color w:val="000000"/>
        </w:rPr>
        <w:t> </w:t>
      </w:r>
      <w:r>
        <w:rPr>
          <w:color w:val="000000"/>
        </w:rPr>
        <w:t>tygodni. Pacjentów, którzy wykazali kliniczną odpowiedź na leczenie (zmniejszenie wskaźnika CDAI ≥</w:t>
      </w:r>
      <w:r w:rsidR="003C0D09">
        <w:rPr>
          <w:color w:val="000000"/>
        </w:rPr>
        <w:t> </w:t>
      </w:r>
      <w:r>
        <w:rPr>
          <w:color w:val="000000"/>
        </w:rPr>
        <w:t xml:space="preserve">70) </w:t>
      </w:r>
      <w:r w:rsidR="00330AC8">
        <w:rPr>
          <w:color w:val="000000"/>
        </w:rPr>
        <w:t>w </w:t>
      </w:r>
      <w:r>
        <w:rPr>
          <w:color w:val="000000"/>
        </w:rPr>
        <w:t>4.</w:t>
      </w:r>
      <w:r w:rsidR="00485B32">
        <w:rPr>
          <w:color w:val="000000"/>
        </w:rPr>
        <w:t> </w:t>
      </w:r>
      <w:r>
        <w:rPr>
          <w:color w:val="000000"/>
        </w:rPr>
        <w:t xml:space="preserve">tygodniu, wyodrębniono i poddano odrębnej analizie niż pacjentów, którzy nie wykazali </w:t>
      </w:r>
      <w:r>
        <w:rPr>
          <w:color w:val="000000"/>
        </w:rPr>
        <w:lastRenderedPageBreak/>
        <w:t>odpowiedzi klinicznej w 4.</w:t>
      </w:r>
      <w:r w:rsidR="003C0D09">
        <w:rPr>
          <w:color w:val="000000"/>
        </w:rPr>
        <w:t> </w:t>
      </w:r>
      <w:r>
        <w:rPr>
          <w:color w:val="000000"/>
        </w:rPr>
        <w:t>tygodniu. Po upływie 8.</w:t>
      </w:r>
      <w:r w:rsidR="003C0D09">
        <w:rPr>
          <w:color w:val="000000"/>
        </w:rPr>
        <w:t> </w:t>
      </w:r>
      <w:r>
        <w:rPr>
          <w:color w:val="000000"/>
        </w:rPr>
        <w:t>tygodnia dozwolone było stopniowe zmniejszenie dawki kortykosteroidu.</w:t>
      </w:r>
    </w:p>
    <w:p w14:paraId="1D34242A" w14:textId="77777777" w:rsidR="00D23702" w:rsidRDefault="00D23702" w:rsidP="00387D0C">
      <w:pPr>
        <w:pStyle w:val="BodyText"/>
        <w:widowControl/>
        <w:kinsoku w:val="0"/>
        <w:overflowPunct w:val="0"/>
        <w:ind w:left="0"/>
        <w:rPr>
          <w:color w:val="000000"/>
        </w:rPr>
      </w:pPr>
    </w:p>
    <w:p w14:paraId="1D34242B" w14:textId="77777777" w:rsidR="00D23702" w:rsidRDefault="00D23702" w:rsidP="00673336">
      <w:pPr>
        <w:pStyle w:val="BodyText"/>
        <w:keepNext/>
        <w:widowControl/>
        <w:kinsoku w:val="0"/>
        <w:overflowPunct w:val="0"/>
        <w:ind w:left="0"/>
        <w:rPr>
          <w:color w:val="000000"/>
        </w:rPr>
      </w:pPr>
      <w:r>
        <w:rPr>
          <w:color w:val="000000"/>
        </w:rPr>
        <w:t>Współczynniki remisji i odpowiedzi na leczenie w badaniach</w:t>
      </w:r>
      <w:r w:rsidR="00485B32">
        <w:rPr>
          <w:color w:val="000000"/>
        </w:rPr>
        <w:t> </w:t>
      </w:r>
      <w:r>
        <w:rPr>
          <w:color w:val="000000"/>
        </w:rPr>
        <w:t>I i II dotyczących ChL-C przedstawiono w tabeli</w:t>
      </w:r>
      <w:r w:rsidR="00DD63A5">
        <w:rPr>
          <w:color w:val="000000"/>
        </w:rPr>
        <w:t> </w:t>
      </w:r>
      <w:r w:rsidR="00880A81">
        <w:rPr>
          <w:color w:val="000000"/>
        </w:rPr>
        <w:t>14</w:t>
      </w:r>
      <w:r>
        <w:rPr>
          <w:color w:val="000000"/>
        </w:rPr>
        <w:t>.</w:t>
      </w:r>
    </w:p>
    <w:p w14:paraId="1D34242C" w14:textId="77777777" w:rsidR="002F39BA" w:rsidRDefault="002F39BA" w:rsidP="00673336">
      <w:pPr>
        <w:keepNext/>
        <w:rPr>
          <w:color w:val="000000"/>
        </w:rPr>
      </w:pPr>
    </w:p>
    <w:p w14:paraId="1D34242D" w14:textId="77777777" w:rsidR="009473C0" w:rsidRDefault="00D23702" w:rsidP="000027DF">
      <w:pPr>
        <w:keepNext/>
        <w:rPr>
          <w:b/>
          <w:color w:val="000000"/>
        </w:rPr>
      </w:pPr>
      <w:r>
        <w:rPr>
          <w:b/>
          <w:color w:val="000000"/>
        </w:rPr>
        <w:t xml:space="preserve">Tabela </w:t>
      </w:r>
      <w:r w:rsidR="00880A81">
        <w:rPr>
          <w:b/>
          <w:color w:val="000000"/>
        </w:rPr>
        <w:t>14</w:t>
      </w:r>
      <w:r w:rsidR="00EF286A">
        <w:rPr>
          <w:b/>
          <w:color w:val="000000"/>
        </w:rPr>
        <w:t xml:space="preserve">. </w:t>
      </w:r>
      <w:r w:rsidR="009473C0">
        <w:rPr>
          <w:b/>
          <w:color w:val="000000"/>
        </w:rPr>
        <w:t>Indukcja remisji klinicznej i odpowied</w:t>
      </w:r>
      <w:r w:rsidR="00903F1C">
        <w:rPr>
          <w:b/>
          <w:color w:val="000000"/>
        </w:rPr>
        <w:t>zi</w:t>
      </w:r>
      <w:r w:rsidR="009473C0">
        <w:rPr>
          <w:b/>
          <w:color w:val="000000"/>
        </w:rPr>
        <w:t xml:space="preserve"> na leczenie (odsetek pacjentów)</w:t>
      </w:r>
    </w:p>
    <w:p w14:paraId="1D34242E" w14:textId="77777777" w:rsidR="009473C0" w:rsidRDefault="009473C0" w:rsidP="009473C0">
      <w:pPr>
        <w:keepNext/>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5"/>
        <w:gridCol w:w="1005"/>
        <w:gridCol w:w="1621"/>
        <w:gridCol w:w="1519"/>
        <w:gridCol w:w="1500"/>
        <w:gridCol w:w="1795"/>
      </w:tblGrid>
      <w:tr w:rsidR="009473C0" w:rsidRPr="00CA4100" w14:paraId="1D342432" w14:textId="77777777" w:rsidTr="00AD1729">
        <w:trPr>
          <w:cantSplit/>
          <w:tblHeader/>
        </w:trPr>
        <w:tc>
          <w:tcPr>
            <w:tcW w:w="1668" w:type="dxa"/>
            <w:tcBorders>
              <w:top w:val="single" w:sz="4" w:space="0" w:color="auto"/>
              <w:left w:val="single" w:sz="4" w:space="0" w:color="auto"/>
              <w:bottom w:val="single" w:sz="4" w:space="0" w:color="auto"/>
              <w:right w:val="single" w:sz="4" w:space="0" w:color="auto"/>
            </w:tcBorders>
          </w:tcPr>
          <w:p w14:paraId="1D34242F" w14:textId="77777777" w:rsidR="009473C0" w:rsidRDefault="009473C0" w:rsidP="005A68B9">
            <w:pPr>
              <w:rPr>
                <w:color w:val="000000"/>
              </w:rPr>
            </w:pPr>
          </w:p>
        </w:tc>
        <w:tc>
          <w:tcPr>
            <w:tcW w:w="4252" w:type="dxa"/>
            <w:gridSpan w:val="3"/>
            <w:tcBorders>
              <w:top w:val="single" w:sz="4" w:space="0" w:color="auto"/>
              <w:left w:val="single" w:sz="4" w:space="0" w:color="auto"/>
              <w:bottom w:val="single" w:sz="4" w:space="0" w:color="auto"/>
              <w:right w:val="single" w:sz="4" w:space="0" w:color="auto"/>
            </w:tcBorders>
            <w:hideMark/>
          </w:tcPr>
          <w:p w14:paraId="1D342430" w14:textId="77777777" w:rsidR="009473C0" w:rsidRDefault="009473C0" w:rsidP="005A68B9">
            <w:pPr>
              <w:rPr>
                <w:color w:val="000000"/>
              </w:rPr>
            </w:pPr>
            <w:r>
              <w:rPr>
                <w:b/>
                <w:color w:val="000000"/>
              </w:rPr>
              <w:t>Badanie I dot. ChL-C: Pacjenci nieleczeni wcześniej infliksymabem</w:t>
            </w:r>
          </w:p>
        </w:tc>
        <w:tc>
          <w:tcPr>
            <w:tcW w:w="3383" w:type="dxa"/>
            <w:gridSpan w:val="2"/>
            <w:tcBorders>
              <w:top w:val="single" w:sz="4" w:space="0" w:color="auto"/>
              <w:left w:val="single" w:sz="4" w:space="0" w:color="auto"/>
              <w:bottom w:val="single" w:sz="4" w:space="0" w:color="auto"/>
              <w:right w:val="single" w:sz="4" w:space="0" w:color="auto"/>
            </w:tcBorders>
            <w:hideMark/>
          </w:tcPr>
          <w:p w14:paraId="1D342431" w14:textId="77777777" w:rsidR="009473C0" w:rsidRDefault="009473C0" w:rsidP="005A68B9">
            <w:pPr>
              <w:rPr>
                <w:color w:val="000000"/>
              </w:rPr>
            </w:pPr>
            <w:r>
              <w:rPr>
                <w:b/>
                <w:color w:val="000000"/>
              </w:rPr>
              <w:t>Badanie II dot. ChL-C: Pacjenci leczeni wcześniej infliksymabem</w:t>
            </w:r>
          </w:p>
        </w:tc>
      </w:tr>
      <w:tr w:rsidR="009473C0" w:rsidRPr="00CA4100" w14:paraId="1D342441" w14:textId="77777777" w:rsidTr="00AD1729">
        <w:trPr>
          <w:cantSplit/>
          <w:tblHeader/>
        </w:trPr>
        <w:tc>
          <w:tcPr>
            <w:tcW w:w="1668" w:type="dxa"/>
            <w:tcBorders>
              <w:top w:val="single" w:sz="4" w:space="0" w:color="auto"/>
              <w:left w:val="single" w:sz="4" w:space="0" w:color="auto"/>
              <w:bottom w:val="single" w:sz="4" w:space="0" w:color="auto"/>
              <w:right w:val="single" w:sz="4" w:space="0" w:color="auto"/>
            </w:tcBorders>
          </w:tcPr>
          <w:p w14:paraId="1D342433" w14:textId="77777777" w:rsidR="009473C0" w:rsidRDefault="009473C0" w:rsidP="005A68B9">
            <w:pPr>
              <w:rPr>
                <w:color w:val="000000"/>
              </w:rPr>
            </w:pPr>
          </w:p>
        </w:tc>
        <w:tc>
          <w:tcPr>
            <w:tcW w:w="1029" w:type="dxa"/>
            <w:tcBorders>
              <w:top w:val="single" w:sz="4" w:space="0" w:color="auto"/>
              <w:left w:val="single" w:sz="4" w:space="0" w:color="auto"/>
              <w:bottom w:val="single" w:sz="4" w:space="0" w:color="auto"/>
              <w:right w:val="single" w:sz="4" w:space="0" w:color="auto"/>
            </w:tcBorders>
            <w:hideMark/>
          </w:tcPr>
          <w:p w14:paraId="1D342434" w14:textId="77777777" w:rsidR="009473C0" w:rsidRDefault="009473C0" w:rsidP="005A68B9">
            <w:pPr>
              <w:jc w:val="center"/>
              <w:rPr>
                <w:b/>
                <w:color w:val="000000"/>
              </w:rPr>
            </w:pPr>
            <w:r>
              <w:rPr>
                <w:b/>
                <w:color w:val="000000"/>
              </w:rPr>
              <w:t>Placebo</w:t>
            </w:r>
          </w:p>
          <w:p w14:paraId="1D342435" w14:textId="77777777" w:rsidR="009473C0" w:rsidRDefault="009473C0" w:rsidP="005A68B9">
            <w:pPr>
              <w:jc w:val="center"/>
              <w:rPr>
                <w:b/>
                <w:color w:val="000000"/>
              </w:rPr>
            </w:pPr>
            <w:r>
              <w:rPr>
                <w:b/>
                <w:color w:val="000000"/>
              </w:rPr>
              <w:t>N</w:t>
            </w:r>
            <w:r w:rsidR="00DD63A5">
              <w:rPr>
                <w:b/>
                <w:color w:val="000000"/>
              </w:rPr>
              <w:t> </w:t>
            </w:r>
            <w:r>
              <w:rPr>
                <w:b/>
                <w:color w:val="000000"/>
              </w:rPr>
              <w:t>=</w:t>
            </w:r>
            <w:r w:rsidR="00DD63A5">
              <w:rPr>
                <w:b/>
                <w:color w:val="000000"/>
              </w:rPr>
              <w:t> </w:t>
            </w:r>
            <w:r>
              <w:rPr>
                <w:b/>
                <w:color w:val="000000"/>
              </w:rPr>
              <w:t>74</w:t>
            </w:r>
          </w:p>
        </w:tc>
        <w:tc>
          <w:tcPr>
            <w:tcW w:w="1664" w:type="dxa"/>
            <w:tcBorders>
              <w:top w:val="single" w:sz="4" w:space="0" w:color="auto"/>
              <w:left w:val="single" w:sz="4" w:space="0" w:color="auto"/>
              <w:bottom w:val="single" w:sz="4" w:space="0" w:color="auto"/>
              <w:right w:val="single" w:sz="4" w:space="0" w:color="auto"/>
            </w:tcBorders>
            <w:hideMark/>
          </w:tcPr>
          <w:p w14:paraId="1D342436" w14:textId="77777777" w:rsidR="009473C0" w:rsidRDefault="009473C0" w:rsidP="005A68B9">
            <w:pPr>
              <w:jc w:val="center"/>
              <w:rPr>
                <w:b/>
                <w:color w:val="000000"/>
              </w:rPr>
            </w:pPr>
            <w:r>
              <w:rPr>
                <w:b/>
                <w:color w:val="000000"/>
              </w:rPr>
              <w:t>Adalimumab</w:t>
            </w:r>
          </w:p>
          <w:p w14:paraId="1D342437" w14:textId="77777777" w:rsidR="009473C0" w:rsidRDefault="009473C0" w:rsidP="005A68B9">
            <w:pPr>
              <w:jc w:val="center"/>
              <w:rPr>
                <w:b/>
                <w:color w:val="000000"/>
              </w:rPr>
            </w:pPr>
            <w:r>
              <w:rPr>
                <w:b/>
                <w:color w:val="000000"/>
              </w:rPr>
              <w:t>80/40</w:t>
            </w:r>
            <w:r w:rsidR="00DD63A5">
              <w:rPr>
                <w:b/>
                <w:color w:val="000000"/>
              </w:rPr>
              <w:t> </w:t>
            </w:r>
            <w:r>
              <w:rPr>
                <w:b/>
                <w:color w:val="000000"/>
              </w:rPr>
              <w:t>mg</w:t>
            </w:r>
          </w:p>
          <w:p w14:paraId="1D342438" w14:textId="77777777" w:rsidR="009473C0" w:rsidRDefault="009473C0" w:rsidP="005A68B9">
            <w:pPr>
              <w:jc w:val="center"/>
              <w:rPr>
                <w:b/>
                <w:color w:val="000000"/>
              </w:rPr>
            </w:pPr>
            <w:r>
              <w:rPr>
                <w:b/>
                <w:color w:val="000000"/>
              </w:rPr>
              <w:t>N</w:t>
            </w:r>
            <w:r w:rsidR="00DD63A5">
              <w:rPr>
                <w:b/>
                <w:color w:val="000000"/>
              </w:rPr>
              <w:t> </w:t>
            </w:r>
            <w:r>
              <w:rPr>
                <w:b/>
                <w:color w:val="000000"/>
              </w:rPr>
              <w:t>=</w:t>
            </w:r>
            <w:r w:rsidR="00DD63A5">
              <w:rPr>
                <w:b/>
                <w:color w:val="000000"/>
              </w:rPr>
              <w:t> </w:t>
            </w:r>
            <w:r>
              <w:rPr>
                <w:b/>
                <w:color w:val="000000"/>
              </w:rPr>
              <w:t>75</w:t>
            </w:r>
          </w:p>
        </w:tc>
        <w:tc>
          <w:tcPr>
            <w:tcW w:w="1559" w:type="dxa"/>
            <w:tcBorders>
              <w:top w:val="single" w:sz="4" w:space="0" w:color="auto"/>
              <w:left w:val="single" w:sz="4" w:space="0" w:color="auto"/>
              <w:bottom w:val="single" w:sz="4" w:space="0" w:color="auto"/>
              <w:right w:val="single" w:sz="4" w:space="0" w:color="auto"/>
            </w:tcBorders>
            <w:hideMark/>
          </w:tcPr>
          <w:p w14:paraId="1D342439" w14:textId="77777777" w:rsidR="009473C0" w:rsidRDefault="009473C0" w:rsidP="005A68B9">
            <w:pPr>
              <w:jc w:val="center"/>
              <w:rPr>
                <w:b/>
                <w:color w:val="000000"/>
              </w:rPr>
            </w:pPr>
            <w:r>
              <w:rPr>
                <w:b/>
                <w:color w:val="000000"/>
              </w:rPr>
              <w:t>Adalimumab</w:t>
            </w:r>
          </w:p>
          <w:p w14:paraId="1D34243A" w14:textId="77777777" w:rsidR="009473C0" w:rsidRDefault="009473C0" w:rsidP="005A68B9">
            <w:pPr>
              <w:jc w:val="center"/>
              <w:rPr>
                <w:b/>
                <w:color w:val="000000"/>
              </w:rPr>
            </w:pPr>
            <w:r>
              <w:rPr>
                <w:b/>
                <w:color w:val="000000"/>
              </w:rPr>
              <w:t>160/80</w:t>
            </w:r>
            <w:r w:rsidR="00DD63A5">
              <w:rPr>
                <w:b/>
                <w:color w:val="000000"/>
              </w:rPr>
              <w:t> </w:t>
            </w:r>
            <w:r>
              <w:rPr>
                <w:b/>
                <w:color w:val="000000"/>
              </w:rPr>
              <w:t>mg</w:t>
            </w:r>
          </w:p>
          <w:p w14:paraId="1D34243B" w14:textId="77777777" w:rsidR="009473C0" w:rsidRDefault="009473C0" w:rsidP="005A68B9">
            <w:pPr>
              <w:jc w:val="center"/>
              <w:rPr>
                <w:b/>
                <w:color w:val="000000"/>
              </w:rPr>
            </w:pPr>
            <w:r>
              <w:rPr>
                <w:b/>
                <w:color w:val="000000"/>
              </w:rPr>
              <w:t>N</w:t>
            </w:r>
            <w:r w:rsidR="00DD63A5">
              <w:rPr>
                <w:b/>
                <w:color w:val="000000"/>
              </w:rPr>
              <w:t> </w:t>
            </w:r>
            <w:r>
              <w:rPr>
                <w:b/>
                <w:color w:val="000000"/>
              </w:rPr>
              <w:t>=</w:t>
            </w:r>
            <w:r w:rsidR="00DD63A5">
              <w:rPr>
                <w:b/>
                <w:color w:val="000000"/>
              </w:rPr>
              <w:t> </w:t>
            </w:r>
            <w:r>
              <w:rPr>
                <w:b/>
                <w:color w:val="000000"/>
              </w:rPr>
              <w:t>76</w:t>
            </w:r>
          </w:p>
        </w:tc>
        <w:tc>
          <w:tcPr>
            <w:tcW w:w="1539" w:type="dxa"/>
            <w:tcBorders>
              <w:top w:val="single" w:sz="4" w:space="0" w:color="auto"/>
              <w:left w:val="single" w:sz="4" w:space="0" w:color="auto"/>
              <w:bottom w:val="single" w:sz="4" w:space="0" w:color="auto"/>
              <w:right w:val="single" w:sz="4" w:space="0" w:color="auto"/>
            </w:tcBorders>
            <w:hideMark/>
          </w:tcPr>
          <w:p w14:paraId="1D34243C" w14:textId="77777777" w:rsidR="009473C0" w:rsidRDefault="009473C0" w:rsidP="005A68B9">
            <w:pPr>
              <w:jc w:val="center"/>
              <w:rPr>
                <w:b/>
                <w:color w:val="000000"/>
              </w:rPr>
            </w:pPr>
            <w:r>
              <w:rPr>
                <w:b/>
                <w:color w:val="000000"/>
              </w:rPr>
              <w:t>Placebo</w:t>
            </w:r>
          </w:p>
          <w:p w14:paraId="1D34243D" w14:textId="77777777" w:rsidR="009473C0" w:rsidRDefault="009473C0" w:rsidP="005A68B9">
            <w:pPr>
              <w:jc w:val="center"/>
              <w:rPr>
                <w:b/>
                <w:color w:val="000000"/>
              </w:rPr>
            </w:pPr>
            <w:r>
              <w:rPr>
                <w:b/>
                <w:color w:val="000000"/>
              </w:rPr>
              <w:t>N</w:t>
            </w:r>
            <w:r w:rsidR="00DD63A5">
              <w:rPr>
                <w:b/>
                <w:color w:val="000000"/>
              </w:rPr>
              <w:t> </w:t>
            </w:r>
            <w:r>
              <w:rPr>
                <w:b/>
                <w:color w:val="000000"/>
              </w:rPr>
              <w:t>=</w:t>
            </w:r>
            <w:r w:rsidR="00DD63A5">
              <w:rPr>
                <w:b/>
                <w:color w:val="000000"/>
              </w:rPr>
              <w:t> </w:t>
            </w:r>
            <w:r>
              <w:rPr>
                <w:b/>
                <w:color w:val="000000"/>
              </w:rPr>
              <w:t>166</w:t>
            </w:r>
          </w:p>
        </w:tc>
        <w:tc>
          <w:tcPr>
            <w:tcW w:w="1844" w:type="dxa"/>
            <w:tcBorders>
              <w:top w:val="single" w:sz="4" w:space="0" w:color="auto"/>
              <w:left w:val="single" w:sz="4" w:space="0" w:color="auto"/>
              <w:bottom w:val="single" w:sz="4" w:space="0" w:color="auto"/>
              <w:right w:val="single" w:sz="4" w:space="0" w:color="auto"/>
            </w:tcBorders>
            <w:hideMark/>
          </w:tcPr>
          <w:p w14:paraId="1D34243E" w14:textId="77777777" w:rsidR="009473C0" w:rsidRDefault="009473C0" w:rsidP="005A68B9">
            <w:pPr>
              <w:jc w:val="center"/>
              <w:rPr>
                <w:b/>
                <w:color w:val="000000"/>
              </w:rPr>
            </w:pPr>
            <w:r>
              <w:rPr>
                <w:b/>
                <w:color w:val="000000"/>
              </w:rPr>
              <w:t>Adalimumab</w:t>
            </w:r>
          </w:p>
          <w:p w14:paraId="1D34243F" w14:textId="77777777" w:rsidR="009473C0" w:rsidRDefault="009473C0" w:rsidP="005A68B9">
            <w:pPr>
              <w:jc w:val="center"/>
              <w:rPr>
                <w:b/>
                <w:color w:val="000000"/>
              </w:rPr>
            </w:pPr>
            <w:r>
              <w:rPr>
                <w:b/>
                <w:color w:val="000000"/>
              </w:rPr>
              <w:t>160/80</w:t>
            </w:r>
            <w:r w:rsidR="00DD63A5">
              <w:rPr>
                <w:b/>
                <w:color w:val="000000"/>
              </w:rPr>
              <w:t> </w:t>
            </w:r>
            <w:r>
              <w:rPr>
                <w:b/>
                <w:color w:val="000000"/>
              </w:rPr>
              <w:t>mg</w:t>
            </w:r>
          </w:p>
          <w:p w14:paraId="1D342440" w14:textId="77777777" w:rsidR="009473C0" w:rsidRDefault="009473C0" w:rsidP="005A68B9">
            <w:pPr>
              <w:jc w:val="center"/>
              <w:rPr>
                <w:b/>
                <w:color w:val="000000"/>
              </w:rPr>
            </w:pPr>
            <w:r>
              <w:rPr>
                <w:b/>
                <w:color w:val="000000"/>
              </w:rPr>
              <w:t>N</w:t>
            </w:r>
            <w:r w:rsidR="00DD63A5">
              <w:rPr>
                <w:b/>
                <w:color w:val="000000"/>
                <w:lang w:val="en-US"/>
              </w:rPr>
              <w:t xml:space="preserve"> </w:t>
            </w:r>
            <w:r>
              <w:rPr>
                <w:b/>
                <w:color w:val="000000"/>
              </w:rPr>
              <w:t>=</w:t>
            </w:r>
            <w:r w:rsidR="00DD63A5">
              <w:rPr>
                <w:b/>
                <w:color w:val="000000"/>
              </w:rPr>
              <w:t> </w:t>
            </w:r>
            <w:r>
              <w:rPr>
                <w:b/>
                <w:color w:val="000000"/>
              </w:rPr>
              <w:t>159</w:t>
            </w:r>
          </w:p>
        </w:tc>
      </w:tr>
      <w:tr w:rsidR="009473C0" w:rsidRPr="00CA4100" w14:paraId="1D342448" w14:textId="77777777" w:rsidTr="00AD1729">
        <w:trPr>
          <w:cantSplit/>
        </w:trPr>
        <w:tc>
          <w:tcPr>
            <w:tcW w:w="1668" w:type="dxa"/>
            <w:tcBorders>
              <w:top w:val="single" w:sz="4" w:space="0" w:color="auto"/>
              <w:left w:val="single" w:sz="4" w:space="0" w:color="auto"/>
              <w:bottom w:val="single" w:sz="4" w:space="0" w:color="auto"/>
              <w:right w:val="single" w:sz="4" w:space="0" w:color="auto"/>
            </w:tcBorders>
            <w:hideMark/>
          </w:tcPr>
          <w:p w14:paraId="1D342442" w14:textId="77777777" w:rsidR="009473C0" w:rsidRDefault="009473C0" w:rsidP="005A68B9">
            <w:pPr>
              <w:rPr>
                <w:color w:val="000000"/>
              </w:rPr>
            </w:pPr>
            <w:r>
              <w:rPr>
                <w:color w:val="000000"/>
              </w:rPr>
              <w:t>4. tydzień</w:t>
            </w:r>
          </w:p>
        </w:tc>
        <w:tc>
          <w:tcPr>
            <w:tcW w:w="1029" w:type="dxa"/>
            <w:tcBorders>
              <w:top w:val="single" w:sz="4" w:space="0" w:color="auto"/>
              <w:left w:val="single" w:sz="4" w:space="0" w:color="auto"/>
              <w:bottom w:val="single" w:sz="4" w:space="0" w:color="auto"/>
              <w:right w:val="single" w:sz="4" w:space="0" w:color="auto"/>
            </w:tcBorders>
          </w:tcPr>
          <w:p w14:paraId="1D342443" w14:textId="77777777" w:rsidR="009473C0" w:rsidRDefault="009473C0" w:rsidP="005A68B9">
            <w:pPr>
              <w:rPr>
                <w:color w:val="000000"/>
                <w:lang w:val="en-GB"/>
              </w:rPr>
            </w:pPr>
          </w:p>
        </w:tc>
        <w:tc>
          <w:tcPr>
            <w:tcW w:w="1664" w:type="dxa"/>
            <w:tcBorders>
              <w:top w:val="single" w:sz="4" w:space="0" w:color="auto"/>
              <w:left w:val="single" w:sz="4" w:space="0" w:color="auto"/>
              <w:bottom w:val="single" w:sz="4" w:space="0" w:color="auto"/>
              <w:right w:val="single" w:sz="4" w:space="0" w:color="auto"/>
            </w:tcBorders>
          </w:tcPr>
          <w:p w14:paraId="1D342444" w14:textId="77777777" w:rsidR="009473C0" w:rsidRDefault="009473C0" w:rsidP="005A68B9">
            <w:pPr>
              <w:rPr>
                <w:color w:val="000000"/>
                <w:lang w:val="en-GB"/>
              </w:rPr>
            </w:pPr>
          </w:p>
        </w:tc>
        <w:tc>
          <w:tcPr>
            <w:tcW w:w="1559" w:type="dxa"/>
            <w:tcBorders>
              <w:top w:val="single" w:sz="4" w:space="0" w:color="auto"/>
              <w:left w:val="single" w:sz="4" w:space="0" w:color="auto"/>
              <w:bottom w:val="single" w:sz="4" w:space="0" w:color="auto"/>
              <w:right w:val="single" w:sz="4" w:space="0" w:color="auto"/>
            </w:tcBorders>
          </w:tcPr>
          <w:p w14:paraId="1D342445" w14:textId="77777777" w:rsidR="009473C0" w:rsidRDefault="009473C0" w:rsidP="005A68B9">
            <w:pPr>
              <w:rPr>
                <w:color w:val="000000"/>
                <w:lang w:val="en-GB"/>
              </w:rPr>
            </w:pPr>
          </w:p>
        </w:tc>
        <w:tc>
          <w:tcPr>
            <w:tcW w:w="1539" w:type="dxa"/>
            <w:tcBorders>
              <w:top w:val="single" w:sz="4" w:space="0" w:color="auto"/>
              <w:left w:val="single" w:sz="4" w:space="0" w:color="auto"/>
              <w:bottom w:val="single" w:sz="4" w:space="0" w:color="auto"/>
              <w:right w:val="single" w:sz="4" w:space="0" w:color="auto"/>
            </w:tcBorders>
          </w:tcPr>
          <w:p w14:paraId="1D342446" w14:textId="77777777" w:rsidR="009473C0" w:rsidRDefault="009473C0" w:rsidP="005A68B9">
            <w:pPr>
              <w:rPr>
                <w:color w:val="000000"/>
                <w:lang w:val="en-GB"/>
              </w:rPr>
            </w:pPr>
          </w:p>
        </w:tc>
        <w:tc>
          <w:tcPr>
            <w:tcW w:w="1844" w:type="dxa"/>
            <w:tcBorders>
              <w:top w:val="single" w:sz="4" w:space="0" w:color="auto"/>
              <w:left w:val="single" w:sz="4" w:space="0" w:color="auto"/>
              <w:bottom w:val="single" w:sz="4" w:space="0" w:color="auto"/>
              <w:right w:val="single" w:sz="4" w:space="0" w:color="auto"/>
            </w:tcBorders>
          </w:tcPr>
          <w:p w14:paraId="1D342447" w14:textId="77777777" w:rsidR="009473C0" w:rsidRDefault="009473C0" w:rsidP="005A68B9">
            <w:pPr>
              <w:rPr>
                <w:color w:val="000000"/>
                <w:lang w:val="en-GB"/>
              </w:rPr>
            </w:pPr>
          </w:p>
        </w:tc>
      </w:tr>
      <w:tr w:rsidR="009473C0" w:rsidRPr="00CA4100" w14:paraId="1D34244F" w14:textId="77777777" w:rsidTr="00AD1729">
        <w:trPr>
          <w:cantSplit/>
        </w:trPr>
        <w:tc>
          <w:tcPr>
            <w:tcW w:w="1668" w:type="dxa"/>
            <w:tcBorders>
              <w:top w:val="single" w:sz="4" w:space="0" w:color="auto"/>
              <w:left w:val="single" w:sz="4" w:space="0" w:color="auto"/>
              <w:bottom w:val="single" w:sz="4" w:space="0" w:color="auto"/>
              <w:right w:val="single" w:sz="4" w:space="0" w:color="auto"/>
            </w:tcBorders>
            <w:hideMark/>
          </w:tcPr>
          <w:p w14:paraId="1D342449" w14:textId="77777777" w:rsidR="009473C0" w:rsidRDefault="009473C0" w:rsidP="005A68B9">
            <w:pPr>
              <w:rPr>
                <w:color w:val="000000"/>
              </w:rPr>
            </w:pPr>
            <w:r>
              <w:rPr>
                <w:color w:val="000000"/>
              </w:rPr>
              <w:t>Remisja kliniczna</w:t>
            </w:r>
          </w:p>
        </w:tc>
        <w:tc>
          <w:tcPr>
            <w:tcW w:w="1029" w:type="dxa"/>
            <w:tcBorders>
              <w:top w:val="single" w:sz="4" w:space="0" w:color="auto"/>
              <w:left w:val="single" w:sz="4" w:space="0" w:color="auto"/>
              <w:bottom w:val="single" w:sz="4" w:space="0" w:color="auto"/>
              <w:right w:val="single" w:sz="4" w:space="0" w:color="auto"/>
            </w:tcBorders>
            <w:vAlign w:val="center"/>
            <w:hideMark/>
          </w:tcPr>
          <w:p w14:paraId="1D34244A" w14:textId="77777777" w:rsidR="009473C0" w:rsidRDefault="009473C0" w:rsidP="005A68B9">
            <w:pPr>
              <w:jc w:val="center"/>
              <w:rPr>
                <w:color w:val="000000"/>
              </w:rPr>
            </w:pPr>
            <w:r>
              <w:rPr>
                <w:color w:val="000000"/>
              </w:rPr>
              <w:t>12%</w:t>
            </w:r>
          </w:p>
        </w:tc>
        <w:tc>
          <w:tcPr>
            <w:tcW w:w="1664" w:type="dxa"/>
            <w:tcBorders>
              <w:top w:val="single" w:sz="4" w:space="0" w:color="auto"/>
              <w:left w:val="single" w:sz="4" w:space="0" w:color="auto"/>
              <w:bottom w:val="single" w:sz="4" w:space="0" w:color="auto"/>
              <w:right w:val="single" w:sz="4" w:space="0" w:color="auto"/>
            </w:tcBorders>
            <w:vAlign w:val="center"/>
            <w:hideMark/>
          </w:tcPr>
          <w:p w14:paraId="1D34244B" w14:textId="77777777" w:rsidR="009473C0" w:rsidRDefault="009473C0" w:rsidP="005A68B9">
            <w:pPr>
              <w:jc w:val="center"/>
              <w:rPr>
                <w:color w:val="000000"/>
              </w:rPr>
            </w:pPr>
            <w:r>
              <w:rPr>
                <w:color w:val="000000"/>
              </w:rPr>
              <w:t>24%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D34244C" w14:textId="77777777" w:rsidR="009473C0" w:rsidRDefault="009473C0" w:rsidP="005A68B9">
            <w:pPr>
              <w:jc w:val="center"/>
              <w:rPr>
                <w:color w:val="000000"/>
              </w:rPr>
            </w:pPr>
            <w:r>
              <w:rPr>
                <w:color w:val="000000"/>
              </w:rPr>
              <w:t>36%*</w:t>
            </w:r>
          </w:p>
        </w:tc>
        <w:tc>
          <w:tcPr>
            <w:tcW w:w="1539" w:type="dxa"/>
            <w:tcBorders>
              <w:top w:val="single" w:sz="4" w:space="0" w:color="auto"/>
              <w:left w:val="single" w:sz="4" w:space="0" w:color="auto"/>
              <w:bottom w:val="single" w:sz="4" w:space="0" w:color="auto"/>
              <w:right w:val="single" w:sz="4" w:space="0" w:color="auto"/>
            </w:tcBorders>
            <w:vAlign w:val="center"/>
            <w:hideMark/>
          </w:tcPr>
          <w:p w14:paraId="1D34244D" w14:textId="77777777" w:rsidR="009473C0" w:rsidRDefault="009473C0" w:rsidP="005A68B9">
            <w:pPr>
              <w:jc w:val="center"/>
              <w:rPr>
                <w:color w:val="000000"/>
              </w:rPr>
            </w:pPr>
            <w:r>
              <w:rPr>
                <w:color w:val="000000"/>
              </w:rPr>
              <w:t>7%</w:t>
            </w:r>
          </w:p>
        </w:tc>
        <w:tc>
          <w:tcPr>
            <w:tcW w:w="1844" w:type="dxa"/>
            <w:tcBorders>
              <w:top w:val="single" w:sz="4" w:space="0" w:color="auto"/>
              <w:left w:val="single" w:sz="4" w:space="0" w:color="auto"/>
              <w:bottom w:val="single" w:sz="4" w:space="0" w:color="auto"/>
              <w:right w:val="single" w:sz="4" w:space="0" w:color="auto"/>
            </w:tcBorders>
            <w:vAlign w:val="center"/>
            <w:hideMark/>
          </w:tcPr>
          <w:p w14:paraId="1D34244E" w14:textId="77777777" w:rsidR="009473C0" w:rsidRDefault="009473C0" w:rsidP="005A68B9">
            <w:pPr>
              <w:jc w:val="center"/>
              <w:rPr>
                <w:color w:val="000000"/>
              </w:rPr>
            </w:pPr>
            <w:r>
              <w:rPr>
                <w:color w:val="000000"/>
              </w:rPr>
              <w:t>21%*</w:t>
            </w:r>
          </w:p>
        </w:tc>
      </w:tr>
      <w:tr w:rsidR="009473C0" w:rsidRPr="00CA4100" w14:paraId="1D342456" w14:textId="77777777" w:rsidTr="00AD1729">
        <w:trPr>
          <w:cantSplit/>
        </w:trPr>
        <w:tc>
          <w:tcPr>
            <w:tcW w:w="1668" w:type="dxa"/>
            <w:tcBorders>
              <w:top w:val="single" w:sz="4" w:space="0" w:color="auto"/>
              <w:left w:val="single" w:sz="4" w:space="0" w:color="auto"/>
              <w:bottom w:val="single" w:sz="4" w:space="0" w:color="auto"/>
              <w:right w:val="single" w:sz="4" w:space="0" w:color="auto"/>
            </w:tcBorders>
            <w:hideMark/>
          </w:tcPr>
          <w:p w14:paraId="1D342450" w14:textId="77777777" w:rsidR="009473C0" w:rsidRDefault="009473C0" w:rsidP="005A68B9">
            <w:pPr>
              <w:rPr>
                <w:color w:val="000000"/>
              </w:rPr>
            </w:pPr>
            <w:r>
              <w:rPr>
                <w:color w:val="000000"/>
              </w:rPr>
              <w:t>Odpowiedź kliniczna (CR</w:t>
            </w:r>
            <w:r>
              <w:rPr>
                <w:color w:val="000000"/>
              </w:rPr>
              <w:noBreakHyphen/>
              <w:t>100)</w:t>
            </w:r>
          </w:p>
        </w:tc>
        <w:tc>
          <w:tcPr>
            <w:tcW w:w="1029" w:type="dxa"/>
            <w:tcBorders>
              <w:top w:val="single" w:sz="4" w:space="0" w:color="auto"/>
              <w:left w:val="single" w:sz="4" w:space="0" w:color="auto"/>
              <w:bottom w:val="single" w:sz="4" w:space="0" w:color="auto"/>
              <w:right w:val="single" w:sz="4" w:space="0" w:color="auto"/>
            </w:tcBorders>
            <w:vAlign w:val="center"/>
            <w:hideMark/>
          </w:tcPr>
          <w:p w14:paraId="1D342451" w14:textId="77777777" w:rsidR="009473C0" w:rsidRDefault="009473C0" w:rsidP="005A68B9">
            <w:pPr>
              <w:jc w:val="center"/>
              <w:rPr>
                <w:color w:val="000000"/>
              </w:rPr>
            </w:pPr>
            <w:r>
              <w:rPr>
                <w:color w:val="000000"/>
              </w:rPr>
              <w:t>24%</w:t>
            </w:r>
          </w:p>
        </w:tc>
        <w:tc>
          <w:tcPr>
            <w:tcW w:w="1664" w:type="dxa"/>
            <w:tcBorders>
              <w:top w:val="single" w:sz="4" w:space="0" w:color="auto"/>
              <w:left w:val="single" w:sz="4" w:space="0" w:color="auto"/>
              <w:bottom w:val="single" w:sz="4" w:space="0" w:color="auto"/>
              <w:right w:val="single" w:sz="4" w:space="0" w:color="auto"/>
            </w:tcBorders>
            <w:vAlign w:val="center"/>
            <w:hideMark/>
          </w:tcPr>
          <w:p w14:paraId="1D342452" w14:textId="77777777" w:rsidR="009473C0" w:rsidRDefault="009473C0" w:rsidP="005A68B9">
            <w:pPr>
              <w:jc w:val="center"/>
              <w:rPr>
                <w:color w:val="000000"/>
              </w:rPr>
            </w:pPr>
            <w:r>
              <w:rPr>
                <w:color w:val="000000"/>
              </w:rPr>
              <w:t>37%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D342453" w14:textId="77777777" w:rsidR="009473C0" w:rsidRDefault="009473C0" w:rsidP="005A68B9">
            <w:pPr>
              <w:jc w:val="center"/>
              <w:rPr>
                <w:color w:val="000000"/>
              </w:rPr>
            </w:pPr>
            <w:r>
              <w:rPr>
                <w:color w:val="000000"/>
              </w:rPr>
              <w:t>49%**</w:t>
            </w:r>
          </w:p>
        </w:tc>
        <w:tc>
          <w:tcPr>
            <w:tcW w:w="1539" w:type="dxa"/>
            <w:tcBorders>
              <w:top w:val="single" w:sz="4" w:space="0" w:color="auto"/>
              <w:left w:val="single" w:sz="4" w:space="0" w:color="auto"/>
              <w:bottom w:val="single" w:sz="4" w:space="0" w:color="auto"/>
              <w:right w:val="single" w:sz="4" w:space="0" w:color="auto"/>
            </w:tcBorders>
            <w:vAlign w:val="center"/>
            <w:hideMark/>
          </w:tcPr>
          <w:p w14:paraId="1D342454" w14:textId="77777777" w:rsidR="009473C0" w:rsidRDefault="009473C0" w:rsidP="005A68B9">
            <w:pPr>
              <w:jc w:val="center"/>
              <w:rPr>
                <w:color w:val="000000"/>
              </w:rPr>
            </w:pPr>
            <w:r>
              <w:rPr>
                <w:color w:val="000000"/>
              </w:rPr>
              <w:t>25%</w:t>
            </w:r>
          </w:p>
        </w:tc>
        <w:tc>
          <w:tcPr>
            <w:tcW w:w="1844" w:type="dxa"/>
            <w:tcBorders>
              <w:top w:val="single" w:sz="4" w:space="0" w:color="auto"/>
              <w:left w:val="single" w:sz="4" w:space="0" w:color="auto"/>
              <w:bottom w:val="single" w:sz="4" w:space="0" w:color="auto"/>
              <w:right w:val="single" w:sz="4" w:space="0" w:color="auto"/>
            </w:tcBorders>
            <w:vAlign w:val="center"/>
            <w:hideMark/>
          </w:tcPr>
          <w:p w14:paraId="1D342455" w14:textId="77777777" w:rsidR="009473C0" w:rsidRDefault="009473C0" w:rsidP="005A68B9">
            <w:pPr>
              <w:jc w:val="center"/>
              <w:rPr>
                <w:color w:val="000000"/>
              </w:rPr>
            </w:pPr>
            <w:r>
              <w:rPr>
                <w:color w:val="000000"/>
              </w:rPr>
              <w:t>38%**</w:t>
            </w:r>
          </w:p>
        </w:tc>
      </w:tr>
      <w:tr w:rsidR="00CC0C3D" w:rsidRPr="00CA4100" w14:paraId="1D34245A" w14:textId="77777777" w:rsidTr="00CC0C3D">
        <w:trPr>
          <w:cantSplit/>
        </w:trPr>
        <w:tc>
          <w:tcPr>
            <w:tcW w:w="9303" w:type="dxa"/>
            <w:gridSpan w:val="6"/>
            <w:tcBorders>
              <w:top w:val="single" w:sz="4" w:space="0" w:color="auto"/>
              <w:left w:val="nil"/>
              <w:bottom w:val="nil"/>
              <w:right w:val="nil"/>
            </w:tcBorders>
          </w:tcPr>
          <w:p w14:paraId="1D342457" w14:textId="77777777" w:rsidR="00CC0C3D" w:rsidRDefault="00CC0C3D" w:rsidP="00CC0C3D">
            <w:pPr>
              <w:ind w:left="270" w:hanging="270"/>
              <w:rPr>
                <w:color w:val="000000"/>
                <w:sz w:val="20"/>
              </w:rPr>
            </w:pPr>
            <w:r>
              <w:rPr>
                <w:color w:val="000000"/>
                <w:sz w:val="20"/>
              </w:rPr>
              <w:t xml:space="preserve">Wszystkie wartości p są wynikiem porównywania parami odsetków dla adalimumabu w porównaniu do placebo. </w:t>
            </w:r>
          </w:p>
          <w:p w14:paraId="1D342458" w14:textId="77777777" w:rsidR="00CC0C3D" w:rsidRDefault="00CC0C3D" w:rsidP="00CC0C3D">
            <w:pPr>
              <w:ind w:left="270" w:hanging="270"/>
              <w:rPr>
                <w:color w:val="000000"/>
                <w:sz w:val="20"/>
              </w:rPr>
            </w:pPr>
            <w:r>
              <w:rPr>
                <w:color w:val="000000"/>
                <w:sz w:val="20"/>
              </w:rPr>
              <w:t>*</w:t>
            </w:r>
            <w:r>
              <w:rPr>
                <w:color w:val="000000"/>
                <w:sz w:val="20"/>
              </w:rPr>
              <w:tab/>
              <w:t>p</w:t>
            </w:r>
            <w:r w:rsidR="00DD63A5">
              <w:rPr>
                <w:color w:val="000000"/>
                <w:sz w:val="20"/>
              </w:rPr>
              <w:t> </w:t>
            </w:r>
            <w:r>
              <w:rPr>
                <w:color w:val="000000"/>
                <w:sz w:val="20"/>
              </w:rPr>
              <w:t>&lt;</w:t>
            </w:r>
            <w:r w:rsidR="00DD63A5">
              <w:rPr>
                <w:color w:val="000000"/>
                <w:sz w:val="20"/>
              </w:rPr>
              <w:t> </w:t>
            </w:r>
            <w:r>
              <w:rPr>
                <w:color w:val="000000"/>
                <w:sz w:val="20"/>
              </w:rPr>
              <w:t>0,001 </w:t>
            </w:r>
          </w:p>
          <w:p w14:paraId="1D342459" w14:textId="77777777" w:rsidR="00CC0C3D" w:rsidRDefault="00CC0C3D" w:rsidP="00CC0C3D">
            <w:pPr>
              <w:ind w:left="270" w:hanging="270"/>
              <w:rPr>
                <w:color w:val="000000"/>
                <w:sz w:val="20"/>
              </w:rPr>
            </w:pPr>
            <w:r>
              <w:rPr>
                <w:color w:val="000000"/>
                <w:sz w:val="20"/>
              </w:rPr>
              <w:t>**</w:t>
            </w:r>
            <w:r>
              <w:rPr>
                <w:color w:val="000000"/>
                <w:sz w:val="20"/>
              </w:rPr>
              <w:tab/>
              <w:t>p</w:t>
            </w:r>
            <w:r w:rsidR="00DD63A5">
              <w:rPr>
                <w:color w:val="000000"/>
                <w:sz w:val="20"/>
                <w:lang w:val="en-US"/>
              </w:rPr>
              <w:t xml:space="preserve"> </w:t>
            </w:r>
            <w:r>
              <w:rPr>
                <w:color w:val="000000"/>
                <w:sz w:val="20"/>
              </w:rPr>
              <w:t>&lt;</w:t>
            </w:r>
            <w:r w:rsidR="00DD63A5">
              <w:rPr>
                <w:color w:val="000000"/>
                <w:sz w:val="20"/>
              </w:rPr>
              <w:t> </w:t>
            </w:r>
            <w:r>
              <w:rPr>
                <w:color w:val="000000"/>
                <w:sz w:val="20"/>
              </w:rPr>
              <w:t>0,01 </w:t>
            </w:r>
          </w:p>
        </w:tc>
      </w:tr>
    </w:tbl>
    <w:p w14:paraId="1D34245B" w14:textId="77777777" w:rsidR="002F39BA" w:rsidRDefault="002F39BA" w:rsidP="00387D0C">
      <w:pPr>
        <w:rPr>
          <w:color w:val="000000"/>
          <w:lang w:val="en-GB"/>
        </w:rPr>
      </w:pPr>
    </w:p>
    <w:p w14:paraId="1D34245C" w14:textId="0DB7FAFA" w:rsidR="00D23702" w:rsidRDefault="00D23702" w:rsidP="00387D0C">
      <w:pPr>
        <w:pStyle w:val="BodyText"/>
        <w:widowControl/>
        <w:kinsoku w:val="0"/>
        <w:overflowPunct w:val="0"/>
        <w:ind w:left="0"/>
        <w:rPr>
          <w:color w:val="000000"/>
        </w:rPr>
      </w:pPr>
      <w:r>
        <w:rPr>
          <w:color w:val="000000"/>
        </w:rPr>
        <w:t>Przed upływem 8</w:t>
      </w:r>
      <w:r w:rsidR="00485B32">
        <w:rPr>
          <w:color w:val="000000"/>
        </w:rPr>
        <w:t> </w:t>
      </w:r>
      <w:r>
        <w:rPr>
          <w:color w:val="000000"/>
        </w:rPr>
        <w:t xml:space="preserve">tygodni zaobserwowano podobne współczynniki remisji dla schematów indukcji </w:t>
      </w:r>
      <w:r w:rsidR="00330AC8">
        <w:rPr>
          <w:color w:val="000000"/>
        </w:rPr>
        <w:t>z </w:t>
      </w:r>
      <w:r>
        <w:rPr>
          <w:color w:val="000000"/>
        </w:rPr>
        <w:t>zastosowaniem dawek 160/80</w:t>
      </w:r>
      <w:r w:rsidR="00DD63A5">
        <w:rPr>
          <w:color w:val="000000"/>
        </w:rPr>
        <w:t> </w:t>
      </w:r>
      <w:r>
        <w:rPr>
          <w:color w:val="000000"/>
        </w:rPr>
        <w:t>mg i 80/40</w:t>
      </w:r>
      <w:r w:rsidR="00DD63A5">
        <w:rPr>
          <w:color w:val="000000"/>
        </w:rPr>
        <w:t> </w:t>
      </w:r>
      <w:r>
        <w:rPr>
          <w:color w:val="000000"/>
        </w:rPr>
        <w:t xml:space="preserve">mg, a zdarzenia niepożądane stwierdzano częściej </w:t>
      </w:r>
      <w:r w:rsidR="00330AC8">
        <w:rPr>
          <w:color w:val="000000"/>
        </w:rPr>
        <w:t>w </w:t>
      </w:r>
      <w:r>
        <w:rPr>
          <w:color w:val="000000"/>
        </w:rPr>
        <w:t>grupie otrzymującej dawki 160/80</w:t>
      </w:r>
      <w:r w:rsidR="00DD63A5">
        <w:rPr>
          <w:color w:val="000000"/>
        </w:rPr>
        <w:t> </w:t>
      </w:r>
      <w:r>
        <w:rPr>
          <w:color w:val="000000"/>
        </w:rPr>
        <w:t>mg.</w:t>
      </w:r>
    </w:p>
    <w:p w14:paraId="1D34245D" w14:textId="77777777" w:rsidR="00D23702" w:rsidRDefault="00D23702" w:rsidP="00387D0C">
      <w:pPr>
        <w:pStyle w:val="BodyText"/>
        <w:widowControl/>
        <w:kinsoku w:val="0"/>
        <w:overflowPunct w:val="0"/>
        <w:ind w:left="0"/>
        <w:rPr>
          <w:color w:val="000000"/>
        </w:rPr>
      </w:pPr>
    </w:p>
    <w:p w14:paraId="1D34245E" w14:textId="77777777" w:rsidR="00D23702" w:rsidRDefault="00D23702" w:rsidP="00387D0C">
      <w:pPr>
        <w:pStyle w:val="BodyText"/>
        <w:widowControl/>
        <w:kinsoku w:val="0"/>
        <w:overflowPunct w:val="0"/>
        <w:ind w:left="0"/>
        <w:rPr>
          <w:color w:val="000000"/>
        </w:rPr>
      </w:pPr>
      <w:r>
        <w:rPr>
          <w:color w:val="000000"/>
        </w:rPr>
        <w:t>W badaniu</w:t>
      </w:r>
      <w:r w:rsidR="00485B32">
        <w:rPr>
          <w:color w:val="000000"/>
        </w:rPr>
        <w:t> </w:t>
      </w:r>
      <w:r>
        <w:rPr>
          <w:color w:val="000000"/>
        </w:rPr>
        <w:t>III dotyczącym ChL-C w 4.</w:t>
      </w:r>
      <w:r w:rsidR="00DD63A5">
        <w:rPr>
          <w:color w:val="000000"/>
        </w:rPr>
        <w:t> </w:t>
      </w:r>
      <w:r>
        <w:rPr>
          <w:color w:val="000000"/>
        </w:rPr>
        <w:t>tygodniu odpowiedź kliniczna wystąpiła u 58% (499/854) pacjentów, których poddano analizie pierwotnej. U 48% spośród pacjentów wykazujących odpowiedź kliniczną w 4.</w:t>
      </w:r>
      <w:r w:rsidR="00485B32">
        <w:rPr>
          <w:color w:val="000000"/>
        </w:rPr>
        <w:t> </w:t>
      </w:r>
      <w:r>
        <w:rPr>
          <w:color w:val="000000"/>
        </w:rPr>
        <w:t>tygodniu zastosowano wcześniej inny lek z grupy antagonistów TNF. Współczynniki utrzymywania się remisji i odpowiedzi na leczenie przedstawiono w tabeli</w:t>
      </w:r>
      <w:r w:rsidR="00485B32">
        <w:rPr>
          <w:color w:val="000000"/>
        </w:rPr>
        <w:t> </w:t>
      </w:r>
      <w:r w:rsidR="00880A81">
        <w:rPr>
          <w:color w:val="000000"/>
        </w:rPr>
        <w:t>15</w:t>
      </w:r>
      <w:r>
        <w:rPr>
          <w:color w:val="000000"/>
        </w:rPr>
        <w:t>. Wyniki remisji klinicznej utrzymywały się na względnie stałym poziomie, niezależnie od uprzednio zastosowanego leku z grupy antagonistów TNF.</w:t>
      </w:r>
    </w:p>
    <w:p w14:paraId="1D34245F" w14:textId="77777777" w:rsidR="00D23702" w:rsidRDefault="00D23702" w:rsidP="00387D0C">
      <w:pPr>
        <w:pStyle w:val="BodyText"/>
        <w:widowControl/>
        <w:kinsoku w:val="0"/>
        <w:overflowPunct w:val="0"/>
        <w:ind w:left="0"/>
        <w:rPr>
          <w:color w:val="000000"/>
        </w:rPr>
      </w:pPr>
    </w:p>
    <w:p w14:paraId="1D342460" w14:textId="77777777" w:rsidR="00D23702" w:rsidRDefault="00D23702" w:rsidP="00387D0C">
      <w:pPr>
        <w:pStyle w:val="BodyText"/>
        <w:widowControl/>
        <w:kinsoku w:val="0"/>
        <w:overflowPunct w:val="0"/>
        <w:ind w:left="0"/>
        <w:rPr>
          <w:color w:val="000000"/>
        </w:rPr>
      </w:pPr>
      <w:r>
        <w:rPr>
          <w:color w:val="000000"/>
        </w:rPr>
        <w:t>W 56.</w:t>
      </w:r>
      <w:r w:rsidR="002C63E9">
        <w:rPr>
          <w:color w:val="000000"/>
        </w:rPr>
        <w:t> </w:t>
      </w:r>
      <w:r>
        <w:rPr>
          <w:color w:val="000000"/>
        </w:rPr>
        <w:t>tygodniu liczba hospitalizacji w związku z chorobą oraz liczba zabiegów chirurgicznych zmniejszyła się istotnie statystycznie w grupie leczonej adalimumabem w porównaniu do placebo.</w:t>
      </w:r>
    </w:p>
    <w:p w14:paraId="1D342461" w14:textId="77777777" w:rsidR="00D23702" w:rsidRDefault="00D23702" w:rsidP="00387D0C">
      <w:pPr>
        <w:rPr>
          <w:color w:val="000000"/>
        </w:rPr>
      </w:pPr>
    </w:p>
    <w:p w14:paraId="1D342462" w14:textId="77777777" w:rsidR="009473C0" w:rsidRDefault="00A93095" w:rsidP="00E72CC3">
      <w:pPr>
        <w:rPr>
          <w:b/>
          <w:color w:val="000000"/>
        </w:rPr>
      </w:pPr>
      <w:r>
        <w:rPr>
          <w:b/>
          <w:color w:val="000000"/>
        </w:rPr>
        <w:t xml:space="preserve">Tabela </w:t>
      </w:r>
      <w:r w:rsidR="00880A81">
        <w:rPr>
          <w:b/>
          <w:color w:val="000000"/>
        </w:rPr>
        <w:t>15</w:t>
      </w:r>
      <w:r w:rsidR="00EF286A">
        <w:rPr>
          <w:b/>
          <w:color w:val="000000"/>
        </w:rPr>
        <w:t xml:space="preserve">. </w:t>
      </w:r>
      <w:r w:rsidR="009473C0">
        <w:rPr>
          <w:b/>
          <w:color w:val="000000"/>
        </w:rPr>
        <w:t>Utrzymywanie się remisji klinicznej i odpowied</w:t>
      </w:r>
      <w:r w:rsidR="00903F1C">
        <w:rPr>
          <w:b/>
          <w:color w:val="000000"/>
        </w:rPr>
        <w:t>zi</w:t>
      </w:r>
      <w:r w:rsidR="009473C0">
        <w:rPr>
          <w:b/>
          <w:color w:val="000000"/>
        </w:rPr>
        <w:t xml:space="preserve"> na leczenie (odsetek pacjentów)</w:t>
      </w:r>
    </w:p>
    <w:p w14:paraId="1D342463" w14:textId="77777777" w:rsidR="009473C0" w:rsidRDefault="009473C0" w:rsidP="009473C0">
      <w:pPr>
        <w:keepNext/>
        <w:rPr>
          <w:color w:val="000000"/>
        </w:rPr>
      </w:pPr>
    </w:p>
    <w:tbl>
      <w:tblPr>
        <w:tblW w:w="517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3"/>
        <w:gridCol w:w="2090"/>
        <w:gridCol w:w="2121"/>
        <w:gridCol w:w="2121"/>
      </w:tblGrid>
      <w:tr w:rsidR="009473C0" w:rsidRPr="00CA4100" w14:paraId="1D34246A" w14:textId="77777777" w:rsidTr="00AD1729">
        <w:trPr>
          <w:tblHeader/>
        </w:trPr>
        <w:tc>
          <w:tcPr>
            <w:tcW w:w="3126" w:type="dxa"/>
            <w:tcBorders>
              <w:top w:val="single" w:sz="4" w:space="0" w:color="auto"/>
              <w:left w:val="single" w:sz="4" w:space="0" w:color="auto"/>
              <w:bottom w:val="single" w:sz="4" w:space="0" w:color="auto"/>
              <w:right w:val="single" w:sz="4" w:space="0" w:color="auto"/>
            </w:tcBorders>
          </w:tcPr>
          <w:p w14:paraId="1D342464" w14:textId="77777777" w:rsidR="009473C0" w:rsidRDefault="009473C0" w:rsidP="005A68B9">
            <w:pPr>
              <w:keepNext/>
              <w:rPr>
                <w:b/>
                <w:color w:val="000000"/>
              </w:rPr>
            </w:pPr>
          </w:p>
        </w:tc>
        <w:tc>
          <w:tcPr>
            <w:tcW w:w="2165" w:type="dxa"/>
            <w:tcBorders>
              <w:top w:val="single" w:sz="4" w:space="0" w:color="auto"/>
              <w:left w:val="single" w:sz="4" w:space="0" w:color="auto"/>
              <w:bottom w:val="single" w:sz="4" w:space="0" w:color="auto"/>
              <w:right w:val="single" w:sz="4" w:space="0" w:color="auto"/>
            </w:tcBorders>
            <w:vAlign w:val="center"/>
            <w:hideMark/>
          </w:tcPr>
          <w:p w14:paraId="1D342465" w14:textId="77777777" w:rsidR="009473C0" w:rsidRDefault="009473C0" w:rsidP="005A68B9">
            <w:pPr>
              <w:keepNext/>
              <w:jc w:val="center"/>
              <w:rPr>
                <w:b/>
                <w:color w:val="000000"/>
              </w:rPr>
            </w:pPr>
            <w:r>
              <w:rPr>
                <w:b/>
                <w:color w:val="000000"/>
              </w:rPr>
              <w:t>Placebo</w:t>
            </w:r>
          </w:p>
        </w:tc>
        <w:tc>
          <w:tcPr>
            <w:tcW w:w="2165" w:type="dxa"/>
            <w:tcBorders>
              <w:top w:val="single" w:sz="4" w:space="0" w:color="auto"/>
              <w:left w:val="single" w:sz="4" w:space="0" w:color="auto"/>
              <w:bottom w:val="single" w:sz="4" w:space="0" w:color="auto"/>
              <w:right w:val="single" w:sz="4" w:space="0" w:color="auto"/>
            </w:tcBorders>
            <w:vAlign w:val="center"/>
            <w:hideMark/>
          </w:tcPr>
          <w:p w14:paraId="1D342466" w14:textId="77777777" w:rsidR="009473C0" w:rsidRDefault="009473C0" w:rsidP="005A68B9">
            <w:pPr>
              <w:keepNext/>
              <w:jc w:val="center"/>
              <w:rPr>
                <w:b/>
                <w:color w:val="000000"/>
              </w:rPr>
            </w:pPr>
            <w:r>
              <w:rPr>
                <w:b/>
                <w:color w:val="000000"/>
              </w:rPr>
              <w:t>Adalimumab 40</w:t>
            </w:r>
            <w:r w:rsidR="002C63E9">
              <w:rPr>
                <w:b/>
                <w:color w:val="000000"/>
              </w:rPr>
              <w:t> </w:t>
            </w:r>
            <w:r>
              <w:rPr>
                <w:b/>
                <w:color w:val="000000"/>
              </w:rPr>
              <w:t>mg</w:t>
            </w:r>
          </w:p>
          <w:p w14:paraId="1D342467" w14:textId="77777777" w:rsidR="009473C0" w:rsidRDefault="009473C0" w:rsidP="005A68B9">
            <w:pPr>
              <w:keepNext/>
              <w:jc w:val="center"/>
              <w:rPr>
                <w:b/>
                <w:color w:val="000000"/>
              </w:rPr>
            </w:pPr>
            <w:r>
              <w:rPr>
                <w:b/>
                <w:color w:val="000000"/>
              </w:rPr>
              <w:t>co drugi tydzień</w:t>
            </w:r>
          </w:p>
        </w:tc>
        <w:tc>
          <w:tcPr>
            <w:tcW w:w="2165" w:type="dxa"/>
            <w:tcBorders>
              <w:top w:val="single" w:sz="4" w:space="0" w:color="auto"/>
              <w:left w:val="single" w:sz="4" w:space="0" w:color="auto"/>
              <w:bottom w:val="single" w:sz="4" w:space="0" w:color="auto"/>
              <w:right w:val="single" w:sz="4" w:space="0" w:color="auto"/>
            </w:tcBorders>
            <w:vAlign w:val="center"/>
            <w:hideMark/>
          </w:tcPr>
          <w:p w14:paraId="1D342468" w14:textId="77777777" w:rsidR="009473C0" w:rsidRDefault="009473C0" w:rsidP="005A68B9">
            <w:pPr>
              <w:keepNext/>
              <w:jc w:val="center"/>
              <w:rPr>
                <w:b/>
                <w:color w:val="000000"/>
              </w:rPr>
            </w:pPr>
            <w:r>
              <w:rPr>
                <w:b/>
                <w:color w:val="000000"/>
              </w:rPr>
              <w:t>Adalimumab 40</w:t>
            </w:r>
            <w:r w:rsidR="002C63E9">
              <w:rPr>
                <w:b/>
                <w:color w:val="000000"/>
              </w:rPr>
              <w:t> </w:t>
            </w:r>
            <w:r>
              <w:rPr>
                <w:b/>
                <w:color w:val="000000"/>
              </w:rPr>
              <w:t>mg</w:t>
            </w:r>
          </w:p>
          <w:p w14:paraId="1D342469" w14:textId="77777777" w:rsidR="009473C0" w:rsidRDefault="009473C0" w:rsidP="005A68B9">
            <w:pPr>
              <w:keepNext/>
              <w:jc w:val="center"/>
              <w:rPr>
                <w:b/>
                <w:color w:val="000000"/>
              </w:rPr>
            </w:pPr>
            <w:r>
              <w:rPr>
                <w:b/>
                <w:color w:val="000000"/>
              </w:rPr>
              <w:t>co tydzień</w:t>
            </w:r>
          </w:p>
        </w:tc>
      </w:tr>
      <w:tr w:rsidR="009473C0" w:rsidRPr="00CA4100" w14:paraId="1D34246F" w14:textId="77777777" w:rsidTr="00AD1729">
        <w:tc>
          <w:tcPr>
            <w:tcW w:w="3126" w:type="dxa"/>
            <w:tcBorders>
              <w:top w:val="single" w:sz="4" w:space="0" w:color="auto"/>
              <w:left w:val="single" w:sz="4" w:space="0" w:color="auto"/>
              <w:bottom w:val="single" w:sz="4" w:space="0" w:color="auto"/>
              <w:right w:val="single" w:sz="4" w:space="0" w:color="auto"/>
            </w:tcBorders>
            <w:hideMark/>
          </w:tcPr>
          <w:p w14:paraId="1D34246B" w14:textId="77777777" w:rsidR="009473C0" w:rsidRDefault="009473C0" w:rsidP="005A68B9">
            <w:pPr>
              <w:keepNext/>
              <w:rPr>
                <w:b/>
                <w:color w:val="000000"/>
              </w:rPr>
            </w:pPr>
            <w:r>
              <w:rPr>
                <w:b/>
                <w:color w:val="000000"/>
              </w:rPr>
              <w:t>26. tydzień</w:t>
            </w:r>
          </w:p>
        </w:tc>
        <w:tc>
          <w:tcPr>
            <w:tcW w:w="2165" w:type="dxa"/>
            <w:tcBorders>
              <w:top w:val="single" w:sz="4" w:space="0" w:color="auto"/>
              <w:left w:val="single" w:sz="4" w:space="0" w:color="auto"/>
              <w:bottom w:val="single" w:sz="4" w:space="0" w:color="auto"/>
              <w:right w:val="single" w:sz="4" w:space="0" w:color="auto"/>
            </w:tcBorders>
            <w:hideMark/>
          </w:tcPr>
          <w:p w14:paraId="1D34246C" w14:textId="77777777" w:rsidR="009473C0" w:rsidRDefault="009473C0" w:rsidP="005A68B9">
            <w:pPr>
              <w:keepNext/>
              <w:jc w:val="center"/>
              <w:rPr>
                <w:b/>
                <w:color w:val="000000"/>
              </w:rPr>
            </w:pPr>
            <w:r>
              <w:rPr>
                <w:b/>
                <w:color w:val="000000"/>
              </w:rPr>
              <w:t>N</w:t>
            </w:r>
            <w:r w:rsidR="002C63E9">
              <w:rPr>
                <w:b/>
                <w:color w:val="000000"/>
              </w:rPr>
              <w:t> </w:t>
            </w:r>
            <w:r>
              <w:rPr>
                <w:b/>
                <w:color w:val="000000"/>
              </w:rPr>
              <w:t>=</w:t>
            </w:r>
            <w:r w:rsidR="002C63E9">
              <w:rPr>
                <w:b/>
                <w:color w:val="000000"/>
              </w:rPr>
              <w:t> </w:t>
            </w:r>
            <w:r>
              <w:rPr>
                <w:b/>
                <w:color w:val="000000"/>
              </w:rPr>
              <w:t>170</w:t>
            </w:r>
          </w:p>
        </w:tc>
        <w:tc>
          <w:tcPr>
            <w:tcW w:w="2165" w:type="dxa"/>
            <w:tcBorders>
              <w:top w:val="single" w:sz="4" w:space="0" w:color="auto"/>
              <w:left w:val="single" w:sz="4" w:space="0" w:color="auto"/>
              <w:bottom w:val="single" w:sz="4" w:space="0" w:color="auto"/>
              <w:right w:val="single" w:sz="4" w:space="0" w:color="auto"/>
            </w:tcBorders>
            <w:hideMark/>
          </w:tcPr>
          <w:p w14:paraId="1D34246D" w14:textId="77777777" w:rsidR="009473C0" w:rsidRDefault="009473C0" w:rsidP="005A68B9">
            <w:pPr>
              <w:keepNext/>
              <w:jc w:val="center"/>
              <w:rPr>
                <w:b/>
                <w:color w:val="000000"/>
              </w:rPr>
            </w:pPr>
            <w:r>
              <w:rPr>
                <w:b/>
                <w:color w:val="000000"/>
              </w:rPr>
              <w:t>N</w:t>
            </w:r>
            <w:r w:rsidR="002C63E9">
              <w:rPr>
                <w:b/>
                <w:color w:val="000000"/>
              </w:rPr>
              <w:t> </w:t>
            </w:r>
            <w:r>
              <w:rPr>
                <w:b/>
                <w:color w:val="000000"/>
              </w:rPr>
              <w:t>=</w:t>
            </w:r>
            <w:r w:rsidR="002C63E9">
              <w:rPr>
                <w:b/>
                <w:color w:val="000000"/>
              </w:rPr>
              <w:t> </w:t>
            </w:r>
            <w:r>
              <w:rPr>
                <w:b/>
                <w:color w:val="000000"/>
              </w:rPr>
              <w:t>172</w:t>
            </w:r>
          </w:p>
        </w:tc>
        <w:tc>
          <w:tcPr>
            <w:tcW w:w="2165" w:type="dxa"/>
            <w:tcBorders>
              <w:top w:val="single" w:sz="4" w:space="0" w:color="auto"/>
              <w:left w:val="single" w:sz="4" w:space="0" w:color="auto"/>
              <w:bottom w:val="single" w:sz="4" w:space="0" w:color="auto"/>
              <w:right w:val="single" w:sz="4" w:space="0" w:color="auto"/>
            </w:tcBorders>
            <w:hideMark/>
          </w:tcPr>
          <w:p w14:paraId="1D34246E" w14:textId="77777777" w:rsidR="009473C0" w:rsidRDefault="009473C0" w:rsidP="005A68B9">
            <w:pPr>
              <w:keepNext/>
              <w:jc w:val="center"/>
              <w:rPr>
                <w:b/>
                <w:color w:val="000000"/>
              </w:rPr>
            </w:pPr>
            <w:r>
              <w:rPr>
                <w:b/>
                <w:color w:val="000000"/>
              </w:rPr>
              <w:t>N</w:t>
            </w:r>
            <w:r w:rsidR="002C63E9">
              <w:rPr>
                <w:b/>
                <w:color w:val="000000"/>
              </w:rPr>
              <w:t> </w:t>
            </w:r>
            <w:r>
              <w:rPr>
                <w:b/>
                <w:color w:val="000000"/>
              </w:rPr>
              <w:t>=</w:t>
            </w:r>
            <w:r w:rsidR="002C63E9">
              <w:rPr>
                <w:b/>
                <w:color w:val="000000"/>
              </w:rPr>
              <w:t> </w:t>
            </w:r>
            <w:r>
              <w:rPr>
                <w:b/>
                <w:color w:val="000000"/>
              </w:rPr>
              <w:t>157</w:t>
            </w:r>
          </w:p>
        </w:tc>
      </w:tr>
      <w:tr w:rsidR="009473C0" w:rsidRPr="00CA4100" w14:paraId="1D342474" w14:textId="77777777" w:rsidTr="00AD1729">
        <w:tc>
          <w:tcPr>
            <w:tcW w:w="3126" w:type="dxa"/>
            <w:tcBorders>
              <w:top w:val="single" w:sz="4" w:space="0" w:color="auto"/>
              <w:left w:val="single" w:sz="4" w:space="0" w:color="auto"/>
              <w:bottom w:val="single" w:sz="4" w:space="0" w:color="auto"/>
              <w:right w:val="single" w:sz="4" w:space="0" w:color="auto"/>
            </w:tcBorders>
            <w:hideMark/>
          </w:tcPr>
          <w:p w14:paraId="1D342470" w14:textId="77777777" w:rsidR="009473C0" w:rsidRDefault="009473C0" w:rsidP="005A68B9">
            <w:pPr>
              <w:rPr>
                <w:color w:val="000000"/>
              </w:rPr>
            </w:pPr>
            <w:r>
              <w:rPr>
                <w:color w:val="000000"/>
              </w:rPr>
              <w:t>Remisja kliniczna</w:t>
            </w:r>
          </w:p>
        </w:tc>
        <w:tc>
          <w:tcPr>
            <w:tcW w:w="2165" w:type="dxa"/>
            <w:tcBorders>
              <w:top w:val="single" w:sz="4" w:space="0" w:color="auto"/>
              <w:left w:val="single" w:sz="4" w:space="0" w:color="auto"/>
              <w:bottom w:val="single" w:sz="4" w:space="0" w:color="auto"/>
              <w:right w:val="single" w:sz="4" w:space="0" w:color="auto"/>
            </w:tcBorders>
            <w:hideMark/>
          </w:tcPr>
          <w:p w14:paraId="1D342471" w14:textId="77777777" w:rsidR="009473C0" w:rsidRDefault="009473C0" w:rsidP="005A68B9">
            <w:pPr>
              <w:jc w:val="center"/>
              <w:rPr>
                <w:color w:val="000000"/>
              </w:rPr>
            </w:pPr>
            <w:r>
              <w:rPr>
                <w:color w:val="000000"/>
              </w:rPr>
              <w:t>17%</w:t>
            </w:r>
          </w:p>
        </w:tc>
        <w:tc>
          <w:tcPr>
            <w:tcW w:w="2165" w:type="dxa"/>
            <w:tcBorders>
              <w:top w:val="single" w:sz="4" w:space="0" w:color="auto"/>
              <w:left w:val="single" w:sz="4" w:space="0" w:color="auto"/>
              <w:bottom w:val="single" w:sz="4" w:space="0" w:color="auto"/>
              <w:right w:val="single" w:sz="4" w:space="0" w:color="auto"/>
            </w:tcBorders>
            <w:hideMark/>
          </w:tcPr>
          <w:p w14:paraId="1D342472" w14:textId="77777777" w:rsidR="009473C0" w:rsidRDefault="009473C0" w:rsidP="005A68B9">
            <w:pPr>
              <w:jc w:val="center"/>
              <w:rPr>
                <w:color w:val="000000"/>
              </w:rPr>
            </w:pPr>
            <w:r>
              <w:rPr>
                <w:color w:val="000000"/>
              </w:rPr>
              <w:t>40%*</w:t>
            </w:r>
          </w:p>
        </w:tc>
        <w:tc>
          <w:tcPr>
            <w:tcW w:w="2165" w:type="dxa"/>
            <w:tcBorders>
              <w:top w:val="single" w:sz="4" w:space="0" w:color="auto"/>
              <w:left w:val="single" w:sz="4" w:space="0" w:color="auto"/>
              <w:bottom w:val="single" w:sz="4" w:space="0" w:color="auto"/>
              <w:right w:val="single" w:sz="4" w:space="0" w:color="auto"/>
            </w:tcBorders>
            <w:hideMark/>
          </w:tcPr>
          <w:p w14:paraId="1D342473" w14:textId="77777777" w:rsidR="009473C0" w:rsidRDefault="009473C0" w:rsidP="005A68B9">
            <w:pPr>
              <w:jc w:val="center"/>
              <w:rPr>
                <w:color w:val="000000"/>
              </w:rPr>
            </w:pPr>
            <w:r>
              <w:rPr>
                <w:color w:val="000000"/>
              </w:rPr>
              <w:t>47%*</w:t>
            </w:r>
          </w:p>
        </w:tc>
      </w:tr>
      <w:tr w:rsidR="009473C0" w:rsidRPr="00CA4100" w14:paraId="1D342479" w14:textId="77777777" w:rsidTr="00AD1729">
        <w:tc>
          <w:tcPr>
            <w:tcW w:w="3126" w:type="dxa"/>
            <w:tcBorders>
              <w:top w:val="single" w:sz="4" w:space="0" w:color="auto"/>
              <w:left w:val="single" w:sz="4" w:space="0" w:color="auto"/>
              <w:bottom w:val="single" w:sz="4" w:space="0" w:color="auto"/>
              <w:right w:val="single" w:sz="4" w:space="0" w:color="auto"/>
            </w:tcBorders>
            <w:hideMark/>
          </w:tcPr>
          <w:p w14:paraId="1D342475" w14:textId="77777777" w:rsidR="009473C0" w:rsidRDefault="009473C0" w:rsidP="005A68B9">
            <w:pPr>
              <w:rPr>
                <w:color w:val="000000"/>
              </w:rPr>
            </w:pPr>
            <w:r>
              <w:rPr>
                <w:color w:val="000000"/>
              </w:rPr>
              <w:t>Odpowiedź kliniczna (CR</w:t>
            </w:r>
            <w:r>
              <w:rPr>
                <w:color w:val="000000"/>
              </w:rPr>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1D342476" w14:textId="77777777" w:rsidR="009473C0" w:rsidRDefault="009473C0" w:rsidP="005A68B9">
            <w:pPr>
              <w:jc w:val="center"/>
              <w:rPr>
                <w:color w:val="000000"/>
              </w:rPr>
            </w:pPr>
            <w:r>
              <w:rPr>
                <w:color w:val="000000"/>
              </w:rPr>
              <w:t>27%</w:t>
            </w:r>
          </w:p>
        </w:tc>
        <w:tc>
          <w:tcPr>
            <w:tcW w:w="2165" w:type="dxa"/>
            <w:tcBorders>
              <w:top w:val="single" w:sz="4" w:space="0" w:color="auto"/>
              <w:left w:val="single" w:sz="4" w:space="0" w:color="auto"/>
              <w:bottom w:val="single" w:sz="4" w:space="0" w:color="auto"/>
              <w:right w:val="single" w:sz="4" w:space="0" w:color="auto"/>
            </w:tcBorders>
            <w:hideMark/>
          </w:tcPr>
          <w:p w14:paraId="1D342477" w14:textId="77777777" w:rsidR="009473C0" w:rsidRDefault="009473C0" w:rsidP="005A68B9">
            <w:pPr>
              <w:jc w:val="center"/>
              <w:rPr>
                <w:color w:val="000000"/>
              </w:rPr>
            </w:pPr>
            <w:r>
              <w:rPr>
                <w:color w:val="000000"/>
              </w:rPr>
              <w:t>52%*</w:t>
            </w:r>
          </w:p>
        </w:tc>
        <w:tc>
          <w:tcPr>
            <w:tcW w:w="2165" w:type="dxa"/>
            <w:tcBorders>
              <w:top w:val="single" w:sz="4" w:space="0" w:color="auto"/>
              <w:left w:val="single" w:sz="4" w:space="0" w:color="auto"/>
              <w:bottom w:val="single" w:sz="4" w:space="0" w:color="auto"/>
              <w:right w:val="single" w:sz="4" w:space="0" w:color="auto"/>
            </w:tcBorders>
            <w:hideMark/>
          </w:tcPr>
          <w:p w14:paraId="1D342478" w14:textId="77777777" w:rsidR="009473C0" w:rsidRDefault="009473C0" w:rsidP="005A68B9">
            <w:pPr>
              <w:jc w:val="center"/>
              <w:rPr>
                <w:color w:val="000000"/>
              </w:rPr>
            </w:pPr>
            <w:r>
              <w:rPr>
                <w:color w:val="000000"/>
              </w:rPr>
              <w:t>52%*</w:t>
            </w:r>
          </w:p>
        </w:tc>
      </w:tr>
      <w:tr w:rsidR="009473C0" w:rsidRPr="00CA4100" w14:paraId="1D34247E" w14:textId="77777777" w:rsidTr="00AD1729">
        <w:tc>
          <w:tcPr>
            <w:tcW w:w="3126" w:type="dxa"/>
            <w:tcBorders>
              <w:top w:val="single" w:sz="4" w:space="0" w:color="auto"/>
              <w:left w:val="single" w:sz="4" w:space="0" w:color="auto"/>
              <w:bottom w:val="single" w:sz="4" w:space="0" w:color="auto"/>
              <w:right w:val="single" w:sz="4" w:space="0" w:color="auto"/>
            </w:tcBorders>
            <w:hideMark/>
          </w:tcPr>
          <w:p w14:paraId="1D34247A" w14:textId="77777777" w:rsidR="009473C0" w:rsidRDefault="009473C0" w:rsidP="005A68B9">
            <w:pPr>
              <w:ind w:left="288"/>
              <w:rPr>
                <w:color w:val="000000"/>
              </w:rPr>
            </w:pPr>
            <w:r>
              <w:rPr>
                <w:color w:val="000000"/>
              </w:rPr>
              <w:t>Pacjenci w remisji bez przyjmowania steroidów przez ≥ 90 dni</w:t>
            </w:r>
            <w:r>
              <w:rPr>
                <w:color w:val="000000"/>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1D34247B" w14:textId="77777777" w:rsidR="009473C0" w:rsidRDefault="009473C0" w:rsidP="005A68B9">
            <w:pPr>
              <w:jc w:val="center"/>
              <w:rPr>
                <w:color w:val="000000"/>
              </w:rPr>
            </w:pPr>
            <w:r>
              <w:rPr>
                <w:color w:val="000000"/>
              </w:rPr>
              <w:t>3% (2/66)</w:t>
            </w:r>
          </w:p>
        </w:tc>
        <w:tc>
          <w:tcPr>
            <w:tcW w:w="2165" w:type="dxa"/>
            <w:tcBorders>
              <w:top w:val="single" w:sz="4" w:space="0" w:color="auto"/>
              <w:left w:val="single" w:sz="4" w:space="0" w:color="auto"/>
              <w:bottom w:val="single" w:sz="4" w:space="0" w:color="auto"/>
              <w:right w:val="single" w:sz="4" w:space="0" w:color="auto"/>
            </w:tcBorders>
            <w:hideMark/>
          </w:tcPr>
          <w:p w14:paraId="1D34247C" w14:textId="77777777" w:rsidR="009473C0" w:rsidRDefault="009473C0" w:rsidP="005A68B9">
            <w:pPr>
              <w:jc w:val="center"/>
              <w:rPr>
                <w:color w:val="000000"/>
              </w:rPr>
            </w:pPr>
            <w:r>
              <w:rPr>
                <w:color w:val="000000"/>
              </w:rPr>
              <w:t>19% (11/58)**</w:t>
            </w:r>
          </w:p>
        </w:tc>
        <w:tc>
          <w:tcPr>
            <w:tcW w:w="2165" w:type="dxa"/>
            <w:tcBorders>
              <w:top w:val="single" w:sz="4" w:space="0" w:color="auto"/>
              <w:left w:val="single" w:sz="4" w:space="0" w:color="auto"/>
              <w:bottom w:val="single" w:sz="4" w:space="0" w:color="auto"/>
              <w:right w:val="single" w:sz="4" w:space="0" w:color="auto"/>
            </w:tcBorders>
            <w:hideMark/>
          </w:tcPr>
          <w:p w14:paraId="1D34247D" w14:textId="77777777" w:rsidR="009473C0" w:rsidRDefault="009473C0" w:rsidP="005A68B9">
            <w:pPr>
              <w:jc w:val="center"/>
              <w:rPr>
                <w:color w:val="000000"/>
              </w:rPr>
            </w:pPr>
            <w:r>
              <w:rPr>
                <w:color w:val="000000"/>
              </w:rPr>
              <w:t>15% (11/74)**</w:t>
            </w:r>
          </w:p>
        </w:tc>
      </w:tr>
      <w:tr w:rsidR="009473C0" w:rsidRPr="00CA4100" w14:paraId="1D342483" w14:textId="77777777" w:rsidTr="00AD1729">
        <w:tc>
          <w:tcPr>
            <w:tcW w:w="3126" w:type="dxa"/>
            <w:tcBorders>
              <w:top w:val="single" w:sz="4" w:space="0" w:color="auto"/>
              <w:left w:val="single" w:sz="4" w:space="0" w:color="auto"/>
              <w:bottom w:val="single" w:sz="4" w:space="0" w:color="auto"/>
              <w:right w:val="single" w:sz="4" w:space="0" w:color="auto"/>
            </w:tcBorders>
            <w:hideMark/>
          </w:tcPr>
          <w:p w14:paraId="1D34247F" w14:textId="77777777" w:rsidR="009473C0" w:rsidRDefault="009473C0" w:rsidP="005A68B9">
            <w:pPr>
              <w:rPr>
                <w:b/>
                <w:color w:val="000000"/>
              </w:rPr>
            </w:pPr>
            <w:r>
              <w:rPr>
                <w:b/>
                <w:color w:val="000000"/>
              </w:rPr>
              <w:t>56. tydzień</w:t>
            </w:r>
          </w:p>
        </w:tc>
        <w:tc>
          <w:tcPr>
            <w:tcW w:w="2165" w:type="dxa"/>
            <w:tcBorders>
              <w:top w:val="single" w:sz="4" w:space="0" w:color="auto"/>
              <w:left w:val="single" w:sz="4" w:space="0" w:color="auto"/>
              <w:bottom w:val="single" w:sz="4" w:space="0" w:color="auto"/>
              <w:right w:val="single" w:sz="4" w:space="0" w:color="auto"/>
            </w:tcBorders>
            <w:hideMark/>
          </w:tcPr>
          <w:p w14:paraId="1D342480" w14:textId="77777777" w:rsidR="009473C0" w:rsidRDefault="009473C0" w:rsidP="005A68B9">
            <w:pPr>
              <w:jc w:val="center"/>
              <w:rPr>
                <w:b/>
                <w:color w:val="000000"/>
              </w:rPr>
            </w:pPr>
            <w:r>
              <w:rPr>
                <w:b/>
                <w:color w:val="000000"/>
              </w:rPr>
              <w:t>N</w:t>
            </w:r>
            <w:r w:rsidR="002C63E9">
              <w:rPr>
                <w:b/>
                <w:color w:val="000000"/>
              </w:rPr>
              <w:t> </w:t>
            </w:r>
            <w:r>
              <w:rPr>
                <w:b/>
                <w:color w:val="000000"/>
              </w:rPr>
              <w:t>=</w:t>
            </w:r>
            <w:r w:rsidR="002C63E9">
              <w:rPr>
                <w:b/>
                <w:color w:val="000000"/>
              </w:rPr>
              <w:t> </w:t>
            </w:r>
            <w:r>
              <w:rPr>
                <w:b/>
                <w:color w:val="000000"/>
              </w:rPr>
              <w:t>170</w:t>
            </w:r>
          </w:p>
        </w:tc>
        <w:tc>
          <w:tcPr>
            <w:tcW w:w="2165" w:type="dxa"/>
            <w:tcBorders>
              <w:top w:val="single" w:sz="4" w:space="0" w:color="auto"/>
              <w:left w:val="single" w:sz="4" w:space="0" w:color="auto"/>
              <w:bottom w:val="single" w:sz="4" w:space="0" w:color="auto"/>
              <w:right w:val="single" w:sz="4" w:space="0" w:color="auto"/>
            </w:tcBorders>
            <w:hideMark/>
          </w:tcPr>
          <w:p w14:paraId="1D342481" w14:textId="77777777" w:rsidR="009473C0" w:rsidRDefault="009473C0" w:rsidP="005A68B9">
            <w:pPr>
              <w:jc w:val="center"/>
              <w:rPr>
                <w:b/>
                <w:color w:val="000000"/>
              </w:rPr>
            </w:pPr>
            <w:r>
              <w:rPr>
                <w:b/>
                <w:color w:val="000000"/>
              </w:rPr>
              <w:t>N</w:t>
            </w:r>
            <w:r w:rsidR="002C63E9">
              <w:rPr>
                <w:b/>
                <w:color w:val="000000"/>
              </w:rPr>
              <w:t> </w:t>
            </w:r>
            <w:r>
              <w:rPr>
                <w:b/>
                <w:color w:val="000000"/>
              </w:rPr>
              <w:t>=</w:t>
            </w:r>
            <w:r w:rsidR="002C63E9">
              <w:rPr>
                <w:b/>
                <w:color w:val="000000"/>
              </w:rPr>
              <w:t> </w:t>
            </w:r>
            <w:r>
              <w:rPr>
                <w:b/>
                <w:color w:val="000000"/>
              </w:rPr>
              <w:t>172</w:t>
            </w:r>
          </w:p>
        </w:tc>
        <w:tc>
          <w:tcPr>
            <w:tcW w:w="2165" w:type="dxa"/>
            <w:tcBorders>
              <w:top w:val="single" w:sz="4" w:space="0" w:color="auto"/>
              <w:left w:val="single" w:sz="4" w:space="0" w:color="auto"/>
              <w:bottom w:val="single" w:sz="4" w:space="0" w:color="auto"/>
              <w:right w:val="single" w:sz="4" w:space="0" w:color="auto"/>
            </w:tcBorders>
            <w:hideMark/>
          </w:tcPr>
          <w:p w14:paraId="1D342482" w14:textId="77777777" w:rsidR="009473C0" w:rsidRDefault="009473C0" w:rsidP="005A68B9">
            <w:pPr>
              <w:jc w:val="center"/>
              <w:rPr>
                <w:b/>
                <w:color w:val="000000"/>
              </w:rPr>
            </w:pPr>
            <w:r>
              <w:rPr>
                <w:b/>
                <w:color w:val="000000"/>
              </w:rPr>
              <w:t>N</w:t>
            </w:r>
            <w:r w:rsidR="002C63E9">
              <w:rPr>
                <w:b/>
                <w:color w:val="000000"/>
              </w:rPr>
              <w:t> </w:t>
            </w:r>
            <w:r>
              <w:rPr>
                <w:b/>
                <w:color w:val="000000"/>
              </w:rPr>
              <w:t>=</w:t>
            </w:r>
            <w:r w:rsidR="002C63E9">
              <w:rPr>
                <w:b/>
                <w:color w:val="000000"/>
              </w:rPr>
              <w:t xml:space="preserve"> </w:t>
            </w:r>
            <w:r>
              <w:rPr>
                <w:b/>
                <w:color w:val="000000"/>
              </w:rPr>
              <w:t>157</w:t>
            </w:r>
          </w:p>
        </w:tc>
      </w:tr>
      <w:tr w:rsidR="009473C0" w:rsidRPr="00CA4100" w14:paraId="1D342488" w14:textId="77777777" w:rsidTr="00AD1729">
        <w:tc>
          <w:tcPr>
            <w:tcW w:w="3126" w:type="dxa"/>
            <w:tcBorders>
              <w:top w:val="single" w:sz="4" w:space="0" w:color="auto"/>
              <w:left w:val="single" w:sz="4" w:space="0" w:color="auto"/>
              <w:bottom w:val="single" w:sz="4" w:space="0" w:color="auto"/>
              <w:right w:val="single" w:sz="4" w:space="0" w:color="auto"/>
            </w:tcBorders>
            <w:hideMark/>
          </w:tcPr>
          <w:p w14:paraId="1D342484" w14:textId="77777777" w:rsidR="009473C0" w:rsidRDefault="009473C0" w:rsidP="005A68B9">
            <w:pPr>
              <w:rPr>
                <w:color w:val="000000"/>
              </w:rPr>
            </w:pPr>
            <w:r>
              <w:rPr>
                <w:color w:val="000000"/>
              </w:rPr>
              <w:t>Remisja kliniczna</w:t>
            </w:r>
          </w:p>
        </w:tc>
        <w:tc>
          <w:tcPr>
            <w:tcW w:w="2165" w:type="dxa"/>
            <w:tcBorders>
              <w:top w:val="single" w:sz="4" w:space="0" w:color="auto"/>
              <w:left w:val="single" w:sz="4" w:space="0" w:color="auto"/>
              <w:bottom w:val="single" w:sz="4" w:space="0" w:color="auto"/>
              <w:right w:val="single" w:sz="4" w:space="0" w:color="auto"/>
            </w:tcBorders>
            <w:hideMark/>
          </w:tcPr>
          <w:p w14:paraId="1D342485" w14:textId="77777777" w:rsidR="009473C0" w:rsidRDefault="009473C0" w:rsidP="005A68B9">
            <w:pPr>
              <w:jc w:val="center"/>
              <w:rPr>
                <w:color w:val="000000"/>
              </w:rPr>
            </w:pPr>
            <w:r>
              <w:rPr>
                <w:color w:val="000000"/>
              </w:rPr>
              <w:t>12%</w:t>
            </w:r>
          </w:p>
        </w:tc>
        <w:tc>
          <w:tcPr>
            <w:tcW w:w="2165" w:type="dxa"/>
            <w:tcBorders>
              <w:top w:val="single" w:sz="4" w:space="0" w:color="auto"/>
              <w:left w:val="single" w:sz="4" w:space="0" w:color="auto"/>
              <w:bottom w:val="single" w:sz="4" w:space="0" w:color="auto"/>
              <w:right w:val="single" w:sz="4" w:space="0" w:color="auto"/>
            </w:tcBorders>
            <w:hideMark/>
          </w:tcPr>
          <w:p w14:paraId="1D342486" w14:textId="77777777" w:rsidR="009473C0" w:rsidRDefault="009473C0" w:rsidP="005A68B9">
            <w:pPr>
              <w:jc w:val="center"/>
              <w:rPr>
                <w:color w:val="000000"/>
              </w:rPr>
            </w:pPr>
            <w:r>
              <w:rPr>
                <w:color w:val="000000"/>
              </w:rPr>
              <w:t>36%*</w:t>
            </w:r>
          </w:p>
        </w:tc>
        <w:tc>
          <w:tcPr>
            <w:tcW w:w="2165" w:type="dxa"/>
            <w:tcBorders>
              <w:top w:val="single" w:sz="4" w:space="0" w:color="auto"/>
              <w:left w:val="single" w:sz="4" w:space="0" w:color="auto"/>
              <w:bottom w:val="single" w:sz="4" w:space="0" w:color="auto"/>
              <w:right w:val="single" w:sz="4" w:space="0" w:color="auto"/>
            </w:tcBorders>
            <w:hideMark/>
          </w:tcPr>
          <w:p w14:paraId="1D342487" w14:textId="77777777" w:rsidR="009473C0" w:rsidRDefault="009473C0" w:rsidP="005A68B9">
            <w:pPr>
              <w:jc w:val="center"/>
              <w:rPr>
                <w:color w:val="000000"/>
              </w:rPr>
            </w:pPr>
            <w:r>
              <w:rPr>
                <w:color w:val="000000"/>
              </w:rPr>
              <w:t>41%*</w:t>
            </w:r>
          </w:p>
        </w:tc>
      </w:tr>
      <w:tr w:rsidR="009473C0" w:rsidRPr="00CA4100" w14:paraId="1D34248D" w14:textId="77777777" w:rsidTr="00AD1729">
        <w:tc>
          <w:tcPr>
            <w:tcW w:w="3126" w:type="dxa"/>
            <w:tcBorders>
              <w:top w:val="single" w:sz="4" w:space="0" w:color="auto"/>
              <w:left w:val="single" w:sz="4" w:space="0" w:color="auto"/>
              <w:bottom w:val="single" w:sz="4" w:space="0" w:color="auto"/>
              <w:right w:val="single" w:sz="4" w:space="0" w:color="auto"/>
            </w:tcBorders>
            <w:hideMark/>
          </w:tcPr>
          <w:p w14:paraId="1D342489" w14:textId="77777777" w:rsidR="009473C0" w:rsidRDefault="009473C0" w:rsidP="005A68B9">
            <w:pPr>
              <w:rPr>
                <w:color w:val="000000"/>
              </w:rPr>
            </w:pPr>
            <w:r>
              <w:rPr>
                <w:color w:val="000000"/>
              </w:rPr>
              <w:t>Odpowiedź kliniczna (CR</w:t>
            </w:r>
            <w:r>
              <w:rPr>
                <w:color w:val="000000"/>
              </w:rPr>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1D34248A" w14:textId="77777777" w:rsidR="009473C0" w:rsidRDefault="009473C0" w:rsidP="005A68B9">
            <w:pPr>
              <w:jc w:val="center"/>
              <w:rPr>
                <w:color w:val="000000"/>
              </w:rPr>
            </w:pPr>
            <w:r>
              <w:rPr>
                <w:color w:val="000000"/>
              </w:rPr>
              <w:t>17%</w:t>
            </w:r>
          </w:p>
        </w:tc>
        <w:tc>
          <w:tcPr>
            <w:tcW w:w="2165" w:type="dxa"/>
            <w:tcBorders>
              <w:top w:val="single" w:sz="4" w:space="0" w:color="auto"/>
              <w:left w:val="single" w:sz="4" w:space="0" w:color="auto"/>
              <w:bottom w:val="single" w:sz="4" w:space="0" w:color="auto"/>
              <w:right w:val="single" w:sz="4" w:space="0" w:color="auto"/>
            </w:tcBorders>
            <w:hideMark/>
          </w:tcPr>
          <w:p w14:paraId="1D34248B" w14:textId="77777777" w:rsidR="009473C0" w:rsidRDefault="009473C0" w:rsidP="005A68B9">
            <w:pPr>
              <w:jc w:val="center"/>
              <w:rPr>
                <w:color w:val="000000"/>
              </w:rPr>
            </w:pPr>
            <w:r>
              <w:rPr>
                <w:color w:val="000000"/>
              </w:rPr>
              <w:t>41%*</w:t>
            </w:r>
          </w:p>
        </w:tc>
        <w:tc>
          <w:tcPr>
            <w:tcW w:w="2165" w:type="dxa"/>
            <w:tcBorders>
              <w:top w:val="single" w:sz="4" w:space="0" w:color="auto"/>
              <w:left w:val="single" w:sz="4" w:space="0" w:color="auto"/>
              <w:bottom w:val="single" w:sz="4" w:space="0" w:color="auto"/>
              <w:right w:val="single" w:sz="4" w:space="0" w:color="auto"/>
            </w:tcBorders>
            <w:hideMark/>
          </w:tcPr>
          <w:p w14:paraId="1D34248C" w14:textId="77777777" w:rsidR="009473C0" w:rsidRDefault="009473C0" w:rsidP="005A68B9">
            <w:pPr>
              <w:jc w:val="center"/>
              <w:rPr>
                <w:color w:val="000000"/>
              </w:rPr>
            </w:pPr>
            <w:r>
              <w:rPr>
                <w:color w:val="000000"/>
              </w:rPr>
              <w:t>48%*</w:t>
            </w:r>
          </w:p>
        </w:tc>
      </w:tr>
      <w:tr w:rsidR="009473C0" w:rsidRPr="00CA4100" w14:paraId="1D342492" w14:textId="77777777" w:rsidTr="00AD1729">
        <w:tc>
          <w:tcPr>
            <w:tcW w:w="3126" w:type="dxa"/>
            <w:tcBorders>
              <w:top w:val="single" w:sz="4" w:space="0" w:color="auto"/>
              <w:left w:val="single" w:sz="4" w:space="0" w:color="auto"/>
              <w:bottom w:val="single" w:sz="4" w:space="0" w:color="auto"/>
              <w:right w:val="single" w:sz="4" w:space="0" w:color="auto"/>
            </w:tcBorders>
            <w:hideMark/>
          </w:tcPr>
          <w:p w14:paraId="1D34248E" w14:textId="77777777" w:rsidR="009473C0" w:rsidRDefault="009473C0" w:rsidP="005A68B9">
            <w:pPr>
              <w:ind w:left="288"/>
              <w:rPr>
                <w:color w:val="000000"/>
              </w:rPr>
            </w:pPr>
            <w:r>
              <w:rPr>
                <w:color w:val="000000"/>
              </w:rPr>
              <w:t xml:space="preserve">Pacjenci w remisji </w:t>
            </w:r>
            <w:r w:rsidR="00B63A1A">
              <w:rPr>
                <w:color w:val="000000"/>
              </w:rPr>
              <w:t xml:space="preserve">bez </w:t>
            </w:r>
            <w:r>
              <w:rPr>
                <w:color w:val="000000"/>
              </w:rPr>
              <w:t>przyjmowania steroidów przez ≥ 90 dni</w:t>
            </w:r>
            <w:r>
              <w:rPr>
                <w:color w:val="000000"/>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1D34248F" w14:textId="77777777" w:rsidR="009473C0" w:rsidRDefault="009473C0" w:rsidP="005A68B9">
            <w:pPr>
              <w:jc w:val="center"/>
              <w:rPr>
                <w:color w:val="000000"/>
              </w:rPr>
            </w:pPr>
            <w:r>
              <w:rPr>
                <w:color w:val="000000"/>
              </w:rPr>
              <w:t>5% (3/66)</w:t>
            </w:r>
          </w:p>
        </w:tc>
        <w:tc>
          <w:tcPr>
            <w:tcW w:w="2165" w:type="dxa"/>
            <w:tcBorders>
              <w:top w:val="single" w:sz="4" w:space="0" w:color="auto"/>
              <w:left w:val="single" w:sz="4" w:space="0" w:color="auto"/>
              <w:bottom w:val="single" w:sz="4" w:space="0" w:color="auto"/>
              <w:right w:val="single" w:sz="4" w:space="0" w:color="auto"/>
            </w:tcBorders>
            <w:hideMark/>
          </w:tcPr>
          <w:p w14:paraId="1D342490" w14:textId="77777777" w:rsidR="009473C0" w:rsidRDefault="009473C0" w:rsidP="005A68B9">
            <w:pPr>
              <w:jc w:val="center"/>
              <w:rPr>
                <w:color w:val="000000"/>
              </w:rPr>
            </w:pPr>
            <w:r>
              <w:rPr>
                <w:color w:val="000000"/>
              </w:rPr>
              <w:t>29% (17/58)*</w:t>
            </w:r>
          </w:p>
        </w:tc>
        <w:tc>
          <w:tcPr>
            <w:tcW w:w="2165" w:type="dxa"/>
            <w:tcBorders>
              <w:top w:val="single" w:sz="4" w:space="0" w:color="auto"/>
              <w:left w:val="single" w:sz="4" w:space="0" w:color="auto"/>
              <w:bottom w:val="single" w:sz="4" w:space="0" w:color="auto"/>
              <w:right w:val="single" w:sz="4" w:space="0" w:color="auto"/>
            </w:tcBorders>
            <w:hideMark/>
          </w:tcPr>
          <w:p w14:paraId="1D342491" w14:textId="77777777" w:rsidR="009473C0" w:rsidRDefault="009473C0" w:rsidP="005A68B9">
            <w:pPr>
              <w:jc w:val="center"/>
              <w:rPr>
                <w:color w:val="000000"/>
              </w:rPr>
            </w:pPr>
            <w:r>
              <w:rPr>
                <w:color w:val="000000"/>
              </w:rPr>
              <w:t>20% (15/74)**</w:t>
            </w:r>
          </w:p>
        </w:tc>
      </w:tr>
      <w:tr w:rsidR="002D0A94" w:rsidRPr="00CA4100" w14:paraId="1D342496" w14:textId="77777777" w:rsidTr="00AD1729">
        <w:tc>
          <w:tcPr>
            <w:tcW w:w="9621" w:type="dxa"/>
            <w:gridSpan w:val="4"/>
            <w:tcBorders>
              <w:top w:val="single" w:sz="4" w:space="0" w:color="auto"/>
              <w:left w:val="nil"/>
              <w:bottom w:val="nil"/>
              <w:right w:val="nil"/>
            </w:tcBorders>
          </w:tcPr>
          <w:p w14:paraId="1D342493" w14:textId="77777777" w:rsidR="002D0A94" w:rsidRDefault="002D0A94" w:rsidP="002D0A94">
            <w:pPr>
              <w:ind w:left="270" w:hanging="270"/>
              <w:rPr>
                <w:color w:val="000000"/>
                <w:sz w:val="20"/>
              </w:rPr>
            </w:pPr>
            <w:r>
              <w:rPr>
                <w:color w:val="000000"/>
                <w:sz w:val="20"/>
              </w:rPr>
              <w:t>*</w:t>
            </w:r>
            <w:r>
              <w:rPr>
                <w:color w:val="000000"/>
                <w:sz w:val="20"/>
              </w:rPr>
              <w:tab/>
              <w:t xml:space="preserve">p &lt; 0,001 dla adalimumabu w porównaniu do placebo, porównanie parami odsetków </w:t>
            </w:r>
          </w:p>
          <w:p w14:paraId="1D342494" w14:textId="77777777" w:rsidR="002D0A94" w:rsidRDefault="002D0A94" w:rsidP="002D0A94">
            <w:pPr>
              <w:ind w:left="270" w:hanging="270"/>
              <w:rPr>
                <w:color w:val="000000"/>
                <w:sz w:val="20"/>
              </w:rPr>
            </w:pPr>
            <w:r>
              <w:rPr>
                <w:color w:val="000000"/>
                <w:sz w:val="20"/>
              </w:rPr>
              <w:t>**</w:t>
            </w:r>
            <w:r>
              <w:rPr>
                <w:color w:val="000000"/>
                <w:sz w:val="20"/>
              </w:rPr>
              <w:tab/>
              <w:t xml:space="preserve">p &lt; 0,02 dla adalimumabu w porównaniu do placebo, porównanie parami odsetków </w:t>
            </w:r>
          </w:p>
          <w:p w14:paraId="1D342495" w14:textId="77777777" w:rsidR="002D0A94" w:rsidRDefault="002D0A94" w:rsidP="002D0A94">
            <w:pPr>
              <w:ind w:left="270" w:hanging="270"/>
              <w:rPr>
                <w:color w:val="000000"/>
                <w:sz w:val="20"/>
              </w:rPr>
            </w:pPr>
            <w:r>
              <w:rPr>
                <w:color w:val="000000"/>
                <w:sz w:val="20"/>
                <w:vertAlign w:val="superscript"/>
              </w:rPr>
              <w:t>a</w:t>
            </w:r>
            <w:r>
              <w:rPr>
                <w:color w:val="000000"/>
                <w:sz w:val="20"/>
              </w:rPr>
              <w:t xml:space="preserve"> </w:t>
            </w:r>
            <w:r>
              <w:rPr>
                <w:color w:val="000000"/>
                <w:sz w:val="20"/>
              </w:rPr>
              <w:tab/>
              <w:t xml:space="preserve">Spośród pacjentów otrzymujących kortykosteroidy w chwili włączenia do badania </w:t>
            </w:r>
          </w:p>
        </w:tc>
      </w:tr>
    </w:tbl>
    <w:p w14:paraId="1D342497" w14:textId="77777777" w:rsidR="00A93095" w:rsidRDefault="00A93095" w:rsidP="00387D0C">
      <w:pPr>
        <w:rPr>
          <w:color w:val="000000"/>
        </w:rPr>
      </w:pPr>
    </w:p>
    <w:p w14:paraId="1D342498" w14:textId="66240476" w:rsidR="00535983" w:rsidRDefault="00535983" w:rsidP="00387D0C">
      <w:pPr>
        <w:pStyle w:val="BodyText"/>
        <w:widowControl/>
        <w:kinsoku w:val="0"/>
        <w:overflowPunct w:val="0"/>
        <w:ind w:left="0"/>
        <w:rPr>
          <w:color w:val="000000"/>
        </w:rPr>
      </w:pPr>
      <w:r>
        <w:rPr>
          <w:color w:val="000000"/>
        </w:rPr>
        <w:t>Spośród pacjentów, którzy nie odpowiedzieli na leczenie w 4.</w:t>
      </w:r>
      <w:r w:rsidR="00485B32">
        <w:rPr>
          <w:color w:val="000000"/>
        </w:rPr>
        <w:t> </w:t>
      </w:r>
      <w:r>
        <w:rPr>
          <w:color w:val="000000"/>
        </w:rPr>
        <w:t>tygodniu, przed upływem 12.</w:t>
      </w:r>
      <w:r w:rsidR="00485B32">
        <w:rPr>
          <w:color w:val="000000"/>
        </w:rPr>
        <w:t> </w:t>
      </w:r>
      <w:r>
        <w:rPr>
          <w:color w:val="000000"/>
        </w:rPr>
        <w:t xml:space="preserve">tygodnia na leczenie odpowiedziało 43% pacjentów otrzymujących leczenie podtrzymujące adalimumabem </w:t>
      </w:r>
      <w:r w:rsidR="00330AC8">
        <w:rPr>
          <w:color w:val="000000"/>
        </w:rPr>
        <w:t>w </w:t>
      </w:r>
      <w:r>
        <w:rPr>
          <w:color w:val="000000"/>
        </w:rPr>
        <w:t>porównaniu do 30% pacjentów otrzymujących placebo. Wyniki te sugerują, że kontynuowanie leczenia podtrzymującego do 12.</w:t>
      </w:r>
      <w:r w:rsidR="00485B32">
        <w:rPr>
          <w:color w:val="000000"/>
        </w:rPr>
        <w:t> </w:t>
      </w:r>
      <w:r>
        <w:rPr>
          <w:color w:val="000000"/>
        </w:rPr>
        <w:t>tygodnia włącznie może być korzystne u pacjentów, którzy nie odpowiedzieli na leczenie przed upływem 4.</w:t>
      </w:r>
      <w:r w:rsidR="00485B32">
        <w:rPr>
          <w:color w:val="000000"/>
        </w:rPr>
        <w:t> </w:t>
      </w:r>
      <w:r>
        <w:rPr>
          <w:color w:val="000000"/>
        </w:rPr>
        <w:t>tygodnia. Kontynuacja leczenia dłużej niż 12</w:t>
      </w:r>
      <w:r w:rsidR="00485B32">
        <w:rPr>
          <w:color w:val="000000"/>
        </w:rPr>
        <w:t> </w:t>
      </w:r>
      <w:r>
        <w:rPr>
          <w:color w:val="000000"/>
        </w:rPr>
        <w:t>tygodni nie spowodowała istotnie większej liczby odpowiedzi na leczenie (patrz punkt</w:t>
      </w:r>
      <w:r w:rsidR="00485B32">
        <w:rPr>
          <w:color w:val="000000"/>
        </w:rPr>
        <w:t> </w:t>
      </w:r>
      <w:r>
        <w:rPr>
          <w:color w:val="000000"/>
        </w:rPr>
        <w:t>4.2).</w:t>
      </w:r>
    </w:p>
    <w:p w14:paraId="1D342499" w14:textId="77777777" w:rsidR="00535983" w:rsidRDefault="00535983" w:rsidP="00387D0C">
      <w:pPr>
        <w:pStyle w:val="BodyText"/>
        <w:widowControl/>
        <w:kinsoku w:val="0"/>
        <w:overflowPunct w:val="0"/>
        <w:ind w:left="0"/>
        <w:rPr>
          <w:color w:val="000000"/>
        </w:rPr>
      </w:pPr>
    </w:p>
    <w:p w14:paraId="1D34249A" w14:textId="77777777" w:rsidR="00535983" w:rsidRDefault="00535983" w:rsidP="00387D0C">
      <w:pPr>
        <w:pStyle w:val="BodyText"/>
        <w:widowControl/>
        <w:kinsoku w:val="0"/>
        <w:overflowPunct w:val="0"/>
        <w:ind w:left="0"/>
        <w:rPr>
          <w:color w:val="000000"/>
        </w:rPr>
      </w:pPr>
      <w:r>
        <w:rPr>
          <w:color w:val="000000"/>
        </w:rPr>
        <w:t>117/276</w:t>
      </w:r>
      <w:r w:rsidR="00485B32">
        <w:rPr>
          <w:color w:val="000000"/>
        </w:rPr>
        <w:t xml:space="preserve"> </w:t>
      </w:r>
      <w:r>
        <w:rPr>
          <w:color w:val="000000"/>
        </w:rPr>
        <w:t>pacjentów z badania</w:t>
      </w:r>
      <w:r w:rsidR="00485B32">
        <w:rPr>
          <w:color w:val="000000"/>
        </w:rPr>
        <w:t> </w:t>
      </w:r>
      <w:r>
        <w:rPr>
          <w:color w:val="000000"/>
        </w:rPr>
        <w:t>I dotyczącego ChL-C oraz 272/777 pacjentów z badań</w:t>
      </w:r>
      <w:r w:rsidR="00485B32">
        <w:rPr>
          <w:color w:val="000000"/>
        </w:rPr>
        <w:t> </w:t>
      </w:r>
      <w:r>
        <w:rPr>
          <w:color w:val="000000"/>
        </w:rPr>
        <w:t>II i III dotyczących ChL-C poddano obserwacji przez co najmniej 3 lata w ramach otwartego leczenia adalimumabem. Odpowiednio 88 i 189</w:t>
      </w:r>
      <w:r w:rsidR="00485B32">
        <w:rPr>
          <w:color w:val="000000"/>
        </w:rPr>
        <w:t xml:space="preserve"> </w:t>
      </w:r>
      <w:r>
        <w:rPr>
          <w:color w:val="000000"/>
        </w:rPr>
        <w:t>pacjentów pozostawało w stanie remisji klinicznej. Odpowiedź kliniczną (CR-100) utrzymano odpowiednio u 102 i 233</w:t>
      </w:r>
      <w:r w:rsidR="00485B32">
        <w:rPr>
          <w:color w:val="000000"/>
        </w:rPr>
        <w:t> </w:t>
      </w:r>
      <w:r>
        <w:rPr>
          <w:color w:val="000000"/>
        </w:rPr>
        <w:t>pacjentów.</w:t>
      </w:r>
    </w:p>
    <w:p w14:paraId="1D34249B" w14:textId="77777777" w:rsidR="00535983" w:rsidRDefault="00535983" w:rsidP="00387D0C">
      <w:pPr>
        <w:pStyle w:val="BodyText"/>
        <w:widowControl/>
        <w:kinsoku w:val="0"/>
        <w:overflowPunct w:val="0"/>
        <w:ind w:left="0"/>
        <w:rPr>
          <w:color w:val="000000"/>
        </w:rPr>
      </w:pPr>
    </w:p>
    <w:p w14:paraId="1D34249C" w14:textId="77777777" w:rsidR="00535983" w:rsidRDefault="00535983" w:rsidP="00ED34EF">
      <w:pPr>
        <w:pStyle w:val="BodyText"/>
        <w:keepNext/>
        <w:widowControl/>
        <w:kinsoku w:val="0"/>
        <w:overflowPunct w:val="0"/>
        <w:ind w:left="0"/>
        <w:rPr>
          <w:color w:val="000000"/>
        </w:rPr>
      </w:pPr>
      <w:r>
        <w:rPr>
          <w:i/>
          <w:iCs/>
          <w:color w:val="000000"/>
          <w:u w:val="single"/>
        </w:rPr>
        <w:t>Jakość życia</w:t>
      </w:r>
    </w:p>
    <w:p w14:paraId="1D34249D" w14:textId="77777777" w:rsidR="00535983" w:rsidRDefault="00535983" w:rsidP="00ED34EF">
      <w:pPr>
        <w:pStyle w:val="BodyText"/>
        <w:keepNext/>
        <w:widowControl/>
        <w:kinsoku w:val="0"/>
        <w:overflowPunct w:val="0"/>
        <w:ind w:left="0"/>
        <w:rPr>
          <w:i/>
          <w:iCs/>
          <w:color w:val="000000"/>
          <w:szCs w:val="15"/>
        </w:rPr>
      </w:pPr>
    </w:p>
    <w:p w14:paraId="1D34249E" w14:textId="0ECC1330" w:rsidR="00535983" w:rsidRDefault="00535983" w:rsidP="00387D0C">
      <w:pPr>
        <w:pStyle w:val="BodyText"/>
        <w:widowControl/>
        <w:kinsoku w:val="0"/>
        <w:overflowPunct w:val="0"/>
        <w:ind w:left="0"/>
        <w:rPr>
          <w:color w:val="000000"/>
        </w:rPr>
      </w:pPr>
      <w:r>
        <w:rPr>
          <w:color w:val="000000"/>
        </w:rPr>
        <w:t>W badaniach</w:t>
      </w:r>
      <w:r w:rsidR="00485B32">
        <w:rPr>
          <w:color w:val="000000"/>
        </w:rPr>
        <w:t> </w:t>
      </w:r>
      <w:r>
        <w:rPr>
          <w:color w:val="000000"/>
        </w:rPr>
        <w:t xml:space="preserve">I i II dotyczących ChL-C statystycznie istotną poprawę całkowitego wyniku w swoistym </w:t>
      </w:r>
      <w:r w:rsidR="00115425">
        <w:rPr>
          <w:color w:val="000000"/>
        </w:rPr>
        <w:t xml:space="preserve">dla choroby </w:t>
      </w:r>
      <w:r>
        <w:rPr>
          <w:color w:val="000000"/>
        </w:rPr>
        <w:t>kwestionariuszu (ang. Inflammatory Bowel Disease Questionnaire</w:t>
      </w:r>
      <w:r w:rsidR="00431339">
        <w:rPr>
          <w:color w:val="000000"/>
        </w:rPr>
        <w:t>,</w:t>
      </w:r>
      <w:r>
        <w:rPr>
          <w:color w:val="000000"/>
        </w:rPr>
        <w:t xml:space="preserve"> IBDQ) osiągnięto </w:t>
      </w:r>
      <w:r w:rsidR="00330AC8">
        <w:rPr>
          <w:color w:val="000000"/>
        </w:rPr>
        <w:t>w </w:t>
      </w:r>
      <w:r>
        <w:rPr>
          <w:color w:val="000000"/>
        </w:rPr>
        <w:t>4.</w:t>
      </w:r>
      <w:r w:rsidR="00485B32">
        <w:rPr>
          <w:color w:val="000000"/>
        </w:rPr>
        <w:t> </w:t>
      </w:r>
      <w:r>
        <w:rPr>
          <w:color w:val="000000"/>
        </w:rPr>
        <w:t>tygodniu u pacjentów losowo przydzielonych do grup otrzymujących adalimumab w dawkach 80/40</w:t>
      </w:r>
      <w:r w:rsidR="002C63E9">
        <w:rPr>
          <w:color w:val="000000"/>
        </w:rPr>
        <w:t> </w:t>
      </w:r>
      <w:r>
        <w:rPr>
          <w:color w:val="000000"/>
        </w:rPr>
        <w:t>mg i 160/80 mg w porównaniu do placebo. Poprawę obserwowano również w 26. i 56.</w:t>
      </w:r>
      <w:r w:rsidR="00485B32">
        <w:rPr>
          <w:color w:val="000000"/>
        </w:rPr>
        <w:t> </w:t>
      </w:r>
      <w:r>
        <w:rPr>
          <w:color w:val="000000"/>
        </w:rPr>
        <w:t>tygodniu w badaniu III dotyczącym ChL-C w grupach leczonych adalimumabem w porównaniu do grupy otrzymującej placebo.</w:t>
      </w:r>
    </w:p>
    <w:p w14:paraId="1D34249F" w14:textId="77777777" w:rsidR="00535983" w:rsidRDefault="00535983" w:rsidP="00387D0C">
      <w:pPr>
        <w:pStyle w:val="BodyText"/>
        <w:widowControl/>
        <w:kinsoku w:val="0"/>
        <w:overflowPunct w:val="0"/>
        <w:ind w:left="0"/>
        <w:rPr>
          <w:color w:val="000000"/>
        </w:rPr>
      </w:pPr>
    </w:p>
    <w:p w14:paraId="1D3424A0" w14:textId="77777777" w:rsidR="00535983" w:rsidRDefault="00535983" w:rsidP="00ED34EF">
      <w:pPr>
        <w:pStyle w:val="BodyText"/>
        <w:keepNext/>
        <w:widowControl/>
        <w:kinsoku w:val="0"/>
        <w:overflowPunct w:val="0"/>
        <w:ind w:left="0"/>
        <w:rPr>
          <w:color w:val="000000"/>
        </w:rPr>
      </w:pPr>
      <w:bookmarkStart w:id="3" w:name="_Hlk66055620"/>
      <w:r>
        <w:rPr>
          <w:i/>
          <w:iCs/>
          <w:color w:val="000000"/>
        </w:rPr>
        <w:t>Zapalenie błony naczyniowej oka u dorosłych</w:t>
      </w:r>
    </w:p>
    <w:bookmarkEnd w:id="3"/>
    <w:p w14:paraId="1D3424A1" w14:textId="77777777" w:rsidR="00535983" w:rsidRDefault="00535983" w:rsidP="00ED34EF">
      <w:pPr>
        <w:pStyle w:val="BodyText"/>
        <w:keepNext/>
        <w:widowControl/>
        <w:kinsoku w:val="0"/>
        <w:overflowPunct w:val="0"/>
        <w:ind w:left="0"/>
        <w:rPr>
          <w:i/>
          <w:iCs/>
          <w:color w:val="000000"/>
          <w:szCs w:val="21"/>
        </w:rPr>
      </w:pPr>
    </w:p>
    <w:p w14:paraId="1D3424A2" w14:textId="5C1EAF2F" w:rsidR="00535983" w:rsidRDefault="00535983" w:rsidP="00387D0C">
      <w:pPr>
        <w:pStyle w:val="BodyText"/>
        <w:widowControl/>
        <w:kinsoku w:val="0"/>
        <w:overflowPunct w:val="0"/>
        <w:ind w:left="0"/>
        <w:rPr>
          <w:color w:val="000000"/>
        </w:rPr>
      </w:pPr>
      <w:r>
        <w:rPr>
          <w:color w:val="000000"/>
        </w:rPr>
        <w:t xml:space="preserve">Bezpieczeństwo i skuteczność adalimumabu u dorosłych pacjentów z nieinfekcyjnym zapaleniem błony naczyniowej oka w części pośredniej, odcinka tylnego i całej błony naczyniowej, z wyłączeniem pacjentów z izolowaną postacią zapalenia przedniego odcinka błony naczyniowej, oceniano w dwóch randomizowanych, podwójnie zaślepionych, kontrolowanych placebo badaniach klinicznych (UV I </w:t>
      </w:r>
      <w:r w:rsidR="00330AC8">
        <w:rPr>
          <w:color w:val="000000"/>
        </w:rPr>
        <w:t>i </w:t>
      </w:r>
      <w:r>
        <w:rPr>
          <w:color w:val="000000"/>
        </w:rPr>
        <w:t>II). Pacjenci otrzymywali placebo lub adalimumab w dawce początkowej 80</w:t>
      </w:r>
      <w:r w:rsidR="002C63E9">
        <w:rPr>
          <w:color w:val="000000"/>
        </w:rPr>
        <w:t> </w:t>
      </w:r>
      <w:r>
        <w:rPr>
          <w:color w:val="000000"/>
        </w:rPr>
        <w:t xml:space="preserve">mg, a następnie </w:t>
      </w:r>
      <w:r w:rsidR="00330AC8">
        <w:rPr>
          <w:color w:val="000000"/>
        </w:rPr>
        <w:t>w </w:t>
      </w:r>
      <w:r>
        <w:rPr>
          <w:color w:val="000000"/>
        </w:rPr>
        <w:t>dawce 40</w:t>
      </w:r>
      <w:r w:rsidR="005B0221">
        <w:rPr>
          <w:color w:val="000000"/>
        </w:rPr>
        <w:t> </w:t>
      </w:r>
      <w:r>
        <w:rPr>
          <w:color w:val="000000"/>
        </w:rPr>
        <w:t>mg co drugi tydzień po upływie jednego tygodnia od podania dawki początkowej. Dozwolone było podawanie jednego niebiologicznego leku immunosupresyjnego w stałych dawkach.</w:t>
      </w:r>
    </w:p>
    <w:p w14:paraId="1D3424A3" w14:textId="77777777" w:rsidR="00535983" w:rsidRDefault="00535983" w:rsidP="00387D0C">
      <w:pPr>
        <w:pStyle w:val="BodyText"/>
        <w:widowControl/>
        <w:kinsoku w:val="0"/>
        <w:overflowPunct w:val="0"/>
        <w:ind w:left="0"/>
        <w:rPr>
          <w:color w:val="000000"/>
        </w:rPr>
      </w:pPr>
    </w:p>
    <w:p w14:paraId="1D3424A4" w14:textId="77777777" w:rsidR="00535983" w:rsidRDefault="00535983" w:rsidP="00387D0C">
      <w:pPr>
        <w:pStyle w:val="BodyText"/>
        <w:widowControl/>
        <w:kinsoku w:val="0"/>
        <w:overflowPunct w:val="0"/>
        <w:ind w:left="0"/>
        <w:rPr>
          <w:color w:val="000000"/>
        </w:rPr>
      </w:pPr>
      <w:r>
        <w:rPr>
          <w:color w:val="000000"/>
        </w:rPr>
        <w:t>W badaniu UV</w:t>
      </w:r>
      <w:r w:rsidR="005B0221">
        <w:rPr>
          <w:color w:val="000000"/>
        </w:rPr>
        <w:t> </w:t>
      </w:r>
      <w:r>
        <w:rPr>
          <w:color w:val="000000"/>
        </w:rPr>
        <w:t>I oceniano 217</w:t>
      </w:r>
      <w:r w:rsidR="005B0221">
        <w:rPr>
          <w:color w:val="000000"/>
        </w:rPr>
        <w:t> </w:t>
      </w:r>
      <w:r>
        <w:rPr>
          <w:color w:val="000000"/>
        </w:rPr>
        <w:t>pacjentów z aktywnym zapaleniem błony naczyniowej oka pomimo leczenia kortykosteroidami (prednizon podawany doustnie w dawce od 10 do 60</w:t>
      </w:r>
      <w:r w:rsidR="002C63E9">
        <w:rPr>
          <w:color w:val="000000"/>
        </w:rPr>
        <w:t> </w:t>
      </w:r>
      <w:r>
        <w:rPr>
          <w:color w:val="000000"/>
        </w:rPr>
        <w:t>mg/dobę). Wszyscy pacjenci otrzymywali przez 2 tygodnie po przystąpieniu do badania standardową dawkę prednizonu 60</w:t>
      </w:r>
      <w:r w:rsidR="005B0221">
        <w:rPr>
          <w:color w:val="000000"/>
        </w:rPr>
        <w:t> </w:t>
      </w:r>
      <w:r>
        <w:rPr>
          <w:color w:val="000000"/>
        </w:rPr>
        <w:t>mg/dobę, którą następnie stopniowo zmniejszano zgodnie z obowiązującym schematem, aż do całkowitego zaprzestania podawania kortykosteroidu przed upływem 15.</w:t>
      </w:r>
      <w:r w:rsidR="005B0221">
        <w:rPr>
          <w:color w:val="000000"/>
        </w:rPr>
        <w:t> </w:t>
      </w:r>
      <w:r>
        <w:rPr>
          <w:color w:val="000000"/>
        </w:rPr>
        <w:t>tygodnia.</w:t>
      </w:r>
    </w:p>
    <w:p w14:paraId="1D3424A5" w14:textId="77777777" w:rsidR="00535983" w:rsidRDefault="00535983" w:rsidP="00387D0C">
      <w:pPr>
        <w:pStyle w:val="BodyText"/>
        <w:widowControl/>
        <w:kinsoku w:val="0"/>
        <w:overflowPunct w:val="0"/>
        <w:ind w:left="0"/>
        <w:rPr>
          <w:color w:val="000000"/>
          <w:szCs w:val="21"/>
        </w:rPr>
      </w:pPr>
    </w:p>
    <w:p w14:paraId="1D3424A6" w14:textId="20338FF8" w:rsidR="00535983" w:rsidRDefault="00535983" w:rsidP="00387D0C">
      <w:pPr>
        <w:pStyle w:val="BodyText"/>
        <w:widowControl/>
        <w:tabs>
          <w:tab w:val="left" w:pos="90"/>
        </w:tabs>
        <w:kinsoku w:val="0"/>
        <w:overflowPunct w:val="0"/>
        <w:ind w:left="0"/>
        <w:rPr>
          <w:color w:val="000000"/>
        </w:rPr>
      </w:pPr>
      <w:r>
        <w:rPr>
          <w:color w:val="000000"/>
        </w:rPr>
        <w:t>W badani</w:t>
      </w:r>
      <w:r w:rsidR="00185281">
        <w:rPr>
          <w:color w:val="000000"/>
        </w:rPr>
        <w:t>u</w:t>
      </w:r>
      <w:r>
        <w:rPr>
          <w:color w:val="000000"/>
        </w:rPr>
        <w:t xml:space="preserve"> UV</w:t>
      </w:r>
      <w:r w:rsidR="005B0221">
        <w:rPr>
          <w:color w:val="000000"/>
        </w:rPr>
        <w:t> </w:t>
      </w:r>
      <w:r>
        <w:rPr>
          <w:color w:val="000000"/>
        </w:rPr>
        <w:t>II oceniano 226</w:t>
      </w:r>
      <w:r w:rsidR="005B0221">
        <w:rPr>
          <w:color w:val="000000"/>
        </w:rPr>
        <w:t> </w:t>
      </w:r>
      <w:r>
        <w:rPr>
          <w:color w:val="000000"/>
        </w:rPr>
        <w:t xml:space="preserve">pacjentów z nieaktywną postacią zapalenia błony naczyniowej oka, </w:t>
      </w:r>
      <w:r w:rsidR="00330AC8">
        <w:rPr>
          <w:color w:val="000000"/>
        </w:rPr>
        <w:t>u </w:t>
      </w:r>
      <w:r>
        <w:rPr>
          <w:color w:val="000000"/>
        </w:rPr>
        <w:t>których w momencie rozpoczęcia udziału w badaniu konieczne było długotrwałe leczenie kortykosteroidami (prednizon podawany doustnie w dawce od 10 do 35</w:t>
      </w:r>
      <w:r w:rsidR="002C63E9">
        <w:rPr>
          <w:color w:val="000000"/>
        </w:rPr>
        <w:t> </w:t>
      </w:r>
      <w:r>
        <w:rPr>
          <w:color w:val="000000"/>
        </w:rPr>
        <w:t>mg/dobę) w celu kontroli objawów choroby. Następnie u pacjentów stopniowo zmniejszano dawki, zgodnie z obowiązującym schematem, aż do całkowitego zaprzestania podawania kortykosteroidu przed upływem 19.</w:t>
      </w:r>
      <w:r w:rsidR="005B0221">
        <w:rPr>
          <w:color w:val="000000"/>
        </w:rPr>
        <w:t> </w:t>
      </w:r>
      <w:r>
        <w:rPr>
          <w:color w:val="000000"/>
        </w:rPr>
        <w:t>tygodnia.</w:t>
      </w:r>
    </w:p>
    <w:p w14:paraId="1D3424A7" w14:textId="77777777" w:rsidR="00535983" w:rsidRDefault="00535983" w:rsidP="00387D0C">
      <w:pPr>
        <w:pStyle w:val="BodyText"/>
        <w:widowControl/>
        <w:tabs>
          <w:tab w:val="left" w:pos="90"/>
        </w:tabs>
        <w:kinsoku w:val="0"/>
        <w:overflowPunct w:val="0"/>
        <w:ind w:left="0"/>
        <w:rPr>
          <w:color w:val="000000"/>
        </w:rPr>
      </w:pPr>
    </w:p>
    <w:p w14:paraId="1D3424A8" w14:textId="77777777" w:rsidR="00535983" w:rsidRDefault="00535983" w:rsidP="00387D0C">
      <w:pPr>
        <w:pStyle w:val="BodyText"/>
        <w:widowControl/>
        <w:tabs>
          <w:tab w:val="left" w:pos="90"/>
        </w:tabs>
        <w:kinsoku w:val="0"/>
        <w:overflowPunct w:val="0"/>
        <w:ind w:left="0"/>
        <w:rPr>
          <w:color w:val="000000"/>
        </w:rPr>
      </w:pPr>
      <w:r>
        <w:rPr>
          <w:color w:val="000000"/>
        </w:rPr>
        <w:t>W obydwu badaniach pierwszorzędowym punktem końcowym oceny skuteczności był „czas do niepowodzenia leczenia”. Niepowodzenie leczenia definiowano stosując wieloskładnikowy wynik leczenia oceniany na podstawie zapalnych zmian siatkówki i naczyniówki i (lub) zapalnych zmian naczyń siatkówki, stopnia wysięku komórek zapalnych w komorze przedniej (ang. anterior chamber, AC), stopnia zmętnienia ciała szklistego (ang. vitreous haze, VH) i najlepszej skorygowanej ostrości wzroku (ang. best corrected visual activity, BCVA).</w:t>
      </w:r>
    </w:p>
    <w:p w14:paraId="1D3424A9" w14:textId="77777777" w:rsidR="00535983" w:rsidRDefault="00535983" w:rsidP="00387D0C">
      <w:pPr>
        <w:pStyle w:val="BodyText"/>
        <w:widowControl/>
        <w:tabs>
          <w:tab w:val="left" w:pos="90"/>
        </w:tabs>
        <w:kinsoku w:val="0"/>
        <w:overflowPunct w:val="0"/>
        <w:ind w:left="0"/>
        <w:rPr>
          <w:color w:val="000000"/>
        </w:rPr>
      </w:pPr>
    </w:p>
    <w:p w14:paraId="1D3424AA" w14:textId="77777777" w:rsidR="00B11BC5" w:rsidRDefault="007A648C" w:rsidP="00387D0C">
      <w:pPr>
        <w:pStyle w:val="BodyText"/>
        <w:widowControl/>
        <w:tabs>
          <w:tab w:val="left" w:pos="90"/>
        </w:tabs>
        <w:kinsoku w:val="0"/>
        <w:overflowPunct w:val="0"/>
        <w:ind w:left="0"/>
        <w:rPr>
          <w:color w:val="000000"/>
        </w:rPr>
      </w:pPr>
      <w:bookmarkStart w:id="4" w:name="_Hlk25826962"/>
      <w:r>
        <w:rPr>
          <w:color w:val="000000"/>
        </w:rPr>
        <w:t xml:space="preserve">Pacjenci, którzy ukończyli badania UV I i UV II byli kwalifikowani do niekontrolowanego długoterminowego badania kontynuacyjnego o pierwotnie zaplanowanym czasie trwania 78 tygodni. Pacjentom pozwolono kontynuować leczenie badanym produktem leczniczym po 78. tygodniu, dopóki adalimumab nie był dla nich dostępny. </w:t>
      </w:r>
    </w:p>
    <w:bookmarkEnd w:id="4"/>
    <w:p w14:paraId="1D3424AB" w14:textId="77777777" w:rsidR="00B11BC5" w:rsidRDefault="00B11BC5" w:rsidP="00387D0C">
      <w:pPr>
        <w:pStyle w:val="BodyText"/>
        <w:widowControl/>
        <w:tabs>
          <w:tab w:val="left" w:pos="90"/>
        </w:tabs>
        <w:kinsoku w:val="0"/>
        <w:overflowPunct w:val="0"/>
        <w:ind w:left="0"/>
        <w:rPr>
          <w:color w:val="000000"/>
        </w:rPr>
      </w:pPr>
    </w:p>
    <w:p w14:paraId="1D3424AC" w14:textId="77777777" w:rsidR="00535983" w:rsidRDefault="00535983" w:rsidP="00B81806">
      <w:pPr>
        <w:pStyle w:val="BodyText"/>
        <w:keepNext/>
        <w:widowControl/>
        <w:tabs>
          <w:tab w:val="left" w:pos="90"/>
        </w:tabs>
        <w:kinsoku w:val="0"/>
        <w:overflowPunct w:val="0"/>
        <w:ind w:left="0"/>
        <w:rPr>
          <w:color w:val="000000"/>
        </w:rPr>
      </w:pPr>
      <w:r>
        <w:rPr>
          <w:i/>
          <w:iCs/>
          <w:color w:val="000000"/>
          <w:u w:val="single"/>
        </w:rPr>
        <w:lastRenderedPageBreak/>
        <w:t>Odpowiedź kliniczna</w:t>
      </w:r>
    </w:p>
    <w:p w14:paraId="1D3424AD" w14:textId="77777777" w:rsidR="00535983" w:rsidRDefault="00535983" w:rsidP="00E00B6B">
      <w:pPr>
        <w:pStyle w:val="BodyText"/>
        <w:keepNext/>
        <w:widowControl/>
        <w:tabs>
          <w:tab w:val="left" w:pos="90"/>
        </w:tabs>
        <w:kinsoku w:val="0"/>
        <w:overflowPunct w:val="0"/>
        <w:ind w:left="0"/>
        <w:rPr>
          <w:i/>
          <w:iCs/>
          <w:color w:val="000000"/>
        </w:rPr>
      </w:pPr>
    </w:p>
    <w:p w14:paraId="1D3424AE" w14:textId="7526D42A" w:rsidR="00535983" w:rsidRDefault="00535983" w:rsidP="00A13AE4">
      <w:pPr>
        <w:pStyle w:val="BodyText"/>
        <w:widowControl/>
        <w:tabs>
          <w:tab w:val="left" w:pos="90"/>
        </w:tabs>
        <w:kinsoku w:val="0"/>
        <w:overflowPunct w:val="0"/>
        <w:ind w:left="0"/>
        <w:rPr>
          <w:color w:val="000000"/>
        </w:rPr>
      </w:pPr>
      <w:r>
        <w:rPr>
          <w:color w:val="000000"/>
        </w:rPr>
        <w:t xml:space="preserve">Wyniki obydwu badań wykazały statystycznie istotne zmniejszenie ryzyka niepowodzenia leczenia </w:t>
      </w:r>
      <w:r w:rsidR="00130DBF">
        <w:rPr>
          <w:color w:val="000000"/>
        </w:rPr>
        <w:t>u </w:t>
      </w:r>
      <w:r>
        <w:rPr>
          <w:color w:val="000000"/>
        </w:rPr>
        <w:t>pacjentów leczonych adalimumabem w porównaniu do pacjentów otrzymujących placebo (patrz tabela</w:t>
      </w:r>
      <w:r w:rsidR="005B0221">
        <w:rPr>
          <w:color w:val="000000"/>
        </w:rPr>
        <w:t> </w:t>
      </w:r>
      <w:r w:rsidR="00804AA0">
        <w:rPr>
          <w:color w:val="000000"/>
        </w:rPr>
        <w:t>16</w:t>
      </w:r>
      <w:r>
        <w:rPr>
          <w:color w:val="000000"/>
        </w:rPr>
        <w:t>). Obydwa badania wykazały wczesny i utrzymujący się wpływ adalimumabu na odsetek niepowodzenia leczenia w porównaniu do placebo (patrz rycina</w:t>
      </w:r>
      <w:r w:rsidR="005B0221">
        <w:rPr>
          <w:color w:val="000000"/>
        </w:rPr>
        <w:t> </w:t>
      </w:r>
      <w:r w:rsidR="00804AA0">
        <w:rPr>
          <w:color w:val="000000"/>
        </w:rPr>
        <w:t>1</w:t>
      </w:r>
      <w:r>
        <w:rPr>
          <w:color w:val="000000"/>
        </w:rPr>
        <w:t>).</w:t>
      </w:r>
    </w:p>
    <w:p w14:paraId="1D3424AF" w14:textId="77777777" w:rsidR="00535983" w:rsidRDefault="00535983" w:rsidP="00387D0C">
      <w:pPr>
        <w:rPr>
          <w:color w:val="000000"/>
        </w:rPr>
      </w:pPr>
    </w:p>
    <w:p w14:paraId="1D3424B0" w14:textId="77777777" w:rsidR="00535983" w:rsidRDefault="00535983" w:rsidP="00AD1729">
      <w:pPr>
        <w:rPr>
          <w:b/>
          <w:color w:val="000000"/>
        </w:rPr>
      </w:pPr>
      <w:r>
        <w:rPr>
          <w:b/>
          <w:color w:val="000000"/>
        </w:rPr>
        <w:t xml:space="preserve">Tabela </w:t>
      </w:r>
      <w:r w:rsidR="00804AA0">
        <w:rPr>
          <w:b/>
          <w:color w:val="000000"/>
        </w:rPr>
        <w:t>16</w:t>
      </w:r>
      <w:r w:rsidR="00EF286A">
        <w:rPr>
          <w:b/>
          <w:color w:val="000000"/>
        </w:rPr>
        <w:t xml:space="preserve">. </w:t>
      </w:r>
      <w:r>
        <w:rPr>
          <w:b/>
          <w:color w:val="000000"/>
        </w:rPr>
        <w:t>Czas do niepowodzenia leczenia w badaniach UV I i UV II</w:t>
      </w:r>
    </w:p>
    <w:p w14:paraId="1D3424B1" w14:textId="77777777" w:rsidR="00535983" w:rsidRDefault="00535983" w:rsidP="00387D0C">
      <w:pPr>
        <w:rPr>
          <w:color w:val="000000"/>
        </w:rPr>
      </w:pPr>
    </w:p>
    <w:tbl>
      <w:tblPr>
        <w:tblW w:w="5133" w:type="pct"/>
        <w:tblBorders>
          <w:top w:val="single" w:sz="4" w:space="0" w:color="auto"/>
          <w:bottom w:val="single" w:sz="4" w:space="0" w:color="auto"/>
          <w:insideH w:val="single" w:sz="4" w:space="0" w:color="auto"/>
        </w:tblBorders>
        <w:tblLook w:val="04A0" w:firstRow="1" w:lastRow="0" w:firstColumn="1" w:lastColumn="0" w:noHBand="0" w:noVBand="1"/>
      </w:tblPr>
      <w:tblGrid>
        <w:gridCol w:w="1963"/>
        <w:gridCol w:w="672"/>
        <w:gridCol w:w="1634"/>
        <w:gridCol w:w="1610"/>
        <w:gridCol w:w="1013"/>
        <w:gridCol w:w="1100"/>
        <w:gridCol w:w="1314"/>
      </w:tblGrid>
      <w:tr w:rsidR="00535983" w:rsidRPr="00CA4100" w14:paraId="1D3424BB" w14:textId="77777777" w:rsidTr="002A2D73">
        <w:tc>
          <w:tcPr>
            <w:tcW w:w="2014" w:type="dxa"/>
            <w:tcBorders>
              <w:top w:val="single" w:sz="4" w:space="0" w:color="auto"/>
              <w:left w:val="single" w:sz="4" w:space="0" w:color="auto"/>
              <w:bottom w:val="single" w:sz="4" w:space="0" w:color="auto"/>
              <w:right w:val="single" w:sz="4" w:space="0" w:color="auto"/>
            </w:tcBorders>
            <w:hideMark/>
          </w:tcPr>
          <w:p w14:paraId="1D3424B2" w14:textId="77777777" w:rsidR="00535983" w:rsidRDefault="00535983" w:rsidP="00982118">
            <w:pPr>
              <w:rPr>
                <w:b/>
                <w:color w:val="000000"/>
              </w:rPr>
            </w:pPr>
            <w:r>
              <w:rPr>
                <w:b/>
                <w:color w:val="000000"/>
              </w:rPr>
              <w:t>Analiza</w:t>
            </w:r>
          </w:p>
          <w:p w14:paraId="1D3424B3" w14:textId="77777777" w:rsidR="00535983" w:rsidRDefault="00115425" w:rsidP="00982118">
            <w:pPr>
              <w:rPr>
                <w:b/>
                <w:color w:val="000000"/>
              </w:rPr>
            </w:pPr>
            <w:r>
              <w:rPr>
                <w:b/>
                <w:color w:val="000000"/>
              </w:rPr>
              <w:t>l</w:t>
            </w:r>
            <w:r w:rsidR="00535983">
              <w:rPr>
                <w:b/>
                <w:color w:val="000000"/>
              </w:rPr>
              <w:t>eczeni</w:t>
            </w:r>
            <w:r>
              <w:rPr>
                <w:b/>
                <w:color w:val="000000"/>
              </w:rPr>
              <w:t>a</w:t>
            </w:r>
          </w:p>
        </w:tc>
        <w:tc>
          <w:tcPr>
            <w:tcW w:w="683" w:type="dxa"/>
            <w:tcBorders>
              <w:top w:val="single" w:sz="4" w:space="0" w:color="auto"/>
              <w:left w:val="single" w:sz="4" w:space="0" w:color="auto"/>
              <w:bottom w:val="single" w:sz="4" w:space="0" w:color="auto"/>
              <w:right w:val="single" w:sz="4" w:space="0" w:color="auto"/>
            </w:tcBorders>
            <w:hideMark/>
          </w:tcPr>
          <w:p w14:paraId="1D3424B4" w14:textId="77777777" w:rsidR="00535983" w:rsidRDefault="00535983" w:rsidP="00982118">
            <w:pPr>
              <w:rPr>
                <w:b/>
                <w:color w:val="000000"/>
              </w:rPr>
            </w:pPr>
            <w:r>
              <w:rPr>
                <w:b/>
                <w:color w:val="000000"/>
              </w:rPr>
              <w:t>N</w:t>
            </w:r>
          </w:p>
        </w:tc>
        <w:tc>
          <w:tcPr>
            <w:tcW w:w="1634" w:type="dxa"/>
            <w:tcBorders>
              <w:top w:val="single" w:sz="4" w:space="0" w:color="auto"/>
              <w:left w:val="single" w:sz="4" w:space="0" w:color="auto"/>
              <w:bottom w:val="single" w:sz="4" w:space="0" w:color="auto"/>
              <w:right w:val="single" w:sz="4" w:space="0" w:color="auto"/>
            </w:tcBorders>
            <w:hideMark/>
          </w:tcPr>
          <w:p w14:paraId="1D3424B5" w14:textId="77777777" w:rsidR="00535983" w:rsidRDefault="00535983" w:rsidP="00982118">
            <w:pPr>
              <w:rPr>
                <w:b/>
                <w:color w:val="000000"/>
              </w:rPr>
            </w:pPr>
            <w:r>
              <w:rPr>
                <w:b/>
                <w:color w:val="000000"/>
              </w:rPr>
              <w:t>Niepowodzenie</w:t>
            </w:r>
          </w:p>
          <w:p w14:paraId="1D3424B6" w14:textId="77777777" w:rsidR="00535983" w:rsidRDefault="00535983" w:rsidP="00982118">
            <w:pPr>
              <w:rPr>
                <w:b/>
                <w:color w:val="000000"/>
              </w:rPr>
            </w:pPr>
            <w:r>
              <w:rPr>
                <w:b/>
                <w:color w:val="000000"/>
              </w:rPr>
              <w:t>N (%)</w:t>
            </w:r>
          </w:p>
        </w:tc>
        <w:tc>
          <w:tcPr>
            <w:tcW w:w="1610" w:type="dxa"/>
            <w:tcBorders>
              <w:top w:val="single" w:sz="4" w:space="0" w:color="auto"/>
              <w:left w:val="single" w:sz="4" w:space="0" w:color="auto"/>
              <w:bottom w:val="single" w:sz="4" w:space="0" w:color="auto"/>
              <w:right w:val="single" w:sz="4" w:space="0" w:color="auto"/>
            </w:tcBorders>
            <w:hideMark/>
          </w:tcPr>
          <w:p w14:paraId="1D3424B7" w14:textId="77777777" w:rsidR="00535983" w:rsidRDefault="00535983" w:rsidP="00982118">
            <w:pPr>
              <w:rPr>
                <w:b/>
                <w:color w:val="000000"/>
              </w:rPr>
            </w:pPr>
            <w:r>
              <w:rPr>
                <w:b/>
                <w:color w:val="000000"/>
              </w:rPr>
              <w:t>Mediana czasu do niepowodzenia (miesiące)</w:t>
            </w:r>
          </w:p>
        </w:tc>
        <w:tc>
          <w:tcPr>
            <w:tcW w:w="1076" w:type="dxa"/>
            <w:tcBorders>
              <w:top w:val="single" w:sz="4" w:space="0" w:color="auto"/>
              <w:left w:val="single" w:sz="4" w:space="0" w:color="auto"/>
              <w:bottom w:val="single" w:sz="4" w:space="0" w:color="auto"/>
              <w:right w:val="single" w:sz="4" w:space="0" w:color="auto"/>
            </w:tcBorders>
            <w:hideMark/>
          </w:tcPr>
          <w:p w14:paraId="1D3424B8" w14:textId="77777777" w:rsidR="00535983" w:rsidRDefault="00535983" w:rsidP="00982118">
            <w:pPr>
              <w:rPr>
                <w:b/>
                <w:color w:val="000000"/>
              </w:rPr>
            </w:pPr>
            <w:r>
              <w:rPr>
                <w:b/>
                <w:color w:val="000000"/>
              </w:rPr>
              <w:t>HR</w:t>
            </w:r>
            <w:r>
              <w:rPr>
                <w:b/>
                <w:color w:val="000000"/>
                <w:vertAlign w:val="superscript"/>
              </w:rPr>
              <w:t>a</w:t>
            </w:r>
          </w:p>
        </w:tc>
        <w:tc>
          <w:tcPr>
            <w:tcW w:w="1171" w:type="dxa"/>
            <w:tcBorders>
              <w:top w:val="single" w:sz="4" w:space="0" w:color="auto"/>
              <w:left w:val="single" w:sz="4" w:space="0" w:color="auto"/>
              <w:bottom w:val="single" w:sz="4" w:space="0" w:color="auto"/>
              <w:right w:val="single" w:sz="4" w:space="0" w:color="auto"/>
            </w:tcBorders>
            <w:hideMark/>
          </w:tcPr>
          <w:p w14:paraId="1D3424B9" w14:textId="77777777" w:rsidR="00535983" w:rsidRDefault="00535983" w:rsidP="00982118">
            <w:pPr>
              <w:rPr>
                <w:b/>
                <w:color w:val="000000"/>
              </w:rPr>
            </w:pPr>
            <w:r>
              <w:rPr>
                <w:b/>
                <w:color w:val="000000"/>
              </w:rPr>
              <w:t>CI 95% dla HR</w:t>
            </w:r>
            <w:r>
              <w:rPr>
                <w:b/>
                <w:color w:val="000000"/>
                <w:vertAlign w:val="superscript"/>
              </w:rPr>
              <w:t>a</w:t>
            </w:r>
            <w:r>
              <w:rPr>
                <w:b/>
                <w:color w:val="000000"/>
              </w:rPr>
              <w:t xml:space="preserve"> </w:t>
            </w:r>
          </w:p>
        </w:tc>
        <w:tc>
          <w:tcPr>
            <w:tcW w:w="1359" w:type="dxa"/>
            <w:tcBorders>
              <w:top w:val="single" w:sz="4" w:space="0" w:color="auto"/>
              <w:left w:val="single" w:sz="4" w:space="0" w:color="auto"/>
              <w:bottom w:val="single" w:sz="4" w:space="0" w:color="auto"/>
              <w:right w:val="single" w:sz="4" w:space="0" w:color="auto"/>
            </w:tcBorders>
            <w:hideMark/>
          </w:tcPr>
          <w:p w14:paraId="1D3424BA" w14:textId="77777777" w:rsidR="00535983" w:rsidRDefault="00535983" w:rsidP="00982118">
            <w:pPr>
              <w:rPr>
                <w:b/>
                <w:color w:val="000000"/>
              </w:rPr>
            </w:pPr>
            <w:r>
              <w:rPr>
                <w:b/>
                <w:color w:val="000000"/>
              </w:rPr>
              <w:t>Wartość p</w:t>
            </w:r>
            <w:r>
              <w:rPr>
                <w:b/>
                <w:color w:val="000000"/>
                <w:vertAlign w:val="superscript"/>
              </w:rPr>
              <w:t>b</w:t>
            </w:r>
          </w:p>
        </w:tc>
      </w:tr>
      <w:tr w:rsidR="00535983" w:rsidRPr="00CA4100" w14:paraId="1D3424BD" w14:textId="77777777" w:rsidTr="002A2D73">
        <w:tc>
          <w:tcPr>
            <w:tcW w:w="9550" w:type="dxa"/>
            <w:gridSpan w:val="7"/>
            <w:tcBorders>
              <w:top w:val="single" w:sz="4" w:space="0" w:color="auto"/>
              <w:left w:val="single" w:sz="4" w:space="0" w:color="auto"/>
              <w:bottom w:val="single" w:sz="4" w:space="0" w:color="auto"/>
              <w:right w:val="single" w:sz="4" w:space="0" w:color="auto"/>
            </w:tcBorders>
            <w:hideMark/>
          </w:tcPr>
          <w:p w14:paraId="1D3424BC" w14:textId="77777777" w:rsidR="00535983" w:rsidRDefault="00535983" w:rsidP="00982118">
            <w:pPr>
              <w:rPr>
                <w:b/>
                <w:color w:val="000000"/>
              </w:rPr>
            </w:pPr>
            <w:r>
              <w:rPr>
                <w:b/>
                <w:color w:val="000000"/>
              </w:rPr>
              <w:t xml:space="preserve">Czas do niepowodzenia leczenia w 6. tygodniu lub po 6. tygodniu w badaniu UV I  </w:t>
            </w:r>
          </w:p>
        </w:tc>
      </w:tr>
      <w:tr w:rsidR="00535983" w:rsidRPr="00CA4100" w14:paraId="1D3424BF" w14:textId="77777777" w:rsidTr="002A2D73">
        <w:tc>
          <w:tcPr>
            <w:tcW w:w="9550" w:type="dxa"/>
            <w:gridSpan w:val="7"/>
            <w:tcBorders>
              <w:top w:val="single" w:sz="4" w:space="0" w:color="auto"/>
              <w:left w:val="single" w:sz="4" w:space="0" w:color="auto"/>
              <w:bottom w:val="single" w:sz="4" w:space="0" w:color="auto"/>
              <w:right w:val="single" w:sz="4" w:space="0" w:color="auto"/>
            </w:tcBorders>
            <w:hideMark/>
          </w:tcPr>
          <w:p w14:paraId="1D3424BE" w14:textId="77777777" w:rsidR="00535983" w:rsidRDefault="00535983" w:rsidP="00982118">
            <w:pPr>
              <w:rPr>
                <w:color w:val="000000"/>
              </w:rPr>
            </w:pPr>
            <w:r>
              <w:rPr>
                <w:color w:val="000000"/>
              </w:rPr>
              <w:t>Pierwotna analiza (ITT)</w:t>
            </w:r>
          </w:p>
        </w:tc>
      </w:tr>
      <w:tr w:rsidR="00535983" w:rsidRPr="00CA4100" w14:paraId="1D3424C7" w14:textId="77777777" w:rsidTr="002A2D73">
        <w:tc>
          <w:tcPr>
            <w:tcW w:w="2014" w:type="dxa"/>
            <w:tcBorders>
              <w:top w:val="single" w:sz="4" w:space="0" w:color="auto"/>
              <w:left w:val="single" w:sz="4" w:space="0" w:color="auto"/>
              <w:bottom w:val="single" w:sz="4" w:space="0" w:color="auto"/>
              <w:right w:val="single" w:sz="4" w:space="0" w:color="auto"/>
            </w:tcBorders>
            <w:hideMark/>
          </w:tcPr>
          <w:p w14:paraId="1D3424C0" w14:textId="77777777" w:rsidR="00535983" w:rsidRDefault="00535983" w:rsidP="00982118">
            <w:pPr>
              <w:rPr>
                <w:color w:val="000000"/>
              </w:rPr>
            </w:pPr>
            <w:r>
              <w:rPr>
                <w:color w:val="000000"/>
              </w:rPr>
              <w:t>     Placebo</w:t>
            </w:r>
          </w:p>
        </w:tc>
        <w:tc>
          <w:tcPr>
            <w:tcW w:w="683" w:type="dxa"/>
            <w:tcBorders>
              <w:top w:val="single" w:sz="4" w:space="0" w:color="auto"/>
              <w:left w:val="single" w:sz="4" w:space="0" w:color="auto"/>
              <w:bottom w:val="single" w:sz="4" w:space="0" w:color="auto"/>
              <w:right w:val="single" w:sz="4" w:space="0" w:color="auto"/>
            </w:tcBorders>
            <w:hideMark/>
          </w:tcPr>
          <w:p w14:paraId="1D3424C1" w14:textId="77777777" w:rsidR="00535983" w:rsidRDefault="00535983" w:rsidP="00982118">
            <w:pPr>
              <w:rPr>
                <w:color w:val="000000"/>
              </w:rPr>
            </w:pPr>
            <w:r>
              <w:rPr>
                <w:color w:val="000000"/>
              </w:rPr>
              <w:t>107</w:t>
            </w:r>
          </w:p>
        </w:tc>
        <w:tc>
          <w:tcPr>
            <w:tcW w:w="1634" w:type="dxa"/>
            <w:tcBorders>
              <w:top w:val="single" w:sz="4" w:space="0" w:color="auto"/>
              <w:left w:val="single" w:sz="4" w:space="0" w:color="auto"/>
              <w:bottom w:val="single" w:sz="4" w:space="0" w:color="auto"/>
              <w:right w:val="single" w:sz="4" w:space="0" w:color="auto"/>
            </w:tcBorders>
            <w:hideMark/>
          </w:tcPr>
          <w:p w14:paraId="1D3424C2" w14:textId="77777777" w:rsidR="00535983" w:rsidRDefault="00535983" w:rsidP="00982118">
            <w:pPr>
              <w:rPr>
                <w:color w:val="000000"/>
              </w:rPr>
            </w:pPr>
            <w:r>
              <w:rPr>
                <w:color w:val="000000"/>
              </w:rPr>
              <w:t>84 (78,5)</w:t>
            </w:r>
          </w:p>
        </w:tc>
        <w:tc>
          <w:tcPr>
            <w:tcW w:w="1610" w:type="dxa"/>
            <w:tcBorders>
              <w:top w:val="single" w:sz="4" w:space="0" w:color="auto"/>
              <w:left w:val="single" w:sz="4" w:space="0" w:color="auto"/>
              <w:bottom w:val="single" w:sz="4" w:space="0" w:color="auto"/>
              <w:right w:val="single" w:sz="4" w:space="0" w:color="auto"/>
            </w:tcBorders>
            <w:hideMark/>
          </w:tcPr>
          <w:p w14:paraId="1D3424C3" w14:textId="77777777" w:rsidR="00535983" w:rsidRDefault="00535983" w:rsidP="00982118">
            <w:pPr>
              <w:rPr>
                <w:color w:val="000000"/>
              </w:rPr>
            </w:pPr>
            <w:r>
              <w:rPr>
                <w:color w:val="000000"/>
              </w:rPr>
              <w:t>3,0 </w:t>
            </w:r>
          </w:p>
        </w:tc>
        <w:tc>
          <w:tcPr>
            <w:tcW w:w="1076" w:type="dxa"/>
            <w:tcBorders>
              <w:top w:val="single" w:sz="4" w:space="0" w:color="auto"/>
              <w:left w:val="single" w:sz="4" w:space="0" w:color="auto"/>
              <w:bottom w:val="single" w:sz="4" w:space="0" w:color="auto"/>
              <w:right w:val="single" w:sz="4" w:space="0" w:color="auto"/>
            </w:tcBorders>
            <w:hideMark/>
          </w:tcPr>
          <w:p w14:paraId="1D3424C4" w14:textId="77777777" w:rsidR="00535983" w:rsidRDefault="00535983" w:rsidP="00982118">
            <w:pPr>
              <w:rPr>
                <w:color w:val="000000"/>
              </w:rPr>
            </w:pPr>
            <w:r>
              <w:rPr>
                <w:color w:val="000000"/>
              </w:rPr>
              <w:noBreakHyphen/>
            </w:r>
            <w:r>
              <w:rPr>
                <w:color w:val="000000"/>
              </w:rPr>
              <w:noBreakHyphen/>
            </w:r>
          </w:p>
        </w:tc>
        <w:tc>
          <w:tcPr>
            <w:tcW w:w="1171" w:type="dxa"/>
            <w:tcBorders>
              <w:top w:val="single" w:sz="4" w:space="0" w:color="auto"/>
              <w:left w:val="single" w:sz="4" w:space="0" w:color="auto"/>
              <w:bottom w:val="single" w:sz="4" w:space="0" w:color="auto"/>
              <w:right w:val="single" w:sz="4" w:space="0" w:color="auto"/>
            </w:tcBorders>
            <w:hideMark/>
          </w:tcPr>
          <w:p w14:paraId="1D3424C5" w14:textId="77777777" w:rsidR="00535983" w:rsidRDefault="00535983" w:rsidP="00982118">
            <w:pPr>
              <w:rPr>
                <w:color w:val="000000"/>
              </w:rPr>
            </w:pPr>
            <w:r>
              <w:rPr>
                <w:color w:val="000000"/>
              </w:rPr>
              <w:noBreakHyphen/>
            </w:r>
            <w:r>
              <w:rPr>
                <w:color w:val="000000"/>
              </w:rPr>
              <w:noBreakHyphen/>
            </w:r>
          </w:p>
        </w:tc>
        <w:tc>
          <w:tcPr>
            <w:tcW w:w="1359" w:type="dxa"/>
            <w:tcBorders>
              <w:top w:val="single" w:sz="4" w:space="0" w:color="auto"/>
              <w:left w:val="single" w:sz="4" w:space="0" w:color="auto"/>
              <w:bottom w:val="single" w:sz="4" w:space="0" w:color="auto"/>
              <w:right w:val="single" w:sz="4" w:space="0" w:color="auto"/>
            </w:tcBorders>
            <w:hideMark/>
          </w:tcPr>
          <w:p w14:paraId="1D3424C6" w14:textId="77777777" w:rsidR="00535983" w:rsidRDefault="00535983" w:rsidP="00982118">
            <w:pPr>
              <w:rPr>
                <w:color w:val="000000"/>
              </w:rPr>
            </w:pPr>
            <w:r>
              <w:rPr>
                <w:color w:val="000000"/>
              </w:rPr>
              <w:noBreakHyphen/>
            </w:r>
            <w:r>
              <w:rPr>
                <w:color w:val="000000"/>
              </w:rPr>
              <w:noBreakHyphen/>
            </w:r>
          </w:p>
        </w:tc>
      </w:tr>
      <w:tr w:rsidR="00535983" w:rsidRPr="00CA4100" w14:paraId="1D3424CF" w14:textId="77777777" w:rsidTr="002A2D73">
        <w:tc>
          <w:tcPr>
            <w:tcW w:w="2014" w:type="dxa"/>
            <w:tcBorders>
              <w:top w:val="single" w:sz="4" w:space="0" w:color="auto"/>
              <w:left w:val="single" w:sz="4" w:space="0" w:color="auto"/>
              <w:bottom w:val="single" w:sz="4" w:space="0" w:color="auto"/>
              <w:right w:val="single" w:sz="4" w:space="0" w:color="auto"/>
            </w:tcBorders>
            <w:hideMark/>
          </w:tcPr>
          <w:p w14:paraId="1D3424C8" w14:textId="77777777" w:rsidR="00535983" w:rsidRDefault="00535983" w:rsidP="00982118">
            <w:pPr>
              <w:rPr>
                <w:color w:val="000000"/>
              </w:rPr>
            </w:pPr>
            <w:r>
              <w:rPr>
                <w:color w:val="000000"/>
              </w:rPr>
              <w:t>     Adalimumab</w:t>
            </w:r>
          </w:p>
        </w:tc>
        <w:tc>
          <w:tcPr>
            <w:tcW w:w="683" w:type="dxa"/>
            <w:tcBorders>
              <w:top w:val="single" w:sz="4" w:space="0" w:color="auto"/>
              <w:left w:val="single" w:sz="4" w:space="0" w:color="auto"/>
              <w:bottom w:val="single" w:sz="4" w:space="0" w:color="auto"/>
              <w:right w:val="single" w:sz="4" w:space="0" w:color="auto"/>
            </w:tcBorders>
            <w:hideMark/>
          </w:tcPr>
          <w:p w14:paraId="1D3424C9" w14:textId="77777777" w:rsidR="00535983" w:rsidRDefault="00535983" w:rsidP="00982118">
            <w:pPr>
              <w:rPr>
                <w:color w:val="000000"/>
              </w:rPr>
            </w:pPr>
            <w:r>
              <w:rPr>
                <w:color w:val="000000"/>
              </w:rPr>
              <w:t>110 </w:t>
            </w:r>
          </w:p>
        </w:tc>
        <w:tc>
          <w:tcPr>
            <w:tcW w:w="1634" w:type="dxa"/>
            <w:tcBorders>
              <w:top w:val="single" w:sz="4" w:space="0" w:color="auto"/>
              <w:left w:val="single" w:sz="4" w:space="0" w:color="auto"/>
              <w:bottom w:val="single" w:sz="4" w:space="0" w:color="auto"/>
              <w:right w:val="single" w:sz="4" w:space="0" w:color="auto"/>
            </w:tcBorders>
            <w:hideMark/>
          </w:tcPr>
          <w:p w14:paraId="1D3424CA" w14:textId="77777777" w:rsidR="00535983" w:rsidRDefault="00535983" w:rsidP="00982118">
            <w:pPr>
              <w:rPr>
                <w:color w:val="000000"/>
              </w:rPr>
            </w:pPr>
            <w:r>
              <w:rPr>
                <w:color w:val="000000"/>
              </w:rPr>
              <w:t>60 (54,5)</w:t>
            </w:r>
          </w:p>
        </w:tc>
        <w:tc>
          <w:tcPr>
            <w:tcW w:w="1610" w:type="dxa"/>
            <w:tcBorders>
              <w:top w:val="single" w:sz="4" w:space="0" w:color="auto"/>
              <w:left w:val="single" w:sz="4" w:space="0" w:color="auto"/>
              <w:bottom w:val="single" w:sz="4" w:space="0" w:color="auto"/>
              <w:right w:val="single" w:sz="4" w:space="0" w:color="auto"/>
            </w:tcBorders>
            <w:hideMark/>
          </w:tcPr>
          <w:p w14:paraId="1D3424CB" w14:textId="77777777" w:rsidR="00535983" w:rsidRDefault="00535983" w:rsidP="00982118">
            <w:pPr>
              <w:rPr>
                <w:color w:val="000000"/>
              </w:rPr>
            </w:pPr>
            <w:r>
              <w:rPr>
                <w:color w:val="000000"/>
              </w:rPr>
              <w:t>5,6 </w:t>
            </w:r>
          </w:p>
        </w:tc>
        <w:tc>
          <w:tcPr>
            <w:tcW w:w="1076" w:type="dxa"/>
            <w:tcBorders>
              <w:top w:val="single" w:sz="4" w:space="0" w:color="auto"/>
              <w:left w:val="single" w:sz="4" w:space="0" w:color="auto"/>
              <w:bottom w:val="single" w:sz="4" w:space="0" w:color="auto"/>
              <w:right w:val="single" w:sz="4" w:space="0" w:color="auto"/>
            </w:tcBorders>
            <w:hideMark/>
          </w:tcPr>
          <w:p w14:paraId="1D3424CC" w14:textId="77777777" w:rsidR="00535983" w:rsidRDefault="00535983" w:rsidP="00982118">
            <w:pPr>
              <w:rPr>
                <w:color w:val="000000"/>
              </w:rPr>
            </w:pPr>
            <w:r>
              <w:rPr>
                <w:color w:val="000000"/>
              </w:rPr>
              <w:t>0,50</w:t>
            </w:r>
          </w:p>
        </w:tc>
        <w:tc>
          <w:tcPr>
            <w:tcW w:w="1171" w:type="dxa"/>
            <w:tcBorders>
              <w:top w:val="single" w:sz="4" w:space="0" w:color="auto"/>
              <w:left w:val="single" w:sz="4" w:space="0" w:color="auto"/>
              <w:bottom w:val="single" w:sz="4" w:space="0" w:color="auto"/>
              <w:right w:val="single" w:sz="4" w:space="0" w:color="auto"/>
            </w:tcBorders>
            <w:hideMark/>
          </w:tcPr>
          <w:p w14:paraId="1D3424CD" w14:textId="77777777" w:rsidR="00535983" w:rsidRDefault="00535983" w:rsidP="00982118">
            <w:pPr>
              <w:rPr>
                <w:color w:val="000000"/>
              </w:rPr>
            </w:pPr>
            <w:r>
              <w:rPr>
                <w:color w:val="000000"/>
              </w:rPr>
              <w:t>0,36, 0,70 </w:t>
            </w:r>
          </w:p>
        </w:tc>
        <w:tc>
          <w:tcPr>
            <w:tcW w:w="1359" w:type="dxa"/>
            <w:tcBorders>
              <w:top w:val="single" w:sz="4" w:space="0" w:color="auto"/>
              <w:left w:val="single" w:sz="4" w:space="0" w:color="auto"/>
              <w:bottom w:val="single" w:sz="4" w:space="0" w:color="auto"/>
              <w:right w:val="single" w:sz="4" w:space="0" w:color="auto"/>
            </w:tcBorders>
            <w:hideMark/>
          </w:tcPr>
          <w:p w14:paraId="1D3424CE" w14:textId="77777777" w:rsidR="00535983" w:rsidRDefault="00535983" w:rsidP="00982118">
            <w:pPr>
              <w:rPr>
                <w:color w:val="000000"/>
              </w:rPr>
            </w:pPr>
            <w:r>
              <w:rPr>
                <w:color w:val="000000"/>
              </w:rPr>
              <w:t>˂</w:t>
            </w:r>
            <w:r w:rsidR="002C63E9">
              <w:rPr>
                <w:color w:val="000000"/>
              </w:rPr>
              <w:t> </w:t>
            </w:r>
            <w:r>
              <w:rPr>
                <w:color w:val="000000"/>
              </w:rPr>
              <w:t>0,001 </w:t>
            </w:r>
          </w:p>
        </w:tc>
      </w:tr>
      <w:tr w:rsidR="00535983" w:rsidRPr="00CA4100" w14:paraId="1D3424D1" w14:textId="77777777" w:rsidTr="002A2D73">
        <w:tc>
          <w:tcPr>
            <w:tcW w:w="9550" w:type="dxa"/>
            <w:gridSpan w:val="7"/>
            <w:tcBorders>
              <w:top w:val="single" w:sz="4" w:space="0" w:color="auto"/>
              <w:left w:val="single" w:sz="4" w:space="0" w:color="auto"/>
              <w:bottom w:val="single" w:sz="4" w:space="0" w:color="auto"/>
              <w:right w:val="single" w:sz="4" w:space="0" w:color="auto"/>
            </w:tcBorders>
            <w:hideMark/>
          </w:tcPr>
          <w:p w14:paraId="1D3424D0" w14:textId="77777777" w:rsidR="00535983" w:rsidRDefault="00535983" w:rsidP="00982118">
            <w:pPr>
              <w:rPr>
                <w:b/>
                <w:color w:val="000000"/>
              </w:rPr>
            </w:pPr>
            <w:r>
              <w:rPr>
                <w:b/>
                <w:color w:val="000000"/>
              </w:rPr>
              <w:t>Czas do niepowodzenia leczenia w 2. tygodniu lub po 2. tygodniu w badaniu UV II</w:t>
            </w:r>
          </w:p>
        </w:tc>
      </w:tr>
      <w:tr w:rsidR="00535983" w:rsidRPr="00CA4100" w14:paraId="1D3424D3" w14:textId="77777777" w:rsidTr="002A2D73">
        <w:tc>
          <w:tcPr>
            <w:tcW w:w="9550" w:type="dxa"/>
            <w:gridSpan w:val="7"/>
            <w:tcBorders>
              <w:top w:val="single" w:sz="4" w:space="0" w:color="auto"/>
              <w:left w:val="single" w:sz="4" w:space="0" w:color="auto"/>
              <w:bottom w:val="single" w:sz="4" w:space="0" w:color="auto"/>
              <w:right w:val="single" w:sz="4" w:space="0" w:color="auto"/>
            </w:tcBorders>
            <w:hideMark/>
          </w:tcPr>
          <w:p w14:paraId="1D3424D2" w14:textId="77777777" w:rsidR="00535983" w:rsidRDefault="00535983" w:rsidP="00982118">
            <w:pPr>
              <w:rPr>
                <w:color w:val="000000"/>
              </w:rPr>
            </w:pPr>
            <w:r>
              <w:rPr>
                <w:color w:val="000000"/>
              </w:rPr>
              <w:t>Pierwotna analiza (ITT)</w:t>
            </w:r>
          </w:p>
        </w:tc>
      </w:tr>
      <w:tr w:rsidR="00535983" w:rsidRPr="00CA4100" w14:paraId="1D3424DB" w14:textId="77777777" w:rsidTr="002A2D73">
        <w:tc>
          <w:tcPr>
            <w:tcW w:w="2014" w:type="dxa"/>
            <w:tcBorders>
              <w:top w:val="single" w:sz="4" w:space="0" w:color="auto"/>
              <w:left w:val="single" w:sz="4" w:space="0" w:color="auto"/>
              <w:bottom w:val="single" w:sz="4" w:space="0" w:color="auto"/>
              <w:right w:val="single" w:sz="4" w:space="0" w:color="auto"/>
            </w:tcBorders>
            <w:hideMark/>
          </w:tcPr>
          <w:p w14:paraId="1D3424D4" w14:textId="77777777" w:rsidR="00535983" w:rsidRDefault="00535983" w:rsidP="00982118">
            <w:pPr>
              <w:rPr>
                <w:color w:val="000000"/>
              </w:rPr>
            </w:pPr>
            <w:r>
              <w:rPr>
                <w:color w:val="000000"/>
              </w:rPr>
              <w:t>     Placebo</w:t>
            </w:r>
          </w:p>
        </w:tc>
        <w:tc>
          <w:tcPr>
            <w:tcW w:w="683" w:type="dxa"/>
            <w:tcBorders>
              <w:top w:val="single" w:sz="4" w:space="0" w:color="auto"/>
              <w:left w:val="single" w:sz="4" w:space="0" w:color="auto"/>
              <w:bottom w:val="single" w:sz="4" w:space="0" w:color="auto"/>
              <w:right w:val="single" w:sz="4" w:space="0" w:color="auto"/>
            </w:tcBorders>
            <w:hideMark/>
          </w:tcPr>
          <w:p w14:paraId="1D3424D5" w14:textId="77777777" w:rsidR="00535983" w:rsidRDefault="00535983" w:rsidP="00982118">
            <w:pPr>
              <w:rPr>
                <w:color w:val="000000"/>
              </w:rPr>
            </w:pPr>
            <w:r>
              <w:rPr>
                <w:color w:val="000000"/>
              </w:rPr>
              <w:t>111 </w:t>
            </w:r>
          </w:p>
        </w:tc>
        <w:tc>
          <w:tcPr>
            <w:tcW w:w="1634" w:type="dxa"/>
            <w:tcBorders>
              <w:top w:val="single" w:sz="4" w:space="0" w:color="auto"/>
              <w:left w:val="single" w:sz="4" w:space="0" w:color="auto"/>
              <w:bottom w:val="single" w:sz="4" w:space="0" w:color="auto"/>
              <w:right w:val="single" w:sz="4" w:space="0" w:color="auto"/>
            </w:tcBorders>
            <w:hideMark/>
          </w:tcPr>
          <w:p w14:paraId="1D3424D6" w14:textId="77777777" w:rsidR="00535983" w:rsidRDefault="00535983" w:rsidP="00982118">
            <w:pPr>
              <w:rPr>
                <w:color w:val="000000"/>
              </w:rPr>
            </w:pPr>
            <w:r>
              <w:rPr>
                <w:color w:val="000000"/>
              </w:rPr>
              <w:t>61 (55,0)</w:t>
            </w:r>
          </w:p>
        </w:tc>
        <w:tc>
          <w:tcPr>
            <w:tcW w:w="1610" w:type="dxa"/>
            <w:tcBorders>
              <w:top w:val="single" w:sz="4" w:space="0" w:color="auto"/>
              <w:left w:val="single" w:sz="4" w:space="0" w:color="auto"/>
              <w:bottom w:val="single" w:sz="4" w:space="0" w:color="auto"/>
              <w:right w:val="single" w:sz="4" w:space="0" w:color="auto"/>
            </w:tcBorders>
            <w:hideMark/>
          </w:tcPr>
          <w:p w14:paraId="1D3424D7" w14:textId="77777777" w:rsidR="00535983" w:rsidRDefault="00535983" w:rsidP="00982118">
            <w:pPr>
              <w:rPr>
                <w:color w:val="000000"/>
              </w:rPr>
            </w:pPr>
            <w:r>
              <w:rPr>
                <w:color w:val="000000"/>
              </w:rPr>
              <w:t>8,3 </w:t>
            </w:r>
          </w:p>
        </w:tc>
        <w:tc>
          <w:tcPr>
            <w:tcW w:w="1076" w:type="dxa"/>
            <w:tcBorders>
              <w:top w:val="single" w:sz="4" w:space="0" w:color="auto"/>
              <w:left w:val="single" w:sz="4" w:space="0" w:color="auto"/>
              <w:bottom w:val="single" w:sz="4" w:space="0" w:color="auto"/>
              <w:right w:val="single" w:sz="4" w:space="0" w:color="auto"/>
            </w:tcBorders>
            <w:hideMark/>
          </w:tcPr>
          <w:p w14:paraId="1D3424D8" w14:textId="77777777" w:rsidR="00535983" w:rsidRDefault="00535983" w:rsidP="00982118">
            <w:pPr>
              <w:rPr>
                <w:color w:val="000000"/>
              </w:rPr>
            </w:pPr>
            <w:r>
              <w:rPr>
                <w:color w:val="000000"/>
              </w:rPr>
              <w:noBreakHyphen/>
            </w:r>
            <w:r>
              <w:rPr>
                <w:color w:val="000000"/>
              </w:rPr>
              <w:noBreakHyphen/>
            </w:r>
          </w:p>
        </w:tc>
        <w:tc>
          <w:tcPr>
            <w:tcW w:w="1171" w:type="dxa"/>
            <w:tcBorders>
              <w:top w:val="single" w:sz="4" w:space="0" w:color="auto"/>
              <w:left w:val="single" w:sz="4" w:space="0" w:color="auto"/>
              <w:bottom w:val="single" w:sz="4" w:space="0" w:color="auto"/>
              <w:right w:val="single" w:sz="4" w:space="0" w:color="auto"/>
            </w:tcBorders>
            <w:hideMark/>
          </w:tcPr>
          <w:p w14:paraId="1D3424D9" w14:textId="77777777" w:rsidR="00535983" w:rsidRDefault="00535983" w:rsidP="00982118">
            <w:pPr>
              <w:rPr>
                <w:color w:val="000000"/>
              </w:rPr>
            </w:pPr>
            <w:r>
              <w:rPr>
                <w:color w:val="000000"/>
              </w:rPr>
              <w:noBreakHyphen/>
            </w:r>
            <w:r>
              <w:rPr>
                <w:color w:val="000000"/>
              </w:rPr>
              <w:noBreakHyphen/>
            </w:r>
          </w:p>
        </w:tc>
        <w:tc>
          <w:tcPr>
            <w:tcW w:w="1359" w:type="dxa"/>
            <w:tcBorders>
              <w:top w:val="single" w:sz="4" w:space="0" w:color="auto"/>
              <w:left w:val="single" w:sz="4" w:space="0" w:color="auto"/>
              <w:bottom w:val="single" w:sz="4" w:space="0" w:color="auto"/>
              <w:right w:val="single" w:sz="4" w:space="0" w:color="auto"/>
            </w:tcBorders>
            <w:hideMark/>
          </w:tcPr>
          <w:p w14:paraId="1D3424DA" w14:textId="77777777" w:rsidR="00535983" w:rsidRDefault="00535983" w:rsidP="00982118">
            <w:pPr>
              <w:rPr>
                <w:color w:val="000000"/>
              </w:rPr>
            </w:pPr>
            <w:r>
              <w:rPr>
                <w:color w:val="000000"/>
              </w:rPr>
              <w:noBreakHyphen/>
            </w:r>
            <w:r>
              <w:rPr>
                <w:color w:val="000000"/>
              </w:rPr>
              <w:noBreakHyphen/>
            </w:r>
          </w:p>
        </w:tc>
      </w:tr>
      <w:tr w:rsidR="00535983" w:rsidRPr="00CA4100" w14:paraId="1D3424E3" w14:textId="77777777" w:rsidTr="002A2D73">
        <w:tc>
          <w:tcPr>
            <w:tcW w:w="2014" w:type="dxa"/>
            <w:tcBorders>
              <w:top w:val="single" w:sz="4" w:space="0" w:color="auto"/>
              <w:left w:val="single" w:sz="4" w:space="0" w:color="auto"/>
              <w:bottom w:val="single" w:sz="4" w:space="0" w:color="auto"/>
              <w:right w:val="single" w:sz="4" w:space="0" w:color="auto"/>
            </w:tcBorders>
            <w:hideMark/>
          </w:tcPr>
          <w:p w14:paraId="1D3424DC" w14:textId="77777777" w:rsidR="00535983" w:rsidRDefault="00535983" w:rsidP="00982118">
            <w:pPr>
              <w:rPr>
                <w:color w:val="000000"/>
              </w:rPr>
            </w:pPr>
            <w:r>
              <w:rPr>
                <w:color w:val="000000"/>
              </w:rPr>
              <w:t>     Adalimumab</w:t>
            </w:r>
          </w:p>
        </w:tc>
        <w:tc>
          <w:tcPr>
            <w:tcW w:w="683" w:type="dxa"/>
            <w:tcBorders>
              <w:top w:val="single" w:sz="4" w:space="0" w:color="auto"/>
              <w:left w:val="single" w:sz="4" w:space="0" w:color="auto"/>
              <w:bottom w:val="single" w:sz="4" w:space="0" w:color="auto"/>
              <w:right w:val="single" w:sz="4" w:space="0" w:color="auto"/>
            </w:tcBorders>
            <w:hideMark/>
          </w:tcPr>
          <w:p w14:paraId="1D3424DD" w14:textId="77777777" w:rsidR="00535983" w:rsidRDefault="00535983" w:rsidP="00982118">
            <w:pPr>
              <w:rPr>
                <w:color w:val="000000"/>
              </w:rPr>
            </w:pPr>
            <w:r>
              <w:rPr>
                <w:color w:val="000000"/>
              </w:rPr>
              <w:t>115 </w:t>
            </w:r>
          </w:p>
        </w:tc>
        <w:tc>
          <w:tcPr>
            <w:tcW w:w="1634" w:type="dxa"/>
            <w:tcBorders>
              <w:top w:val="single" w:sz="4" w:space="0" w:color="auto"/>
              <w:left w:val="single" w:sz="4" w:space="0" w:color="auto"/>
              <w:bottom w:val="single" w:sz="4" w:space="0" w:color="auto"/>
              <w:right w:val="single" w:sz="4" w:space="0" w:color="auto"/>
            </w:tcBorders>
            <w:hideMark/>
          </w:tcPr>
          <w:p w14:paraId="1D3424DE" w14:textId="77777777" w:rsidR="00535983" w:rsidRDefault="00535983" w:rsidP="00982118">
            <w:pPr>
              <w:rPr>
                <w:color w:val="000000"/>
              </w:rPr>
            </w:pPr>
            <w:r>
              <w:rPr>
                <w:color w:val="000000"/>
              </w:rPr>
              <w:t>45 (39,1)</w:t>
            </w:r>
          </w:p>
        </w:tc>
        <w:tc>
          <w:tcPr>
            <w:tcW w:w="1610" w:type="dxa"/>
            <w:tcBorders>
              <w:top w:val="single" w:sz="4" w:space="0" w:color="auto"/>
              <w:left w:val="single" w:sz="4" w:space="0" w:color="auto"/>
              <w:bottom w:val="single" w:sz="4" w:space="0" w:color="auto"/>
              <w:right w:val="single" w:sz="4" w:space="0" w:color="auto"/>
            </w:tcBorders>
            <w:hideMark/>
          </w:tcPr>
          <w:p w14:paraId="1D3424DF" w14:textId="77777777" w:rsidR="00535983" w:rsidRDefault="00535983" w:rsidP="00982118">
            <w:pPr>
              <w:rPr>
                <w:color w:val="000000"/>
              </w:rPr>
            </w:pPr>
            <w:r>
              <w:rPr>
                <w:color w:val="000000"/>
              </w:rPr>
              <w:t>NE</w:t>
            </w:r>
            <w:r>
              <w:rPr>
                <w:color w:val="000000"/>
                <w:vertAlign w:val="superscript"/>
              </w:rPr>
              <w:t>c</w:t>
            </w:r>
          </w:p>
        </w:tc>
        <w:tc>
          <w:tcPr>
            <w:tcW w:w="1076" w:type="dxa"/>
            <w:tcBorders>
              <w:top w:val="single" w:sz="4" w:space="0" w:color="auto"/>
              <w:left w:val="single" w:sz="4" w:space="0" w:color="auto"/>
              <w:bottom w:val="single" w:sz="4" w:space="0" w:color="auto"/>
              <w:right w:val="single" w:sz="4" w:space="0" w:color="auto"/>
            </w:tcBorders>
            <w:hideMark/>
          </w:tcPr>
          <w:p w14:paraId="1D3424E0" w14:textId="77777777" w:rsidR="00535983" w:rsidRDefault="00535983" w:rsidP="00982118">
            <w:pPr>
              <w:rPr>
                <w:color w:val="000000"/>
              </w:rPr>
            </w:pPr>
            <w:r>
              <w:rPr>
                <w:color w:val="000000"/>
              </w:rPr>
              <w:t>0,57</w:t>
            </w:r>
          </w:p>
        </w:tc>
        <w:tc>
          <w:tcPr>
            <w:tcW w:w="1171" w:type="dxa"/>
            <w:tcBorders>
              <w:top w:val="single" w:sz="4" w:space="0" w:color="auto"/>
              <w:left w:val="single" w:sz="4" w:space="0" w:color="auto"/>
              <w:bottom w:val="single" w:sz="4" w:space="0" w:color="auto"/>
              <w:right w:val="single" w:sz="4" w:space="0" w:color="auto"/>
            </w:tcBorders>
            <w:hideMark/>
          </w:tcPr>
          <w:p w14:paraId="1D3424E1" w14:textId="77777777" w:rsidR="00535983" w:rsidRDefault="00535983" w:rsidP="00982118">
            <w:pPr>
              <w:rPr>
                <w:color w:val="000000"/>
              </w:rPr>
            </w:pPr>
            <w:r>
              <w:rPr>
                <w:color w:val="000000"/>
              </w:rPr>
              <w:t>0,39, 0,84</w:t>
            </w:r>
          </w:p>
        </w:tc>
        <w:tc>
          <w:tcPr>
            <w:tcW w:w="1359" w:type="dxa"/>
            <w:tcBorders>
              <w:top w:val="single" w:sz="4" w:space="0" w:color="auto"/>
              <w:left w:val="single" w:sz="4" w:space="0" w:color="auto"/>
              <w:bottom w:val="single" w:sz="4" w:space="0" w:color="auto"/>
              <w:right w:val="single" w:sz="4" w:space="0" w:color="auto"/>
            </w:tcBorders>
            <w:hideMark/>
          </w:tcPr>
          <w:p w14:paraId="1D3424E2" w14:textId="77777777" w:rsidR="00535983" w:rsidRDefault="00535983" w:rsidP="00982118">
            <w:pPr>
              <w:rPr>
                <w:color w:val="000000"/>
              </w:rPr>
            </w:pPr>
            <w:r>
              <w:rPr>
                <w:color w:val="000000"/>
              </w:rPr>
              <w:t>0,004 </w:t>
            </w:r>
          </w:p>
        </w:tc>
      </w:tr>
      <w:tr w:rsidR="00CC0C3D" w:rsidRPr="00CA4100" w14:paraId="1D3424E8" w14:textId="77777777" w:rsidTr="00AD1729">
        <w:tc>
          <w:tcPr>
            <w:tcW w:w="9550" w:type="dxa"/>
            <w:gridSpan w:val="7"/>
            <w:tcBorders>
              <w:top w:val="single" w:sz="4" w:space="0" w:color="auto"/>
              <w:left w:val="nil"/>
              <w:bottom w:val="nil"/>
              <w:right w:val="nil"/>
            </w:tcBorders>
          </w:tcPr>
          <w:p w14:paraId="1D3424E4" w14:textId="77777777" w:rsidR="00CC0C3D" w:rsidRDefault="00CC0C3D" w:rsidP="00CC0C3D">
            <w:pPr>
              <w:rPr>
                <w:color w:val="000000"/>
                <w:sz w:val="20"/>
              </w:rPr>
            </w:pPr>
            <w:r>
              <w:rPr>
                <w:color w:val="000000"/>
                <w:sz w:val="20"/>
              </w:rPr>
              <w:t xml:space="preserve">Uwaga: Niepowodzenie leczenia w 6. tygodniu lub po 6. tygodniu (badanie UV I) lub w 2. tygodniu lub po 2. tygodniu (badanie UV II) liczono jako zdarzenie. Odnośnie pacjentów wycofanych z badania z innych przyczyn niż niepowodzenie leczenia dokonywano cenzurowania (obserwacja ucięta) w czasie wycofania z badania. </w:t>
            </w:r>
          </w:p>
          <w:p w14:paraId="1D3424E5" w14:textId="77777777" w:rsidR="00CC0C3D" w:rsidRDefault="00CC0C3D" w:rsidP="00CC0C3D">
            <w:pPr>
              <w:ind w:left="270" w:hanging="270"/>
              <w:rPr>
                <w:color w:val="000000"/>
                <w:sz w:val="20"/>
              </w:rPr>
            </w:pPr>
            <w:r>
              <w:rPr>
                <w:color w:val="000000"/>
                <w:sz w:val="20"/>
                <w:vertAlign w:val="superscript"/>
              </w:rPr>
              <w:t>a</w:t>
            </w:r>
            <w:r>
              <w:rPr>
                <w:color w:val="000000"/>
                <w:sz w:val="20"/>
              </w:rPr>
              <w:tab/>
              <w:t xml:space="preserve">HR - współczynnik ryzyka (ang. hazard ratio, HR) adalimumabu vs placebo na podstawie regresji proporcjonalnego ryzyka z leczeniem jako czynnikiem. </w:t>
            </w:r>
          </w:p>
          <w:p w14:paraId="1D3424E6" w14:textId="77777777" w:rsidR="00CC0C3D" w:rsidRDefault="00CC0C3D" w:rsidP="00CC0C3D">
            <w:pPr>
              <w:ind w:left="270" w:hanging="270"/>
              <w:rPr>
                <w:color w:val="000000"/>
                <w:sz w:val="20"/>
              </w:rPr>
            </w:pPr>
            <w:r>
              <w:rPr>
                <w:color w:val="000000"/>
                <w:sz w:val="20"/>
                <w:vertAlign w:val="superscript"/>
              </w:rPr>
              <w:t>b</w:t>
            </w:r>
            <w:r>
              <w:rPr>
                <w:color w:val="000000"/>
                <w:sz w:val="20"/>
              </w:rPr>
              <w:tab/>
              <w:t xml:space="preserve">Wartość p dla hipotezy dwustronnej na podstawie testu log-rank. </w:t>
            </w:r>
          </w:p>
          <w:p w14:paraId="1D3424E7" w14:textId="77777777" w:rsidR="00CC0C3D" w:rsidRDefault="00CC0C3D" w:rsidP="00CC0C3D">
            <w:pPr>
              <w:ind w:left="270" w:hanging="270"/>
              <w:rPr>
                <w:color w:val="000000"/>
                <w:sz w:val="20"/>
              </w:rPr>
            </w:pPr>
            <w:r>
              <w:rPr>
                <w:color w:val="000000"/>
                <w:sz w:val="20"/>
                <w:vertAlign w:val="superscript"/>
              </w:rPr>
              <w:t>c</w:t>
            </w:r>
            <w:r>
              <w:rPr>
                <w:color w:val="000000"/>
                <w:sz w:val="20"/>
              </w:rPr>
              <w:tab/>
              <w:t xml:space="preserve">NE = nie do oszacowania (ang. </w:t>
            </w:r>
            <w:r>
              <w:rPr>
                <w:iCs/>
                <w:color w:val="000000"/>
                <w:sz w:val="20"/>
              </w:rPr>
              <w:t>not estimable</w:t>
            </w:r>
            <w:r>
              <w:rPr>
                <w:color w:val="000000"/>
                <w:sz w:val="20"/>
              </w:rPr>
              <w:t xml:space="preserve">) Zdarzenie wystąpiło u mniej niż połowy zagrożonych uczestników badania. </w:t>
            </w:r>
          </w:p>
        </w:tc>
      </w:tr>
    </w:tbl>
    <w:p w14:paraId="1D3424E9" w14:textId="77777777" w:rsidR="00535983" w:rsidRDefault="00535983" w:rsidP="00982118">
      <w:pPr>
        <w:rPr>
          <w:color w:val="000000"/>
        </w:rPr>
      </w:pPr>
    </w:p>
    <w:p w14:paraId="1D3424EA" w14:textId="77777777" w:rsidR="00533B44" w:rsidRDefault="00533B44" w:rsidP="00AD1729">
      <w:pPr>
        <w:keepNext/>
        <w:rPr>
          <w:color w:val="000000"/>
        </w:rPr>
      </w:pPr>
      <w:r>
        <w:rPr>
          <w:b/>
          <w:color w:val="000000"/>
        </w:rPr>
        <w:lastRenderedPageBreak/>
        <w:t xml:space="preserve">Rycina </w:t>
      </w:r>
      <w:r w:rsidR="00804AA0">
        <w:rPr>
          <w:b/>
          <w:color w:val="000000"/>
        </w:rPr>
        <w:t>1</w:t>
      </w:r>
      <w:r w:rsidR="00115425">
        <w:rPr>
          <w:b/>
          <w:color w:val="000000"/>
        </w:rPr>
        <w:t>.</w:t>
      </w:r>
      <w:r>
        <w:rPr>
          <w:b/>
          <w:color w:val="000000"/>
        </w:rPr>
        <w:t xml:space="preserve"> Krzywe Kaplana-Meiera oceniające czas do niepowodzenia leczenia w 6. tygodniu lub po 6. tygodniu (badanie UV I) lub w 2. tygodniu (badanie UV II)</w:t>
      </w:r>
    </w:p>
    <w:p w14:paraId="1D3424EB" w14:textId="0A8C5EA5" w:rsidR="00533B44" w:rsidRDefault="001412A9" w:rsidP="00387D0C">
      <w:pPr>
        <w:keepNext/>
        <w:rPr>
          <w:color w:val="000000"/>
        </w:rPr>
      </w:pPr>
      <w:r>
        <w:rPr>
          <w:noProof/>
          <w:color w:val="000000"/>
        </w:rPr>
        <mc:AlternateContent>
          <mc:Choice Requires="wps">
            <w:drawing>
              <wp:anchor distT="0" distB="0" distL="114300" distR="114300" simplePos="0" relativeHeight="251614208" behindDoc="0" locked="0" layoutInCell="1" allowOverlap="1" wp14:anchorId="1D344B9D" wp14:editId="72B7A6F1">
                <wp:simplePos x="0" y="0"/>
                <wp:positionH relativeFrom="column">
                  <wp:posOffset>-95250</wp:posOffset>
                </wp:positionH>
                <wp:positionV relativeFrom="paragraph">
                  <wp:posOffset>85725</wp:posOffset>
                </wp:positionV>
                <wp:extent cx="369570" cy="2882265"/>
                <wp:effectExtent l="0" t="0" r="0" b="0"/>
                <wp:wrapNone/>
                <wp:docPr id="312"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882265"/>
                        </a:xfrm>
                        <a:prstGeom prst="rect">
                          <a:avLst/>
                        </a:prstGeom>
                        <a:solidFill>
                          <a:srgbClr val="FFFFFF"/>
                        </a:solidFill>
                        <a:ln>
                          <a:noFill/>
                        </a:ln>
                      </wps:spPr>
                      <wps:txbx>
                        <w:txbxContent>
                          <w:p w14:paraId="1D344C43" w14:textId="77777777" w:rsidR="00D92771" w:rsidRPr="007C4B2C" w:rsidRDefault="00D92771" w:rsidP="007C4B2C">
                            <w:pPr>
                              <w:jc w:val="center"/>
                              <w:rPr>
                                <w:b/>
                                <w:bCs/>
                                <w:sz w:val="18"/>
                                <w:szCs w:val="18"/>
                              </w:rPr>
                            </w:pPr>
                            <w:r>
                              <w:rPr>
                                <w:b/>
                                <w:bCs/>
                                <w:sz w:val="18"/>
                                <w:szCs w:val="18"/>
                              </w:rPr>
                              <w:t>ODSETEK NIEPOWODZENIA LECZENIA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344B9D" id="_x0000_t202" coordsize="21600,21600" o:spt="202" path="m,l,21600r21600,l21600,xe">
                <v:stroke joinstyle="miter"/>
                <v:path gradientshapeok="t" o:connecttype="rect"/>
              </v:shapetype>
              <v:shape id="Text Box 199" o:spid="_x0000_s1026" type="#_x0000_t202" style="position:absolute;margin-left:-7.5pt;margin-top:6.75pt;width:29.1pt;height:226.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" stroked="f">
                <v:textbox style="layout-flow:vertical;mso-layout-flow-alt:bottom-to-top">
                  <w:txbxContent>
                    <w:p w14:paraId="1D344C43" w14:textId="77777777" w:rsidR="00D92771" w:rsidRPr="007C4B2C" w:rsidRDefault="00D92771" w:rsidP="007C4B2C">
                      <w:pPr>
                        <w:jc w:val="center"/>
                        <w:rPr>
                          <w:b/>
                          <w:bCs/>
                          <w:sz w:val="18"/>
                          <w:szCs w:val="18"/>
                        </w:rPr>
                      </w:pPr>
                      <w:r>
                        <w:rPr>
                          <w:b/>
                          <w:bCs/>
                          <w:sz w:val="18"/>
                          <w:szCs w:val="18"/>
                        </w:rPr>
                        <w:t>ODSETEK NIEPOWODZENIA LECZENIA (%)</w:t>
                      </w:r>
                    </w:p>
                  </w:txbxContent>
                </v:textbox>
              </v:shape>
            </w:pict>
          </mc:Fallback>
        </mc:AlternateContent>
      </w:r>
    </w:p>
    <w:p w14:paraId="1D3424EC" w14:textId="725E01C6" w:rsidR="00535983" w:rsidRDefault="001412A9" w:rsidP="00BC0AD3">
      <w:pPr>
        <w:keepNext/>
        <w:keepLines/>
        <w:rPr>
          <w:color w:val="000000"/>
        </w:rPr>
      </w:pPr>
      <w:r>
        <w:rPr>
          <w:noProof/>
          <w:color w:val="000000"/>
        </w:rPr>
        <mc:AlternateContent>
          <mc:Choice Requires="wps">
            <w:drawing>
              <wp:anchor distT="0" distB="0" distL="114300" distR="114300" simplePos="0" relativeHeight="251620352" behindDoc="0" locked="0" layoutInCell="1" allowOverlap="1" wp14:anchorId="1D344B9E" wp14:editId="0A1568B1">
                <wp:simplePos x="0" y="0"/>
                <wp:positionH relativeFrom="column">
                  <wp:posOffset>-95250</wp:posOffset>
                </wp:positionH>
                <wp:positionV relativeFrom="paragraph">
                  <wp:posOffset>2842895</wp:posOffset>
                </wp:positionV>
                <wp:extent cx="354965" cy="2773045"/>
                <wp:effectExtent l="0" t="0" r="0" b="0"/>
                <wp:wrapNone/>
                <wp:docPr id="300"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773045"/>
                        </a:xfrm>
                        <a:prstGeom prst="rect">
                          <a:avLst/>
                        </a:prstGeom>
                        <a:solidFill>
                          <a:srgbClr val="FFFFFF"/>
                        </a:solidFill>
                        <a:ln>
                          <a:noFill/>
                        </a:ln>
                      </wps:spPr>
                      <wps:txbx>
                        <w:txbxContent>
                          <w:p w14:paraId="1D344C44" w14:textId="77777777" w:rsidR="00D92771" w:rsidRPr="007C4B2C" w:rsidRDefault="00D92771" w:rsidP="00BC0AD3">
                            <w:pPr>
                              <w:keepNext/>
                              <w:keepLines/>
                              <w:jc w:val="center"/>
                              <w:rPr>
                                <w:b/>
                                <w:bCs/>
                                <w:sz w:val="18"/>
                                <w:szCs w:val="18"/>
                              </w:rPr>
                            </w:pPr>
                            <w:r>
                              <w:rPr>
                                <w:b/>
                                <w:bCs/>
                                <w:sz w:val="18"/>
                                <w:szCs w:val="18"/>
                              </w:rPr>
                              <w:t>ODSETEK NIEPOWODZENIA LECZENIA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9E" id="Text Box 206" o:spid="_x0000_s1027" type="#_x0000_t202" style="position:absolute;margin-left:-7.5pt;margin-top:223.85pt;width:27.95pt;height:218.3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" stroked="f">
                <v:textbox style="layout-flow:vertical;mso-layout-flow-alt:bottom-to-top">
                  <w:txbxContent>
                    <w:p w14:paraId="1D344C44" w14:textId="77777777" w:rsidR="00D92771" w:rsidRPr="007C4B2C" w:rsidRDefault="00D92771" w:rsidP="00BC0AD3">
                      <w:pPr>
                        <w:keepNext/>
                        <w:keepLines/>
                        <w:jc w:val="center"/>
                        <w:rPr>
                          <w:b/>
                          <w:bCs/>
                          <w:sz w:val="18"/>
                          <w:szCs w:val="18"/>
                        </w:rPr>
                      </w:pPr>
                      <w:r>
                        <w:rPr>
                          <w:b/>
                          <w:bCs/>
                          <w:sz w:val="18"/>
                          <w:szCs w:val="18"/>
                        </w:rPr>
                        <w:t>ODSETEK NIEPOWODZENIA LECZENIA (%)</w:t>
                      </w:r>
                    </w:p>
                  </w:txbxContent>
                </v:textbox>
              </v:shape>
            </w:pict>
          </mc:Fallback>
        </mc:AlternateContent>
      </w:r>
      <w:r>
        <w:rPr>
          <w:noProof/>
          <w:color w:val="000000"/>
        </w:rPr>
        <mc:AlternateContent>
          <mc:Choice Requires="wps">
            <w:drawing>
              <wp:anchor distT="0" distB="0" distL="114300" distR="114300" simplePos="0" relativeHeight="251619328" behindDoc="0" locked="0" layoutInCell="1" allowOverlap="1" wp14:anchorId="1D344B9F" wp14:editId="7119EF71">
                <wp:simplePos x="0" y="0"/>
                <wp:positionH relativeFrom="column">
                  <wp:posOffset>274320</wp:posOffset>
                </wp:positionH>
                <wp:positionV relativeFrom="paragraph">
                  <wp:posOffset>2640965</wp:posOffset>
                </wp:positionV>
                <wp:extent cx="1210945" cy="212725"/>
                <wp:effectExtent l="0" t="0" r="0" b="0"/>
                <wp:wrapNone/>
                <wp:docPr id="31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212725"/>
                        </a:xfrm>
                        <a:prstGeom prst="rect">
                          <a:avLst/>
                        </a:prstGeom>
                        <a:solidFill>
                          <a:srgbClr val="FFFFFF"/>
                        </a:solidFill>
                        <a:ln>
                          <a:noFill/>
                        </a:ln>
                      </wps:spPr>
                      <wps:txbx>
                        <w:txbxContent>
                          <w:p w14:paraId="1D344C45" w14:textId="77777777" w:rsidR="00D92771" w:rsidRPr="007C4B2C" w:rsidRDefault="00D92771" w:rsidP="007C4B2C">
                            <w:pPr>
                              <w:rPr>
                                <w:sz w:val="18"/>
                                <w:szCs w:val="18"/>
                              </w:rPr>
                            </w:pPr>
                            <w:r>
                              <w:rPr>
                                <w:sz w:val="18"/>
                                <w:szCs w:val="18"/>
                              </w:rPr>
                              <w:t>Badanie UV 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9F" id="Text Box 204" o:spid="_x0000_s1028" type="#_x0000_t202" style="position:absolute;margin-left:21.6pt;margin-top:207.95pt;width:95.35pt;height:16.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" stroked="f">
                <v:textbox>
                  <w:txbxContent>
                    <w:p w14:paraId="1D344C45" w14:textId="77777777" w:rsidR="00D92771" w:rsidRPr="007C4B2C" w:rsidRDefault="00D92771" w:rsidP="007C4B2C">
                      <w:pPr>
                        <w:rPr>
                          <w:sz w:val="18"/>
                          <w:szCs w:val="18"/>
                        </w:rPr>
                      </w:pPr>
                      <w:r>
                        <w:rPr>
                          <w:sz w:val="18"/>
                          <w:szCs w:val="18"/>
                        </w:rPr>
                        <w:t>Badanie UV I</w:t>
                      </w:r>
                      <w:r>
                        <w:rPr>
                          <w:sz w:val="18"/>
                          <w:szCs w:val="18"/>
                        </w:rPr>
                        <w:tab/>
                      </w:r>
                      <w:r>
                        <w:rPr>
                          <w:sz w:val="18"/>
                          <w:szCs w:val="18"/>
                        </w:rPr>
                        <w:tab/>
                      </w:r>
                      <w:r>
                        <w:rPr>
                          <w:sz w:val="18"/>
                          <w:szCs w:val="18"/>
                        </w:rPr>
                        <w:tab/>
                      </w:r>
                    </w:p>
                  </w:txbxContent>
                </v:textbox>
              </v:shape>
            </w:pict>
          </mc:Fallback>
        </mc:AlternateContent>
      </w:r>
      <w:r>
        <w:rPr>
          <w:noProof/>
          <w:color w:val="000000"/>
        </w:rPr>
        <mc:AlternateContent>
          <mc:Choice Requires="wps">
            <w:drawing>
              <wp:anchor distT="0" distB="0" distL="114300" distR="114300" simplePos="0" relativeHeight="251618304" behindDoc="0" locked="0" layoutInCell="1" allowOverlap="1" wp14:anchorId="1D344BA0" wp14:editId="79BB8FF2">
                <wp:simplePos x="0" y="0"/>
                <wp:positionH relativeFrom="column">
                  <wp:posOffset>4718050</wp:posOffset>
                </wp:positionH>
                <wp:positionV relativeFrom="paragraph">
                  <wp:posOffset>2605405</wp:posOffset>
                </wp:positionV>
                <wp:extent cx="840740" cy="212725"/>
                <wp:effectExtent l="0" t="0" r="0" b="0"/>
                <wp:wrapNone/>
                <wp:docPr id="310"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212725"/>
                        </a:xfrm>
                        <a:prstGeom prst="rect">
                          <a:avLst/>
                        </a:prstGeom>
                        <a:solidFill>
                          <a:srgbClr val="FFFFFF"/>
                        </a:solidFill>
                        <a:ln>
                          <a:noFill/>
                        </a:ln>
                      </wps:spPr>
                      <wps:txbx>
                        <w:txbxContent>
                          <w:p w14:paraId="1D344C46" w14:textId="77777777" w:rsidR="00D92771" w:rsidRPr="007C4B2C" w:rsidRDefault="00D92771" w:rsidP="007C4B2C">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A0" id="Text Box 203" o:spid="_x0000_s1029" type="#_x0000_t202" style="position:absolute;margin-left:371.5pt;margin-top:205.15pt;width:66.2pt;height:16.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" stroked="f">
                <v:textbox>
                  <w:txbxContent>
                    <w:p w14:paraId="1D344C46" w14:textId="77777777" w:rsidR="00D92771" w:rsidRPr="007C4B2C" w:rsidRDefault="00D92771" w:rsidP="007C4B2C">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Pr>
          <w:noProof/>
          <w:color w:val="000000"/>
        </w:rPr>
        <mc:AlternateContent>
          <mc:Choice Requires="wps">
            <w:drawing>
              <wp:anchor distT="0" distB="0" distL="114300" distR="114300" simplePos="0" relativeHeight="251617280" behindDoc="0" locked="0" layoutInCell="1" allowOverlap="1" wp14:anchorId="1D344BA1" wp14:editId="560D5E42">
                <wp:simplePos x="0" y="0"/>
                <wp:positionH relativeFrom="column">
                  <wp:posOffset>3165475</wp:posOffset>
                </wp:positionH>
                <wp:positionV relativeFrom="paragraph">
                  <wp:posOffset>2651760</wp:posOffset>
                </wp:positionV>
                <wp:extent cx="713105" cy="201930"/>
                <wp:effectExtent l="0" t="0" r="0" b="0"/>
                <wp:wrapNone/>
                <wp:docPr id="309"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1D344C47" w14:textId="77777777" w:rsidR="00D92771" w:rsidRPr="007C4B2C" w:rsidRDefault="00D92771" w:rsidP="007C4B2C">
                            <w:pPr>
                              <w:rPr>
                                <w:sz w:val="18"/>
                                <w:szCs w:val="18"/>
                              </w:rPr>
                            </w:pPr>
                            <w:r>
                              <w:rPr>
                                <w:sz w:val="18"/>
                                <w:szCs w:val="18"/>
                              </w:rPr>
                              <w:t>Placebo</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A1" id="Text Box 202" o:spid="_x0000_s1030" type="#_x0000_t202" style="position:absolute;margin-left:249.25pt;margin-top:208.8pt;width:56.15pt;height:15.9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" stroked="f">
                <v:textbox>
                  <w:txbxContent>
                    <w:p w14:paraId="1D344C47" w14:textId="77777777" w:rsidR="00D92771" w:rsidRPr="007C4B2C" w:rsidRDefault="00D92771" w:rsidP="007C4B2C">
                      <w:pPr>
                        <w:rPr>
                          <w:sz w:val="18"/>
                          <w:szCs w:val="18"/>
                        </w:rPr>
                      </w:pPr>
                      <w:r>
                        <w:rPr>
                          <w:sz w:val="18"/>
                          <w:szCs w:val="18"/>
                        </w:rPr>
                        <w:t>Placebo</w:t>
                      </w:r>
                      <w:r>
                        <w:rPr>
                          <w:sz w:val="18"/>
                          <w:szCs w:val="18"/>
                        </w:rPr>
                        <w:tab/>
                      </w:r>
                      <w:r>
                        <w:rPr>
                          <w:sz w:val="18"/>
                          <w:szCs w:val="18"/>
                        </w:rPr>
                        <w:tab/>
                      </w:r>
                      <w:r>
                        <w:rPr>
                          <w:sz w:val="18"/>
                          <w:szCs w:val="18"/>
                        </w:rPr>
                        <w:tab/>
                      </w:r>
                    </w:p>
                  </w:txbxContent>
                </v:textbox>
              </v:shape>
            </w:pict>
          </mc:Fallback>
        </mc:AlternateContent>
      </w:r>
      <w:r>
        <w:rPr>
          <w:noProof/>
          <w:color w:val="000000"/>
        </w:rPr>
        <mc:AlternateContent>
          <mc:Choice Requires="wps">
            <w:drawing>
              <wp:anchor distT="0" distB="0" distL="114300" distR="114300" simplePos="0" relativeHeight="251616256" behindDoc="0" locked="0" layoutInCell="1" allowOverlap="1" wp14:anchorId="1D344BA2" wp14:editId="5EACE4F1">
                <wp:simplePos x="0" y="0"/>
                <wp:positionH relativeFrom="column">
                  <wp:posOffset>1694815</wp:posOffset>
                </wp:positionH>
                <wp:positionV relativeFrom="paragraph">
                  <wp:posOffset>2605405</wp:posOffset>
                </wp:positionV>
                <wp:extent cx="713105" cy="201930"/>
                <wp:effectExtent l="0" t="0" r="0" b="0"/>
                <wp:wrapNone/>
                <wp:docPr id="30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1D344C48" w14:textId="77777777" w:rsidR="00D92771" w:rsidRPr="007C4B2C" w:rsidRDefault="00D92771" w:rsidP="007C4B2C">
                            <w:pPr>
                              <w:rPr>
                                <w:sz w:val="18"/>
                                <w:szCs w:val="18"/>
                              </w:rPr>
                            </w:pPr>
                            <w:r>
                              <w:rPr>
                                <w:sz w:val="18"/>
                                <w:szCs w:val="18"/>
                              </w:rPr>
                              <w:t>Leczenie</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A2" id="Text Box 201" o:spid="_x0000_s1031" type="#_x0000_t202" style="position:absolute;margin-left:133.45pt;margin-top:205.15pt;width:56.15pt;height:15.9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" stroked="f">
                <v:textbox>
                  <w:txbxContent>
                    <w:p w14:paraId="1D344C48" w14:textId="77777777" w:rsidR="00D92771" w:rsidRPr="007C4B2C" w:rsidRDefault="00D92771" w:rsidP="007C4B2C">
                      <w:pPr>
                        <w:rPr>
                          <w:sz w:val="18"/>
                          <w:szCs w:val="18"/>
                        </w:rPr>
                      </w:pPr>
                      <w:r>
                        <w:rPr>
                          <w:sz w:val="18"/>
                          <w:szCs w:val="18"/>
                        </w:rPr>
                        <w:t>Leczenie</w:t>
                      </w:r>
                      <w:r>
                        <w:rPr>
                          <w:sz w:val="18"/>
                          <w:szCs w:val="18"/>
                        </w:rPr>
                        <w:tab/>
                      </w:r>
                      <w:r>
                        <w:rPr>
                          <w:sz w:val="18"/>
                          <w:szCs w:val="18"/>
                        </w:rPr>
                        <w:tab/>
                      </w:r>
                      <w:r>
                        <w:rPr>
                          <w:sz w:val="18"/>
                          <w:szCs w:val="18"/>
                        </w:rPr>
                        <w:tab/>
                      </w:r>
                    </w:p>
                  </w:txbxContent>
                </v:textbox>
              </v:shape>
            </w:pict>
          </mc:Fallback>
        </mc:AlternateContent>
      </w:r>
      <w:r>
        <w:rPr>
          <w:noProof/>
          <w:color w:val="000000"/>
        </w:rPr>
        <mc:AlternateContent>
          <mc:Choice Requires="wps">
            <w:drawing>
              <wp:anchor distT="0" distB="0" distL="114300" distR="114300" simplePos="0" relativeHeight="251615232" behindDoc="0" locked="0" layoutInCell="1" allowOverlap="1" wp14:anchorId="1D344BA3" wp14:editId="62E8E3EF">
                <wp:simplePos x="0" y="0"/>
                <wp:positionH relativeFrom="column">
                  <wp:posOffset>2434590</wp:posOffset>
                </wp:positionH>
                <wp:positionV relativeFrom="paragraph">
                  <wp:posOffset>2477135</wp:posOffset>
                </wp:positionV>
                <wp:extent cx="1181100" cy="196215"/>
                <wp:effectExtent l="0" t="0" r="0" b="0"/>
                <wp:wrapNone/>
                <wp:docPr id="306"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1D344C49" w14:textId="77777777" w:rsidR="00D92771" w:rsidRPr="007C4B2C" w:rsidRDefault="00D92771" w:rsidP="007C4B2C">
                            <w:pPr>
                              <w:rPr>
                                <w:b/>
                                <w:bCs/>
                                <w:sz w:val="16"/>
                                <w:szCs w:val="16"/>
                              </w:rPr>
                            </w:pPr>
                            <w:r>
                              <w:rPr>
                                <w:b/>
                                <w:bCs/>
                                <w:sz w:val="16"/>
                                <w:szCs w:val="16"/>
                              </w:rPr>
                              <w:t>CZAS (MIESIĄCE)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A3" id="Text Box 200" o:spid="_x0000_s1032" type="#_x0000_t202" style="position:absolute;margin-left:191.7pt;margin-top:195.05pt;width:93pt;height:15.4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" stroked="f">
                <v:textbox>
                  <w:txbxContent>
                    <w:p w14:paraId="1D344C49" w14:textId="77777777" w:rsidR="00D92771" w:rsidRPr="007C4B2C" w:rsidRDefault="00D92771" w:rsidP="007C4B2C">
                      <w:pPr>
                        <w:rPr>
                          <w:b/>
                          <w:bCs/>
                          <w:sz w:val="16"/>
                          <w:szCs w:val="16"/>
                        </w:rPr>
                      </w:pPr>
                      <w:r>
                        <w:rPr>
                          <w:b/>
                          <w:bCs/>
                          <w:sz w:val="16"/>
                          <w:szCs w:val="16"/>
                        </w:rPr>
                        <w:t>CZAS (MIESIĄCE)</w:t>
                      </w:r>
                    </w:p>
                  </w:txbxContent>
                </v:textbox>
              </v:shape>
            </w:pict>
          </mc:Fallback>
        </mc:AlternateContent>
      </w:r>
      <w:r>
        <w:rPr>
          <w:noProof/>
          <w:color w:val="000000"/>
          <w:lang w:val="en-US"/>
        </w:rPr>
        <w:drawing>
          <wp:inline distT="0" distB="0" distL="0" distR="0" wp14:anchorId="1D344BA4" wp14:editId="27CC25E6">
            <wp:extent cx="5943600" cy="2834640"/>
            <wp:effectExtent l="0" t="0" r="0" b="0"/>
            <wp:docPr id="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834640"/>
                    </a:xfrm>
                    <a:prstGeom prst="rect">
                      <a:avLst/>
                    </a:prstGeom>
                    <a:noFill/>
                    <a:ln>
                      <a:noFill/>
                    </a:ln>
                  </pic:spPr>
                </pic:pic>
              </a:graphicData>
            </a:graphic>
          </wp:inline>
        </w:drawing>
      </w:r>
    </w:p>
    <w:p w14:paraId="1D3424ED" w14:textId="77777777" w:rsidR="00535983" w:rsidRDefault="00535983" w:rsidP="00BC0AD3">
      <w:pPr>
        <w:keepNext/>
        <w:keepLines/>
        <w:rPr>
          <w:color w:val="000000"/>
          <w:lang w:val="en-GB"/>
        </w:rPr>
      </w:pPr>
    </w:p>
    <w:p w14:paraId="1D3424EE" w14:textId="5B10FE8E" w:rsidR="00533B44" w:rsidRDefault="001412A9" w:rsidP="00BC0AD3">
      <w:pPr>
        <w:keepNext/>
        <w:keepLines/>
        <w:rPr>
          <w:color w:val="000000"/>
        </w:rPr>
      </w:pPr>
      <w:r>
        <w:rPr>
          <w:noProof/>
          <w:color w:val="000000"/>
        </w:rPr>
        <mc:AlternateContent>
          <mc:Choice Requires="wps">
            <w:drawing>
              <wp:anchor distT="0" distB="0" distL="114300" distR="114300" simplePos="0" relativeHeight="251621376" behindDoc="0" locked="0" layoutInCell="1" allowOverlap="1" wp14:anchorId="1D344BA5" wp14:editId="0632847A">
                <wp:simplePos x="0" y="0"/>
                <wp:positionH relativeFrom="column">
                  <wp:posOffset>373380</wp:posOffset>
                </wp:positionH>
                <wp:positionV relativeFrom="paragraph">
                  <wp:posOffset>2592070</wp:posOffset>
                </wp:positionV>
                <wp:extent cx="1111885" cy="204470"/>
                <wp:effectExtent l="0" t="0" r="0" b="0"/>
                <wp:wrapNone/>
                <wp:docPr id="301"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885" cy="204470"/>
                        </a:xfrm>
                        <a:prstGeom prst="rect">
                          <a:avLst/>
                        </a:prstGeom>
                        <a:solidFill>
                          <a:srgbClr val="FFFFFF"/>
                        </a:solidFill>
                        <a:ln>
                          <a:noFill/>
                        </a:ln>
                      </wps:spPr>
                      <wps:txbx>
                        <w:txbxContent>
                          <w:p w14:paraId="1D344C4A" w14:textId="77777777" w:rsidR="00D92771" w:rsidRPr="007C4B2C" w:rsidRDefault="00D92771" w:rsidP="007C4B2C">
                            <w:pPr>
                              <w:rPr>
                                <w:sz w:val="18"/>
                                <w:szCs w:val="18"/>
                              </w:rPr>
                            </w:pPr>
                            <w:r>
                              <w:rPr>
                                <w:sz w:val="18"/>
                                <w:szCs w:val="18"/>
                              </w:rPr>
                              <w:t>Badanie UV II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A5" id="Text Box 207" o:spid="_x0000_s1033" type="#_x0000_t202" style="position:absolute;margin-left:29.4pt;margin-top:204.1pt;width:87.55pt;height:16.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" stroked="f">
                <v:textbox>
                  <w:txbxContent>
                    <w:p w14:paraId="1D344C4A" w14:textId="77777777" w:rsidR="00D92771" w:rsidRPr="007C4B2C" w:rsidRDefault="00D92771" w:rsidP="007C4B2C">
                      <w:pPr>
                        <w:rPr>
                          <w:sz w:val="18"/>
                          <w:szCs w:val="18"/>
                        </w:rPr>
                      </w:pPr>
                      <w:r>
                        <w:rPr>
                          <w:sz w:val="18"/>
                          <w:szCs w:val="18"/>
                        </w:rPr>
                        <w:t>Badanie UV II</w:t>
                      </w:r>
                      <w:r>
                        <w:rPr>
                          <w:sz w:val="18"/>
                          <w:szCs w:val="18"/>
                        </w:rPr>
                        <w:tab/>
                      </w:r>
                      <w:r>
                        <w:rPr>
                          <w:sz w:val="18"/>
                          <w:szCs w:val="18"/>
                        </w:rPr>
                        <w:tab/>
                      </w:r>
                      <w:r>
                        <w:rPr>
                          <w:sz w:val="18"/>
                          <w:szCs w:val="18"/>
                        </w:rPr>
                        <w:tab/>
                      </w:r>
                    </w:p>
                  </w:txbxContent>
                </v:textbox>
              </v:shape>
            </w:pict>
          </mc:Fallback>
        </mc:AlternateContent>
      </w:r>
      <w:r>
        <w:rPr>
          <w:noProof/>
          <w:color w:val="000000"/>
        </w:rPr>
        <mc:AlternateContent>
          <mc:Choice Requires="wps">
            <w:drawing>
              <wp:anchor distT="0" distB="0" distL="114300" distR="114300" simplePos="0" relativeHeight="251625472" behindDoc="0" locked="0" layoutInCell="1" allowOverlap="1" wp14:anchorId="1D344BA6" wp14:editId="6A5D7005">
                <wp:simplePos x="0" y="0"/>
                <wp:positionH relativeFrom="column">
                  <wp:posOffset>4736465</wp:posOffset>
                </wp:positionH>
                <wp:positionV relativeFrom="paragraph">
                  <wp:posOffset>2592070</wp:posOffset>
                </wp:positionV>
                <wp:extent cx="814705" cy="204470"/>
                <wp:effectExtent l="0" t="0" r="0" b="0"/>
                <wp:wrapNone/>
                <wp:docPr id="30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1D344C4B" w14:textId="77777777" w:rsidR="00D92771" w:rsidRPr="007C4B2C" w:rsidRDefault="00D92771" w:rsidP="00146E68">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A6" id="Text Box 211" o:spid="_x0000_s1034" type="#_x0000_t202" style="position:absolute;margin-left:372.95pt;margin-top:204.1pt;width:64.15pt;height:16.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" stroked="f">
                <v:textbox>
                  <w:txbxContent>
                    <w:p w14:paraId="1D344C4B" w14:textId="77777777" w:rsidR="00D92771" w:rsidRPr="007C4B2C" w:rsidRDefault="00D92771" w:rsidP="00146E68">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Pr>
          <w:noProof/>
          <w:color w:val="000000"/>
        </w:rPr>
        <mc:AlternateContent>
          <mc:Choice Requires="wps">
            <w:drawing>
              <wp:anchor distT="0" distB="0" distL="114300" distR="114300" simplePos="0" relativeHeight="251624448" behindDoc="0" locked="0" layoutInCell="1" allowOverlap="1" wp14:anchorId="1D344BA7" wp14:editId="4873E569">
                <wp:simplePos x="0" y="0"/>
                <wp:positionH relativeFrom="column">
                  <wp:posOffset>3226435</wp:posOffset>
                </wp:positionH>
                <wp:positionV relativeFrom="paragraph">
                  <wp:posOffset>2592070</wp:posOffset>
                </wp:positionV>
                <wp:extent cx="814705" cy="204470"/>
                <wp:effectExtent l="0" t="0" r="0" b="0"/>
                <wp:wrapNone/>
                <wp:docPr id="304"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1D344C4C" w14:textId="77777777" w:rsidR="00D92771" w:rsidRPr="007C4B2C" w:rsidRDefault="00D92771" w:rsidP="00146E68">
                            <w:pPr>
                              <w:rPr>
                                <w:sz w:val="18"/>
                                <w:szCs w:val="18"/>
                              </w:rPr>
                            </w:pPr>
                            <w:r>
                              <w:rPr>
                                <w:sz w:val="18"/>
                                <w:szCs w:val="18"/>
                              </w:rPr>
                              <w:t>Placebo</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A7" id="Text Box 210" o:spid="_x0000_s1035" type="#_x0000_t202" style="position:absolute;margin-left:254.05pt;margin-top:204.1pt;width:64.15pt;height:16.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" stroked="f">
                <v:textbox>
                  <w:txbxContent>
                    <w:p w14:paraId="1D344C4C" w14:textId="77777777" w:rsidR="00D92771" w:rsidRPr="007C4B2C" w:rsidRDefault="00D92771" w:rsidP="00146E68">
                      <w:pPr>
                        <w:rPr>
                          <w:sz w:val="18"/>
                          <w:szCs w:val="18"/>
                        </w:rPr>
                      </w:pPr>
                      <w:r>
                        <w:rPr>
                          <w:sz w:val="18"/>
                          <w:szCs w:val="18"/>
                        </w:rPr>
                        <w:t>Placebo</w:t>
                      </w:r>
                      <w:r>
                        <w:rPr>
                          <w:sz w:val="18"/>
                          <w:szCs w:val="18"/>
                        </w:rPr>
                        <w:tab/>
                      </w:r>
                      <w:r>
                        <w:rPr>
                          <w:sz w:val="18"/>
                          <w:szCs w:val="18"/>
                        </w:rPr>
                        <w:tab/>
                      </w:r>
                      <w:r>
                        <w:rPr>
                          <w:sz w:val="18"/>
                          <w:szCs w:val="18"/>
                        </w:rPr>
                        <w:tab/>
                      </w:r>
                    </w:p>
                  </w:txbxContent>
                </v:textbox>
              </v:shape>
            </w:pict>
          </mc:Fallback>
        </mc:AlternateContent>
      </w:r>
      <w:r>
        <w:rPr>
          <w:noProof/>
          <w:color w:val="000000"/>
        </w:rPr>
        <mc:AlternateContent>
          <mc:Choice Requires="wps">
            <w:drawing>
              <wp:anchor distT="0" distB="0" distL="114300" distR="114300" simplePos="0" relativeHeight="251623424" behindDoc="0" locked="0" layoutInCell="1" allowOverlap="1" wp14:anchorId="1D344BA8" wp14:editId="6641ACEB">
                <wp:simplePos x="0" y="0"/>
                <wp:positionH relativeFrom="column">
                  <wp:posOffset>1727200</wp:posOffset>
                </wp:positionH>
                <wp:positionV relativeFrom="paragraph">
                  <wp:posOffset>2592070</wp:posOffset>
                </wp:positionV>
                <wp:extent cx="814705" cy="204470"/>
                <wp:effectExtent l="0" t="0" r="0" b="0"/>
                <wp:wrapNone/>
                <wp:docPr id="303"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1D344C4D" w14:textId="77777777" w:rsidR="00D92771" w:rsidRPr="007C4B2C" w:rsidRDefault="00D92771" w:rsidP="00146E68">
                            <w:pPr>
                              <w:rPr>
                                <w:sz w:val="18"/>
                                <w:szCs w:val="18"/>
                              </w:rPr>
                            </w:pPr>
                            <w:r>
                              <w:rPr>
                                <w:sz w:val="18"/>
                                <w:szCs w:val="18"/>
                              </w:rPr>
                              <w:t>Leczenie</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A8" id="Text Box 209" o:spid="_x0000_s1036" type="#_x0000_t202" style="position:absolute;margin-left:136pt;margin-top:204.1pt;width:64.15pt;height:16.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" stroked="f">
                <v:textbox>
                  <w:txbxContent>
                    <w:p w14:paraId="1D344C4D" w14:textId="77777777" w:rsidR="00D92771" w:rsidRPr="007C4B2C" w:rsidRDefault="00D92771" w:rsidP="00146E68">
                      <w:pPr>
                        <w:rPr>
                          <w:sz w:val="18"/>
                          <w:szCs w:val="18"/>
                        </w:rPr>
                      </w:pPr>
                      <w:r>
                        <w:rPr>
                          <w:sz w:val="18"/>
                          <w:szCs w:val="18"/>
                        </w:rPr>
                        <w:t>Leczenie</w:t>
                      </w:r>
                      <w:r>
                        <w:rPr>
                          <w:sz w:val="18"/>
                          <w:szCs w:val="18"/>
                        </w:rPr>
                        <w:tab/>
                      </w:r>
                      <w:r>
                        <w:rPr>
                          <w:sz w:val="18"/>
                          <w:szCs w:val="18"/>
                        </w:rPr>
                        <w:tab/>
                      </w:r>
                      <w:r>
                        <w:rPr>
                          <w:sz w:val="18"/>
                          <w:szCs w:val="18"/>
                        </w:rPr>
                        <w:tab/>
                      </w:r>
                    </w:p>
                  </w:txbxContent>
                </v:textbox>
              </v:shape>
            </w:pict>
          </mc:Fallback>
        </mc:AlternateContent>
      </w:r>
      <w:r>
        <w:rPr>
          <w:noProof/>
          <w:color w:val="000000"/>
        </w:rPr>
        <mc:AlternateContent>
          <mc:Choice Requires="wps">
            <w:drawing>
              <wp:anchor distT="0" distB="0" distL="114300" distR="114300" simplePos="0" relativeHeight="251622400" behindDoc="0" locked="0" layoutInCell="1" allowOverlap="1" wp14:anchorId="1D344BA9" wp14:editId="2D02B1CB">
                <wp:simplePos x="0" y="0"/>
                <wp:positionH relativeFrom="column">
                  <wp:posOffset>2447925</wp:posOffset>
                </wp:positionH>
                <wp:positionV relativeFrom="paragraph">
                  <wp:posOffset>2453005</wp:posOffset>
                </wp:positionV>
                <wp:extent cx="1181100" cy="196215"/>
                <wp:effectExtent l="0" t="0" r="0" b="0"/>
                <wp:wrapNone/>
                <wp:docPr id="302"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1D344C4E" w14:textId="77777777" w:rsidR="00D92771" w:rsidRPr="007C4B2C" w:rsidRDefault="00D92771" w:rsidP="007C4B2C">
                            <w:pPr>
                              <w:rPr>
                                <w:b/>
                                <w:bCs/>
                                <w:sz w:val="16"/>
                                <w:szCs w:val="16"/>
                              </w:rPr>
                            </w:pPr>
                            <w:r>
                              <w:rPr>
                                <w:b/>
                                <w:bCs/>
                                <w:sz w:val="16"/>
                                <w:szCs w:val="16"/>
                              </w:rPr>
                              <w:t>CZAS (MIESIĄCE)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A9" id="Text Box 208" o:spid="_x0000_s1037" type="#_x0000_t202" style="position:absolute;margin-left:192.75pt;margin-top:193.15pt;width:93pt;height:15.4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" stroked="f">
                <v:textbox>
                  <w:txbxContent>
                    <w:p w14:paraId="1D344C4E" w14:textId="77777777" w:rsidR="00D92771" w:rsidRPr="007C4B2C" w:rsidRDefault="00D92771" w:rsidP="007C4B2C">
                      <w:pPr>
                        <w:rPr>
                          <w:b/>
                          <w:bCs/>
                          <w:sz w:val="16"/>
                          <w:szCs w:val="16"/>
                        </w:rPr>
                      </w:pPr>
                      <w:r>
                        <w:rPr>
                          <w:b/>
                          <w:bCs/>
                          <w:sz w:val="16"/>
                          <w:szCs w:val="16"/>
                        </w:rPr>
                        <w:t>CZAS (MIESIĄCE)</w:t>
                      </w:r>
                    </w:p>
                  </w:txbxContent>
                </v:textbox>
              </v:shape>
            </w:pict>
          </mc:Fallback>
        </mc:AlternateContent>
      </w:r>
      <w:bookmarkStart w:id="5" w:name="_Hlk66970736"/>
      <w:r>
        <w:rPr>
          <w:noProof/>
          <w:color w:val="000000"/>
          <w:lang w:val="en-US"/>
        </w:rPr>
        <w:drawing>
          <wp:inline distT="0" distB="0" distL="0" distR="0" wp14:anchorId="1D344BAA" wp14:editId="28BAB507">
            <wp:extent cx="5943600" cy="2842260"/>
            <wp:effectExtent l="0" t="0" r="0" b="0"/>
            <wp:docPr id="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842260"/>
                    </a:xfrm>
                    <a:prstGeom prst="rect">
                      <a:avLst/>
                    </a:prstGeom>
                    <a:noFill/>
                    <a:ln>
                      <a:noFill/>
                    </a:ln>
                  </pic:spPr>
                </pic:pic>
              </a:graphicData>
            </a:graphic>
          </wp:inline>
        </w:drawing>
      </w:r>
      <w:bookmarkEnd w:id="5"/>
    </w:p>
    <w:p w14:paraId="1D3424EF" w14:textId="77777777" w:rsidR="00964AFD" w:rsidRDefault="00964AFD" w:rsidP="00BC0AD3">
      <w:pPr>
        <w:pStyle w:val="BodyText"/>
        <w:keepNext/>
        <w:keepLines/>
        <w:widowControl/>
        <w:kinsoku w:val="0"/>
        <w:overflowPunct w:val="0"/>
        <w:ind w:left="0"/>
        <w:rPr>
          <w:color w:val="000000"/>
          <w:sz w:val="20"/>
        </w:rPr>
      </w:pPr>
      <w:r>
        <w:rPr>
          <w:color w:val="000000"/>
          <w:sz w:val="20"/>
        </w:rPr>
        <w:t>Uwaga: Uwaga: P# = Placebo (liczba zdarzeń/liczba zagrożonych pacjentów); A# = Adalimumab (liczba zdarzeń/liczba zagrożonych pacjentów).</w:t>
      </w:r>
    </w:p>
    <w:p w14:paraId="1D3424F0" w14:textId="77777777" w:rsidR="00964AFD" w:rsidRDefault="00964AFD" w:rsidP="00BC0AD3">
      <w:pPr>
        <w:pStyle w:val="BodyText"/>
        <w:keepNext/>
        <w:keepLines/>
        <w:widowControl/>
        <w:kinsoku w:val="0"/>
        <w:overflowPunct w:val="0"/>
        <w:ind w:left="0"/>
        <w:rPr>
          <w:color w:val="000000"/>
        </w:rPr>
      </w:pPr>
    </w:p>
    <w:p w14:paraId="1D3424F1" w14:textId="77777777" w:rsidR="00964AFD" w:rsidRDefault="00964AFD" w:rsidP="00387D0C">
      <w:pPr>
        <w:pStyle w:val="BodyText"/>
        <w:widowControl/>
        <w:kinsoku w:val="0"/>
        <w:overflowPunct w:val="0"/>
        <w:ind w:left="0"/>
        <w:rPr>
          <w:color w:val="000000"/>
        </w:rPr>
      </w:pPr>
      <w:r>
        <w:rPr>
          <w:color w:val="000000"/>
        </w:rPr>
        <w:t>W badaniu</w:t>
      </w:r>
      <w:r w:rsidR="004B1A01">
        <w:rPr>
          <w:color w:val="000000"/>
        </w:rPr>
        <w:t> </w:t>
      </w:r>
      <w:r>
        <w:rPr>
          <w:color w:val="000000"/>
        </w:rPr>
        <w:t>UV</w:t>
      </w:r>
      <w:r w:rsidR="004B1A01">
        <w:rPr>
          <w:color w:val="000000"/>
        </w:rPr>
        <w:t> </w:t>
      </w:r>
      <w:r>
        <w:rPr>
          <w:color w:val="000000"/>
        </w:rPr>
        <w:t>I statystycznie istotne różnice na korzyść adalimumabu w porównaniu do placebo zaobserwowano dla każdego ze składników niepowodzenia leczenia. W badaniu</w:t>
      </w:r>
      <w:r w:rsidR="004B1A01">
        <w:rPr>
          <w:color w:val="000000"/>
        </w:rPr>
        <w:t> </w:t>
      </w:r>
      <w:r>
        <w:rPr>
          <w:color w:val="000000"/>
        </w:rPr>
        <w:t>UV</w:t>
      </w:r>
      <w:r w:rsidR="004B1A01">
        <w:rPr>
          <w:color w:val="000000"/>
        </w:rPr>
        <w:t> </w:t>
      </w:r>
      <w:r>
        <w:rPr>
          <w:color w:val="000000"/>
        </w:rPr>
        <w:t>II statystycznie istotne różnice zaobserwowano wyłącznie dla ostrości wzroku, ale w przypadku pozostałych składników dane liczbowe były korzystniejsze dla adalimumabu.</w:t>
      </w:r>
    </w:p>
    <w:p w14:paraId="1D3424F2" w14:textId="77777777" w:rsidR="00964AFD" w:rsidRDefault="00964AFD" w:rsidP="00387D0C">
      <w:pPr>
        <w:pStyle w:val="BodyText"/>
        <w:widowControl/>
        <w:kinsoku w:val="0"/>
        <w:overflowPunct w:val="0"/>
        <w:ind w:left="0"/>
        <w:rPr>
          <w:color w:val="000000"/>
        </w:rPr>
      </w:pPr>
    </w:p>
    <w:p w14:paraId="1D3424F3" w14:textId="77777777" w:rsidR="00964AFD" w:rsidRDefault="00494481" w:rsidP="00387D0C">
      <w:pPr>
        <w:pStyle w:val="BodyText"/>
        <w:widowControl/>
        <w:kinsoku w:val="0"/>
        <w:overflowPunct w:val="0"/>
        <w:ind w:left="0"/>
        <w:rPr>
          <w:color w:val="000000"/>
        </w:rPr>
      </w:pPr>
      <w:r>
        <w:rPr>
          <w:color w:val="000000"/>
        </w:rPr>
        <w:t>S</w:t>
      </w:r>
      <w:r w:rsidR="00964AFD">
        <w:rPr>
          <w:color w:val="000000"/>
        </w:rPr>
        <w:t xml:space="preserve">pośród </w:t>
      </w:r>
      <w:r w:rsidR="004B1A01">
        <w:rPr>
          <w:color w:val="000000"/>
        </w:rPr>
        <w:t>424</w:t>
      </w:r>
      <w:r w:rsidR="00964AFD">
        <w:rPr>
          <w:color w:val="000000"/>
        </w:rPr>
        <w:t> uczestników niekontrolowanego, długookresowego badania stanowiącego kontynuację badań</w:t>
      </w:r>
      <w:r w:rsidR="004B1A01">
        <w:rPr>
          <w:color w:val="000000"/>
        </w:rPr>
        <w:t> </w:t>
      </w:r>
      <w:r w:rsidR="00964AFD">
        <w:rPr>
          <w:color w:val="000000"/>
        </w:rPr>
        <w:t>UV</w:t>
      </w:r>
      <w:r w:rsidR="004B1A01">
        <w:rPr>
          <w:color w:val="000000"/>
        </w:rPr>
        <w:t> </w:t>
      </w:r>
      <w:r w:rsidR="00964AFD">
        <w:rPr>
          <w:color w:val="000000"/>
        </w:rPr>
        <w:t>I i UV</w:t>
      </w:r>
      <w:r w:rsidR="004B1A01">
        <w:rPr>
          <w:color w:val="000000"/>
        </w:rPr>
        <w:t> </w:t>
      </w:r>
      <w:r w:rsidR="00964AFD">
        <w:rPr>
          <w:color w:val="000000"/>
        </w:rPr>
        <w:t>II</w:t>
      </w:r>
      <w:r>
        <w:rPr>
          <w:color w:val="000000"/>
        </w:rPr>
        <w:t>,</w:t>
      </w:r>
      <w:r w:rsidR="00291B0E">
        <w:rPr>
          <w:color w:val="000000"/>
        </w:rPr>
        <w:t xml:space="preserve"> </w:t>
      </w:r>
      <w:r>
        <w:rPr>
          <w:color w:val="000000"/>
        </w:rPr>
        <w:t>60 uczestników</w:t>
      </w:r>
      <w:r w:rsidR="00964AFD">
        <w:rPr>
          <w:color w:val="000000"/>
        </w:rPr>
        <w:t xml:space="preserve"> uznano za niespełniających warunków badania (np. z powodu </w:t>
      </w:r>
      <w:r w:rsidR="004B1A01">
        <w:rPr>
          <w:color w:val="000000"/>
        </w:rPr>
        <w:t>odchyle</w:t>
      </w:r>
      <w:r w:rsidR="00452FE4">
        <w:rPr>
          <w:color w:val="000000"/>
        </w:rPr>
        <w:t>ń</w:t>
      </w:r>
      <w:r>
        <w:rPr>
          <w:color w:val="000000"/>
        </w:rPr>
        <w:t xml:space="preserve"> lub z powodu</w:t>
      </w:r>
      <w:r w:rsidR="00964AFD">
        <w:rPr>
          <w:color w:val="000000"/>
        </w:rPr>
        <w:t xml:space="preserve"> powikłań wtórnych retinopatii cukrzycowej</w:t>
      </w:r>
      <w:r>
        <w:rPr>
          <w:color w:val="000000"/>
        </w:rPr>
        <w:t>,</w:t>
      </w:r>
      <w:r w:rsidR="00964AFD">
        <w:rPr>
          <w:color w:val="000000"/>
        </w:rPr>
        <w:t xml:space="preserve"> z powodu operacji zaćmy lub witrektomii) i nie uwzględniono ich w pierwotnej analizie skuteczności. Spośród </w:t>
      </w:r>
      <w:r w:rsidR="004B1A01">
        <w:rPr>
          <w:color w:val="000000"/>
        </w:rPr>
        <w:t>364</w:t>
      </w:r>
      <w:r w:rsidR="00964AFD">
        <w:rPr>
          <w:color w:val="000000"/>
        </w:rPr>
        <w:t xml:space="preserve"> pozostałych pacjentów</w:t>
      </w:r>
      <w:r w:rsidR="00AC3E4C">
        <w:rPr>
          <w:color w:val="000000"/>
        </w:rPr>
        <w:t>,</w:t>
      </w:r>
      <w:r w:rsidR="00964AFD">
        <w:rPr>
          <w:color w:val="000000"/>
        </w:rPr>
        <w:t xml:space="preserve"> </w:t>
      </w:r>
      <w:r w:rsidR="004B1A01">
        <w:rPr>
          <w:color w:val="000000"/>
        </w:rPr>
        <w:t>269</w:t>
      </w:r>
      <w:r w:rsidR="007F3FBC">
        <w:rPr>
          <w:color w:val="000000"/>
        </w:rPr>
        <w:t> </w:t>
      </w:r>
      <w:r w:rsidR="00964AFD">
        <w:rPr>
          <w:color w:val="000000"/>
        </w:rPr>
        <w:t>pacjentów, których można było poddać ocenie (74%), otrzym</w:t>
      </w:r>
      <w:r w:rsidR="004B1A01">
        <w:rPr>
          <w:color w:val="000000"/>
        </w:rPr>
        <w:t>yw</w:t>
      </w:r>
      <w:r w:rsidR="00964AFD">
        <w:rPr>
          <w:color w:val="000000"/>
        </w:rPr>
        <w:t>ało w fazie otwartej leczenie adalimumabem przez 78</w:t>
      </w:r>
      <w:r w:rsidR="004B1A01">
        <w:rPr>
          <w:color w:val="000000"/>
        </w:rPr>
        <w:t> </w:t>
      </w:r>
      <w:r w:rsidR="00964AFD">
        <w:rPr>
          <w:color w:val="000000"/>
        </w:rPr>
        <w:t xml:space="preserve">tygodni. Na podstawie danych z obserwacji u </w:t>
      </w:r>
      <w:r w:rsidR="004B1A01">
        <w:rPr>
          <w:color w:val="000000"/>
        </w:rPr>
        <w:t>216</w:t>
      </w:r>
      <w:r w:rsidR="00964AFD">
        <w:rPr>
          <w:color w:val="000000"/>
        </w:rPr>
        <w:t xml:space="preserve"> (80,</w:t>
      </w:r>
      <w:r w:rsidR="004B1A01">
        <w:rPr>
          <w:color w:val="000000"/>
        </w:rPr>
        <w:t>3</w:t>
      </w:r>
      <w:r w:rsidR="00964AFD">
        <w:rPr>
          <w:color w:val="000000"/>
        </w:rPr>
        <w:t>%) stwierdzono brak aktywności choroby (brak aktywnych zmian zapalnych, stopień wysięku komórek zapalnych w komorze przedniej</w:t>
      </w:r>
      <w:r w:rsidR="004B1A01">
        <w:rPr>
          <w:color w:val="000000"/>
        </w:rPr>
        <w:t> </w:t>
      </w:r>
      <w:r w:rsidR="00964AFD">
        <w:rPr>
          <w:color w:val="000000"/>
        </w:rPr>
        <w:t>≤</w:t>
      </w:r>
      <w:r w:rsidR="004B1A01">
        <w:rPr>
          <w:color w:val="000000"/>
        </w:rPr>
        <w:t xml:space="preserve"> </w:t>
      </w:r>
      <w:r w:rsidR="00964AFD">
        <w:rPr>
          <w:color w:val="000000"/>
        </w:rPr>
        <w:t>0,5+, stopień zmętnienia ciała szklistego</w:t>
      </w:r>
      <w:r w:rsidR="004B1A01">
        <w:rPr>
          <w:color w:val="000000"/>
        </w:rPr>
        <w:t> </w:t>
      </w:r>
      <w:r w:rsidR="00964AFD">
        <w:rPr>
          <w:color w:val="000000"/>
        </w:rPr>
        <w:t>≤</w:t>
      </w:r>
      <w:r w:rsidR="004B1A01">
        <w:rPr>
          <w:color w:val="000000"/>
        </w:rPr>
        <w:t> </w:t>
      </w:r>
      <w:r w:rsidR="00964AFD">
        <w:rPr>
          <w:color w:val="000000"/>
        </w:rPr>
        <w:t>0,5+) przy jednoczesnym stosowaniu steroidu w dawce</w:t>
      </w:r>
      <w:r w:rsidR="004B1A01">
        <w:rPr>
          <w:color w:val="000000"/>
        </w:rPr>
        <w:t xml:space="preserve"> </w:t>
      </w:r>
      <w:r w:rsidR="00964AFD">
        <w:rPr>
          <w:color w:val="000000"/>
        </w:rPr>
        <w:t>≤</w:t>
      </w:r>
      <w:r w:rsidR="004B1A01">
        <w:rPr>
          <w:color w:val="000000"/>
        </w:rPr>
        <w:t xml:space="preserve"> </w:t>
      </w:r>
      <w:r w:rsidR="00964AFD">
        <w:rPr>
          <w:color w:val="000000"/>
        </w:rPr>
        <w:t>7,5</w:t>
      </w:r>
      <w:r w:rsidR="004B1A01">
        <w:rPr>
          <w:color w:val="000000"/>
        </w:rPr>
        <w:t xml:space="preserve"> </w:t>
      </w:r>
      <w:r w:rsidR="00964AFD">
        <w:rPr>
          <w:color w:val="000000"/>
        </w:rPr>
        <w:t xml:space="preserve">mg na dobę oraz u </w:t>
      </w:r>
      <w:r w:rsidR="004B1A01">
        <w:rPr>
          <w:color w:val="000000"/>
        </w:rPr>
        <w:t>178</w:t>
      </w:r>
      <w:r w:rsidR="00964AFD">
        <w:rPr>
          <w:color w:val="000000"/>
        </w:rPr>
        <w:t xml:space="preserve"> (66,</w:t>
      </w:r>
      <w:r w:rsidR="004B1A01">
        <w:rPr>
          <w:color w:val="000000"/>
        </w:rPr>
        <w:t>2</w:t>
      </w:r>
      <w:r w:rsidR="00964AFD">
        <w:rPr>
          <w:color w:val="000000"/>
        </w:rPr>
        <w:t xml:space="preserve">%) brak aktywności choroby bez stosowania steroidu. W 78. tygodniu najlepsza skorygowana ostrość wzroku (BCVA) uległa poprawie </w:t>
      </w:r>
      <w:r w:rsidR="00964AFD">
        <w:rPr>
          <w:color w:val="000000"/>
        </w:rPr>
        <w:lastRenderedPageBreak/>
        <w:t>lub utrzymała się na poprzednim poziomie (pogorszenie o</w:t>
      </w:r>
      <w:r w:rsidR="004B1A01">
        <w:rPr>
          <w:color w:val="000000"/>
        </w:rPr>
        <w:t> </w:t>
      </w:r>
      <w:r w:rsidR="00964AFD">
        <w:rPr>
          <w:color w:val="000000"/>
        </w:rPr>
        <w:t>&lt;</w:t>
      </w:r>
      <w:r w:rsidR="004B1A01">
        <w:rPr>
          <w:color w:val="000000"/>
        </w:rPr>
        <w:t> </w:t>
      </w:r>
      <w:r w:rsidR="00964AFD">
        <w:rPr>
          <w:color w:val="000000"/>
        </w:rPr>
        <w:t>5</w:t>
      </w:r>
      <w:r w:rsidR="004B1A01">
        <w:rPr>
          <w:color w:val="000000"/>
        </w:rPr>
        <w:t> </w:t>
      </w:r>
      <w:r w:rsidR="00964AFD">
        <w:rPr>
          <w:color w:val="000000"/>
        </w:rPr>
        <w:t>liter) w 88,</w:t>
      </w:r>
      <w:r w:rsidR="004B1A01">
        <w:rPr>
          <w:color w:val="000000"/>
        </w:rPr>
        <w:t>6</w:t>
      </w:r>
      <w:r w:rsidR="00964AFD">
        <w:rPr>
          <w:color w:val="000000"/>
        </w:rPr>
        <w:t xml:space="preserve">% oczu. </w:t>
      </w:r>
      <w:bookmarkStart w:id="6" w:name="_Hlk25829564"/>
      <w:r w:rsidR="00730A2E">
        <w:rPr>
          <w:color w:val="000000"/>
        </w:rPr>
        <w:t>Na ogół, d</w:t>
      </w:r>
      <w:r w:rsidR="004B1A01">
        <w:rPr>
          <w:color w:val="000000"/>
        </w:rPr>
        <w:t>ane</w:t>
      </w:r>
      <w:r w:rsidR="00730A2E">
        <w:rPr>
          <w:color w:val="000000"/>
        </w:rPr>
        <w:t xml:space="preserve"> uzyskane</w:t>
      </w:r>
      <w:r w:rsidR="004B1A01">
        <w:rPr>
          <w:color w:val="000000"/>
        </w:rPr>
        <w:t xml:space="preserve"> po 78 tygodniu </w:t>
      </w:r>
      <w:r w:rsidR="00730A2E">
        <w:rPr>
          <w:color w:val="000000"/>
        </w:rPr>
        <w:t xml:space="preserve">były zgodne </w:t>
      </w:r>
      <w:r w:rsidR="004B1A01">
        <w:rPr>
          <w:color w:val="000000"/>
        </w:rPr>
        <w:t>z tymi wynikami, ale liczba</w:t>
      </w:r>
      <w:r w:rsidR="00DC1EB6">
        <w:rPr>
          <w:color w:val="000000"/>
        </w:rPr>
        <w:t xml:space="preserve"> pacj</w:t>
      </w:r>
      <w:r w:rsidR="00730A2E">
        <w:rPr>
          <w:color w:val="000000"/>
        </w:rPr>
        <w:t>e</w:t>
      </w:r>
      <w:r w:rsidR="00DC1EB6">
        <w:rPr>
          <w:color w:val="000000"/>
        </w:rPr>
        <w:t xml:space="preserve">ntów włączonych do badania </w:t>
      </w:r>
      <w:r w:rsidR="004B1A01">
        <w:rPr>
          <w:color w:val="000000"/>
        </w:rPr>
        <w:t>zmniejszyła się po tym czasie. Ogółem, s</w:t>
      </w:r>
      <w:r w:rsidR="00964AFD">
        <w:rPr>
          <w:color w:val="000000"/>
        </w:rPr>
        <w:t xml:space="preserve">pośród pacjentów, którzy przerwali udział w badaniu, </w:t>
      </w:r>
      <w:r w:rsidR="004B1A01">
        <w:rPr>
          <w:color w:val="000000"/>
        </w:rPr>
        <w:t>18</w:t>
      </w:r>
      <w:r w:rsidR="00964AFD">
        <w:rPr>
          <w:color w:val="000000"/>
        </w:rPr>
        <w:t xml:space="preserve">% przerwało udział z powodu zdarzeń niepożądanych, a </w:t>
      </w:r>
      <w:r w:rsidR="004B1A01">
        <w:rPr>
          <w:color w:val="000000"/>
        </w:rPr>
        <w:t>8</w:t>
      </w:r>
      <w:r w:rsidR="00964AFD">
        <w:rPr>
          <w:color w:val="000000"/>
        </w:rPr>
        <w:t>% — z powodu niewystarczającej odpowiedzi na leczenie adalimumabem.</w:t>
      </w:r>
      <w:bookmarkEnd w:id="6"/>
    </w:p>
    <w:p w14:paraId="1D3424F4" w14:textId="77777777" w:rsidR="00964AFD" w:rsidRDefault="00964AFD" w:rsidP="00387D0C">
      <w:pPr>
        <w:pStyle w:val="BodyText"/>
        <w:widowControl/>
        <w:kinsoku w:val="0"/>
        <w:overflowPunct w:val="0"/>
        <w:ind w:left="0"/>
        <w:rPr>
          <w:color w:val="000000"/>
        </w:rPr>
      </w:pPr>
    </w:p>
    <w:p w14:paraId="1D3424F5" w14:textId="77777777" w:rsidR="00964AFD" w:rsidRDefault="00964AFD" w:rsidP="00ED34EF">
      <w:pPr>
        <w:pStyle w:val="BodyText"/>
        <w:keepNext/>
        <w:widowControl/>
        <w:kinsoku w:val="0"/>
        <w:overflowPunct w:val="0"/>
        <w:ind w:left="0"/>
        <w:rPr>
          <w:color w:val="000000"/>
        </w:rPr>
      </w:pPr>
      <w:r>
        <w:rPr>
          <w:i/>
          <w:iCs/>
          <w:color w:val="000000"/>
          <w:u w:val="single"/>
        </w:rPr>
        <w:t>Jakość życia</w:t>
      </w:r>
    </w:p>
    <w:p w14:paraId="1D3424F6" w14:textId="77777777" w:rsidR="00964AFD" w:rsidRDefault="00964AFD" w:rsidP="00ED34EF">
      <w:pPr>
        <w:pStyle w:val="BodyText"/>
        <w:keepNext/>
        <w:widowControl/>
        <w:kinsoku w:val="0"/>
        <w:overflowPunct w:val="0"/>
        <w:ind w:left="0"/>
        <w:rPr>
          <w:i/>
          <w:iCs/>
          <w:color w:val="000000"/>
          <w:szCs w:val="15"/>
        </w:rPr>
      </w:pPr>
    </w:p>
    <w:p w14:paraId="1D3424F7" w14:textId="77777777" w:rsidR="00964AFD" w:rsidRDefault="00964AFD" w:rsidP="00387D0C">
      <w:pPr>
        <w:pStyle w:val="BodyText"/>
        <w:widowControl/>
        <w:kinsoku w:val="0"/>
        <w:overflowPunct w:val="0"/>
        <w:ind w:left="0"/>
        <w:rPr>
          <w:color w:val="000000"/>
        </w:rPr>
      </w:pPr>
      <w:r>
        <w:rPr>
          <w:color w:val="000000"/>
        </w:rPr>
        <w:t>Efekty leczenia zgłaszane przez pacjentów, dotyczące funkcjonowania związanego, z widzeniem mierzono w obydwu badaniach za pomocą kwestionariusza NEI VFQ-25. Dane liczbowe były korzystniejsze dla adalimumabu w większości podskal kwestionariusza ze statystycznie istotnymi średnimi różnicami dla ogólnej oceny widzenia, bólu gałki ocznej, widzenia do bliży i zdrowia psychicznego oraz całkowitej oceny w badaniu UV</w:t>
      </w:r>
      <w:r w:rsidR="005B0221">
        <w:rPr>
          <w:color w:val="000000"/>
        </w:rPr>
        <w:t> </w:t>
      </w:r>
      <w:r>
        <w:rPr>
          <w:color w:val="000000"/>
        </w:rPr>
        <w:t>I, jak również ogólnej oceny widzenia i zdrowia psychicznego w badaniu UV</w:t>
      </w:r>
      <w:r w:rsidR="005B0221">
        <w:rPr>
          <w:color w:val="000000"/>
        </w:rPr>
        <w:t> </w:t>
      </w:r>
      <w:r>
        <w:rPr>
          <w:color w:val="000000"/>
        </w:rPr>
        <w:t>II. Efekty związane z widzeniem nie przemawiały liczbowo na korzyść adalimumabu w widzeniu barwnym w badaniu UV</w:t>
      </w:r>
      <w:r w:rsidR="005B0221">
        <w:rPr>
          <w:color w:val="000000"/>
        </w:rPr>
        <w:t> </w:t>
      </w:r>
      <w:r>
        <w:rPr>
          <w:color w:val="000000"/>
        </w:rPr>
        <w:t>I oraz w widzeniu barwnym, widzeniu obwodowym i widzeniu do bliży w badaniu UV</w:t>
      </w:r>
      <w:r w:rsidR="005B0221">
        <w:rPr>
          <w:color w:val="000000"/>
        </w:rPr>
        <w:t> </w:t>
      </w:r>
      <w:r>
        <w:rPr>
          <w:color w:val="000000"/>
        </w:rPr>
        <w:t>II.</w:t>
      </w:r>
    </w:p>
    <w:p w14:paraId="1D3424F8" w14:textId="77777777" w:rsidR="00964AFD" w:rsidRDefault="00964AFD" w:rsidP="00387D0C">
      <w:pPr>
        <w:pStyle w:val="BodyText"/>
        <w:widowControl/>
        <w:kinsoku w:val="0"/>
        <w:overflowPunct w:val="0"/>
        <w:ind w:left="0"/>
        <w:rPr>
          <w:color w:val="000000"/>
        </w:rPr>
      </w:pPr>
    </w:p>
    <w:p w14:paraId="1D3424F9" w14:textId="77777777" w:rsidR="00964AFD" w:rsidRDefault="00964AFD" w:rsidP="00ED34EF">
      <w:pPr>
        <w:pStyle w:val="BodyText"/>
        <w:keepNext/>
        <w:widowControl/>
        <w:kinsoku w:val="0"/>
        <w:overflowPunct w:val="0"/>
        <w:ind w:left="0"/>
        <w:rPr>
          <w:color w:val="000000"/>
        </w:rPr>
      </w:pPr>
      <w:r>
        <w:rPr>
          <w:color w:val="000000"/>
          <w:u w:val="single"/>
        </w:rPr>
        <w:t>Immunogenność</w:t>
      </w:r>
    </w:p>
    <w:p w14:paraId="1D3424FA" w14:textId="77777777" w:rsidR="00964AFD" w:rsidRDefault="00964AFD" w:rsidP="00ED34EF">
      <w:pPr>
        <w:pStyle w:val="BodyText"/>
        <w:keepNext/>
        <w:widowControl/>
        <w:kinsoku w:val="0"/>
        <w:overflowPunct w:val="0"/>
        <w:ind w:left="0"/>
        <w:rPr>
          <w:color w:val="000000"/>
          <w:szCs w:val="15"/>
        </w:rPr>
      </w:pPr>
    </w:p>
    <w:p w14:paraId="1D3424FB" w14:textId="77777777" w:rsidR="00964AFD" w:rsidRDefault="00C27FEF" w:rsidP="00387D0C">
      <w:pPr>
        <w:pStyle w:val="BodyText"/>
        <w:widowControl/>
        <w:kinsoku w:val="0"/>
        <w:overflowPunct w:val="0"/>
        <w:ind w:left="0"/>
        <w:rPr>
          <w:color w:val="000000"/>
        </w:rPr>
      </w:pPr>
      <w:r>
        <w:rPr>
          <w:color w:val="000000"/>
        </w:rPr>
        <w:t xml:space="preserve">Podczas leczenia adalimumabem mogą </w:t>
      </w:r>
      <w:r w:rsidR="007A6B6C">
        <w:rPr>
          <w:color w:val="000000"/>
        </w:rPr>
        <w:t>powstawać</w:t>
      </w:r>
      <w:r>
        <w:rPr>
          <w:color w:val="000000"/>
        </w:rPr>
        <w:t xml:space="preserve"> przeciwciała przeciw adalimumabowi. Tworzenie się przeciwciał przeciw adalimumabowi jest związane ze zwiększeniem klirensu i zmniejszeniem skuteczności adalimumabu. Nie stwierdza się wyraźnej korelacji między obecnością przeciwciał przeciw adalimumabowi i występowaniem zdarzeń niepożądanych.</w:t>
      </w:r>
    </w:p>
    <w:p w14:paraId="1D3424FC" w14:textId="77777777" w:rsidR="00964AFD" w:rsidRDefault="00964AFD" w:rsidP="00387D0C">
      <w:pPr>
        <w:pStyle w:val="BodyText"/>
        <w:widowControl/>
        <w:kinsoku w:val="0"/>
        <w:overflowPunct w:val="0"/>
        <w:ind w:left="0"/>
        <w:rPr>
          <w:color w:val="000000"/>
        </w:rPr>
      </w:pPr>
    </w:p>
    <w:p w14:paraId="1D3424FD" w14:textId="77777777" w:rsidR="00964AFD" w:rsidRDefault="00964AFD" w:rsidP="002510E7">
      <w:pPr>
        <w:pStyle w:val="BodyText"/>
        <w:keepNext/>
        <w:widowControl/>
        <w:kinsoku w:val="0"/>
        <w:overflowPunct w:val="0"/>
        <w:ind w:left="0"/>
        <w:rPr>
          <w:color w:val="000000"/>
        </w:rPr>
      </w:pPr>
      <w:r>
        <w:rPr>
          <w:color w:val="000000"/>
          <w:u w:val="single"/>
        </w:rPr>
        <w:t>Dzieci i młodzież</w:t>
      </w:r>
    </w:p>
    <w:p w14:paraId="1D3424FE" w14:textId="77777777" w:rsidR="00964AFD" w:rsidRDefault="00964AFD" w:rsidP="002510E7">
      <w:pPr>
        <w:pStyle w:val="BodyText"/>
        <w:keepNext/>
        <w:widowControl/>
        <w:kinsoku w:val="0"/>
        <w:overflowPunct w:val="0"/>
        <w:ind w:left="0"/>
        <w:rPr>
          <w:color w:val="000000"/>
        </w:rPr>
      </w:pPr>
    </w:p>
    <w:p w14:paraId="1D3424FF" w14:textId="77777777" w:rsidR="000118AE" w:rsidRDefault="000118AE" w:rsidP="000118AE">
      <w:pPr>
        <w:pStyle w:val="BodyText"/>
        <w:keepNext/>
        <w:widowControl/>
        <w:kinsoku w:val="0"/>
        <w:overflowPunct w:val="0"/>
        <w:ind w:left="0"/>
        <w:rPr>
          <w:color w:val="000000"/>
        </w:rPr>
      </w:pPr>
      <w:r>
        <w:rPr>
          <w:i/>
          <w:iCs/>
          <w:color w:val="000000"/>
        </w:rPr>
        <w:t>Młodzieńcze idiopatyczne zapalenie stawów (MIZS)</w:t>
      </w:r>
    </w:p>
    <w:p w14:paraId="1D342500" w14:textId="77777777" w:rsidR="000118AE" w:rsidRDefault="000118AE" w:rsidP="000118AE">
      <w:pPr>
        <w:pStyle w:val="BodyText"/>
        <w:keepNext/>
        <w:widowControl/>
        <w:kinsoku w:val="0"/>
        <w:overflowPunct w:val="0"/>
        <w:ind w:left="0"/>
        <w:rPr>
          <w:i/>
          <w:iCs/>
          <w:color w:val="000000"/>
        </w:rPr>
      </w:pPr>
    </w:p>
    <w:p w14:paraId="1D342501" w14:textId="77777777" w:rsidR="000118AE" w:rsidRDefault="000118AE" w:rsidP="000118AE">
      <w:pPr>
        <w:pStyle w:val="BodyText"/>
        <w:keepNext/>
        <w:widowControl/>
        <w:kinsoku w:val="0"/>
        <w:overflowPunct w:val="0"/>
        <w:ind w:left="0"/>
        <w:rPr>
          <w:color w:val="000000"/>
        </w:rPr>
      </w:pPr>
      <w:r>
        <w:rPr>
          <w:i/>
          <w:iCs/>
          <w:color w:val="000000"/>
          <w:u w:val="single"/>
        </w:rPr>
        <w:t>Wielostawowe młodzieńcze idiopatyczne zapalenie stawów (WMIZS)</w:t>
      </w:r>
    </w:p>
    <w:p w14:paraId="1D342502" w14:textId="77777777" w:rsidR="000118AE" w:rsidRDefault="000118AE" w:rsidP="000118AE">
      <w:pPr>
        <w:pStyle w:val="BodyText"/>
        <w:keepNext/>
        <w:widowControl/>
        <w:kinsoku w:val="0"/>
        <w:overflowPunct w:val="0"/>
        <w:ind w:left="0"/>
        <w:rPr>
          <w:i/>
          <w:iCs/>
          <w:color w:val="000000"/>
        </w:rPr>
      </w:pPr>
    </w:p>
    <w:p w14:paraId="1D342503" w14:textId="77777777" w:rsidR="000118AE" w:rsidRDefault="000118AE" w:rsidP="000118AE">
      <w:pPr>
        <w:pStyle w:val="BodyText"/>
        <w:widowControl/>
        <w:kinsoku w:val="0"/>
        <w:overflowPunct w:val="0"/>
        <w:ind w:left="0"/>
        <w:rPr>
          <w:color w:val="000000"/>
        </w:rPr>
      </w:pPr>
      <w:r>
        <w:rPr>
          <w:color w:val="000000"/>
        </w:rPr>
        <w:t>Bezpieczeństwo stosowania i skuteczność adalimumabu oceniano w dwóch badaniach klinicznych (pJIA I i II) u dzieci z czynną postacią wielostawowego młodzieńczego idiopatycznego zapalenia stawów lub MIZS o dalszym przebiegu wielostawowym, u których występowały rozmaite typy początku MIZS [najczęściej seronegatywne (RF-) lub seropozytywne (RF+) zapalenie wielostawowe lub rozszerzająca się postać skąpostawowa].</w:t>
      </w:r>
    </w:p>
    <w:p w14:paraId="1D342504" w14:textId="77777777" w:rsidR="000118AE" w:rsidRDefault="000118AE" w:rsidP="000118AE">
      <w:pPr>
        <w:pStyle w:val="BodyText"/>
        <w:widowControl/>
        <w:kinsoku w:val="0"/>
        <w:overflowPunct w:val="0"/>
        <w:ind w:left="0"/>
        <w:rPr>
          <w:color w:val="000000"/>
        </w:rPr>
      </w:pPr>
    </w:p>
    <w:p w14:paraId="1D342505" w14:textId="77777777" w:rsidR="000118AE" w:rsidRDefault="000118AE" w:rsidP="000118AE">
      <w:pPr>
        <w:pStyle w:val="BodyText"/>
        <w:widowControl/>
        <w:kinsoku w:val="0"/>
        <w:overflowPunct w:val="0"/>
        <w:ind w:left="0"/>
        <w:rPr>
          <w:color w:val="000000"/>
        </w:rPr>
      </w:pPr>
      <w:r>
        <w:rPr>
          <w:color w:val="000000"/>
        </w:rPr>
        <w:t>pJIA I</w:t>
      </w:r>
    </w:p>
    <w:p w14:paraId="1D342506" w14:textId="77777777" w:rsidR="000118AE" w:rsidRDefault="000118AE" w:rsidP="000118AE">
      <w:pPr>
        <w:pStyle w:val="BodyText"/>
        <w:widowControl/>
        <w:kinsoku w:val="0"/>
        <w:overflowPunct w:val="0"/>
        <w:ind w:left="0"/>
        <w:rPr>
          <w:color w:val="000000"/>
        </w:rPr>
      </w:pPr>
    </w:p>
    <w:p w14:paraId="1D342507" w14:textId="77777777" w:rsidR="000118AE" w:rsidRDefault="000118AE" w:rsidP="000118AE">
      <w:pPr>
        <w:pStyle w:val="BodyText"/>
        <w:widowControl/>
        <w:kinsoku w:val="0"/>
        <w:overflowPunct w:val="0"/>
        <w:ind w:left="0"/>
        <w:rPr>
          <w:color w:val="000000"/>
        </w:rPr>
      </w:pPr>
      <w:r>
        <w:rPr>
          <w:color w:val="000000"/>
        </w:rPr>
        <w:t xml:space="preserve">Bezpieczeństwo </w:t>
      </w:r>
      <w:r w:rsidR="003C637C">
        <w:rPr>
          <w:color w:val="000000"/>
        </w:rPr>
        <w:t xml:space="preserve">stosowania </w:t>
      </w:r>
      <w:r>
        <w:rPr>
          <w:color w:val="000000"/>
        </w:rPr>
        <w:t>i skuteczność adalimumabu badano w wieloośrodkowym, randomizowanym badaniu klinicznym z podwójnie ślepą próbą i grupami równoległymi u 171 dzieci (w wieku od 4 do 17 lat) z</w:t>
      </w:r>
      <w:r w:rsidR="009B6AED">
        <w:rPr>
          <w:color w:val="000000"/>
        </w:rPr>
        <w:t> </w:t>
      </w:r>
      <w:r w:rsidR="00813EE0">
        <w:rPr>
          <w:color w:val="000000"/>
        </w:rPr>
        <w:t>W</w:t>
      </w:r>
      <w:r>
        <w:rPr>
          <w:color w:val="000000"/>
        </w:rPr>
        <w:t xml:space="preserve">MIZS. </w:t>
      </w:r>
      <w:bookmarkStart w:id="7" w:name="_Hlk66061872"/>
      <w:r>
        <w:rPr>
          <w:color w:val="000000"/>
        </w:rPr>
        <w:t xml:space="preserve">W fazie wstępnej </w:t>
      </w:r>
      <w:r w:rsidR="003C637C">
        <w:rPr>
          <w:color w:val="000000"/>
        </w:rPr>
        <w:t xml:space="preserve">otwartej </w:t>
      </w:r>
      <w:r>
        <w:rPr>
          <w:color w:val="000000"/>
        </w:rPr>
        <w:t xml:space="preserve">(ang. </w:t>
      </w:r>
      <w:r>
        <w:rPr>
          <w:i/>
          <w:iCs/>
          <w:color w:val="000000"/>
        </w:rPr>
        <w:t>open-label lead</w:t>
      </w:r>
      <w:r w:rsidR="007D029D">
        <w:rPr>
          <w:i/>
          <w:iCs/>
          <w:color w:val="000000"/>
        </w:rPr>
        <w:t>-</w:t>
      </w:r>
      <w:r>
        <w:rPr>
          <w:i/>
          <w:iCs/>
          <w:color w:val="000000"/>
        </w:rPr>
        <w:t>in</w:t>
      </w:r>
      <w:r w:rsidR="00BA4F78">
        <w:rPr>
          <w:color w:val="000000"/>
        </w:rPr>
        <w:t>, OL LI</w:t>
      </w:r>
      <w:r>
        <w:rPr>
          <w:color w:val="000000"/>
        </w:rPr>
        <w:t xml:space="preserve">) </w:t>
      </w:r>
      <w:bookmarkEnd w:id="7"/>
      <w:r>
        <w:rPr>
          <w:color w:val="000000"/>
        </w:rPr>
        <w:t xml:space="preserve">pacjentów przydzielono do dwóch grup </w:t>
      </w:r>
      <w:r w:rsidR="00C73766">
        <w:rPr>
          <w:color w:val="000000"/>
        </w:rPr>
        <w:t>—</w:t>
      </w:r>
      <w:r>
        <w:rPr>
          <w:color w:val="000000"/>
        </w:rPr>
        <w:t xml:space="preserve"> leczonych MTX (metotreksatem) lub nieleczonych MTX. </w:t>
      </w:r>
      <w:bookmarkStart w:id="8" w:name="_Hlk66062467"/>
      <w:r>
        <w:rPr>
          <w:color w:val="000000"/>
        </w:rPr>
        <w:t>Pacjenci w grupie nieleczonych MTX albo nigdy</w:t>
      </w:r>
      <w:bookmarkEnd w:id="8"/>
      <w:r>
        <w:rPr>
          <w:color w:val="000000"/>
        </w:rPr>
        <w:t xml:space="preserve"> nie byli leczeni MTX, albo zaprzestano u nich stosowania MTX co</w:t>
      </w:r>
      <w:r w:rsidR="004F7AFD">
        <w:rPr>
          <w:color w:val="000000"/>
        </w:rPr>
        <w:t> </w:t>
      </w:r>
      <w:r>
        <w:rPr>
          <w:color w:val="000000"/>
        </w:rPr>
        <w:t>najmniej dwa tygodnie przed podaniem badanego leku. Pacjenci w dalszym ciągu otrzymywali stałe dawki niesteroidowych leków przeciwzapalnych (NLPZ) i</w:t>
      </w:r>
      <w:r w:rsidR="003C637C">
        <w:rPr>
          <w:color w:val="000000"/>
        </w:rPr>
        <w:t xml:space="preserve"> (</w:t>
      </w:r>
      <w:r>
        <w:rPr>
          <w:color w:val="000000"/>
        </w:rPr>
        <w:t>lub</w:t>
      </w:r>
      <w:r w:rsidR="003C637C">
        <w:rPr>
          <w:color w:val="000000"/>
        </w:rPr>
        <w:t>)</w:t>
      </w:r>
      <w:r>
        <w:rPr>
          <w:color w:val="000000"/>
        </w:rPr>
        <w:t xml:space="preserve"> prednizon (≤ 0,2 mg/kg mc./dobę lub maksymalnie 10 mg/dobę). W fazie OL LI wszyscy pacjenci </w:t>
      </w:r>
      <w:bookmarkStart w:id="9" w:name="_Hlk66063606"/>
      <w:r>
        <w:rPr>
          <w:color w:val="000000"/>
        </w:rPr>
        <w:t>otrzymywali adalimumab w dawce 24 mg/m</w:t>
      </w:r>
      <w:r>
        <w:rPr>
          <w:color w:val="000000"/>
          <w:szCs w:val="14"/>
          <w:vertAlign w:val="superscript"/>
        </w:rPr>
        <w:t>2</w:t>
      </w:r>
      <w:r>
        <w:rPr>
          <w:color w:val="000000"/>
        </w:rPr>
        <w:t> pc. do maksymalnie 40 mg</w:t>
      </w:r>
      <w:bookmarkEnd w:id="9"/>
      <w:r>
        <w:rPr>
          <w:color w:val="000000"/>
        </w:rPr>
        <w:t xml:space="preserve"> co drugi tydzień przez 16 tygodni. Podział pacjentów w</w:t>
      </w:r>
      <w:r w:rsidR="00B03E73">
        <w:rPr>
          <w:color w:val="000000"/>
        </w:rPr>
        <w:t>edłu</w:t>
      </w:r>
      <w:r>
        <w:rPr>
          <w:color w:val="000000"/>
        </w:rPr>
        <w:t>g wieku oraz dawki minimalnej, mediany dawki i dawki maksymalnej, jaką otrzymywali w fazie OL LI</w:t>
      </w:r>
      <w:r w:rsidR="00B03E73">
        <w:rPr>
          <w:color w:val="000000"/>
        </w:rPr>
        <w:t>,</w:t>
      </w:r>
      <w:r>
        <w:rPr>
          <w:color w:val="000000"/>
        </w:rPr>
        <w:t xml:space="preserve"> przedstawiono w </w:t>
      </w:r>
      <w:r w:rsidR="00B03E73">
        <w:rPr>
          <w:color w:val="000000"/>
        </w:rPr>
        <w:t>t</w:t>
      </w:r>
      <w:r>
        <w:rPr>
          <w:color w:val="000000"/>
        </w:rPr>
        <w:t>abeli </w:t>
      </w:r>
      <w:r w:rsidR="003F5464">
        <w:rPr>
          <w:color w:val="000000"/>
        </w:rPr>
        <w:t>1</w:t>
      </w:r>
      <w:r>
        <w:rPr>
          <w:color w:val="000000"/>
        </w:rPr>
        <w:t>7.</w:t>
      </w:r>
    </w:p>
    <w:p w14:paraId="1D342508" w14:textId="77777777" w:rsidR="000118AE" w:rsidRDefault="000118AE" w:rsidP="000118AE">
      <w:pPr>
        <w:pStyle w:val="BodyText"/>
        <w:widowControl/>
        <w:kinsoku w:val="0"/>
        <w:overflowPunct w:val="0"/>
        <w:ind w:left="0"/>
        <w:rPr>
          <w:color w:val="000000"/>
        </w:rPr>
      </w:pPr>
    </w:p>
    <w:p w14:paraId="1D342509" w14:textId="77777777" w:rsidR="000118AE" w:rsidRDefault="000118AE" w:rsidP="000118AE">
      <w:pPr>
        <w:rPr>
          <w:b/>
          <w:color w:val="000000"/>
        </w:rPr>
      </w:pPr>
      <w:r>
        <w:rPr>
          <w:b/>
          <w:color w:val="000000"/>
        </w:rPr>
        <w:t xml:space="preserve">Tabela </w:t>
      </w:r>
      <w:r w:rsidR="003F5464">
        <w:rPr>
          <w:b/>
          <w:color w:val="000000"/>
        </w:rPr>
        <w:t>1</w:t>
      </w:r>
      <w:r>
        <w:rPr>
          <w:b/>
          <w:color w:val="000000"/>
        </w:rPr>
        <w:t>7. Podział pacjentów wg wieku i dawki adalimumabu, jaką otrzymali w fazie OL LI</w:t>
      </w:r>
    </w:p>
    <w:p w14:paraId="1D34250A" w14:textId="77777777" w:rsidR="000118AE" w:rsidRDefault="000118AE" w:rsidP="000118AE">
      <w:pPr>
        <w:pStyle w:val="BodyText"/>
        <w:widowControl/>
        <w:kinsoku w:val="0"/>
        <w:overflowPunct w:val="0"/>
        <w:ind w:left="0"/>
        <w:rPr>
          <w:b/>
          <w:bCs/>
          <w:color w:val="000000"/>
          <w:szCs w:val="24"/>
        </w:rPr>
      </w:pPr>
    </w:p>
    <w:tbl>
      <w:tblPr>
        <w:tblW w:w="5000" w:type="pct"/>
        <w:tblInd w:w="113" w:type="dxa"/>
        <w:tblLayout w:type="fixed"/>
        <w:tblCellMar>
          <w:left w:w="0" w:type="dxa"/>
          <w:right w:w="0" w:type="dxa"/>
        </w:tblCellMar>
        <w:tblLook w:val="04A0" w:firstRow="1" w:lastRow="0" w:firstColumn="1" w:lastColumn="0" w:noHBand="0" w:noVBand="1"/>
      </w:tblPr>
      <w:tblGrid>
        <w:gridCol w:w="2389"/>
        <w:gridCol w:w="3476"/>
        <w:gridCol w:w="3200"/>
      </w:tblGrid>
      <w:tr w:rsidR="000118AE" w:rsidRPr="00CA4100" w14:paraId="1D34250F" w14:textId="77777777" w:rsidTr="000118AE">
        <w:tc>
          <w:tcPr>
            <w:tcW w:w="2418" w:type="dxa"/>
            <w:tcBorders>
              <w:top w:val="single" w:sz="4" w:space="0" w:color="000000"/>
              <w:left w:val="single" w:sz="4" w:space="0" w:color="000000"/>
              <w:bottom w:val="single" w:sz="4" w:space="0" w:color="000000"/>
              <w:right w:val="single" w:sz="4" w:space="0" w:color="000000"/>
            </w:tcBorders>
            <w:hideMark/>
          </w:tcPr>
          <w:p w14:paraId="1D34250B" w14:textId="77777777" w:rsidR="000118AE" w:rsidRDefault="000118AE" w:rsidP="006B2B6B">
            <w:pPr>
              <w:pStyle w:val="TableParagraph"/>
              <w:widowControl/>
              <w:kinsoku w:val="0"/>
              <w:overflowPunct w:val="0"/>
              <w:ind w:left="102"/>
              <w:jc w:val="center"/>
              <w:rPr>
                <w:rFonts w:ascii="Times New Roman" w:hAnsi="Times New Roman"/>
                <w:b/>
                <w:color w:val="000000"/>
              </w:rPr>
            </w:pPr>
            <w:r>
              <w:rPr>
                <w:rFonts w:ascii="Times New Roman" w:hAnsi="Times New Roman"/>
                <w:b/>
                <w:color w:val="000000"/>
              </w:rPr>
              <w:t>Grupa wiekowa</w:t>
            </w:r>
          </w:p>
        </w:tc>
        <w:tc>
          <w:tcPr>
            <w:tcW w:w="3519" w:type="dxa"/>
            <w:tcBorders>
              <w:top w:val="single" w:sz="4" w:space="0" w:color="000000"/>
              <w:left w:val="single" w:sz="4" w:space="0" w:color="000000"/>
              <w:bottom w:val="single" w:sz="4" w:space="0" w:color="000000"/>
              <w:right w:val="single" w:sz="4" w:space="0" w:color="000000"/>
            </w:tcBorders>
            <w:hideMark/>
          </w:tcPr>
          <w:p w14:paraId="1D34250C" w14:textId="77777777" w:rsidR="000118AE" w:rsidRDefault="000118AE" w:rsidP="006B2B6B">
            <w:pPr>
              <w:pStyle w:val="TableParagraph"/>
              <w:widowControl/>
              <w:kinsoku w:val="0"/>
              <w:overflowPunct w:val="0"/>
              <w:ind w:left="101"/>
              <w:jc w:val="center"/>
              <w:rPr>
                <w:rFonts w:ascii="Times New Roman" w:hAnsi="Times New Roman"/>
                <w:b/>
                <w:color w:val="000000"/>
              </w:rPr>
            </w:pPr>
            <w:r>
              <w:rPr>
                <w:rFonts w:ascii="Times New Roman" w:hAnsi="Times New Roman"/>
                <w:b/>
                <w:color w:val="000000"/>
              </w:rPr>
              <w:t>Wyjściowa liczba pacjentów</w:t>
            </w:r>
          </w:p>
          <w:p w14:paraId="1D34250D" w14:textId="77777777" w:rsidR="000118AE" w:rsidRDefault="000118AE" w:rsidP="006B2B6B">
            <w:pPr>
              <w:pStyle w:val="TableParagraph"/>
              <w:widowControl/>
              <w:kinsoku w:val="0"/>
              <w:overflowPunct w:val="0"/>
              <w:ind w:left="101"/>
              <w:jc w:val="center"/>
              <w:rPr>
                <w:rFonts w:ascii="Times New Roman" w:hAnsi="Times New Roman"/>
                <w:b/>
                <w:color w:val="000000"/>
              </w:rPr>
            </w:pPr>
            <w:r>
              <w:rPr>
                <w:rFonts w:ascii="Times New Roman" w:hAnsi="Times New Roman"/>
                <w:b/>
                <w:color w:val="000000"/>
              </w:rPr>
              <w:t>n (%)</w:t>
            </w:r>
          </w:p>
        </w:tc>
        <w:tc>
          <w:tcPr>
            <w:tcW w:w="3239" w:type="dxa"/>
            <w:tcBorders>
              <w:top w:val="single" w:sz="4" w:space="0" w:color="000000"/>
              <w:left w:val="single" w:sz="4" w:space="0" w:color="000000"/>
              <w:bottom w:val="single" w:sz="4" w:space="0" w:color="000000"/>
              <w:right w:val="single" w:sz="4" w:space="0" w:color="000000"/>
            </w:tcBorders>
            <w:hideMark/>
          </w:tcPr>
          <w:p w14:paraId="1D34250E" w14:textId="77777777" w:rsidR="000118AE" w:rsidRDefault="000118AE" w:rsidP="006B2B6B">
            <w:pPr>
              <w:pStyle w:val="TableParagraph"/>
              <w:widowControl/>
              <w:kinsoku w:val="0"/>
              <w:overflowPunct w:val="0"/>
              <w:ind w:left="102"/>
              <w:jc w:val="center"/>
              <w:rPr>
                <w:rFonts w:ascii="Times New Roman" w:hAnsi="Times New Roman"/>
                <w:b/>
                <w:color w:val="000000"/>
              </w:rPr>
            </w:pPr>
            <w:r>
              <w:rPr>
                <w:rFonts w:ascii="Times New Roman" w:hAnsi="Times New Roman"/>
                <w:b/>
                <w:color w:val="000000"/>
              </w:rPr>
              <w:t>Dawka minimalna, mediana dawki i dawka maksymalna</w:t>
            </w:r>
          </w:p>
        </w:tc>
      </w:tr>
      <w:tr w:rsidR="000118AE" w:rsidRPr="00CA4100" w14:paraId="1D342513" w14:textId="77777777" w:rsidTr="000118AE">
        <w:tc>
          <w:tcPr>
            <w:tcW w:w="2418" w:type="dxa"/>
            <w:tcBorders>
              <w:top w:val="single" w:sz="4" w:space="0" w:color="000000"/>
              <w:left w:val="single" w:sz="4" w:space="0" w:color="000000"/>
              <w:bottom w:val="single" w:sz="4" w:space="0" w:color="000000"/>
              <w:right w:val="single" w:sz="4" w:space="0" w:color="000000"/>
            </w:tcBorders>
            <w:hideMark/>
          </w:tcPr>
          <w:p w14:paraId="1D342510" w14:textId="77777777" w:rsidR="000118AE" w:rsidRDefault="000118AE" w:rsidP="006B2B6B">
            <w:pPr>
              <w:pStyle w:val="TableParagraph"/>
              <w:widowControl/>
              <w:kinsoku w:val="0"/>
              <w:overflowPunct w:val="0"/>
              <w:ind w:left="102"/>
              <w:jc w:val="center"/>
              <w:rPr>
                <w:rFonts w:ascii="Times New Roman" w:hAnsi="Times New Roman"/>
                <w:color w:val="000000"/>
              </w:rPr>
            </w:pPr>
            <w:bookmarkStart w:id="10" w:name="_Hlk66066637"/>
            <w:r>
              <w:rPr>
                <w:rFonts w:ascii="Times New Roman" w:hAnsi="Times New Roman"/>
                <w:color w:val="000000"/>
              </w:rPr>
              <w:t>4 do 7 lat</w:t>
            </w:r>
          </w:p>
        </w:tc>
        <w:tc>
          <w:tcPr>
            <w:tcW w:w="3519" w:type="dxa"/>
            <w:tcBorders>
              <w:top w:val="single" w:sz="4" w:space="0" w:color="000000"/>
              <w:left w:val="single" w:sz="4" w:space="0" w:color="000000"/>
              <w:bottom w:val="single" w:sz="4" w:space="0" w:color="000000"/>
              <w:right w:val="single" w:sz="4" w:space="0" w:color="000000"/>
            </w:tcBorders>
            <w:hideMark/>
          </w:tcPr>
          <w:p w14:paraId="1D342511" w14:textId="77777777" w:rsidR="000118AE" w:rsidRDefault="000118AE" w:rsidP="006B2B6B">
            <w:pPr>
              <w:pStyle w:val="TableParagraph"/>
              <w:widowControl/>
              <w:kinsoku w:val="0"/>
              <w:overflowPunct w:val="0"/>
              <w:ind w:left="101"/>
              <w:jc w:val="center"/>
              <w:rPr>
                <w:rFonts w:ascii="Times New Roman" w:hAnsi="Times New Roman"/>
                <w:color w:val="000000"/>
              </w:rPr>
            </w:pPr>
            <w:r>
              <w:rPr>
                <w:rFonts w:ascii="Times New Roman" w:hAnsi="Times New Roman"/>
                <w:color w:val="000000"/>
              </w:rPr>
              <w:t>31 (18,1)</w:t>
            </w:r>
          </w:p>
        </w:tc>
        <w:tc>
          <w:tcPr>
            <w:tcW w:w="3239" w:type="dxa"/>
            <w:tcBorders>
              <w:top w:val="single" w:sz="4" w:space="0" w:color="000000"/>
              <w:left w:val="single" w:sz="4" w:space="0" w:color="000000"/>
              <w:bottom w:val="single" w:sz="4" w:space="0" w:color="000000"/>
              <w:right w:val="single" w:sz="4" w:space="0" w:color="000000"/>
            </w:tcBorders>
            <w:hideMark/>
          </w:tcPr>
          <w:p w14:paraId="1D342512" w14:textId="77777777" w:rsidR="000118AE" w:rsidRDefault="000118AE" w:rsidP="006B2B6B">
            <w:pPr>
              <w:pStyle w:val="TableParagraph"/>
              <w:widowControl/>
              <w:kinsoku w:val="0"/>
              <w:overflowPunct w:val="0"/>
              <w:ind w:left="102"/>
              <w:jc w:val="center"/>
              <w:rPr>
                <w:rFonts w:ascii="Times New Roman" w:hAnsi="Times New Roman"/>
                <w:color w:val="000000"/>
              </w:rPr>
            </w:pPr>
            <w:r>
              <w:rPr>
                <w:rFonts w:ascii="Times New Roman" w:hAnsi="Times New Roman"/>
                <w:color w:val="000000"/>
              </w:rPr>
              <w:t>10, 20 i 25 mg</w:t>
            </w:r>
          </w:p>
        </w:tc>
      </w:tr>
      <w:tr w:rsidR="000118AE" w:rsidRPr="00CA4100" w14:paraId="1D342517" w14:textId="77777777" w:rsidTr="000118AE">
        <w:tc>
          <w:tcPr>
            <w:tcW w:w="2418" w:type="dxa"/>
            <w:tcBorders>
              <w:top w:val="single" w:sz="4" w:space="0" w:color="000000"/>
              <w:left w:val="single" w:sz="4" w:space="0" w:color="000000"/>
              <w:bottom w:val="single" w:sz="4" w:space="0" w:color="000000"/>
              <w:right w:val="single" w:sz="4" w:space="0" w:color="000000"/>
            </w:tcBorders>
            <w:hideMark/>
          </w:tcPr>
          <w:p w14:paraId="1D342514" w14:textId="77777777" w:rsidR="000118AE" w:rsidRDefault="000118AE" w:rsidP="0093146B">
            <w:pPr>
              <w:pStyle w:val="TableParagraph"/>
              <w:widowControl/>
              <w:kinsoku w:val="0"/>
              <w:overflowPunct w:val="0"/>
              <w:ind w:left="102"/>
              <w:jc w:val="center"/>
              <w:rPr>
                <w:rFonts w:ascii="Times New Roman" w:hAnsi="Times New Roman"/>
                <w:color w:val="000000"/>
              </w:rPr>
            </w:pPr>
            <w:r>
              <w:rPr>
                <w:rFonts w:ascii="Times New Roman" w:hAnsi="Times New Roman"/>
                <w:color w:val="000000"/>
              </w:rPr>
              <w:t>8 do 12 lat</w:t>
            </w:r>
          </w:p>
        </w:tc>
        <w:tc>
          <w:tcPr>
            <w:tcW w:w="3519" w:type="dxa"/>
            <w:tcBorders>
              <w:top w:val="single" w:sz="4" w:space="0" w:color="000000"/>
              <w:left w:val="single" w:sz="4" w:space="0" w:color="000000"/>
              <w:bottom w:val="single" w:sz="4" w:space="0" w:color="000000"/>
              <w:right w:val="single" w:sz="4" w:space="0" w:color="000000"/>
            </w:tcBorders>
            <w:hideMark/>
          </w:tcPr>
          <w:p w14:paraId="1D342515" w14:textId="77777777" w:rsidR="000118AE" w:rsidRDefault="000118AE" w:rsidP="0093146B">
            <w:pPr>
              <w:pStyle w:val="TableParagraph"/>
              <w:widowControl/>
              <w:kinsoku w:val="0"/>
              <w:overflowPunct w:val="0"/>
              <w:ind w:left="101"/>
              <w:jc w:val="center"/>
              <w:rPr>
                <w:rFonts w:ascii="Times New Roman" w:hAnsi="Times New Roman"/>
                <w:color w:val="000000"/>
              </w:rPr>
            </w:pPr>
            <w:r>
              <w:rPr>
                <w:rFonts w:ascii="Times New Roman" w:hAnsi="Times New Roman"/>
                <w:color w:val="000000"/>
              </w:rPr>
              <w:t>71 (41,5)</w:t>
            </w:r>
          </w:p>
        </w:tc>
        <w:tc>
          <w:tcPr>
            <w:tcW w:w="3239" w:type="dxa"/>
            <w:tcBorders>
              <w:top w:val="single" w:sz="4" w:space="0" w:color="000000"/>
              <w:left w:val="single" w:sz="4" w:space="0" w:color="000000"/>
              <w:bottom w:val="single" w:sz="4" w:space="0" w:color="000000"/>
              <w:right w:val="single" w:sz="4" w:space="0" w:color="000000"/>
            </w:tcBorders>
            <w:hideMark/>
          </w:tcPr>
          <w:p w14:paraId="1D342516" w14:textId="77777777" w:rsidR="000118AE" w:rsidRDefault="000118AE" w:rsidP="0093146B">
            <w:pPr>
              <w:pStyle w:val="TableParagraph"/>
              <w:widowControl/>
              <w:kinsoku w:val="0"/>
              <w:overflowPunct w:val="0"/>
              <w:ind w:left="102"/>
              <w:jc w:val="center"/>
              <w:rPr>
                <w:rFonts w:ascii="Times New Roman" w:hAnsi="Times New Roman"/>
                <w:color w:val="000000"/>
              </w:rPr>
            </w:pPr>
            <w:r>
              <w:rPr>
                <w:rFonts w:ascii="Times New Roman" w:hAnsi="Times New Roman"/>
                <w:color w:val="000000"/>
              </w:rPr>
              <w:t>20, 25 i 40 mg</w:t>
            </w:r>
          </w:p>
        </w:tc>
      </w:tr>
      <w:tr w:rsidR="000118AE" w:rsidRPr="00CA4100" w14:paraId="1D34251B" w14:textId="77777777" w:rsidTr="000118AE">
        <w:tc>
          <w:tcPr>
            <w:tcW w:w="2418" w:type="dxa"/>
            <w:tcBorders>
              <w:top w:val="single" w:sz="4" w:space="0" w:color="000000"/>
              <w:left w:val="single" w:sz="4" w:space="0" w:color="000000"/>
              <w:bottom w:val="single" w:sz="4" w:space="0" w:color="000000"/>
              <w:right w:val="single" w:sz="4" w:space="0" w:color="000000"/>
            </w:tcBorders>
            <w:hideMark/>
          </w:tcPr>
          <w:p w14:paraId="1D342518" w14:textId="77777777" w:rsidR="000118AE" w:rsidRDefault="000118AE" w:rsidP="0093146B">
            <w:pPr>
              <w:pStyle w:val="TableParagraph"/>
              <w:widowControl/>
              <w:kinsoku w:val="0"/>
              <w:overflowPunct w:val="0"/>
              <w:ind w:left="102"/>
              <w:jc w:val="center"/>
              <w:rPr>
                <w:rFonts w:ascii="Times New Roman" w:hAnsi="Times New Roman"/>
                <w:color w:val="000000"/>
              </w:rPr>
            </w:pPr>
            <w:r>
              <w:rPr>
                <w:rFonts w:ascii="Times New Roman" w:hAnsi="Times New Roman"/>
                <w:color w:val="000000"/>
              </w:rPr>
              <w:t>13 do 17 lat</w:t>
            </w:r>
          </w:p>
        </w:tc>
        <w:tc>
          <w:tcPr>
            <w:tcW w:w="3519" w:type="dxa"/>
            <w:tcBorders>
              <w:top w:val="single" w:sz="4" w:space="0" w:color="000000"/>
              <w:left w:val="single" w:sz="4" w:space="0" w:color="000000"/>
              <w:bottom w:val="single" w:sz="4" w:space="0" w:color="000000"/>
              <w:right w:val="single" w:sz="4" w:space="0" w:color="000000"/>
            </w:tcBorders>
            <w:hideMark/>
          </w:tcPr>
          <w:p w14:paraId="1D342519" w14:textId="77777777" w:rsidR="000118AE" w:rsidRDefault="000118AE" w:rsidP="0093146B">
            <w:pPr>
              <w:pStyle w:val="TableParagraph"/>
              <w:widowControl/>
              <w:kinsoku w:val="0"/>
              <w:overflowPunct w:val="0"/>
              <w:ind w:left="101"/>
              <w:jc w:val="center"/>
              <w:rPr>
                <w:rFonts w:ascii="Times New Roman" w:hAnsi="Times New Roman"/>
                <w:color w:val="000000"/>
              </w:rPr>
            </w:pPr>
            <w:r>
              <w:rPr>
                <w:rFonts w:ascii="Times New Roman" w:hAnsi="Times New Roman"/>
                <w:color w:val="000000"/>
              </w:rPr>
              <w:t>69 (40,4)</w:t>
            </w:r>
          </w:p>
        </w:tc>
        <w:tc>
          <w:tcPr>
            <w:tcW w:w="3239" w:type="dxa"/>
            <w:tcBorders>
              <w:top w:val="single" w:sz="4" w:space="0" w:color="000000"/>
              <w:left w:val="single" w:sz="4" w:space="0" w:color="000000"/>
              <w:bottom w:val="single" w:sz="4" w:space="0" w:color="000000"/>
              <w:right w:val="single" w:sz="4" w:space="0" w:color="000000"/>
            </w:tcBorders>
            <w:hideMark/>
          </w:tcPr>
          <w:p w14:paraId="1D34251A" w14:textId="77777777" w:rsidR="000118AE" w:rsidRDefault="000118AE" w:rsidP="0093146B">
            <w:pPr>
              <w:pStyle w:val="TableParagraph"/>
              <w:widowControl/>
              <w:kinsoku w:val="0"/>
              <w:overflowPunct w:val="0"/>
              <w:ind w:left="102"/>
              <w:jc w:val="center"/>
              <w:rPr>
                <w:rFonts w:ascii="Times New Roman" w:hAnsi="Times New Roman"/>
                <w:color w:val="000000"/>
              </w:rPr>
            </w:pPr>
            <w:r>
              <w:rPr>
                <w:rFonts w:ascii="Times New Roman" w:hAnsi="Times New Roman"/>
                <w:color w:val="000000"/>
              </w:rPr>
              <w:t>25, 40 i 40 mg</w:t>
            </w:r>
          </w:p>
        </w:tc>
      </w:tr>
      <w:bookmarkEnd w:id="10"/>
    </w:tbl>
    <w:p w14:paraId="1D34251C" w14:textId="77777777" w:rsidR="000118AE" w:rsidRDefault="000118AE" w:rsidP="000118AE">
      <w:pPr>
        <w:pStyle w:val="BodyText"/>
        <w:widowControl/>
        <w:kinsoku w:val="0"/>
        <w:overflowPunct w:val="0"/>
        <w:ind w:left="0"/>
        <w:rPr>
          <w:bCs/>
          <w:color w:val="000000"/>
        </w:rPr>
      </w:pPr>
    </w:p>
    <w:p w14:paraId="1D34251D" w14:textId="77777777" w:rsidR="000118AE" w:rsidRDefault="000118AE" w:rsidP="000118AE">
      <w:pPr>
        <w:pStyle w:val="BodyText"/>
        <w:widowControl/>
        <w:kinsoku w:val="0"/>
        <w:overflowPunct w:val="0"/>
        <w:ind w:left="0"/>
        <w:rPr>
          <w:color w:val="000000"/>
        </w:rPr>
      </w:pPr>
      <w:r>
        <w:rPr>
          <w:color w:val="000000"/>
        </w:rPr>
        <w:t xml:space="preserve">Pacjenci wykazujący odpowiedź 30 w pediatrycznej skali </w:t>
      </w:r>
      <w:r w:rsidR="00057452">
        <w:rPr>
          <w:color w:val="000000"/>
        </w:rPr>
        <w:t xml:space="preserve">ACR </w:t>
      </w:r>
      <w:r>
        <w:rPr>
          <w:color w:val="000000"/>
        </w:rPr>
        <w:t>w 16. tygodniu kwalifikowali się do</w:t>
      </w:r>
      <w:r w:rsidR="003E447B">
        <w:rPr>
          <w:color w:val="000000"/>
        </w:rPr>
        <w:t> </w:t>
      </w:r>
      <w:r>
        <w:rPr>
          <w:color w:val="000000"/>
        </w:rPr>
        <w:t>randomizacji w fazie podwójnie ślepej próby i otrzymywali albo adalimumab w dawce 24 mg/m</w:t>
      </w:r>
      <w:r>
        <w:rPr>
          <w:color w:val="000000"/>
          <w:vertAlign w:val="superscript"/>
        </w:rPr>
        <w:t>2</w:t>
      </w:r>
      <w:r>
        <w:rPr>
          <w:color w:val="000000"/>
        </w:rPr>
        <w:t> pc. do maksymalnie 40 mg</w:t>
      </w:r>
      <w:r w:rsidR="003E447B">
        <w:rPr>
          <w:color w:val="000000"/>
        </w:rPr>
        <w:t>,</w:t>
      </w:r>
      <w:r>
        <w:rPr>
          <w:color w:val="000000"/>
        </w:rPr>
        <w:t xml:space="preserve"> albo placebo co drugi tydzień przez dodatkowo 32 tygodnie lub do momentu reaktywacji choroby. Kryteria reaktywacji choroby określono jako pogorszenie o ≥ 30% w stosunku do wartości wyjściowych ≥ 3 z 6 kryteriów podstawowych w pediatrycznej skali ACR, </w:t>
      </w:r>
      <w:bookmarkStart w:id="11" w:name="_Hlk66066777"/>
      <w:r>
        <w:rPr>
          <w:color w:val="000000"/>
        </w:rPr>
        <w:t>≥</w:t>
      </w:r>
      <w:r w:rsidR="00B9082A">
        <w:rPr>
          <w:color w:val="000000"/>
        </w:rPr>
        <w:t> </w:t>
      </w:r>
      <w:r>
        <w:rPr>
          <w:color w:val="000000"/>
        </w:rPr>
        <w:t>2</w:t>
      </w:r>
      <w:bookmarkStart w:id="12" w:name="_Hlk66066718"/>
      <w:bookmarkEnd w:id="11"/>
      <w:r w:rsidR="00B9082A">
        <w:rPr>
          <w:color w:val="000000"/>
        </w:rPr>
        <w:t> </w:t>
      </w:r>
      <w:r w:rsidR="00B362CA">
        <w:rPr>
          <w:color w:val="000000"/>
        </w:rPr>
        <w:t>staw</w:t>
      </w:r>
      <w:r w:rsidR="00B9082A">
        <w:rPr>
          <w:color w:val="000000"/>
        </w:rPr>
        <w:t>y</w:t>
      </w:r>
      <w:r w:rsidR="00B362CA">
        <w:rPr>
          <w:color w:val="000000"/>
        </w:rPr>
        <w:t xml:space="preserve"> </w:t>
      </w:r>
      <w:r>
        <w:rPr>
          <w:color w:val="000000"/>
        </w:rPr>
        <w:t>za</w:t>
      </w:r>
      <w:r w:rsidR="00B624CC">
        <w:rPr>
          <w:color w:val="000000"/>
        </w:rPr>
        <w:t>atakowan</w:t>
      </w:r>
      <w:r w:rsidR="00B9082A">
        <w:rPr>
          <w:color w:val="000000"/>
        </w:rPr>
        <w:t>e</w:t>
      </w:r>
      <w:r>
        <w:rPr>
          <w:color w:val="000000"/>
        </w:rPr>
        <w:t xml:space="preserve"> czynną chorobą </w:t>
      </w:r>
      <w:bookmarkEnd w:id="12"/>
      <w:r>
        <w:rPr>
          <w:color w:val="000000"/>
        </w:rPr>
        <w:t xml:space="preserve">lub </w:t>
      </w:r>
      <w:r w:rsidR="00B9082A">
        <w:rPr>
          <w:color w:val="000000"/>
        </w:rPr>
        <w:t xml:space="preserve">jako </w:t>
      </w:r>
      <w:r>
        <w:rPr>
          <w:color w:val="000000"/>
        </w:rPr>
        <w:t xml:space="preserve">poprawę o &gt; 30% nie więcej niż w 1 z 6 kryteriów. Po 32 tygodniach lub w momencie reaktywacji choroby pacjenci kwalifikowali się do włączenia do fazy otwartej będącej </w:t>
      </w:r>
      <w:r w:rsidR="00BB31E5">
        <w:rPr>
          <w:color w:val="000000"/>
        </w:rPr>
        <w:t>kontynuacją</w:t>
      </w:r>
      <w:r>
        <w:rPr>
          <w:color w:val="000000"/>
        </w:rPr>
        <w:t xml:space="preserve"> badania.</w:t>
      </w:r>
    </w:p>
    <w:p w14:paraId="1D34251E" w14:textId="77777777" w:rsidR="000118AE" w:rsidRDefault="000118AE" w:rsidP="000118AE">
      <w:pPr>
        <w:rPr>
          <w:color w:val="000000"/>
        </w:rPr>
      </w:pPr>
    </w:p>
    <w:p w14:paraId="1D34251F" w14:textId="77777777" w:rsidR="000118AE" w:rsidRDefault="000118AE" w:rsidP="000118AE">
      <w:pPr>
        <w:keepNext/>
        <w:keepLines/>
        <w:rPr>
          <w:b/>
          <w:color w:val="000000"/>
        </w:rPr>
      </w:pPr>
      <w:r>
        <w:rPr>
          <w:b/>
          <w:color w:val="000000"/>
        </w:rPr>
        <w:t xml:space="preserve">Tabela </w:t>
      </w:r>
      <w:r w:rsidR="008B2ABF">
        <w:rPr>
          <w:b/>
          <w:color w:val="000000"/>
        </w:rPr>
        <w:t>1</w:t>
      </w:r>
      <w:r>
        <w:rPr>
          <w:b/>
          <w:color w:val="000000"/>
        </w:rPr>
        <w:t>8. Odpowiedzi 30 w pediatrycznej skali ACR w badaniu MIZS</w:t>
      </w:r>
    </w:p>
    <w:p w14:paraId="1D342520" w14:textId="77777777" w:rsidR="000118AE" w:rsidRDefault="000118AE" w:rsidP="000118AE">
      <w:pPr>
        <w:keepNext/>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1973"/>
        <w:gridCol w:w="1639"/>
        <w:gridCol w:w="1469"/>
        <w:gridCol w:w="1641"/>
      </w:tblGrid>
      <w:tr w:rsidR="000118AE" w:rsidRPr="00CA4100" w14:paraId="1D342524" w14:textId="77777777" w:rsidTr="000118AE">
        <w:trPr>
          <w:tblHeader/>
        </w:trPr>
        <w:tc>
          <w:tcPr>
            <w:tcW w:w="1293" w:type="pct"/>
            <w:tcBorders>
              <w:top w:val="single" w:sz="4" w:space="0" w:color="auto"/>
              <w:left w:val="single" w:sz="4" w:space="0" w:color="auto"/>
              <w:bottom w:val="single" w:sz="4" w:space="0" w:color="auto"/>
              <w:right w:val="single" w:sz="4" w:space="0" w:color="auto"/>
            </w:tcBorders>
            <w:hideMark/>
          </w:tcPr>
          <w:p w14:paraId="1D342521" w14:textId="77777777" w:rsidR="000118AE" w:rsidRDefault="000118AE">
            <w:pPr>
              <w:keepNext/>
              <w:rPr>
                <w:b/>
                <w:color w:val="000000"/>
              </w:rPr>
            </w:pPr>
            <w:r>
              <w:rPr>
                <w:b/>
                <w:color w:val="000000"/>
              </w:rPr>
              <w:t>Grupa</w:t>
            </w:r>
          </w:p>
        </w:tc>
        <w:tc>
          <w:tcPr>
            <w:tcW w:w="1992" w:type="pct"/>
            <w:gridSpan w:val="2"/>
            <w:tcBorders>
              <w:top w:val="single" w:sz="4" w:space="0" w:color="auto"/>
              <w:left w:val="single" w:sz="4" w:space="0" w:color="auto"/>
              <w:bottom w:val="single" w:sz="4" w:space="0" w:color="auto"/>
              <w:right w:val="single" w:sz="4" w:space="0" w:color="auto"/>
            </w:tcBorders>
            <w:hideMark/>
          </w:tcPr>
          <w:p w14:paraId="1D342522" w14:textId="77777777" w:rsidR="000118AE" w:rsidRDefault="000118AE">
            <w:pPr>
              <w:keepNext/>
              <w:jc w:val="center"/>
              <w:rPr>
                <w:b/>
                <w:color w:val="000000"/>
              </w:rPr>
            </w:pPr>
            <w:r>
              <w:rPr>
                <w:b/>
                <w:color w:val="000000"/>
              </w:rPr>
              <w:t>MTX</w:t>
            </w:r>
          </w:p>
        </w:tc>
        <w:tc>
          <w:tcPr>
            <w:tcW w:w="1715" w:type="pct"/>
            <w:gridSpan w:val="2"/>
            <w:tcBorders>
              <w:top w:val="single" w:sz="4" w:space="0" w:color="auto"/>
              <w:left w:val="single" w:sz="4" w:space="0" w:color="auto"/>
              <w:bottom w:val="single" w:sz="4" w:space="0" w:color="auto"/>
              <w:right w:val="single" w:sz="4" w:space="0" w:color="auto"/>
            </w:tcBorders>
            <w:hideMark/>
          </w:tcPr>
          <w:p w14:paraId="1D342523" w14:textId="77777777" w:rsidR="000118AE" w:rsidRDefault="000118AE">
            <w:pPr>
              <w:keepNext/>
              <w:jc w:val="center"/>
              <w:rPr>
                <w:b/>
                <w:color w:val="000000"/>
              </w:rPr>
            </w:pPr>
            <w:r>
              <w:rPr>
                <w:b/>
                <w:color w:val="000000"/>
              </w:rPr>
              <w:t>Bez MTX</w:t>
            </w:r>
          </w:p>
        </w:tc>
      </w:tr>
      <w:tr w:rsidR="000118AE" w:rsidRPr="00CA4100" w14:paraId="1D342528" w14:textId="77777777" w:rsidTr="000118AE">
        <w:trPr>
          <w:tblHeader/>
        </w:trPr>
        <w:tc>
          <w:tcPr>
            <w:tcW w:w="1293" w:type="pct"/>
            <w:tcBorders>
              <w:top w:val="single" w:sz="4" w:space="0" w:color="auto"/>
              <w:left w:val="single" w:sz="4" w:space="0" w:color="auto"/>
              <w:bottom w:val="single" w:sz="4" w:space="0" w:color="auto"/>
              <w:right w:val="single" w:sz="4" w:space="0" w:color="auto"/>
            </w:tcBorders>
            <w:hideMark/>
          </w:tcPr>
          <w:p w14:paraId="1D342525" w14:textId="77777777" w:rsidR="000118AE" w:rsidRDefault="000118AE">
            <w:pPr>
              <w:keepNext/>
              <w:rPr>
                <w:b/>
                <w:color w:val="000000"/>
              </w:rPr>
            </w:pPr>
            <w:r>
              <w:rPr>
                <w:b/>
                <w:color w:val="000000"/>
              </w:rPr>
              <w:t>Faza</w:t>
            </w:r>
          </w:p>
        </w:tc>
        <w:tc>
          <w:tcPr>
            <w:tcW w:w="1992" w:type="pct"/>
            <w:gridSpan w:val="2"/>
            <w:tcBorders>
              <w:top w:val="single" w:sz="4" w:space="0" w:color="auto"/>
              <w:left w:val="single" w:sz="4" w:space="0" w:color="auto"/>
              <w:bottom w:val="single" w:sz="4" w:space="0" w:color="auto"/>
              <w:right w:val="single" w:sz="4" w:space="0" w:color="auto"/>
            </w:tcBorders>
          </w:tcPr>
          <w:p w14:paraId="1D342526" w14:textId="77777777" w:rsidR="000118AE" w:rsidRDefault="000118AE">
            <w:pPr>
              <w:keepNext/>
              <w:jc w:val="center"/>
              <w:rPr>
                <w:color w:val="000000"/>
              </w:rPr>
            </w:pPr>
          </w:p>
        </w:tc>
        <w:tc>
          <w:tcPr>
            <w:tcW w:w="1715" w:type="pct"/>
            <w:gridSpan w:val="2"/>
            <w:tcBorders>
              <w:top w:val="single" w:sz="4" w:space="0" w:color="auto"/>
              <w:left w:val="single" w:sz="4" w:space="0" w:color="auto"/>
              <w:bottom w:val="single" w:sz="4" w:space="0" w:color="auto"/>
              <w:right w:val="single" w:sz="4" w:space="0" w:color="auto"/>
            </w:tcBorders>
          </w:tcPr>
          <w:p w14:paraId="1D342527" w14:textId="77777777" w:rsidR="000118AE" w:rsidRDefault="000118AE">
            <w:pPr>
              <w:keepNext/>
              <w:jc w:val="center"/>
              <w:rPr>
                <w:color w:val="000000"/>
              </w:rPr>
            </w:pPr>
          </w:p>
        </w:tc>
      </w:tr>
      <w:tr w:rsidR="000118AE" w:rsidRPr="00CA4100" w14:paraId="1D34252C" w14:textId="77777777" w:rsidTr="000118AE">
        <w:tc>
          <w:tcPr>
            <w:tcW w:w="1293" w:type="pct"/>
            <w:tcBorders>
              <w:top w:val="single" w:sz="4" w:space="0" w:color="auto"/>
              <w:left w:val="single" w:sz="4" w:space="0" w:color="auto"/>
              <w:bottom w:val="single" w:sz="4" w:space="0" w:color="auto"/>
              <w:right w:val="single" w:sz="4" w:space="0" w:color="auto"/>
            </w:tcBorders>
            <w:hideMark/>
          </w:tcPr>
          <w:p w14:paraId="1D342529" w14:textId="77777777" w:rsidR="000118AE" w:rsidRDefault="000118AE">
            <w:pPr>
              <w:keepNext/>
              <w:rPr>
                <w:color w:val="000000"/>
              </w:rPr>
            </w:pPr>
            <w:r>
              <w:rPr>
                <w:color w:val="000000"/>
              </w:rPr>
              <w:t>OL LI 16 tygodni</w:t>
            </w:r>
          </w:p>
        </w:tc>
        <w:tc>
          <w:tcPr>
            <w:tcW w:w="1992" w:type="pct"/>
            <w:gridSpan w:val="2"/>
            <w:tcBorders>
              <w:top w:val="single" w:sz="4" w:space="0" w:color="auto"/>
              <w:left w:val="single" w:sz="4" w:space="0" w:color="auto"/>
              <w:bottom w:val="single" w:sz="4" w:space="0" w:color="auto"/>
              <w:right w:val="single" w:sz="4" w:space="0" w:color="auto"/>
            </w:tcBorders>
          </w:tcPr>
          <w:p w14:paraId="1D34252A" w14:textId="77777777" w:rsidR="000118AE" w:rsidRDefault="000118AE">
            <w:pPr>
              <w:keepNext/>
              <w:jc w:val="center"/>
              <w:rPr>
                <w:color w:val="000000"/>
              </w:rPr>
            </w:pPr>
          </w:p>
        </w:tc>
        <w:tc>
          <w:tcPr>
            <w:tcW w:w="1715" w:type="pct"/>
            <w:gridSpan w:val="2"/>
            <w:tcBorders>
              <w:top w:val="single" w:sz="4" w:space="0" w:color="auto"/>
              <w:left w:val="single" w:sz="4" w:space="0" w:color="auto"/>
              <w:bottom w:val="single" w:sz="4" w:space="0" w:color="auto"/>
              <w:right w:val="single" w:sz="4" w:space="0" w:color="auto"/>
            </w:tcBorders>
          </w:tcPr>
          <w:p w14:paraId="1D34252B" w14:textId="77777777" w:rsidR="000118AE" w:rsidRDefault="000118AE">
            <w:pPr>
              <w:keepNext/>
              <w:jc w:val="center"/>
              <w:rPr>
                <w:color w:val="000000"/>
              </w:rPr>
            </w:pPr>
          </w:p>
        </w:tc>
      </w:tr>
      <w:tr w:rsidR="000118AE" w:rsidRPr="00CA4100" w14:paraId="1D342530" w14:textId="77777777" w:rsidTr="000118AE">
        <w:tc>
          <w:tcPr>
            <w:tcW w:w="1293" w:type="pct"/>
            <w:tcBorders>
              <w:top w:val="single" w:sz="4" w:space="0" w:color="auto"/>
              <w:left w:val="single" w:sz="4" w:space="0" w:color="auto"/>
              <w:bottom w:val="single" w:sz="4" w:space="0" w:color="auto"/>
              <w:right w:val="single" w:sz="4" w:space="0" w:color="auto"/>
            </w:tcBorders>
            <w:hideMark/>
          </w:tcPr>
          <w:p w14:paraId="1D34252D" w14:textId="77777777" w:rsidR="000118AE" w:rsidRDefault="000118AE">
            <w:pPr>
              <w:keepNext/>
              <w:ind w:left="180"/>
              <w:rPr>
                <w:color w:val="000000"/>
              </w:rPr>
            </w:pPr>
            <w:r>
              <w:rPr>
                <w:color w:val="000000"/>
              </w:rPr>
              <w:t>Odpowiedź 30 w skali pediatrycznej ACR (n/N)</w:t>
            </w:r>
          </w:p>
        </w:tc>
        <w:tc>
          <w:tcPr>
            <w:tcW w:w="1992" w:type="pct"/>
            <w:gridSpan w:val="2"/>
            <w:tcBorders>
              <w:top w:val="single" w:sz="4" w:space="0" w:color="auto"/>
              <w:left w:val="single" w:sz="4" w:space="0" w:color="auto"/>
              <w:bottom w:val="single" w:sz="4" w:space="0" w:color="auto"/>
              <w:right w:val="single" w:sz="4" w:space="0" w:color="auto"/>
            </w:tcBorders>
            <w:hideMark/>
          </w:tcPr>
          <w:p w14:paraId="1D34252E" w14:textId="77777777" w:rsidR="000118AE" w:rsidRDefault="000118AE">
            <w:pPr>
              <w:keepNext/>
              <w:jc w:val="center"/>
              <w:rPr>
                <w:color w:val="000000"/>
              </w:rPr>
            </w:pPr>
            <w:r>
              <w:rPr>
                <w:color w:val="000000"/>
              </w:rPr>
              <w:t>94,1% (80/85)</w:t>
            </w:r>
          </w:p>
        </w:tc>
        <w:tc>
          <w:tcPr>
            <w:tcW w:w="1715" w:type="pct"/>
            <w:gridSpan w:val="2"/>
            <w:tcBorders>
              <w:top w:val="single" w:sz="4" w:space="0" w:color="auto"/>
              <w:left w:val="single" w:sz="4" w:space="0" w:color="auto"/>
              <w:bottom w:val="single" w:sz="4" w:space="0" w:color="auto"/>
              <w:right w:val="single" w:sz="4" w:space="0" w:color="auto"/>
            </w:tcBorders>
            <w:hideMark/>
          </w:tcPr>
          <w:p w14:paraId="1D34252F" w14:textId="77777777" w:rsidR="000118AE" w:rsidRDefault="000118AE">
            <w:pPr>
              <w:keepNext/>
              <w:jc w:val="center"/>
              <w:rPr>
                <w:color w:val="000000"/>
              </w:rPr>
            </w:pPr>
            <w:r>
              <w:rPr>
                <w:color w:val="000000"/>
              </w:rPr>
              <w:t>74,4% (64/86)</w:t>
            </w:r>
          </w:p>
        </w:tc>
      </w:tr>
      <w:tr w:rsidR="000118AE" w:rsidRPr="00CA4100" w14:paraId="1D342532" w14:textId="77777777" w:rsidTr="000118AE">
        <w:tc>
          <w:tcPr>
            <w:tcW w:w="5000" w:type="pct"/>
            <w:gridSpan w:val="5"/>
            <w:tcBorders>
              <w:top w:val="single" w:sz="4" w:space="0" w:color="auto"/>
              <w:left w:val="single" w:sz="4" w:space="0" w:color="auto"/>
              <w:bottom w:val="single" w:sz="4" w:space="0" w:color="auto"/>
              <w:right w:val="single" w:sz="4" w:space="0" w:color="auto"/>
            </w:tcBorders>
            <w:hideMark/>
          </w:tcPr>
          <w:p w14:paraId="1D342531" w14:textId="77777777" w:rsidR="000118AE" w:rsidRDefault="000118AE">
            <w:pPr>
              <w:jc w:val="center"/>
              <w:rPr>
                <w:color w:val="000000"/>
              </w:rPr>
            </w:pPr>
            <w:r>
              <w:rPr>
                <w:color w:val="000000"/>
              </w:rPr>
              <w:t>Wyniki skuteczności</w:t>
            </w:r>
          </w:p>
        </w:tc>
      </w:tr>
      <w:tr w:rsidR="000118AE" w:rsidRPr="00CA4100" w14:paraId="1D34253D" w14:textId="77777777" w:rsidTr="000118AE">
        <w:tc>
          <w:tcPr>
            <w:tcW w:w="1293" w:type="pct"/>
            <w:tcBorders>
              <w:top w:val="single" w:sz="4" w:space="0" w:color="auto"/>
              <w:left w:val="single" w:sz="4" w:space="0" w:color="auto"/>
              <w:bottom w:val="single" w:sz="4" w:space="0" w:color="auto"/>
              <w:right w:val="single" w:sz="4" w:space="0" w:color="auto"/>
            </w:tcBorders>
            <w:hideMark/>
          </w:tcPr>
          <w:p w14:paraId="1D342533" w14:textId="77777777" w:rsidR="003E08E0" w:rsidRDefault="000118AE">
            <w:pPr>
              <w:rPr>
                <w:color w:val="000000"/>
              </w:rPr>
            </w:pPr>
            <w:r>
              <w:rPr>
                <w:color w:val="000000"/>
              </w:rPr>
              <w:t xml:space="preserve">Podwójnie ślepa </w:t>
            </w:r>
          </w:p>
          <w:p w14:paraId="1D342534" w14:textId="77777777" w:rsidR="000118AE" w:rsidRDefault="000118AE">
            <w:pPr>
              <w:rPr>
                <w:color w:val="000000"/>
              </w:rPr>
            </w:pPr>
            <w:r>
              <w:rPr>
                <w:color w:val="000000"/>
              </w:rPr>
              <w:t>32 tygodnie</w:t>
            </w:r>
          </w:p>
        </w:tc>
        <w:tc>
          <w:tcPr>
            <w:tcW w:w="1088" w:type="pct"/>
            <w:tcBorders>
              <w:top w:val="single" w:sz="4" w:space="0" w:color="auto"/>
              <w:left w:val="single" w:sz="4" w:space="0" w:color="auto"/>
              <w:bottom w:val="single" w:sz="4" w:space="0" w:color="auto"/>
              <w:right w:val="single" w:sz="4" w:space="0" w:color="auto"/>
            </w:tcBorders>
            <w:hideMark/>
          </w:tcPr>
          <w:p w14:paraId="1D342535" w14:textId="77777777" w:rsidR="000118AE" w:rsidRDefault="000118AE" w:rsidP="006B2B6B">
            <w:pPr>
              <w:jc w:val="center"/>
              <w:rPr>
                <w:color w:val="000000"/>
              </w:rPr>
            </w:pPr>
            <w:r>
              <w:rPr>
                <w:color w:val="000000"/>
              </w:rPr>
              <w:t>Adalimumab/MTX</w:t>
            </w:r>
          </w:p>
          <w:p w14:paraId="1D342536" w14:textId="77777777" w:rsidR="000118AE" w:rsidRDefault="000118AE" w:rsidP="006B2B6B">
            <w:pPr>
              <w:jc w:val="center"/>
              <w:rPr>
                <w:color w:val="000000"/>
              </w:rPr>
            </w:pPr>
            <w:r>
              <w:rPr>
                <w:color w:val="000000"/>
              </w:rPr>
              <w:t>(N = 38)</w:t>
            </w:r>
          </w:p>
        </w:tc>
        <w:tc>
          <w:tcPr>
            <w:tcW w:w="904" w:type="pct"/>
            <w:tcBorders>
              <w:top w:val="single" w:sz="4" w:space="0" w:color="auto"/>
              <w:left w:val="single" w:sz="4" w:space="0" w:color="auto"/>
              <w:bottom w:val="single" w:sz="4" w:space="0" w:color="auto"/>
              <w:right w:val="single" w:sz="4" w:space="0" w:color="auto"/>
            </w:tcBorders>
            <w:hideMark/>
          </w:tcPr>
          <w:p w14:paraId="1D342537" w14:textId="77777777" w:rsidR="000118AE" w:rsidRDefault="000118AE" w:rsidP="006B2B6B">
            <w:pPr>
              <w:jc w:val="center"/>
              <w:rPr>
                <w:color w:val="000000"/>
              </w:rPr>
            </w:pPr>
            <w:r>
              <w:rPr>
                <w:color w:val="000000"/>
              </w:rPr>
              <w:t>Placebo/MTX</w:t>
            </w:r>
          </w:p>
          <w:p w14:paraId="1D342538" w14:textId="77777777" w:rsidR="000118AE" w:rsidRDefault="000118AE" w:rsidP="006B2B6B">
            <w:pPr>
              <w:jc w:val="center"/>
              <w:rPr>
                <w:color w:val="000000"/>
              </w:rPr>
            </w:pPr>
            <w:r>
              <w:rPr>
                <w:color w:val="000000"/>
              </w:rPr>
              <w:t>(N = 37)</w:t>
            </w:r>
          </w:p>
        </w:tc>
        <w:tc>
          <w:tcPr>
            <w:tcW w:w="810" w:type="pct"/>
            <w:tcBorders>
              <w:top w:val="single" w:sz="4" w:space="0" w:color="auto"/>
              <w:left w:val="single" w:sz="4" w:space="0" w:color="auto"/>
              <w:bottom w:val="single" w:sz="4" w:space="0" w:color="auto"/>
              <w:right w:val="single" w:sz="4" w:space="0" w:color="auto"/>
            </w:tcBorders>
            <w:hideMark/>
          </w:tcPr>
          <w:p w14:paraId="1D342539" w14:textId="77777777" w:rsidR="000118AE" w:rsidRDefault="000118AE" w:rsidP="006B2B6B">
            <w:pPr>
              <w:jc w:val="center"/>
              <w:rPr>
                <w:color w:val="000000"/>
              </w:rPr>
            </w:pPr>
            <w:r>
              <w:rPr>
                <w:color w:val="000000"/>
              </w:rPr>
              <w:t>Adalimumab</w:t>
            </w:r>
          </w:p>
          <w:p w14:paraId="1D34253A" w14:textId="77777777" w:rsidR="000118AE" w:rsidRDefault="000118AE" w:rsidP="006B2B6B">
            <w:pPr>
              <w:jc w:val="center"/>
              <w:rPr>
                <w:color w:val="000000"/>
              </w:rPr>
            </w:pPr>
            <w:r>
              <w:rPr>
                <w:color w:val="000000"/>
              </w:rPr>
              <w:t>(N = 30)</w:t>
            </w:r>
          </w:p>
        </w:tc>
        <w:tc>
          <w:tcPr>
            <w:tcW w:w="904" w:type="pct"/>
            <w:tcBorders>
              <w:top w:val="single" w:sz="4" w:space="0" w:color="auto"/>
              <w:left w:val="single" w:sz="4" w:space="0" w:color="auto"/>
              <w:bottom w:val="single" w:sz="4" w:space="0" w:color="auto"/>
              <w:right w:val="single" w:sz="4" w:space="0" w:color="auto"/>
            </w:tcBorders>
            <w:hideMark/>
          </w:tcPr>
          <w:p w14:paraId="1D34253B" w14:textId="77777777" w:rsidR="000118AE" w:rsidRDefault="000118AE" w:rsidP="006B2B6B">
            <w:pPr>
              <w:jc w:val="center"/>
              <w:rPr>
                <w:color w:val="000000"/>
              </w:rPr>
            </w:pPr>
            <w:r>
              <w:rPr>
                <w:color w:val="000000"/>
              </w:rPr>
              <w:t>Placebo</w:t>
            </w:r>
          </w:p>
          <w:p w14:paraId="1D34253C" w14:textId="77777777" w:rsidR="000118AE" w:rsidRDefault="000118AE" w:rsidP="006B2B6B">
            <w:pPr>
              <w:jc w:val="center"/>
              <w:rPr>
                <w:color w:val="000000"/>
              </w:rPr>
            </w:pPr>
            <w:r>
              <w:rPr>
                <w:color w:val="000000"/>
              </w:rPr>
              <w:t>(N = 28)</w:t>
            </w:r>
          </w:p>
        </w:tc>
      </w:tr>
      <w:tr w:rsidR="000118AE" w:rsidRPr="00CA4100" w14:paraId="1D342543" w14:textId="77777777" w:rsidTr="000118AE">
        <w:tc>
          <w:tcPr>
            <w:tcW w:w="1293" w:type="pct"/>
            <w:tcBorders>
              <w:top w:val="single" w:sz="4" w:space="0" w:color="auto"/>
              <w:left w:val="single" w:sz="4" w:space="0" w:color="auto"/>
              <w:bottom w:val="single" w:sz="4" w:space="0" w:color="auto"/>
              <w:right w:val="single" w:sz="4" w:space="0" w:color="auto"/>
            </w:tcBorders>
            <w:hideMark/>
          </w:tcPr>
          <w:p w14:paraId="1D34253E" w14:textId="77777777" w:rsidR="000118AE" w:rsidRDefault="0077549D">
            <w:pPr>
              <w:ind w:left="180"/>
              <w:rPr>
                <w:color w:val="000000"/>
              </w:rPr>
            </w:pPr>
            <w:r>
              <w:rPr>
                <w:color w:val="000000"/>
              </w:rPr>
              <w:t>Reaktywacja</w:t>
            </w:r>
            <w:r w:rsidR="000118AE">
              <w:rPr>
                <w:color w:val="000000"/>
              </w:rPr>
              <w:t xml:space="preserve"> choroby po zakończeniu okresu 32 tygodni</w:t>
            </w:r>
            <w:r w:rsidR="000118AE">
              <w:rPr>
                <w:color w:val="000000"/>
                <w:vertAlign w:val="superscript"/>
              </w:rPr>
              <w:t>a</w:t>
            </w:r>
            <w:r w:rsidR="000118AE">
              <w:rPr>
                <w:color w:val="000000"/>
              </w:rPr>
              <w:t xml:space="preserve"> (n/N)</w:t>
            </w:r>
          </w:p>
        </w:tc>
        <w:tc>
          <w:tcPr>
            <w:tcW w:w="1088" w:type="pct"/>
            <w:tcBorders>
              <w:top w:val="single" w:sz="4" w:space="0" w:color="auto"/>
              <w:left w:val="single" w:sz="4" w:space="0" w:color="auto"/>
              <w:bottom w:val="single" w:sz="4" w:space="0" w:color="auto"/>
              <w:right w:val="single" w:sz="4" w:space="0" w:color="auto"/>
            </w:tcBorders>
            <w:hideMark/>
          </w:tcPr>
          <w:p w14:paraId="1D34253F" w14:textId="77777777" w:rsidR="000118AE" w:rsidRDefault="000118AE" w:rsidP="006B2B6B">
            <w:pPr>
              <w:jc w:val="center"/>
              <w:rPr>
                <w:color w:val="000000"/>
              </w:rPr>
            </w:pPr>
            <w:r>
              <w:rPr>
                <w:color w:val="000000"/>
              </w:rPr>
              <w:t>36,8% (14/38)</w:t>
            </w:r>
          </w:p>
        </w:tc>
        <w:tc>
          <w:tcPr>
            <w:tcW w:w="904" w:type="pct"/>
            <w:tcBorders>
              <w:top w:val="single" w:sz="4" w:space="0" w:color="auto"/>
              <w:left w:val="single" w:sz="4" w:space="0" w:color="auto"/>
              <w:bottom w:val="single" w:sz="4" w:space="0" w:color="auto"/>
              <w:right w:val="single" w:sz="4" w:space="0" w:color="auto"/>
            </w:tcBorders>
            <w:hideMark/>
          </w:tcPr>
          <w:p w14:paraId="1D342540" w14:textId="77777777" w:rsidR="000118AE" w:rsidRDefault="000118AE" w:rsidP="006B2B6B">
            <w:pPr>
              <w:jc w:val="center"/>
              <w:rPr>
                <w:color w:val="000000"/>
              </w:rPr>
            </w:pPr>
            <w:r>
              <w:rPr>
                <w:color w:val="000000"/>
              </w:rPr>
              <w:t>64,9% (24/37)</w:t>
            </w:r>
            <w:r>
              <w:rPr>
                <w:color w:val="000000"/>
                <w:vertAlign w:val="superscript"/>
              </w:rPr>
              <w:t>b</w:t>
            </w:r>
          </w:p>
        </w:tc>
        <w:tc>
          <w:tcPr>
            <w:tcW w:w="810" w:type="pct"/>
            <w:tcBorders>
              <w:top w:val="single" w:sz="4" w:space="0" w:color="auto"/>
              <w:left w:val="single" w:sz="4" w:space="0" w:color="auto"/>
              <w:bottom w:val="single" w:sz="4" w:space="0" w:color="auto"/>
              <w:right w:val="single" w:sz="4" w:space="0" w:color="auto"/>
            </w:tcBorders>
            <w:hideMark/>
          </w:tcPr>
          <w:p w14:paraId="1D342541" w14:textId="77777777" w:rsidR="000118AE" w:rsidRDefault="000118AE" w:rsidP="006B2B6B">
            <w:pPr>
              <w:jc w:val="center"/>
              <w:rPr>
                <w:color w:val="000000"/>
              </w:rPr>
            </w:pPr>
            <w:r>
              <w:rPr>
                <w:color w:val="000000"/>
              </w:rPr>
              <w:t>43,3% (13/30)</w:t>
            </w:r>
          </w:p>
        </w:tc>
        <w:tc>
          <w:tcPr>
            <w:tcW w:w="904" w:type="pct"/>
            <w:tcBorders>
              <w:top w:val="single" w:sz="4" w:space="0" w:color="auto"/>
              <w:left w:val="single" w:sz="4" w:space="0" w:color="auto"/>
              <w:bottom w:val="single" w:sz="4" w:space="0" w:color="auto"/>
              <w:right w:val="single" w:sz="4" w:space="0" w:color="auto"/>
            </w:tcBorders>
            <w:hideMark/>
          </w:tcPr>
          <w:p w14:paraId="1D342542" w14:textId="77777777" w:rsidR="000118AE" w:rsidRDefault="000118AE" w:rsidP="006B2B6B">
            <w:pPr>
              <w:jc w:val="center"/>
              <w:rPr>
                <w:color w:val="000000"/>
              </w:rPr>
            </w:pPr>
            <w:r>
              <w:rPr>
                <w:color w:val="000000"/>
              </w:rPr>
              <w:t>71,4% (20/28)</w:t>
            </w:r>
            <w:r>
              <w:rPr>
                <w:color w:val="000000"/>
                <w:vertAlign w:val="superscript"/>
              </w:rPr>
              <w:t>c</w:t>
            </w:r>
          </w:p>
        </w:tc>
      </w:tr>
      <w:tr w:rsidR="000118AE" w:rsidRPr="00CA4100" w14:paraId="1D342549" w14:textId="77777777" w:rsidTr="000118AE">
        <w:tc>
          <w:tcPr>
            <w:tcW w:w="1293" w:type="pct"/>
            <w:tcBorders>
              <w:top w:val="single" w:sz="4" w:space="0" w:color="auto"/>
              <w:left w:val="single" w:sz="4" w:space="0" w:color="auto"/>
              <w:bottom w:val="single" w:sz="4" w:space="0" w:color="auto"/>
              <w:right w:val="single" w:sz="4" w:space="0" w:color="auto"/>
            </w:tcBorders>
            <w:hideMark/>
          </w:tcPr>
          <w:p w14:paraId="1D342544" w14:textId="77777777" w:rsidR="000118AE" w:rsidRDefault="000118AE">
            <w:pPr>
              <w:ind w:left="180"/>
              <w:rPr>
                <w:color w:val="000000"/>
              </w:rPr>
            </w:pPr>
            <w:r>
              <w:rPr>
                <w:color w:val="000000"/>
              </w:rPr>
              <w:t>Mediana czasu do reaktywacji choroby</w:t>
            </w:r>
          </w:p>
        </w:tc>
        <w:tc>
          <w:tcPr>
            <w:tcW w:w="1088" w:type="pct"/>
            <w:tcBorders>
              <w:top w:val="single" w:sz="4" w:space="0" w:color="auto"/>
              <w:left w:val="single" w:sz="4" w:space="0" w:color="auto"/>
              <w:bottom w:val="single" w:sz="4" w:space="0" w:color="auto"/>
              <w:right w:val="single" w:sz="4" w:space="0" w:color="auto"/>
            </w:tcBorders>
            <w:hideMark/>
          </w:tcPr>
          <w:p w14:paraId="1D342545" w14:textId="77777777" w:rsidR="000118AE" w:rsidRDefault="000118AE" w:rsidP="006B2B6B">
            <w:pPr>
              <w:jc w:val="center"/>
              <w:rPr>
                <w:color w:val="000000"/>
              </w:rPr>
            </w:pPr>
            <w:r>
              <w:rPr>
                <w:color w:val="000000"/>
              </w:rPr>
              <w:t>&gt; 32 tygodnie</w:t>
            </w:r>
          </w:p>
        </w:tc>
        <w:tc>
          <w:tcPr>
            <w:tcW w:w="904" w:type="pct"/>
            <w:tcBorders>
              <w:top w:val="single" w:sz="4" w:space="0" w:color="auto"/>
              <w:left w:val="single" w:sz="4" w:space="0" w:color="auto"/>
              <w:bottom w:val="single" w:sz="4" w:space="0" w:color="auto"/>
              <w:right w:val="single" w:sz="4" w:space="0" w:color="auto"/>
            </w:tcBorders>
            <w:hideMark/>
          </w:tcPr>
          <w:p w14:paraId="1D342546" w14:textId="77777777" w:rsidR="000118AE" w:rsidRDefault="000118AE" w:rsidP="006B2B6B">
            <w:pPr>
              <w:jc w:val="center"/>
              <w:rPr>
                <w:color w:val="000000"/>
              </w:rPr>
            </w:pPr>
            <w:r>
              <w:rPr>
                <w:color w:val="000000"/>
              </w:rPr>
              <w:t>20 tygodni</w:t>
            </w:r>
          </w:p>
        </w:tc>
        <w:tc>
          <w:tcPr>
            <w:tcW w:w="810" w:type="pct"/>
            <w:tcBorders>
              <w:top w:val="single" w:sz="4" w:space="0" w:color="auto"/>
              <w:left w:val="single" w:sz="4" w:space="0" w:color="auto"/>
              <w:bottom w:val="single" w:sz="4" w:space="0" w:color="auto"/>
              <w:right w:val="single" w:sz="4" w:space="0" w:color="auto"/>
            </w:tcBorders>
            <w:hideMark/>
          </w:tcPr>
          <w:p w14:paraId="1D342547" w14:textId="77777777" w:rsidR="000118AE" w:rsidRDefault="000118AE" w:rsidP="006B2B6B">
            <w:pPr>
              <w:jc w:val="center"/>
              <w:rPr>
                <w:color w:val="000000"/>
              </w:rPr>
            </w:pPr>
            <w:r>
              <w:rPr>
                <w:color w:val="000000"/>
              </w:rPr>
              <w:t>&gt; 32 tygodnie</w:t>
            </w:r>
          </w:p>
        </w:tc>
        <w:tc>
          <w:tcPr>
            <w:tcW w:w="904" w:type="pct"/>
            <w:tcBorders>
              <w:top w:val="single" w:sz="4" w:space="0" w:color="auto"/>
              <w:left w:val="single" w:sz="4" w:space="0" w:color="auto"/>
              <w:bottom w:val="single" w:sz="4" w:space="0" w:color="auto"/>
              <w:right w:val="single" w:sz="4" w:space="0" w:color="auto"/>
            </w:tcBorders>
            <w:hideMark/>
          </w:tcPr>
          <w:p w14:paraId="1D342548" w14:textId="77777777" w:rsidR="000118AE" w:rsidRDefault="000118AE" w:rsidP="006B2B6B">
            <w:pPr>
              <w:jc w:val="center"/>
              <w:rPr>
                <w:color w:val="000000"/>
              </w:rPr>
            </w:pPr>
            <w:r>
              <w:rPr>
                <w:color w:val="000000"/>
              </w:rPr>
              <w:t>14 tygodni</w:t>
            </w:r>
          </w:p>
        </w:tc>
      </w:tr>
      <w:tr w:rsidR="000118AE" w:rsidRPr="00CA4100" w14:paraId="1D34254D" w14:textId="77777777" w:rsidTr="000118AE">
        <w:tc>
          <w:tcPr>
            <w:tcW w:w="5000" w:type="pct"/>
            <w:gridSpan w:val="5"/>
            <w:tcBorders>
              <w:top w:val="single" w:sz="4" w:space="0" w:color="auto"/>
              <w:left w:val="nil"/>
              <w:bottom w:val="nil"/>
              <w:right w:val="nil"/>
            </w:tcBorders>
            <w:hideMark/>
          </w:tcPr>
          <w:p w14:paraId="1D34254A" w14:textId="77777777" w:rsidR="000118AE" w:rsidRDefault="000118AE">
            <w:pPr>
              <w:pStyle w:val="BodyText"/>
              <w:widowControl/>
              <w:kinsoku w:val="0"/>
              <w:overflowPunct w:val="0"/>
              <w:ind w:left="270" w:hanging="270"/>
              <w:rPr>
                <w:color w:val="000000"/>
                <w:sz w:val="20"/>
              </w:rPr>
            </w:pPr>
            <w:r>
              <w:rPr>
                <w:color w:val="000000"/>
                <w:sz w:val="20"/>
                <w:vertAlign w:val="superscript"/>
              </w:rPr>
              <w:t>a</w:t>
            </w:r>
            <w:r>
              <w:rPr>
                <w:color w:val="000000"/>
                <w:sz w:val="20"/>
              </w:rPr>
              <w:t xml:space="preserve"> </w:t>
            </w:r>
            <w:r>
              <w:rPr>
                <w:color w:val="000000"/>
                <w:sz w:val="20"/>
              </w:rPr>
              <w:tab/>
              <w:t>Odpowiedzi 30/50/70 w pediatrycznej skali ACR w 48. tygodniu istotnie większe niż u pacjentów otrzymujących placebo</w:t>
            </w:r>
          </w:p>
          <w:p w14:paraId="1D34254B" w14:textId="77777777" w:rsidR="000118AE" w:rsidRDefault="000118AE">
            <w:pPr>
              <w:pStyle w:val="BodyText"/>
              <w:widowControl/>
              <w:kinsoku w:val="0"/>
              <w:overflowPunct w:val="0"/>
              <w:ind w:left="270" w:hanging="270"/>
              <w:rPr>
                <w:color w:val="000000"/>
                <w:sz w:val="20"/>
              </w:rPr>
            </w:pPr>
            <w:r>
              <w:rPr>
                <w:color w:val="000000"/>
                <w:sz w:val="20"/>
                <w:vertAlign w:val="superscript"/>
              </w:rPr>
              <w:t>b</w:t>
            </w:r>
            <w:r>
              <w:rPr>
                <w:color w:val="000000"/>
                <w:sz w:val="20"/>
              </w:rPr>
              <w:t xml:space="preserve"> </w:t>
            </w:r>
            <w:r>
              <w:rPr>
                <w:color w:val="000000"/>
                <w:sz w:val="20"/>
              </w:rPr>
              <w:tab/>
              <w:t>p = 0,015</w:t>
            </w:r>
          </w:p>
          <w:p w14:paraId="1D34254C" w14:textId="77777777" w:rsidR="000118AE" w:rsidRDefault="000118AE">
            <w:pPr>
              <w:pStyle w:val="BodyText"/>
              <w:widowControl/>
              <w:kinsoku w:val="0"/>
              <w:overflowPunct w:val="0"/>
              <w:ind w:left="270" w:hanging="270"/>
              <w:rPr>
                <w:color w:val="000000"/>
                <w:sz w:val="20"/>
              </w:rPr>
            </w:pPr>
            <w:r>
              <w:rPr>
                <w:color w:val="000000"/>
                <w:sz w:val="20"/>
                <w:vertAlign w:val="superscript"/>
              </w:rPr>
              <w:t>c</w:t>
            </w:r>
            <w:r>
              <w:rPr>
                <w:color w:val="000000"/>
                <w:sz w:val="20"/>
              </w:rPr>
              <w:t xml:space="preserve"> </w:t>
            </w:r>
            <w:r>
              <w:rPr>
                <w:color w:val="000000"/>
                <w:sz w:val="20"/>
              </w:rPr>
              <w:tab/>
              <w:t>p = 0,031</w:t>
            </w:r>
          </w:p>
        </w:tc>
      </w:tr>
    </w:tbl>
    <w:p w14:paraId="1D34254E" w14:textId="77777777" w:rsidR="000118AE" w:rsidRDefault="000118AE" w:rsidP="000118AE">
      <w:pPr>
        <w:pStyle w:val="BodyText"/>
        <w:widowControl/>
        <w:kinsoku w:val="0"/>
        <w:overflowPunct w:val="0"/>
        <w:ind w:left="0"/>
        <w:rPr>
          <w:color w:val="000000"/>
        </w:rPr>
      </w:pPr>
    </w:p>
    <w:p w14:paraId="1D34254F" w14:textId="77777777" w:rsidR="000118AE" w:rsidRDefault="000118AE" w:rsidP="000118AE">
      <w:pPr>
        <w:pStyle w:val="BodyText"/>
        <w:widowControl/>
        <w:kinsoku w:val="0"/>
        <w:overflowPunct w:val="0"/>
        <w:ind w:left="0"/>
        <w:rPr>
          <w:color w:val="000000"/>
        </w:rPr>
      </w:pPr>
      <w:r>
        <w:rPr>
          <w:color w:val="000000"/>
        </w:rPr>
        <w:t xml:space="preserve">Wśród tych, którzy </w:t>
      </w:r>
      <w:r w:rsidR="009412E7">
        <w:rPr>
          <w:color w:val="000000"/>
        </w:rPr>
        <w:t>odpowiedzieli</w:t>
      </w:r>
      <w:r>
        <w:rPr>
          <w:color w:val="000000"/>
        </w:rPr>
        <w:t xml:space="preserve"> na leczenie w 16. tygodniu (n = 144), odpowiedzi 30/50/70/90 w</w:t>
      </w:r>
      <w:r w:rsidR="009412E7">
        <w:rPr>
          <w:color w:val="000000"/>
        </w:rPr>
        <w:t> </w:t>
      </w:r>
      <w:r>
        <w:rPr>
          <w:color w:val="000000"/>
        </w:rPr>
        <w:t xml:space="preserve">pediatrycznej skali ACR utrzymywały się przez okres do sześciu lat w fazie otwartej będącej </w:t>
      </w:r>
      <w:r w:rsidR="008B08AD">
        <w:rPr>
          <w:color w:val="000000"/>
        </w:rPr>
        <w:t>kontynuacją</w:t>
      </w:r>
      <w:r>
        <w:rPr>
          <w:color w:val="000000"/>
        </w:rPr>
        <w:t xml:space="preserve"> badania (ang. </w:t>
      </w:r>
      <w:r>
        <w:rPr>
          <w:i/>
          <w:iCs/>
          <w:color w:val="000000"/>
        </w:rPr>
        <w:t>open label extension</w:t>
      </w:r>
      <w:r>
        <w:rPr>
          <w:color w:val="000000"/>
        </w:rPr>
        <w:t xml:space="preserve">, OLE) u pacjentów, którzy otrzymywali adalimumab przez cały okres trwania badania. Ogółem 19 pacjentów (11 w grupie wiekowej </w:t>
      </w:r>
      <w:r w:rsidR="00481211">
        <w:rPr>
          <w:color w:val="000000"/>
        </w:rPr>
        <w:t xml:space="preserve">od </w:t>
      </w:r>
      <w:r>
        <w:rPr>
          <w:color w:val="000000"/>
        </w:rPr>
        <w:t>4 do 12 lat w</w:t>
      </w:r>
      <w:r w:rsidR="009412E7">
        <w:rPr>
          <w:color w:val="000000"/>
        </w:rPr>
        <w:t> </w:t>
      </w:r>
      <w:r>
        <w:rPr>
          <w:color w:val="000000"/>
        </w:rPr>
        <w:t>chwili rozpoczęcia leczenia oraz 8 w grupie wiekowej</w:t>
      </w:r>
      <w:r w:rsidR="005F01F8">
        <w:rPr>
          <w:color w:val="000000"/>
        </w:rPr>
        <w:t xml:space="preserve"> od</w:t>
      </w:r>
      <w:r>
        <w:rPr>
          <w:color w:val="000000"/>
        </w:rPr>
        <w:t xml:space="preserve"> 13 do 17 lat w chwili rozpoczęcia leczenia) leczono przez 6 lat lub dłużej.</w:t>
      </w:r>
    </w:p>
    <w:p w14:paraId="1D342550" w14:textId="77777777" w:rsidR="000118AE" w:rsidRDefault="000118AE" w:rsidP="000118AE">
      <w:pPr>
        <w:pStyle w:val="BodyText"/>
        <w:widowControl/>
        <w:kinsoku w:val="0"/>
        <w:overflowPunct w:val="0"/>
        <w:ind w:left="0"/>
        <w:rPr>
          <w:color w:val="000000"/>
        </w:rPr>
      </w:pPr>
    </w:p>
    <w:p w14:paraId="1D342551" w14:textId="77777777" w:rsidR="000118AE" w:rsidRDefault="00481211" w:rsidP="000118AE">
      <w:pPr>
        <w:pStyle w:val="BodyText"/>
        <w:widowControl/>
        <w:kinsoku w:val="0"/>
        <w:overflowPunct w:val="0"/>
        <w:ind w:left="0"/>
        <w:rPr>
          <w:color w:val="000000"/>
        </w:rPr>
      </w:pPr>
      <w:r>
        <w:rPr>
          <w:color w:val="000000"/>
        </w:rPr>
        <w:t>Na ogół</w:t>
      </w:r>
      <w:r w:rsidR="000118AE">
        <w:rPr>
          <w:color w:val="000000"/>
        </w:rPr>
        <w:t xml:space="preserve"> odpowiedź na leczenie była lepsza i u mniejszej liczby pacjentów stwierdzono przeciwciała, gdy stosowano w skojarzeniu adalimumab i MTX</w:t>
      </w:r>
      <w:r w:rsidR="005F01F8">
        <w:rPr>
          <w:color w:val="000000"/>
        </w:rPr>
        <w:t>,</w:t>
      </w:r>
      <w:r w:rsidR="000118AE">
        <w:rPr>
          <w:color w:val="000000"/>
        </w:rPr>
        <w:t xml:space="preserve"> w porównaniu do adalimumabu w monoterapii. Biorąc pod uwagę te wyniki</w:t>
      </w:r>
      <w:r w:rsidR="005F01F8">
        <w:rPr>
          <w:color w:val="000000"/>
        </w:rPr>
        <w:t>,</w:t>
      </w:r>
      <w:r w:rsidR="000118AE">
        <w:rPr>
          <w:color w:val="000000"/>
        </w:rPr>
        <w:t xml:space="preserve"> zaleca się stosowanie adalimumabu w skojarzeniu z MTX lub </w:t>
      </w:r>
      <w:r w:rsidR="007B6DAA">
        <w:rPr>
          <w:color w:val="000000"/>
        </w:rPr>
        <w:t xml:space="preserve">stosowanie </w:t>
      </w:r>
      <w:r w:rsidR="005F01F8">
        <w:rPr>
          <w:color w:val="000000"/>
        </w:rPr>
        <w:t xml:space="preserve">go </w:t>
      </w:r>
      <w:r w:rsidR="000118AE">
        <w:rPr>
          <w:color w:val="000000"/>
        </w:rPr>
        <w:t>w monoterapii u pacjentów, dla których MTX nie jest odpowiedni (patrz punkt 4.2).</w:t>
      </w:r>
    </w:p>
    <w:p w14:paraId="1D342552" w14:textId="77777777" w:rsidR="000118AE" w:rsidRDefault="000118AE" w:rsidP="000118AE">
      <w:pPr>
        <w:rPr>
          <w:color w:val="000000"/>
        </w:rPr>
      </w:pPr>
    </w:p>
    <w:p w14:paraId="1D342553" w14:textId="77777777" w:rsidR="000118AE" w:rsidRDefault="000118AE" w:rsidP="000118AE">
      <w:pPr>
        <w:pStyle w:val="BodyText"/>
        <w:keepNext/>
        <w:widowControl/>
        <w:kinsoku w:val="0"/>
        <w:overflowPunct w:val="0"/>
        <w:ind w:left="0"/>
        <w:rPr>
          <w:color w:val="000000"/>
        </w:rPr>
      </w:pPr>
      <w:r>
        <w:rPr>
          <w:color w:val="000000"/>
        </w:rPr>
        <w:t>pJIA II</w:t>
      </w:r>
    </w:p>
    <w:p w14:paraId="1D342554" w14:textId="77777777" w:rsidR="000118AE" w:rsidRDefault="000118AE" w:rsidP="000118AE">
      <w:pPr>
        <w:pStyle w:val="BodyText"/>
        <w:keepNext/>
        <w:widowControl/>
        <w:kinsoku w:val="0"/>
        <w:overflowPunct w:val="0"/>
        <w:ind w:left="0"/>
        <w:rPr>
          <w:color w:val="000000"/>
        </w:rPr>
      </w:pPr>
    </w:p>
    <w:p w14:paraId="1D342555" w14:textId="77777777" w:rsidR="000118AE" w:rsidRDefault="000118AE" w:rsidP="00AA0B6B">
      <w:pPr>
        <w:pStyle w:val="BodyText"/>
        <w:widowControl/>
        <w:kinsoku w:val="0"/>
        <w:overflowPunct w:val="0"/>
        <w:ind w:left="0"/>
        <w:rPr>
          <w:color w:val="000000"/>
        </w:rPr>
      </w:pPr>
      <w:r>
        <w:rPr>
          <w:color w:val="000000"/>
        </w:rPr>
        <w:t>Bezpieczeństwo</w:t>
      </w:r>
      <w:r w:rsidR="00AC4E28">
        <w:rPr>
          <w:color w:val="000000"/>
        </w:rPr>
        <w:t xml:space="preserve"> </w:t>
      </w:r>
      <w:r w:rsidR="00697801">
        <w:rPr>
          <w:color w:val="000000"/>
        </w:rPr>
        <w:t xml:space="preserve">stosowania </w:t>
      </w:r>
      <w:r>
        <w:rPr>
          <w:color w:val="000000"/>
        </w:rPr>
        <w:t>i skuteczność adalimumabu oceniano w otwartym, wieloośrodkowym badaniu klinicznym u 32 dzieci (w wieku od 2 do &lt; 4 lat lub w wieku 4 lat i starszych o masie ciała &lt; 15 kg) z</w:t>
      </w:r>
      <w:r w:rsidR="005F01F8">
        <w:rPr>
          <w:color w:val="000000"/>
        </w:rPr>
        <w:t> </w:t>
      </w:r>
      <w:r>
        <w:rPr>
          <w:color w:val="000000"/>
        </w:rPr>
        <w:t>umiarkowanym do ciężkiego czynnym wielostawowym MIZS. Pacjenci otrzymywali adalimumab 24 mg/m</w:t>
      </w:r>
      <w:r>
        <w:rPr>
          <w:color w:val="000000"/>
          <w:vertAlign w:val="superscript"/>
        </w:rPr>
        <w:t>2</w:t>
      </w:r>
      <w:r>
        <w:rPr>
          <w:color w:val="000000"/>
        </w:rPr>
        <w:t> pc.</w:t>
      </w:r>
      <w:r w:rsidR="00E44F1F">
        <w:rPr>
          <w:color w:val="000000"/>
        </w:rPr>
        <w:t>,</w:t>
      </w:r>
      <w:r>
        <w:rPr>
          <w:color w:val="000000"/>
        </w:rPr>
        <w:t xml:space="preserve"> do maksymalnie 20 mg</w:t>
      </w:r>
      <w:r w:rsidR="005F01F8">
        <w:rPr>
          <w:color w:val="000000"/>
        </w:rPr>
        <w:t>,</w:t>
      </w:r>
      <w:r>
        <w:rPr>
          <w:color w:val="000000"/>
        </w:rPr>
        <w:t xml:space="preserve"> co drugi tydzień</w:t>
      </w:r>
      <w:r w:rsidR="00F9548B">
        <w:rPr>
          <w:color w:val="000000"/>
        </w:rPr>
        <w:t>,</w:t>
      </w:r>
      <w:r>
        <w:rPr>
          <w:color w:val="000000"/>
        </w:rPr>
        <w:t xml:space="preserve"> jako dawkę pojedynczą we wstrzyknięciu podskórnym</w:t>
      </w:r>
      <w:r w:rsidR="00F9548B">
        <w:rPr>
          <w:color w:val="000000"/>
        </w:rPr>
        <w:t>,</w:t>
      </w:r>
      <w:r>
        <w:rPr>
          <w:color w:val="000000"/>
        </w:rPr>
        <w:t xml:space="preserve"> przez co najmniej 24 tygodnie. W okresie badania większość pacjentów przyjmowała równocześnie MTX,</w:t>
      </w:r>
      <w:r w:rsidR="001F09A0">
        <w:rPr>
          <w:color w:val="000000"/>
        </w:rPr>
        <w:t xml:space="preserve"> a mniej z nich</w:t>
      </w:r>
      <w:r>
        <w:rPr>
          <w:color w:val="000000"/>
        </w:rPr>
        <w:t xml:space="preserve"> </w:t>
      </w:r>
      <w:r w:rsidR="001F09A0">
        <w:rPr>
          <w:color w:val="000000"/>
        </w:rPr>
        <w:t>informowało o</w:t>
      </w:r>
      <w:r>
        <w:rPr>
          <w:color w:val="000000"/>
        </w:rPr>
        <w:t xml:space="preserve"> stosowani</w:t>
      </w:r>
      <w:r w:rsidR="001F09A0">
        <w:rPr>
          <w:color w:val="000000"/>
        </w:rPr>
        <w:t>u</w:t>
      </w:r>
      <w:r>
        <w:rPr>
          <w:color w:val="000000"/>
        </w:rPr>
        <w:t xml:space="preserve"> kortykosteroidów lub NLPZ.</w:t>
      </w:r>
    </w:p>
    <w:p w14:paraId="1D342556" w14:textId="77777777" w:rsidR="000118AE" w:rsidRDefault="000118AE" w:rsidP="000118AE">
      <w:pPr>
        <w:pStyle w:val="BodyText"/>
        <w:widowControl/>
        <w:kinsoku w:val="0"/>
        <w:overflowPunct w:val="0"/>
        <w:ind w:left="0"/>
        <w:rPr>
          <w:color w:val="000000"/>
          <w:szCs w:val="21"/>
        </w:rPr>
      </w:pPr>
    </w:p>
    <w:p w14:paraId="1D342557" w14:textId="77777777" w:rsidR="000118AE" w:rsidRDefault="000118AE" w:rsidP="000118AE">
      <w:pPr>
        <w:pStyle w:val="BodyText"/>
        <w:widowControl/>
        <w:kinsoku w:val="0"/>
        <w:overflowPunct w:val="0"/>
        <w:ind w:left="0"/>
        <w:rPr>
          <w:color w:val="000000"/>
        </w:rPr>
      </w:pPr>
      <w:r>
        <w:rPr>
          <w:color w:val="000000"/>
        </w:rPr>
        <w:t xml:space="preserve">W 12. i 24. </w:t>
      </w:r>
      <w:r w:rsidR="00792009">
        <w:rPr>
          <w:color w:val="000000"/>
        </w:rPr>
        <w:t>t</w:t>
      </w:r>
      <w:r>
        <w:rPr>
          <w:color w:val="000000"/>
        </w:rPr>
        <w:t>ygodniu</w:t>
      </w:r>
      <w:r w:rsidR="00792009">
        <w:rPr>
          <w:color w:val="000000"/>
        </w:rPr>
        <w:t xml:space="preserve">, </w:t>
      </w:r>
      <w:bookmarkStart w:id="13" w:name="_Hlk66087875"/>
      <w:r w:rsidR="00792009">
        <w:rPr>
          <w:color w:val="000000"/>
        </w:rPr>
        <w:t xml:space="preserve">gdy </w:t>
      </w:r>
      <w:r w:rsidR="00A25E7D">
        <w:rPr>
          <w:color w:val="000000"/>
        </w:rPr>
        <w:t>przeprowadzono</w:t>
      </w:r>
      <w:r w:rsidR="00792009">
        <w:rPr>
          <w:color w:val="000000"/>
        </w:rPr>
        <w:t xml:space="preserve"> analizę obserwowanych danych</w:t>
      </w:r>
      <w:bookmarkEnd w:id="13"/>
      <w:r w:rsidR="00792009">
        <w:rPr>
          <w:color w:val="000000"/>
        </w:rPr>
        <w:t>, odsetek</w:t>
      </w:r>
      <w:r>
        <w:rPr>
          <w:color w:val="000000"/>
        </w:rPr>
        <w:t xml:space="preserve"> odpowied</w:t>
      </w:r>
      <w:r w:rsidR="00792009">
        <w:rPr>
          <w:color w:val="000000"/>
        </w:rPr>
        <w:t>zi</w:t>
      </w:r>
      <w:r>
        <w:rPr>
          <w:color w:val="000000"/>
        </w:rPr>
        <w:t xml:space="preserve"> 30 w</w:t>
      </w:r>
      <w:r w:rsidR="00E44F1F">
        <w:rPr>
          <w:color w:val="000000"/>
        </w:rPr>
        <w:t> </w:t>
      </w:r>
      <w:r>
        <w:rPr>
          <w:color w:val="000000"/>
        </w:rPr>
        <w:t xml:space="preserve">pediatrycznej skali ACR wynosił odpowiednio </w:t>
      </w:r>
      <w:bookmarkStart w:id="14" w:name="_Hlk66088208"/>
      <w:bookmarkStart w:id="15" w:name="_Hlk66088225"/>
      <w:r>
        <w:rPr>
          <w:color w:val="000000"/>
        </w:rPr>
        <w:t>93,5% i 90,0%</w:t>
      </w:r>
      <w:bookmarkEnd w:id="14"/>
      <w:r>
        <w:rPr>
          <w:color w:val="000000"/>
        </w:rPr>
        <w:t xml:space="preserve">. </w:t>
      </w:r>
      <w:bookmarkEnd w:id="15"/>
      <w:r>
        <w:rPr>
          <w:color w:val="000000"/>
        </w:rPr>
        <w:t>Odsetek uczestników badania, którzy osiągnęli odpowiedź 50/70/90 w pediatrycznej skali ACR w 12. i 24. tygodniu</w:t>
      </w:r>
      <w:r w:rsidR="003701FA">
        <w:rPr>
          <w:color w:val="000000"/>
        </w:rPr>
        <w:t>,</w:t>
      </w:r>
      <w:r>
        <w:rPr>
          <w:color w:val="000000"/>
        </w:rPr>
        <w:t xml:space="preserve"> wynosił </w:t>
      </w:r>
      <w:r>
        <w:rPr>
          <w:color w:val="000000"/>
        </w:rPr>
        <w:lastRenderedPageBreak/>
        <w:t>odpowiednio 90,3%/61,3%/38,7% oraz 83,3%/73,3%/36,7%. Wśród tych, którzy odpowiedzieli na</w:t>
      </w:r>
      <w:r w:rsidR="003701FA">
        <w:rPr>
          <w:color w:val="000000"/>
        </w:rPr>
        <w:t> </w:t>
      </w:r>
      <w:r>
        <w:rPr>
          <w:color w:val="000000"/>
        </w:rPr>
        <w:t xml:space="preserve">leczenie (odpowiedź 30 w pediatrycznej skali ACR) w 24. tygodniu (n = 27 z 30 pacjentów), odpowiedź 30 w pediatrycznej skali ACR utrzymywała się do 60 tygodni w fazie OLE </w:t>
      </w:r>
      <w:bookmarkStart w:id="16" w:name="_Hlk66089316"/>
      <w:r>
        <w:rPr>
          <w:color w:val="000000"/>
        </w:rPr>
        <w:t>u pacjentów otrzym</w:t>
      </w:r>
      <w:r w:rsidR="006865D5">
        <w:rPr>
          <w:color w:val="000000"/>
        </w:rPr>
        <w:t>ujących</w:t>
      </w:r>
      <w:r>
        <w:rPr>
          <w:color w:val="000000"/>
        </w:rPr>
        <w:t xml:space="preserve"> adalimumab </w:t>
      </w:r>
      <w:bookmarkEnd w:id="16"/>
      <w:r>
        <w:rPr>
          <w:color w:val="000000"/>
        </w:rPr>
        <w:t>przez cały ten okres. Ogółem 20 uczestników badania leczono przez 60 tygodni lub dłużej.</w:t>
      </w:r>
    </w:p>
    <w:p w14:paraId="1D342558" w14:textId="77777777" w:rsidR="000118AE" w:rsidRDefault="000118AE" w:rsidP="000118AE">
      <w:pPr>
        <w:pStyle w:val="BodyText"/>
        <w:widowControl/>
        <w:kinsoku w:val="0"/>
        <w:overflowPunct w:val="0"/>
        <w:ind w:left="0"/>
        <w:rPr>
          <w:color w:val="000000"/>
        </w:rPr>
      </w:pPr>
    </w:p>
    <w:p w14:paraId="1D342559" w14:textId="77777777" w:rsidR="000118AE" w:rsidRDefault="000118AE" w:rsidP="000118AE">
      <w:pPr>
        <w:pStyle w:val="BodyText"/>
        <w:keepNext/>
        <w:widowControl/>
        <w:kinsoku w:val="0"/>
        <w:overflowPunct w:val="0"/>
        <w:ind w:left="0"/>
        <w:rPr>
          <w:color w:val="000000"/>
        </w:rPr>
      </w:pPr>
      <w:r>
        <w:rPr>
          <w:i/>
          <w:iCs/>
          <w:color w:val="000000"/>
          <w:u w:val="single"/>
        </w:rPr>
        <w:t>Zapalenie stawów z towarzyszącym zapaleniem przyczepów ścięgnistych</w:t>
      </w:r>
    </w:p>
    <w:p w14:paraId="1D34255A" w14:textId="77777777" w:rsidR="000118AE" w:rsidRDefault="000118AE" w:rsidP="000118AE">
      <w:pPr>
        <w:pStyle w:val="BodyText"/>
        <w:keepNext/>
        <w:widowControl/>
        <w:kinsoku w:val="0"/>
        <w:overflowPunct w:val="0"/>
        <w:ind w:left="0"/>
        <w:rPr>
          <w:i/>
          <w:iCs/>
          <w:color w:val="000000"/>
        </w:rPr>
      </w:pPr>
    </w:p>
    <w:p w14:paraId="1D34255B" w14:textId="77777777" w:rsidR="000118AE" w:rsidRDefault="000118AE" w:rsidP="007F4BA7">
      <w:pPr>
        <w:pStyle w:val="BodyText"/>
        <w:widowControl/>
        <w:kinsoku w:val="0"/>
        <w:overflowPunct w:val="0"/>
        <w:ind w:left="0"/>
        <w:rPr>
          <w:color w:val="000000"/>
        </w:rPr>
      </w:pPr>
      <w:r>
        <w:rPr>
          <w:color w:val="000000"/>
        </w:rPr>
        <w:t xml:space="preserve">Bezpieczeństwo </w:t>
      </w:r>
      <w:r w:rsidR="003E0AAB">
        <w:rPr>
          <w:color w:val="000000"/>
        </w:rPr>
        <w:t xml:space="preserve">stosowania </w:t>
      </w:r>
      <w:r>
        <w:rPr>
          <w:color w:val="000000"/>
        </w:rPr>
        <w:t>i skuteczność adalimumabu oceniano w wieloośrodkowym, randomizowanym badaniu klinicznym z podwójnie ślepą próbą z udziałem 46 </w:t>
      </w:r>
      <w:r w:rsidR="003E0AAB">
        <w:rPr>
          <w:color w:val="000000"/>
        </w:rPr>
        <w:t>dzieci</w:t>
      </w:r>
      <w:r>
        <w:rPr>
          <w:color w:val="000000"/>
        </w:rPr>
        <w:t xml:space="preserve"> (w wieku od 6 do</w:t>
      </w:r>
      <w:r w:rsidR="007F4BA7">
        <w:rPr>
          <w:color w:val="000000"/>
        </w:rPr>
        <w:t> </w:t>
      </w:r>
      <w:r>
        <w:rPr>
          <w:color w:val="000000"/>
        </w:rPr>
        <w:t xml:space="preserve">17 lat), u których rozpoznano </w:t>
      </w:r>
      <w:r w:rsidR="00990C07">
        <w:rPr>
          <w:color w:val="000000"/>
        </w:rPr>
        <w:t xml:space="preserve">umiarkowaną postać </w:t>
      </w:r>
      <w:r>
        <w:rPr>
          <w:color w:val="000000"/>
        </w:rPr>
        <w:t>zapaleni</w:t>
      </w:r>
      <w:r w:rsidR="00990C07">
        <w:rPr>
          <w:color w:val="000000"/>
        </w:rPr>
        <w:t>a</w:t>
      </w:r>
      <w:r>
        <w:rPr>
          <w:color w:val="000000"/>
        </w:rPr>
        <w:t xml:space="preserve"> stawów z towarzyszącym zapaleniem przyczepów ścięgnistych. Pacjenci byli losowo przydzielani albo do grupy otrzymującej adalimumab w dawce 24 mg/m</w:t>
      </w:r>
      <w:r>
        <w:rPr>
          <w:color w:val="000000"/>
          <w:vertAlign w:val="superscript"/>
        </w:rPr>
        <w:t>2</w:t>
      </w:r>
      <w:r>
        <w:rPr>
          <w:color w:val="000000"/>
        </w:rPr>
        <w:t> pc.</w:t>
      </w:r>
      <w:r w:rsidR="00C65FA6">
        <w:rPr>
          <w:color w:val="000000"/>
        </w:rPr>
        <w:t>,</w:t>
      </w:r>
      <w:r>
        <w:rPr>
          <w:color w:val="000000"/>
        </w:rPr>
        <w:t xml:space="preserve"> do maksymalnie 40 mg</w:t>
      </w:r>
      <w:r w:rsidR="00C65FA6">
        <w:rPr>
          <w:color w:val="000000"/>
        </w:rPr>
        <w:t>,</w:t>
      </w:r>
      <w:r>
        <w:rPr>
          <w:color w:val="000000"/>
        </w:rPr>
        <w:t xml:space="preserve"> albo do grupy otrzymującej </w:t>
      </w:r>
      <w:bookmarkStart w:id="17" w:name="_Hlk66091162"/>
      <w:r>
        <w:rPr>
          <w:color w:val="000000"/>
        </w:rPr>
        <w:t>placebo</w:t>
      </w:r>
      <w:bookmarkEnd w:id="17"/>
      <w:r>
        <w:rPr>
          <w:color w:val="000000"/>
        </w:rPr>
        <w:t xml:space="preserve">; </w:t>
      </w:r>
      <w:bookmarkStart w:id="18" w:name="_Hlk66091020"/>
      <w:r>
        <w:rPr>
          <w:color w:val="000000"/>
        </w:rPr>
        <w:t xml:space="preserve">produkty </w:t>
      </w:r>
      <w:bookmarkEnd w:id="18"/>
      <w:r>
        <w:rPr>
          <w:color w:val="000000"/>
        </w:rPr>
        <w:t xml:space="preserve">podawano co drugi tydzień przez 12 tygodni. </w:t>
      </w:r>
      <w:bookmarkStart w:id="19" w:name="_Hlk66091610"/>
      <w:bookmarkStart w:id="20" w:name="_Hlk66091787"/>
      <w:r>
        <w:rPr>
          <w:color w:val="000000"/>
        </w:rPr>
        <w:t xml:space="preserve">Po fazie badania prowadzonej metodą podwójnie </w:t>
      </w:r>
      <w:r w:rsidR="00991207">
        <w:rPr>
          <w:color w:val="000000"/>
        </w:rPr>
        <w:t>ślep</w:t>
      </w:r>
      <w:bookmarkEnd w:id="19"/>
      <w:r w:rsidR="00285472">
        <w:rPr>
          <w:color w:val="000000"/>
        </w:rPr>
        <w:t>ej próby</w:t>
      </w:r>
      <w:r>
        <w:rPr>
          <w:color w:val="000000"/>
        </w:rPr>
        <w:t xml:space="preserve"> </w:t>
      </w:r>
      <w:bookmarkEnd w:id="20"/>
      <w:r>
        <w:rPr>
          <w:color w:val="000000"/>
        </w:rPr>
        <w:t xml:space="preserve">nastąpiła faza </w:t>
      </w:r>
      <w:r w:rsidR="00991207">
        <w:rPr>
          <w:color w:val="000000"/>
        </w:rPr>
        <w:t xml:space="preserve">otwarta </w:t>
      </w:r>
      <w:r>
        <w:rPr>
          <w:color w:val="000000"/>
        </w:rPr>
        <w:t xml:space="preserve">(ang. </w:t>
      </w:r>
      <w:r>
        <w:rPr>
          <w:i/>
          <w:iCs/>
          <w:color w:val="000000"/>
        </w:rPr>
        <w:t>open-label</w:t>
      </w:r>
      <w:r>
        <w:rPr>
          <w:color w:val="000000"/>
        </w:rPr>
        <w:t>, OL), podczas której pacjentom podawano adalimumab w dawce 24 mg/m</w:t>
      </w:r>
      <w:r>
        <w:rPr>
          <w:color w:val="000000"/>
          <w:vertAlign w:val="superscript"/>
        </w:rPr>
        <w:t>2</w:t>
      </w:r>
      <w:r>
        <w:rPr>
          <w:color w:val="000000"/>
        </w:rPr>
        <w:t> pc.</w:t>
      </w:r>
      <w:r w:rsidR="009D009C">
        <w:rPr>
          <w:color w:val="000000"/>
        </w:rPr>
        <w:t>,</w:t>
      </w:r>
      <w:r>
        <w:rPr>
          <w:color w:val="000000"/>
        </w:rPr>
        <w:t xml:space="preserve"> do maksymalnie 40 mg</w:t>
      </w:r>
      <w:r w:rsidR="009D009C">
        <w:rPr>
          <w:color w:val="000000"/>
        </w:rPr>
        <w:t>,</w:t>
      </w:r>
      <w:r>
        <w:rPr>
          <w:color w:val="000000"/>
        </w:rPr>
        <w:t xml:space="preserve"> </w:t>
      </w:r>
      <w:bookmarkStart w:id="21" w:name="_Hlk66093173"/>
      <w:r>
        <w:rPr>
          <w:color w:val="000000"/>
        </w:rPr>
        <w:t>co drugi tydzień</w:t>
      </w:r>
      <w:r w:rsidR="00E65161">
        <w:rPr>
          <w:color w:val="000000"/>
        </w:rPr>
        <w:t>,</w:t>
      </w:r>
      <w:r>
        <w:rPr>
          <w:color w:val="000000"/>
        </w:rPr>
        <w:t xml:space="preserve"> podskórnie</w:t>
      </w:r>
      <w:r w:rsidR="00E65161">
        <w:rPr>
          <w:color w:val="000000"/>
        </w:rPr>
        <w:t>,</w:t>
      </w:r>
      <w:r>
        <w:rPr>
          <w:color w:val="000000"/>
        </w:rPr>
        <w:t xml:space="preserve"> przez dodatkowy okres do 192 tygodni</w:t>
      </w:r>
      <w:bookmarkEnd w:id="21"/>
      <w:r>
        <w:rPr>
          <w:color w:val="000000"/>
        </w:rPr>
        <w:t xml:space="preserve">. Pierwszorzędowym punktem końcowym była procentowa zmiana liczby </w:t>
      </w:r>
      <w:r w:rsidR="00014E5D">
        <w:rPr>
          <w:color w:val="000000"/>
        </w:rPr>
        <w:t xml:space="preserve">stawów </w:t>
      </w:r>
      <w:r w:rsidR="00760880">
        <w:rPr>
          <w:color w:val="000000"/>
        </w:rPr>
        <w:t>zaatakowanych</w:t>
      </w:r>
      <w:r>
        <w:rPr>
          <w:color w:val="000000"/>
        </w:rPr>
        <w:t xml:space="preserve"> czynną chorobą </w:t>
      </w:r>
      <w:r w:rsidR="00760880">
        <w:rPr>
          <w:color w:val="000000"/>
        </w:rPr>
        <w:t>(</w:t>
      </w:r>
      <w:r>
        <w:rPr>
          <w:color w:val="000000"/>
        </w:rPr>
        <w:t>obrzęk z innego powodu niż zniekształcenie lub stawy, w których wystąpiło ograniczenie ruchomości oraz ból i</w:t>
      </w:r>
      <w:r w:rsidR="00497636">
        <w:rPr>
          <w:color w:val="000000"/>
        </w:rPr>
        <w:t xml:space="preserve"> (</w:t>
      </w:r>
      <w:r>
        <w:rPr>
          <w:color w:val="000000"/>
        </w:rPr>
        <w:t>lub</w:t>
      </w:r>
      <w:r w:rsidR="00497636">
        <w:rPr>
          <w:color w:val="000000"/>
        </w:rPr>
        <w:t>)</w:t>
      </w:r>
      <w:r>
        <w:rPr>
          <w:color w:val="000000"/>
        </w:rPr>
        <w:t xml:space="preserve"> tkliwość</w:t>
      </w:r>
      <w:r w:rsidR="00760880">
        <w:rPr>
          <w:color w:val="000000"/>
        </w:rPr>
        <w:t>)</w:t>
      </w:r>
      <w:r>
        <w:rPr>
          <w:color w:val="000000"/>
        </w:rPr>
        <w:t xml:space="preserve"> w okresie od początku badania do </w:t>
      </w:r>
      <w:r w:rsidR="00CD484A">
        <w:rPr>
          <w:color w:val="000000"/>
        </w:rPr>
        <w:t>12. </w:t>
      </w:r>
      <w:r>
        <w:rPr>
          <w:color w:val="000000"/>
        </w:rPr>
        <w:t>tygodnia, która wyniosła średnio -62,6% (mediana zmiany procentowej</w:t>
      </w:r>
      <w:r w:rsidR="00FC734E">
        <w:rPr>
          <w:color w:val="000000"/>
        </w:rPr>
        <w:t>:</w:t>
      </w:r>
      <w:r>
        <w:rPr>
          <w:color w:val="000000"/>
        </w:rPr>
        <w:t xml:space="preserve"> -88,9%) w</w:t>
      </w:r>
      <w:r w:rsidR="00191250">
        <w:rPr>
          <w:color w:val="000000"/>
        </w:rPr>
        <w:t> </w:t>
      </w:r>
      <w:r>
        <w:rPr>
          <w:color w:val="000000"/>
        </w:rPr>
        <w:t>grupie otrzymującej adalimumab</w:t>
      </w:r>
      <w:r w:rsidR="00A543F9">
        <w:rPr>
          <w:color w:val="000000"/>
        </w:rPr>
        <w:t>,</w:t>
      </w:r>
      <w:r>
        <w:rPr>
          <w:color w:val="000000"/>
        </w:rPr>
        <w:t xml:space="preserve"> w porównaniu z -11,6% (mediana zmiany procentowej</w:t>
      </w:r>
      <w:r w:rsidR="00A543F9">
        <w:rPr>
          <w:color w:val="000000"/>
        </w:rPr>
        <w:t>:</w:t>
      </w:r>
      <w:r>
        <w:rPr>
          <w:color w:val="000000"/>
        </w:rPr>
        <w:t xml:space="preserve"> -50,0%) w</w:t>
      </w:r>
      <w:r w:rsidR="00191250">
        <w:rPr>
          <w:color w:val="000000"/>
        </w:rPr>
        <w:t> </w:t>
      </w:r>
      <w:r>
        <w:rPr>
          <w:color w:val="000000"/>
        </w:rPr>
        <w:t xml:space="preserve">grupie otrzymującej placebo. Poprawa pod względem liczby </w:t>
      </w:r>
      <w:r w:rsidR="00C95AC1">
        <w:rPr>
          <w:color w:val="000000"/>
        </w:rPr>
        <w:t xml:space="preserve">stawów </w:t>
      </w:r>
      <w:r>
        <w:rPr>
          <w:color w:val="000000"/>
        </w:rPr>
        <w:t>za</w:t>
      </w:r>
      <w:r w:rsidR="00260B93">
        <w:rPr>
          <w:color w:val="000000"/>
        </w:rPr>
        <w:t>atakowanych</w:t>
      </w:r>
      <w:r>
        <w:rPr>
          <w:color w:val="000000"/>
        </w:rPr>
        <w:t xml:space="preserve"> czynną chorobą utrzymywała się w fazie OL do 156</w:t>
      </w:r>
      <w:r w:rsidR="00346BED">
        <w:rPr>
          <w:color w:val="000000"/>
        </w:rPr>
        <w:t>.</w:t>
      </w:r>
      <w:r>
        <w:rPr>
          <w:color w:val="000000"/>
        </w:rPr>
        <w:t xml:space="preserve"> </w:t>
      </w:r>
      <w:r w:rsidR="000075E2">
        <w:rPr>
          <w:color w:val="000000"/>
        </w:rPr>
        <w:t xml:space="preserve">tygodnia </w:t>
      </w:r>
      <w:r w:rsidR="00260B93">
        <w:rPr>
          <w:color w:val="000000"/>
        </w:rPr>
        <w:t>wyłącznie u</w:t>
      </w:r>
      <w:r>
        <w:rPr>
          <w:color w:val="000000"/>
        </w:rPr>
        <w:t xml:space="preserve"> 26 z 31 (84%) pacjentów w grupie otrzymującej adalimumab, którzy pozostali w badaniu. U większości pacjentów odnotowano kliniczną poprawę pod względem drugorzędowych punktów końcowych, jak liczba przyczepów ścięgnistych objętych zapaleniem, liczba tkliwych stawów (ang. </w:t>
      </w:r>
      <w:r>
        <w:rPr>
          <w:i/>
          <w:iCs/>
          <w:color w:val="000000"/>
        </w:rPr>
        <w:t>tender joint count</w:t>
      </w:r>
      <w:r>
        <w:rPr>
          <w:color w:val="000000"/>
        </w:rPr>
        <w:t xml:space="preserve">, TJC), liczba obrzękniętych stawów (ang. </w:t>
      </w:r>
      <w:r>
        <w:rPr>
          <w:i/>
          <w:iCs/>
          <w:color w:val="000000"/>
        </w:rPr>
        <w:t>swollen joint count</w:t>
      </w:r>
      <w:r>
        <w:rPr>
          <w:color w:val="000000"/>
        </w:rPr>
        <w:t xml:space="preserve">, SJC) oraz </w:t>
      </w:r>
      <w:bookmarkStart w:id="22" w:name="_Hlk66096012"/>
      <w:r>
        <w:rPr>
          <w:color w:val="000000"/>
        </w:rPr>
        <w:t>odpowied</w:t>
      </w:r>
      <w:r w:rsidR="00760E20">
        <w:rPr>
          <w:color w:val="000000"/>
        </w:rPr>
        <w:t>zi</w:t>
      </w:r>
      <w:r>
        <w:rPr>
          <w:color w:val="000000"/>
        </w:rPr>
        <w:t xml:space="preserve"> 50 i 70 </w:t>
      </w:r>
      <w:r w:rsidR="002702F4">
        <w:rPr>
          <w:color w:val="000000"/>
        </w:rPr>
        <w:t>w</w:t>
      </w:r>
      <w:r>
        <w:rPr>
          <w:color w:val="000000"/>
        </w:rPr>
        <w:t xml:space="preserve"> pediatrycznej skali ACR</w:t>
      </w:r>
      <w:bookmarkEnd w:id="22"/>
      <w:r>
        <w:rPr>
          <w:color w:val="000000"/>
        </w:rPr>
        <w:t>; poprawa ta nie była jednak istotna statystycznie.</w:t>
      </w:r>
    </w:p>
    <w:p w14:paraId="1D34255C" w14:textId="77777777" w:rsidR="000118AE" w:rsidRDefault="000118AE" w:rsidP="000118AE">
      <w:pPr>
        <w:pStyle w:val="BodyText"/>
        <w:widowControl/>
        <w:kinsoku w:val="0"/>
        <w:overflowPunct w:val="0"/>
        <w:ind w:left="0"/>
        <w:rPr>
          <w:color w:val="000000"/>
        </w:rPr>
      </w:pPr>
    </w:p>
    <w:p w14:paraId="1D34255D" w14:textId="77777777" w:rsidR="00901B99" w:rsidRDefault="00901B99" w:rsidP="00901B99">
      <w:pPr>
        <w:pStyle w:val="BodyText"/>
        <w:keepNext/>
        <w:widowControl/>
        <w:kinsoku w:val="0"/>
        <w:overflowPunct w:val="0"/>
        <w:ind w:left="0"/>
        <w:rPr>
          <w:color w:val="000000"/>
        </w:rPr>
      </w:pPr>
      <w:r>
        <w:rPr>
          <w:i/>
          <w:iCs/>
          <w:color w:val="000000"/>
        </w:rPr>
        <w:t>Łuszczyca zwyczajna (plackowata) u dzieci i młodzieży</w:t>
      </w:r>
    </w:p>
    <w:p w14:paraId="1D34255E" w14:textId="77777777" w:rsidR="00901B99" w:rsidRDefault="00901B99" w:rsidP="00901B99">
      <w:pPr>
        <w:pStyle w:val="BodyText"/>
        <w:keepNext/>
        <w:widowControl/>
        <w:kinsoku w:val="0"/>
        <w:overflowPunct w:val="0"/>
        <w:ind w:left="0"/>
        <w:rPr>
          <w:i/>
          <w:iCs/>
          <w:color w:val="000000"/>
        </w:rPr>
      </w:pPr>
    </w:p>
    <w:p w14:paraId="1D34255F" w14:textId="77777777" w:rsidR="00901B99" w:rsidRDefault="00901B99" w:rsidP="009E5F21">
      <w:pPr>
        <w:pStyle w:val="BodyText"/>
        <w:widowControl/>
        <w:kinsoku w:val="0"/>
        <w:overflowPunct w:val="0"/>
        <w:ind w:left="0" w:right="-57"/>
        <w:rPr>
          <w:color w:val="000000"/>
        </w:rPr>
      </w:pPr>
      <w:bookmarkStart w:id="23" w:name="_Hlk66128534"/>
      <w:r>
        <w:rPr>
          <w:color w:val="000000"/>
        </w:rPr>
        <w:t>Skuteczność adalimumabu oceniano w randomizowanym</w:t>
      </w:r>
      <w:r w:rsidR="002839A6">
        <w:rPr>
          <w:color w:val="000000"/>
        </w:rPr>
        <w:t>,</w:t>
      </w:r>
      <w:r>
        <w:rPr>
          <w:color w:val="000000"/>
        </w:rPr>
        <w:t xml:space="preserve"> kontrolowanym</w:t>
      </w:r>
      <w:r w:rsidR="002839A6">
        <w:rPr>
          <w:color w:val="000000"/>
        </w:rPr>
        <w:t>,</w:t>
      </w:r>
      <w:r>
        <w:rPr>
          <w:color w:val="000000"/>
        </w:rPr>
        <w:t xml:space="preserve"> podwójnie zaślepionym badaniu klinicznym </w:t>
      </w:r>
      <w:bookmarkEnd w:id="23"/>
      <w:r>
        <w:rPr>
          <w:color w:val="000000"/>
        </w:rPr>
        <w:t xml:space="preserve">u 114 pacjentów pediatrycznych w wieku od 4 lat z ciężką postacią przewlekłej łuszczycy zwyczajnej (plackowatej) </w:t>
      </w:r>
      <w:r w:rsidR="007674B1">
        <w:rPr>
          <w:color w:val="000000"/>
        </w:rPr>
        <w:t xml:space="preserve">o nasileniu w skali PGA ≥ 4 </w:t>
      </w:r>
      <w:r w:rsidR="007D2CFE">
        <w:rPr>
          <w:color w:val="000000"/>
        </w:rPr>
        <w:t>[</w:t>
      </w:r>
      <w:bookmarkStart w:id="24" w:name="_Hlk66125873"/>
      <w:r w:rsidR="007D2CFE">
        <w:rPr>
          <w:color w:val="000000"/>
        </w:rPr>
        <w:t>definiowan</w:t>
      </w:r>
      <w:r w:rsidR="007674B1">
        <w:rPr>
          <w:color w:val="000000"/>
        </w:rPr>
        <w:t>a</w:t>
      </w:r>
      <w:r w:rsidR="007D2CFE">
        <w:rPr>
          <w:color w:val="000000"/>
        </w:rPr>
        <w:t xml:space="preserve"> jako ogólna </w:t>
      </w:r>
      <w:r>
        <w:rPr>
          <w:color w:val="000000"/>
        </w:rPr>
        <w:t xml:space="preserve">ocena </w:t>
      </w:r>
      <w:r w:rsidR="007D2CFE">
        <w:rPr>
          <w:color w:val="000000"/>
        </w:rPr>
        <w:t>lekarska</w:t>
      </w:r>
      <w:r>
        <w:rPr>
          <w:color w:val="000000"/>
        </w:rPr>
        <w:t xml:space="preserve"> (ang. </w:t>
      </w:r>
      <w:r>
        <w:rPr>
          <w:i/>
          <w:iCs/>
          <w:color w:val="000000"/>
        </w:rPr>
        <w:t>Physician’s Global Assessment</w:t>
      </w:r>
      <w:r>
        <w:rPr>
          <w:color w:val="000000"/>
        </w:rPr>
        <w:t>)</w:t>
      </w:r>
      <w:r w:rsidR="00907639">
        <w:rPr>
          <w:color w:val="000000"/>
        </w:rPr>
        <w:t xml:space="preserve"> </w:t>
      </w:r>
      <w:r>
        <w:rPr>
          <w:color w:val="000000"/>
        </w:rPr>
        <w:t xml:space="preserve">lub </w:t>
      </w:r>
      <w:bookmarkEnd w:id="24"/>
      <w:r>
        <w:rPr>
          <w:color w:val="000000"/>
        </w:rPr>
        <w:t xml:space="preserve">zmienione chorobowo &gt; 20% powierzchni ciała </w:t>
      </w:r>
      <w:r w:rsidR="00FB2851">
        <w:rPr>
          <w:color w:val="000000"/>
        </w:rPr>
        <w:t xml:space="preserve">(ang. </w:t>
      </w:r>
      <w:r w:rsidR="0016615A">
        <w:rPr>
          <w:i/>
          <w:iCs/>
          <w:color w:val="000000"/>
        </w:rPr>
        <w:t>Body Surface Area</w:t>
      </w:r>
      <w:r w:rsidR="0016615A">
        <w:rPr>
          <w:color w:val="000000"/>
        </w:rPr>
        <w:t>, BSA)</w:t>
      </w:r>
      <w:r w:rsidR="006D041C">
        <w:rPr>
          <w:color w:val="000000"/>
        </w:rPr>
        <w:t>,</w:t>
      </w:r>
      <w:r w:rsidR="0016615A">
        <w:rPr>
          <w:color w:val="000000"/>
        </w:rPr>
        <w:t xml:space="preserve"> </w:t>
      </w:r>
      <w:r>
        <w:rPr>
          <w:color w:val="000000"/>
        </w:rPr>
        <w:t>lub zmienione chorobowo &gt; 10% powierzchni ciała z bardzo pogrubiałymi zmianami skórnymi</w:t>
      </w:r>
      <w:r w:rsidR="006D041C">
        <w:rPr>
          <w:color w:val="000000"/>
        </w:rPr>
        <w:t>,</w:t>
      </w:r>
      <w:r>
        <w:rPr>
          <w:color w:val="000000"/>
        </w:rPr>
        <w:t xml:space="preserve"> </w:t>
      </w:r>
      <w:bookmarkStart w:id="25" w:name="_Hlk66127408"/>
      <w:r>
        <w:rPr>
          <w:color w:val="000000"/>
        </w:rPr>
        <w:t xml:space="preserve">lub </w:t>
      </w:r>
      <w:r w:rsidR="00B72CF7">
        <w:rPr>
          <w:color w:val="000000"/>
        </w:rPr>
        <w:t xml:space="preserve">wskaźnik powierzchni i nasilenia zmian łuszczycowych </w:t>
      </w:r>
      <w:r w:rsidR="007674B1">
        <w:rPr>
          <w:color w:val="000000"/>
        </w:rPr>
        <w:t xml:space="preserve">PASI </w:t>
      </w:r>
      <w:r>
        <w:rPr>
          <w:color w:val="000000"/>
        </w:rPr>
        <w:t xml:space="preserve">(ang. </w:t>
      </w:r>
      <w:r>
        <w:rPr>
          <w:i/>
          <w:iCs/>
          <w:color w:val="000000"/>
        </w:rPr>
        <w:t>Psoriasis Area and Severity Index</w:t>
      </w:r>
      <w:r>
        <w:rPr>
          <w:color w:val="000000"/>
        </w:rPr>
        <w:t xml:space="preserve">) ≥ 20 </w:t>
      </w:r>
      <w:bookmarkStart w:id="26" w:name="_Hlk66127871"/>
      <w:bookmarkEnd w:id="25"/>
      <w:r w:rsidR="004E5405">
        <w:rPr>
          <w:color w:val="000000"/>
        </w:rPr>
        <w:t>albo</w:t>
      </w:r>
      <w:r>
        <w:rPr>
          <w:color w:val="000000"/>
        </w:rPr>
        <w:t xml:space="preserve"> ≥ 10 </w:t>
      </w:r>
      <w:bookmarkEnd w:id="26"/>
      <w:r>
        <w:rPr>
          <w:color w:val="000000"/>
        </w:rPr>
        <w:t>z istotnym klinicznie zajęciem twarzy, genitaliów, dłoni i</w:t>
      </w:r>
      <w:r w:rsidR="007674B1">
        <w:rPr>
          <w:color w:val="000000"/>
        </w:rPr>
        <w:t xml:space="preserve"> (</w:t>
      </w:r>
      <w:r>
        <w:rPr>
          <w:color w:val="000000"/>
        </w:rPr>
        <w:t>lub</w:t>
      </w:r>
      <w:r w:rsidR="007674B1">
        <w:rPr>
          <w:color w:val="000000"/>
        </w:rPr>
        <w:t>)</w:t>
      </w:r>
      <w:r>
        <w:rPr>
          <w:color w:val="000000"/>
        </w:rPr>
        <w:t xml:space="preserve"> stóp]</w:t>
      </w:r>
      <w:r w:rsidR="004E5405">
        <w:rPr>
          <w:color w:val="000000"/>
        </w:rPr>
        <w:t>,</w:t>
      </w:r>
      <w:r>
        <w:rPr>
          <w:color w:val="000000"/>
        </w:rPr>
        <w:t xml:space="preserve"> niewystarczająco kontrolowaną przy zastosowaniu leczenia miejscowego i helioterapii lub fototerapii.</w:t>
      </w:r>
    </w:p>
    <w:p w14:paraId="1D342560" w14:textId="77777777" w:rsidR="00901B99" w:rsidRDefault="00901B99" w:rsidP="00901B99">
      <w:pPr>
        <w:pStyle w:val="BodyText"/>
        <w:widowControl/>
        <w:kinsoku w:val="0"/>
        <w:overflowPunct w:val="0"/>
        <w:ind w:left="0"/>
        <w:rPr>
          <w:color w:val="000000"/>
        </w:rPr>
      </w:pPr>
    </w:p>
    <w:p w14:paraId="1D342561" w14:textId="77777777" w:rsidR="00901B99" w:rsidRDefault="00901B99" w:rsidP="00DA26B8">
      <w:pPr>
        <w:pStyle w:val="BodyText"/>
        <w:widowControl/>
        <w:kinsoku w:val="0"/>
        <w:overflowPunct w:val="0"/>
        <w:ind w:left="0" w:right="-142"/>
        <w:rPr>
          <w:color w:val="000000"/>
        </w:rPr>
      </w:pPr>
      <w:r>
        <w:rPr>
          <w:color w:val="000000"/>
        </w:rPr>
        <w:t>Pacjenci otrzymywali adalimumab w dawce 0,8 mg/kg mc. co drugi tydzień (do 40 mg), 0,4 mg/kg mc. co drugi tydzień (do 20 mg) lub metotreksat 0,1–0,4 mg/kg mc. tygodniowo (do</w:t>
      </w:r>
      <w:r w:rsidR="00EB613A">
        <w:rPr>
          <w:color w:val="000000"/>
        </w:rPr>
        <w:t> </w:t>
      </w:r>
      <w:r>
        <w:rPr>
          <w:color w:val="000000"/>
        </w:rPr>
        <w:t>25 mg).</w:t>
      </w:r>
      <w:r>
        <w:rPr>
          <w:color w:val="000000"/>
          <w:w w:val="80"/>
        </w:rPr>
        <w:t xml:space="preserve"> </w:t>
      </w:r>
      <w:r>
        <w:rPr>
          <w:color w:val="000000"/>
        </w:rPr>
        <w:t>W 16. tygodniu dodatnią odpowiedź, świadczącą o skuteczności (np. PASI 75)</w:t>
      </w:r>
      <w:r w:rsidR="00DA26B8">
        <w:rPr>
          <w:color w:val="000000"/>
        </w:rPr>
        <w:t>,</w:t>
      </w:r>
      <w:r>
        <w:rPr>
          <w:color w:val="000000"/>
        </w:rPr>
        <w:t xml:space="preserve"> wykazało więcej pacjentów, którym losowo przydzielono leczenie adalimumabem w dawce 0,8 mg/kg mc.</w:t>
      </w:r>
      <w:r w:rsidR="00FA67D1">
        <w:rPr>
          <w:color w:val="000000"/>
        </w:rPr>
        <w:t>,</w:t>
      </w:r>
      <w:r w:rsidR="002C4397">
        <w:rPr>
          <w:color w:val="000000"/>
        </w:rPr>
        <w:t xml:space="preserve"> niż</w:t>
      </w:r>
      <w:r>
        <w:rPr>
          <w:color w:val="000000"/>
        </w:rPr>
        <w:t xml:space="preserve"> pacjentów, którym losowo przydzielono leczenie adalimumabem w dawce 0,4 mg/kg mc.</w:t>
      </w:r>
      <w:r w:rsidR="00FA67D1">
        <w:rPr>
          <w:color w:val="000000"/>
        </w:rPr>
        <w:t>,</w:t>
      </w:r>
      <w:r>
        <w:rPr>
          <w:color w:val="000000"/>
        </w:rPr>
        <w:t xml:space="preserve"> co drugi tydzień</w:t>
      </w:r>
      <w:r w:rsidR="00FA67D1">
        <w:rPr>
          <w:color w:val="000000"/>
        </w:rPr>
        <w:t>,</w:t>
      </w:r>
      <w:r>
        <w:rPr>
          <w:color w:val="000000"/>
        </w:rPr>
        <w:t xml:space="preserve"> lub MTX.</w:t>
      </w:r>
    </w:p>
    <w:p w14:paraId="1D342562" w14:textId="77777777" w:rsidR="00901B99" w:rsidRDefault="00901B99" w:rsidP="00901B99">
      <w:pPr>
        <w:pStyle w:val="BodyText"/>
        <w:widowControl/>
        <w:kinsoku w:val="0"/>
        <w:overflowPunct w:val="0"/>
        <w:ind w:left="0"/>
        <w:rPr>
          <w:color w:val="000000"/>
          <w:szCs w:val="23"/>
        </w:rPr>
      </w:pPr>
    </w:p>
    <w:p w14:paraId="1D342563" w14:textId="77777777" w:rsidR="00901B99" w:rsidRDefault="00901B99" w:rsidP="00901B99">
      <w:pPr>
        <w:rPr>
          <w:b/>
          <w:color w:val="000000"/>
        </w:rPr>
      </w:pPr>
      <w:r>
        <w:rPr>
          <w:b/>
          <w:color w:val="000000"/>
        </w:rPr>
        <w:t>Tabela 1</w:t>
      </w:r>
      <w:r w:rsidR="00C83C26">
        <w:rPr>
          <w:b/>
          <w:color w:val="000000"/>
        </w:rPr>
        <w:t>9</w:t>
      </w:r>
      <w:r>
        <w:rPr>
          <w:b/>
          <w:color w:val="000000"/>
        </w:rPr>
        <w:t>. Łuszczyca zwyczajna (plackowata) u dzieci i młodzieży — wyniki skuteczności w</w:t>
      </w:r>
      <w:r w:rsidR="00FA67D1">
        <w:rPr>
          <w:b/>
          <w:color w:val="000000"/>
        </w:rPr>
        <w:t> </w:t>
      </w:r>
      <w:r>
        <w:rPr>
          <w:b/>
          <w:color w:val="000000"/>
        </w:rPr>
        <w:t>16.</w:t>
      </w:r>
      <w:r w:rsidR="00FA67D1">
        <w:rPr>
          <w:b/>
          <w:color w:val="000000"/>
        </w:rPr>
        <w:t> </w:t>
      </w:r>
      <w:r>
        <w:rPr>
          <w:b/>
          <w:color w:val="000000"/>
        </w:rPr>
        <w:t>tygodniu</w:t>
      </w:r>
    </w:p>
    <w:p w14:paraId="1D342564" w14:textId="77777777" w:rsidR="00901B99" w:rsidRDefault="00901B99" w:rsidP="00901B99">
      <w:pPr>
        <w:keepNext/>
        <w:rPr>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4"/>
        <w:gridCol w:w="2983"/>
        <w:gridCol w:w="3038"/>
      </w:tblGrid>
      <w:tr w:rsidR="00901B99" w:rsidRPr="00CA4100" w14:paraId="1D34256B" w14:textId="77777777" w:rsidTr="007674B1">
        <w:trPr>
          <w:cantSplit/>
          <w:tblHeader/>
        </w:trPr>
        <w:tc>
          <w:tcPr>
            <w:tcW w:w="3115" w:type="dxa"/>
            <w:tcBorders>
              <w:top w:val="single" w:sz="4" w:space="0" w:color="auto"/>
              <w:left w:val="single" w:sz="4" w:space="0" w:color="auto"/>
              <w:bottom w:val="single" w:sz="4" w:space="0" w:color="auto"/>
              <w:right w:val="single" w:sz="4" w:space="0" w:color="auto"/>
            </w:tcBorders>
          </w:tcPr>
          <w:p w14:paraId="1D342565" w14:textId="77777777" w:rsidR="00901B99" w:rsidRDefault="00901B99">
            <w:pPr>
              <w:keepNext/>
              <w:jc w:val="center"/>
              <w:rPr>
                <w:b/>
                <w:color w:val="000000"/>
              </w:rPr>
            </w:pPr>
          </w:p>
        </w:tc>
        <w:tc>
          <w:tcPr>
            <w:tcW w:w="3072" w:type="dxa"/>
            <w:tcBorders>
              <w:top w:val="single" w:sz="4" w:space="0" w:color="auto"/>
              <w:left w:val="single" w:sz="4" w:space="0" w:color="auto"/>
              <w:bottom w:val="single" w:sz="4" w:space="0" w:color="auto"/>
              <w:right w:val="single" w:sz="4" w:space="0" w:color="auto"/>
            </w:tcBorders>
            <w:hideMark/>
          </w:tcPr>
          <w:p w14:paraId="1D342566" w14:textId="77777777" w:rsidR="00901B99" w:rsidRDefault="00901B99">
            <w:pPr>
              <w:keepNext/>
              <w:jc w:val="center"/>
              <w:rPr>
                <w:b/>
                <w:color w:val="000000"/>
                <w:vertAlign w:val="superscript"/>
              </w:rPr>
            </w:pPr>
            <w:r>
              <w:rPr>
                <w:b/>
                <w:color w:val="000000"/>
              </w:rPr>
              <w:t>MTX</w:t>
            </w:r>
            <w:r>
              <w:rPr>
                <w:b/>
                <w:color w:val="000000"/>
                <w:vertAlign w:val="superscript"/>
              </w:rPr>
              <w:t>a</w:t>
            </w:r>
          </w:p>
          <w:p w14:paraId="1D342567" w14:textId="77777777" w:rsidR="00901B99" w:rsidRDefault="00901B99">
            <w:pPr>
              <w:keepNext/>
              <w:jc w:val="center"/>
              <w:rPr>
                <w:b/>
                <w:color w:val="000000"/>
              </w:rPr>
            </w:pPr>
            <w:r>
              <w:rPr>
                <w:b/>
                <w:color w:val="000000"/>
              </w:rPr>
              <w:t>N = 37</w:t>
            </w:r>
          </w:p>
        </w:tc>
        <w:tc>
          <w:tcPr>
            <w:tcW w:w="3104" w:type="dxa"/>
            <w:tcBorders>
              <w:top w:val="single" w:sz="4" w:space="0" w:color="auto"/>
              <w:left w:val="single" w:sz="4" w:space="0" w:color="auto"/>
              <w:bottom w:val="single" w:sz="4" w:space="0" w:color="auto"/>
              <w:right w:val="single" w:sz="4" w:space="0" w:color="auto"/>
            </w:tcBorders>
            <w:hideMark/>
          </w:tcPr>
          <w:p w14:paraId="1D342568" w14:textId="77777777" w:rsidR="00901B99" w:rsidRDefault="00901B99">
            <w:pPr>
              <w:keepNext/>
              <w:jc w:val="center"/>
              <w:rPr>
                <w:b/>
                <w:color w:val="000000"/>
              </w:rPr>
            </w:pPr>
            <w:r>
              <w:rPr>
                <w:b/>
                <w:color w:val="000000"/>
              </w:rPr>
              <w:t xml:space="preserve">Adalimumab 0,8 mg/kg mc. </w:t>
            </w:r>
          </w:p>
          <w:p w14:paraId="1D342569" w14:textId="77777777" w:rsidR="00901B99" w:rsidRDefault="00901B99">
            <w:pPr>
              <w:keepNext/>
              <w:jc w:val="center"/>
              <w:rPr>
                <w:b/>
                <w:color w:val="000000"/>
              </w:rPr>
            </w:pPr>
            <w:r>
              <w:rPr>
                <w:b/>
                <w:color w:val="000000"/>
              </w:rPr>
              <w:t>co drugi tydzień</w:t>
            </w:r>
          </w:p>
          <w:p w14:paraId="1D34256A" w14:textId="77777777" w:rsidR="00901B99" w:rsidRDefault="00901B99">
            <w:pPr>
              <w:keepNext/>
              <w:jc w:val="center"/>
              <w:rPr>
                <w:b/>
                <w:color w:val="000000"/>
              </w:rPr>
            </w:pPr>
            <w:r>
              <w:rPr>
                <w:b/>
                <w:color w:val="000000"/>
              </w:rPr>
              <w:t>N = 38</w:t>
            </w:r>
          </w:p>
        </w:tc>
      </w:tr>
      <w:tr w:rsidR="00901B99" w:rsidRPr="00CA4100" w14:paraId="1D34256F" w14:textId="77777777" w:rsidTr="007674B1">
        <w:trPr>
          <w:cantSplit/>
        </w:trPr>
        <w:tc>
          <w:tcPr>
            <w:tcW w:w="3115" w:type="dxa"/>
            <w:tcBorders>
              <w:top w:val="single" w:sz="4" w:space="0" w:color="auto"/>
              <w:left w:val="single" w:sz="4" w:space="0" w:color="auto"/>
              <w:bottom w:val="single" w:sz="4" w:space="0" w:color="auto"/>
              <w:right w:val="single" w:sz="4" w:space="0" w:color="auto"/>
            </w:tcBorders>
            <w:hideMark/>
          </w:tcPr>
          <w:p w14:paraId="1D34256C" w14:textId="77777777" w:rsidR="00901B99" w:rsidRDefault="00901B99">
            <w:pPr>
              <w:rPr>
                <w:color w:val="000000"/>
              </w:rPr>
            </w:pPr>
            <w:r>
              <w:rPr>
                <w:color w:val="000000"/>
              </w:rPr>
              <w:t>PASI 75</w:t>
            </w:r>
            <w:r>
              <w:rPr>
                <w:color w:val="000000"/>
                <w:vertAlign w:val="superscript"/>
              </w:rPr>
              <w:t>b</w:t>
            </w:r>
          </w:p>
        </w:tc>
        <w:tc>
          <w:tcPr>
            <w:tcW w:w="3072" w:type="dxa"/>
            <w:tcBorders>
              <w:top w:val="single" w:sz="4" w:space="0" w:color="auto"/>
              <w:left w:val="single" w:sz="4" w:space="0" w:color="auto"/>
              <w:bottom w:val="single" w:sz="4" w:space="0" w:color="auto"/>
              <w:right w:val="single" w:sz="4" w:space="0" w:color="auto"/>
            </w:tcBorders>
            <w:hideMark/>
          </w:tcPr>
          <w:p w14:paraId="1D34256D" w14:textId="77777777" w:rsidR="00901B99" w:rsidRDefault="00901B99">
            <w:pPr>
              <w:jc w:val="center"/>
              <w:rPr>
                <w:color w:val="000000"/>
              </w:rPr>
            </w:pPr>
            <w:r>
              <w:rPr>
                <w:color w:val="000000"/>
              </w:rPr>
              <w:t>12 (32,4%)</w:t>
            </w:r>
          </w:p>
        </w:tc>
        <w:tc>
          <w:tcPr>
            <w:tcW w:w="3104" w:type="dxa"/>
            <w:tcBorders>
              <w:top w:val="single" w:sz="4" w:space="0" w:color="auto"/>
              <w:left w:val="single" w:sz="4" w:space="0" w:color="auto"/>
              <w:bottom w:val="single" w:sz="4" w:space="0" w:color="auto"/>
              <w:right w:val="single" w:sz="4" w:space="0" w:color="auto"/>
            </w:tcBorders>
            <w:hideMark/>
          </w:tcPr>
          <w:p w14:paraId="1D34256E" w14:textId="77777777" w:rsidR="00901B99" w:rsidRDefault="00901B99">
            <w:pPr>
              <w:jc w:val="center"/>
              <w:rPr>
                <w:color w:val="000000"/>
              </w:rPr>
            </w:pPr>
            <w:r>
              <w:rPr>
                <w:color w:val="000000"/>
              </w:rPr>
              <w:t>22 (57,9%)</w:t>
            </w:r>
          </w:p>
        </w:tc>
      </w:tr>
      <w:tr w:rsidR="00901B99" w:rsidRPr="00CA4100" w14:paraId="1D342573" w14:textId="77777777" w:rsidTr="007674B1">
        <w:trPr>
          <w:cantSplit/>
        </w:trPr>
        <w:tc>
          <w:tcPr>
            <w:tcW w:w="3115" w:type="dxa"/>
            <w:tcBorders>
              <w:top w:val="single" w:sz="4" w:space="0" w:color="auto"/>
              <w:left w:val="single" w:sz="4" w:space="0" w:color="auto"/>
              <w:bottom w:val="single" w:sz="4" w:space="0" w:color="auto"/>
              <w:right w:val="single" w:sz="4" w:space="0" w:color="auto"/>
            </w:tcBorders>
            <w:hideMark/>
          </w:tcPr>
          <w:p w14:paraId="1D342570" w14:textId="77777777" w:rsidR="00901B99" w:rsidRDefault="00901B99">
            <w:pPr>
              <w:rPr>
                <w:color w:val="000000"/>
              </w:rPr>
            </w:pPr>
            <w:r>
              <w:rPr>
                <w:color w:val="000000"/>
              </w:rPr>
              <w:t>PGA: czysta/prawie czysta</w:t>
            </w:r>
            <w:r>
              <w:rPr>
                <w:color w:val="000000"/>
                <w:vertAlign w:val="superscript"/>
              </w:rPr>
              <w:t>c</w:t>
            </w:r>
          </w:p>
        </w:tc>
        <w:tc>
          <w:tcPr>
            <w:tcW w:w="3072" w:type="dxa"/>
            <w:tcBorders>
              <w:top w:val="single" w:sz="4" w:space="0" w:color="auto"/>
              <w:left w:val="single" w:sz="4" w:space="0" w:color="auto"/>
              <w:bottom w:val="single" w:sz="4" w:space="0" w:color="auto"/>
              <w:right w:val="single" w:sz="4" w:space="0" w:color="auto"/>
            </w:tcBorders>
            <w:hideMark/>
          </w:tcPr>
          <w:p w14:paraId="1D342571" w14:textId="77777777" w:rsidR="00901B99" w:rsidRDefault="00901B99">
            <w:pPr>
              <w:jc w:val="center"/>
              <w:rPr>
                <w:color w:val="000000"/>
              </w:rPr>
            </w:pPr>
            <w:r>
              <w:rPr>
                <w:color w:val="000000"/>
              </w:rPr>
              <w:t>15 (40,5%)</w:t>
            </w:r>
          </w:p>
        </w:tc>
        <w:tc>
          <w:tcPr>
            <w:tcW w:w="3104" w:type="dxa"/>
            <w:tcBorders>
              <w:top w:val="single" w:sz="4" w:space="0" w:color="auto"/>
              <w:left w:val="single" w:sz="4" w:space="0" w:color="auto"/>
              <w:bottom w:val="single" w:sz="4" w:space="0" w:color="auto"/>
              <w:right w:val="single" w:sz="4" w:space="0" w:color="auto"/>
            </w:tcBorders>
            <w:hideMark/>
          </w:tcPr>
          <w:p w14:paraId="1D342572" w14:textId="77777777" w:rsidR="00901B99" w:rsidRDefault="00901B99">
            <w:pPr>
              <w:jc w:val="center"/>
              <w:rPr>
                <w:color w:val="000000"/>
              </w:rPr>
            </w:pPr>
            <w:r>
              <w:rPr>
                <w:color w:val="000000"/>
              </w:rPr>
              <w:t>23 (60,5%)</w:t>
            </w:r>
          </w:p>
        </w:tc>
      </w:tr>
    </w:tbl>
    <w:p w14:paraId="1D342574" w14:textId="77777777" w:rsidR="007674B1" w:rsidRDefault="007674B1" w:rsidP="007674B1">
      <w:pPr>
        <w:ind w:left="270" w:hanging="270"/>
        <w:rPr>
          <w:color w:val="000000"/>
          <w:sz w:val="20"/>
        </w:rPr>
      </w:pPr>
      <w:r>
        <w:rPr>
          <w:color w:val="000000"/>
          <w:sz w:val="20"/>
          <w:vertAlign w:val="superscript"/>
        </w:rPr>
        <w:t>a</w:t>
      </w:r>
      <w:r>
        <w:rPr>
          <w:color w:val="000000"/>
          <w:sz w:val="20"/>
        </w:rPr>
        <w:t xml:space="preserve"> </w:t>
      </w:r>
      <w:r>
        <w:rPr>
          <w:color w:val="000000"/>
          <w:sz w:val="20"/>
        </w:rPr>
        <w:tab/>
        <w:t>MTX = metotreksat</w:t>
      </w:r>
    </w:p>
    <w:p w14:paraId="1D342575" w14:textId="77777777" w:rsidR="007674B1" w:rsidRDefault="007674B1" w:rsidP="007674B1">
      <w:pPr>
        <w:ind w:left="270" w:hanging="270"/>
        <w:rPr>
          <w:color w:val="000000"/>
          <w:sz w:val="20"/>
        </w:rPr>
      </w:pPr>
      <w:r>
        <w:rPr>
          <w:color w:val="000000"/>
          <w:sz w:val="20"/>
          <w:vertAlign w:val="superscript"/>
        </w:rPr>
        <w:t>b</w:t>
      </w:r>
      <w:r>
        <w:rPr>
          <w:color w:val="000000"/>
          <w:sz w:val="20"/>
        </w:rPr>
        <w:t xml:space="preserve"> </w:t>
      </w:r>
      <w:r>
        <w:rPr>
          <w:color w:val="000000"/>
          <w:sz w:val="20"/>
        </w:rPr>
        <w:tab/>
        <w:t>P = 0,027, adalimumab 0,8 mg/kg mc. w porównaniu do MTX</w:t>
      </w:r>
    </w:p>
    <w:p w14:paraId="1D342576" w14:textId="77777777" w:rsidR="00901B99" w:rsidRDefault="007674B1" w:rsidP="007674B1">
      <w:pPr>
        <w:rPr>
          <w:color w:val="000000"/>
          <w:sz w:val="20"/>
        </w:rPr>
      </w:pPr>
      <w:r>
        <w:rPr>
          <w:color w:val="000000"/>
          <w:sz w:val="20"/>
          <w:vertAlign w:val="superscript"/>
        </w:rPr>
        <w:lastRenderedPageBreak/>
        <w:t>c</w:t>
      </w:r>
      <w:r>
        <w:rPr>
          <w:color w:val="000000"/>
          <w:sz w:val="20"/>
        </w:rPr>
        <w:t xml:space="preserve"> </w:t>
      </w:r>
      <w:r>
        <w:rPr>
          <w:color w:val="000000"/>
          <w:sz w:val="20"/>
        </w:rPr>
        <w:tab/>
        <w:t>P = 0,083, adalimumab 0,8 mg/kg mc. w porównaniu do MTX</w:t>
      </w:r>
    </w:p>
    <w:p w14:paraId="1D342577" w14:textId="77777777" w:rsidR="007674B1" w:rsidRDefault="007674B1" w:rsidP="007674B1">
      <w:pPr>
        <w:rPr>
          <w:color w:val="000000"/>
        </w:rPr>
      </w:pPr>
    </w:p>
    <w:p w14:paraId="1D342578" w14:textId="77777777" w:rsidR="00901B99" w:rsidRDefault="00901B99" w:rsidP="00901B99">
      <w:pPr>
        <w:pStyle w:val="BodyText"/>
        <w:widowControl/>
        <w:kinsoku w:val="0"/>
        <w:overflowPunct w:val="0"/>
        <w:ind w:left="0"/>
        <w:rPr>
          <w:color w:val="000000"/>
        </w:rPr>
      </w:pPr>
      <w:r>
        <w:rPr>
          <w:color w:val="000000"/>
        </w:rPr>
        <w:t xml:space="preserve">U pacjentów, którzy osiągnęli odpowiedź na leczenie PASI 75 i ocenę PGA „czysta” lub „prawie czysta” zaprzestano leczenia na okres do 36 tygodni i monitorowano ich pod kątem utraty kontroli choroby (tzn. pogorszenia PGA o co najmniej dwa stopnie). Następnie pacjentów powtórnie poddano leczeniu adalimumabem w dawce 0,8 mg/kg mc. co drugi tydzień przez </w:t>
      </w:r>
      <w:r w:rsidR="00C82626">
        <w:rPr>
          <w:color w:val="000000"/>
        </w:rPr>
        <w:t>dodatkowe</w:t>
      </w:r>
      <w:r>
        <w:rPr>
          <w:color w:val="000000"/>
        </w:rPr>
        <w:t xml:space="preserve"> 16 tygodni i</w:t>
      </w:r>
      <w:r w:rsidR="009B1F43">
        <w:rPr>
          <w:color w:val="000000"/>
        </w:rPr>
        <w:t> </w:t>
      </w:r>
      <w:r>
        <w:rPr>
          <w:color w:val="000000"/>
        </w:rPr>
        <w:t>podczas powtórnego leczenia stwierdzono podobne odsetki odpowiedzi jak w poprzedni</w:t>
      </w:r>
      <w:r w:rsidR="007A0E5F">
        <w:rPr>
          <w:color w:val="000000"/>
        </w:rPr>
        <w:t>ej</w:t>
      </w:r>
      <w:r>
        <w:rPr>
          <w:color w:val="000000"/>
        </w:rPr>
        <w:t xml:space="preserve"> </w:t>
      </w:r>
      <w:r w:rsidR="007A0E5F">
        <w:rPr>
          <w:color w:val="000000"/>
        </w:rPr>
        <w:t>fazie</w:t>
      </w:r>
      <w:r>
        <w:rPr>
          <w:color w:val="000000"/>
        </w:rPr>
        <w:t xml:space="preserve"> podwójnie </w:t>
      </w:r>
      <w:r w:rsidR="007A0E5F">
        <w:rPr>
          <w:color w:val="000000"/>
        </w:rPr>
        <w:t>zaślepionej</w:t>
      </w:r>
      <w:r>
        <w:rPr>
          <w:color w:val="000000"/>
        </w:rPr>
        <w:t>: odpowiedź na leczenie PASI 75 u 78,9% (15 z 19 pacjentów) i ocena PGA „czysta” lub „prawie czysta” u 52,6% (10 z 19 pacjentów).</w:t>
      </w:r>
    </w:p>
    <w:p w14:paraId="1D342579" w14:textId="77777777" w:rsidR="00901B99" w:rsidRDefault="00901B99" w:rsidP="00901B99">
      <w:pPr>
        <w:pStyle w:val="BodyText"/>
        <w:widowControl/>
        <w:kinsoku w:val="0"/>
        <w:overflowPunct w:val="0"/>
        <w:ind w:left="0"/>
        <w:rPr>
          <w:color w:val="000000"/>
        </w:rPr>
      </w:pPr>
    </w:p>
    <w:p w14:paraId="1D34257A" w14:textId="77777777" w:rsidR="00901B99" w:rsidRDefault="00901B99" w:rsidP="00901B99">
      <w:pPr>
        <w:pStyle w:val="BodyText"/>
        <w:widowControl/>
        <w:kinsoku w:val="0"/>
        <w:overflowPunct w:val="0"/>
        <w:ind w:left="0"/>
        <w:rPr>
          <w:color w:val="000000"/>
        </w:rPr>
      </w:pPr>
      <w:r>
        <w:rPr>
          <w:color w:val="000000"/>
        </w:rPr>
        <w:t>W fazie otwartej badania odpowiedzi na leczenie wyrażone PASI 75 i oceną PGA „czysta” lub „prawie czysta” utrzymywały się przez dodatkowe 52 tygodnie</w:t>
      </w:r>
      <w:r w:rsidR="00C750FD">
        <w:rPr>
          <w:color w:val="000000"/>
        </w:rPr>
        <w:t>,</w:t>
      </w:r>
      <w:r>
        <w:rPr>
          <w:color w:val="000000"/>
        </w:rPr>
        <w:t xml:space="preserve"> bez nowych obserwacji dotyczących bezpieczeństwa stosowania.</w:t>
      </w:r>
    </w:p>
    <w:p w14:paraId="1D34257B" w14:textId="77777777" w:rsidR="00901B99" w:rsidRDefault="00901B99" w:rsidP="00901B99">
      <w:pPr>
        <w:pStyle w:val="BodyText"/>
        <w:widowControl/>
        <w:kinsoku w:val="0"/>
        <w:overflowPunct w:val="0"/>
        <w:ind w:left="0"/>
        <w:rPr>
          <w:color w:val="000000"/>
        </w:rPr>
      </w:pPr>
    </w:p>
    <w:p w14:paraId="1D34257C" w14:textId="77777777" w:rsidR="000146E6" w:rsidRDefault="000146E6" w:rsidP="000146E6">
      <w:pPr>
        <w:pStyle w:val="BodyText"/>
        <w:keepNext/>
        <w:widowControl/>
        <w:kinsoku w:val="0"/>
        <w:overflowPunct w:val="0"/>
        <w:ind w:left="0"/>
        <w:rPr>
          <w:i/>
          <w:iCs/>
          <w:color w:val="000000"/>
        </w:rPr>
      </w:pPr>
      <w:r>
        <w:rPr>
          <w:i/>
          <w:iCs/>
          <w:color w:val="000000"/>
        </w:rPr>
        <w:t>Choroba Leśniowskiego-Crohna (ChL-C) u dzieci i młodzieży</w:t>
      </w:r>
    </w:p>
    <w:p w14:paraId="1D34257D" w14:textId="77777777" w:rsidR="000146E6" w:rsidRDefault="000146E6" w:rsidP="000146E6">
      <w:pPr>
        <w:pStyle w:val="BodyText"/>
        <w:keepNext/>
        <w:widowControl/>
        <w:kinsoku w:val="0"/>
        <w:overflowPunct w:val="0"/>
        <w:ind w:left="0"/>
        <w:rPr>
          <w:color w:val="000000"/>
        </w:rPr>
      </w:pPr>
    </w:p>
    <w:p w14:paraId="1D34257E" w14:textId="6DA63C80" w:rsidR="000146E6" w:rsidRDefault="000146E6" w:rsidP="00C1553D">
      <w:pPr>
        <w:pStyle w:val="BodyText"/>
        <w:widowControl/>
        <w:kinsoku w:val="0"/>
        <w:overflowPunct w:val="0"/>
        <w:ind w:left="0"/>
        <w:rPr>
          <w:color w:val="000000"/>
        </w:rPr>
      </w:pPr>
      <w:r>
        <w:rPr>
          <w:color w:val="000000"/>
        </w:rPr>
        <w:t>Adalimumab oceniano w wieloośrodkowym, randomizowanym badaniu klinicznym z podwójnie ślepą</w:t>
      </w:r>
      <w:r w:rsidR="00C1553D">
        <w:rPr>
          <w:color w:val="000000"/>
        </w:rPr>
        <w:t> </w:t>
      </w:r>
      <w:r>
        <w:rPr>
          <w:color w:val="000000"/>
        </w:rPr>
        <w:t>próbą, którego celem była ocena skuteczności i bezpieczeństwa leczenia indukcyjnego i</w:t>
      </w:r>
      <w:r w:rsidR="00792496">
        <w:rPr>
          <w:color w:val="000000"/>
        </w:rPr>
        <w:t> </w:t>
      </w:r>
      <w:r>
        <w:rPr>
          <w:color w:val="000000"/>
        </w:rPr>
        <w:t>podtrzymującego</w:t>
      </w:r>
      <w:r w:rsidR="00C1553D">
        <w:rPr>
          <w:color w:val="000000"/>
        </w:rPr>
        <w:t>,</w:t>
      </w:r>
      <w:r>
        <w:rPr>
          <w:color w:val="000000"/>
        </w:rPr>
        <w:t xml:space="preserve"> dawkami ustalonymi w zależności od masy ciała pacjenta (&lt; 40 kg lub ≥ 40 kg)</w:t>
      </w:r>
      <w:r w:rsidR="00C1553D">
        <w:rPr>
          <w:color w:val="000000"/>
        </w:rPr>
        <w:t>,</w:t>
      </w:r>
      <w:r>
        <w:rPr>
          <w:color w:val="000000"/>
        </w:rPr>
        <w:t xml:space="preserve"> u</w:t>
      </w:r>
      <w:r w:rsidR="00792496">
        <w:rPr>
          <w:color w:val="000000"/>
        </w:rPr>
        <w:t> </w:t>
      </w:r>
      <w:r>
        <w:rPr>
          <w:color w:val="000000"/>
        </w:rPr>
        <w:t>192 pacjentów</w:t>
      </w:r>
      <w:r w:rsidR="00C1553D">
        <w:rPr>
          <w:color w:val="000000"/>
        </w:rPr>
        <w:t>,</w:t>
      </w:r>
      <w:r>
        <w:rPr>
          <w:color w:val="000000"/>
        </w:rPr>
        <w:t xml:space="preserve"> między 6. a 17. (włącznie) rokiem życia, z chorobą Leśniowskiego-Crohna </w:t>
      </w:r>
      <w:r w:rsidR="00130DBF">
        <w:rPr>
          <w:color w:val="000000"/>
        </w:rPr>
        <w:t>o </w:t>
      </w:r>
      <w:r>
        <w:rPr>
          <w:color w:val="000000"/>
        </w:rPr>
        <w:t xml:space="preserve">nasileniu umiarkowanym do ciężkiego, co definiowano jako wartość pediatrycznego wskaźnika aktywności choroby Leśniowskiego-Crohna (ang. </w:t>
      </w:r>
      <w:r>
        <w:rPr>
          <w:i/>
          <w:iCs/>
          <w:color w:val="000000"/>
        </w:rPr>
        <w:t>Paediatric Crohn’s Disease Activity Index</w:t>
      </w:r>
      <w:r>
        <w:rPr>
          <w:color w:val="000000"/>
        </w:rPr>
        <w:t xml:space="preserve">, PCDAI) &gt; 30. Pacjenci musieli wcześniej bez powodzenia otrzymywać standardowe leczenie stosowane w ChL-C </w:t>
      </w:r>
      <w:r w:rsidR="009B2DDB">
        <w:rPr>
          <w:color w:val="000000"/>
        </w:rPr>
        <w:t>(</w:t>
      </w:r>
      <w:r>
        <w:rPr>
          <w:color w:val="000000"/>
        </w:rPr>
        <w:t>w tym lek z grupy kortykosteroidów i</w:t>
      </w:r>
      <w:r w:rsidR="007674B1">
        <w:rPr>
          <w:color w:val="000000"/>
        </w:rPr>
        <w:t xml:space="preserve"> (</w:t>
      </w:r>
      <w:r>
        <w:rPr>
          <w:color w:val="000000"/>
        </w:rPr>
        <w:t>lub</w:t>
      </w:r>
      <w:r w:rsidR="007674B1">
        <w:rPr>
          <w:color w:val="000000"/>
        </w:rPr>
        <w:t>)</w:t>
      </w:r>
      <w:r>
        <w:rPr>
          <w:color w:val="000000"/>
        </w:rPr>
        <w:t xml:space="preserve"> lek immunomodulujący</w:t>
      </w:r>
      <w:r w:rsidR="009B2DDB">
        <w:rPr>
          <w:color w:val="000000"/>
        </w:rPr>
        <w:t>)</w:t>
      </w:r>
      <w:r>
        <w:rPr>
          <w:color w:val="000000"/>
        </w:rPr>
        <w:t>. Możliwe było również włączenie pacjentów, którzy wcześniej przestali odpowiadać na infliksymab lub wystąpiła u nich nietolerancja infliksymabu.</w:t>
      </w:r>
    </w:p>
    <w:p w14:paraId="1D34257F" w14:textId="77777777" w:rsidR="000146E6" w:rsidRDefault="000146E6" w:rsidP="000146E6">
      <w:pPr>
        <w:pStyle w:val="BodyText"/>
        <w:widowControl/>
        <w:kinsoku w:val="0"/>
        <w:overflowPunct w:val="0"/>
        <w:ind w:left="0"/>
        <w:rPr>
          <w:color w:val="000000"/>
        </w:rPr>
      </w:pPr>
    </w:p>
    <w:p w14:paraId="1D342580" w14:textId="30BDD9FA" w:rsidR="000146E6" w:rsidRDefault="000146E6" w:rsidP="000146E6">
      <w:pPr>
        <w:pStyle w:val="BodyText"/>
        <w:widowControl/>
        <w:kinsoku w:val="0"/>
        <w:overflowPunct w:val="0"/>
        <w:ind w:left="0"/>
        <w:rPr>
          <w:color w:val="000000"/>
        </w:rPr>
      </w:pPr>
      <w:r>
        <w:rPr>
          <w:color w:val="000000"/>
        </w:rPr>
        <w:t>W próbie otwartej wszyscy pacjenci otrzymali w okresie indukcji dawkę zależną od masy ciała w</w:t>
      </w:r>
      <w:r w:rsidR="006C3232">
        <w:rPr>
          <w:color w:val="000000"/>
        </w:rPr>
        <w:t> </w:t>
      </w:r>
      <w:r>
        <w:rPr>
          <w:color w:val="000000"/>
        </w:rPr>
        <w:t>momencie rozpoczęcia badani</w:t>
      </w:r>
      <w:r w:rsidR="006C3232">
        <w:rPr>
          <w:color w:val="000000"/>
        </w:rPr>
        <w:t>a</w:t>
      </w:r>
      <w:r>
        <w:rPr>
          <w:color w:val="000000"/>
        </w:rPr>
        <w:t xml:space="preserve">: </w:t>
      </w:r>
      <w:bookmarkStart w:id="27" w:name="_Hlk66142158"/>
      <w:r w:rsidR="00B7607D">
        <w:rPr>
          <w:color w:val="000000"/>
        </w:rPr>
        <w:t xml:space="preserve">pacjenci o masie ciała </w:t>
      </w:r>
      <w:r w:rsidR="004B5ED4">
        <w:rPr>
          <w:color w:val="000000"/>
        </w:rPr>
        <w:t>≥ 40 </w:t>
      </w:r>
      <w:r w:rsidR="00B7607D">
        <w:rPr>
          <w:color w:val="000000"/>
        </w:rPr>
        <w:t xml:space="preserve">kg </w:t>
      </w:r>
      <w:r w:rsidR="00FD5A57">
        <w:rPr>
          <w:color w:val="000000"/>
        </w:rPr>
        <w:t xml:space="preserve">otrzymali </w:t>
      </w:r>
      <w:r>
        <w:rPr>
          <w:color w:val="000000"/>
        </w:rPr>
        <w:t>160 mg w tygodniu 0 i</w:t>
      </w:r>
      <w:r w:rsidR="00FD5A57">
        <w:rPr>
          <w:color w:val="000000"/>
        </w:rPr>
        <w:t> </w:t>
      </w:r>
      <w:r>
        <w:rPr>
          <w:color w:val="000000"/>
        </w:rPr>
        <w:t>80 mg w</w:t>
      </w:r>
      <w:r w:rsidR="00FD5A57">
        <w:rPr>
          <w:color w:val="000000"/>
        </w:rPr>
        <w:t> </w:t>
      </w:r>
      <w:r>
        <w:rPr>
          <w:color w:val="000000"/>
        </w:rPr>
        <w:t>2. </w:t>
      </w:r>
      <w:r w:rsidR="00E05976">
        <w:rPr>
          <w:color w:val="000000"/>
        </w:rPr>
        <w:t>t</w:t>
      </w:r>
      <w:r>
        <w:rPr>
          <w:color w:val="000000"/>
        </w:rPr>
        <w:t>ygodniu</w:t>
      </w:r>
      <w:r w:rsidR="007674B1">
        <w:rPr>
          <w:color w:val="000000"/>
        </w:rPr>
        <w:t>, pacjenci</w:t>
      </w:r>
      <w:r w:rsidR="00B7607D">
        <w:rPr>
          <w:color w:val="000000"/>
        </w:rPr>
        <w:t xml:space="preserve"> o masie ciała </w:t>
      </w:r>
      <w:r w:rsidR="004B5ED4">
        <w:rPr>
          <w:color w:val="000000"/>
        </w:rPr>
        <w:t>&lt; 40 </w:t>
      </w:r>
      <w:r w:rsidR="00B7607D">
        <w:rPr>
          <w:color w:val="000000"/>
        </w:rPr>
        <w:t xml:space="preserve">kg </w:t>
      </w:r>
      <w:r>
        <w:rPr>
          <w:color w:val="000000"/>
        </w:rPr>
        <w:t>odpowiednio 80 mg i 40 mg</w:t>
      </w:r>
      <w:bookmarkEnd w:id="27"/>
      <w:r>
        <w:rPr>
          <w:color w:val="000000"/>
        </w:rPr>
        <w:t>.</w:t>
      </w:r>
    </w:p>
    <w:p w14:paraId="1D342581" w14:textId="77777777" w:rsidR="000146E6" w:rsidRDefault="000146E6" w:rsidP="000146E6">
      <w:pPr>
        <w:pStyle w:val="BodyText"/>
        <w:widowControl/>
        <w:kinsoku w:val="0"/>
        <w:overflowPunct w:val="0"/>
        <w:ind w:left="0"/>
        <w:rPr>
          <w:color w:val="000000"/>
        </w:rPr>
      </w:pPr>
    </w:p>
    <w:p w14:paraId="1D342582" w14:textId="77777777" w:rsidR="000146E6" w:rsidRDefault="000146E6" w:rsidP="000146E6">
      <w:pPr>
        <w:pStyle w:val="BodyText"/>
        <w:widowControl/>
        <w:kinsoku w:val="0"/>
        <w:overflowPunct w:val="0"/>
        <w:ind w:left="0"/>
        <w:rPr>
          <w:color w:val="000000"/>
        </w:rPr>
      </w:pPr>
      <w:r>
        <w:rPr>
          <w:color w:val="000000"/>
        </w:rPr>
        <w:t>W 4. </w:t>
      </w:r>
      <w:r w:rsidR="00FC0A4C">
        <w:rPr>
          <w:color w:val="000000"/>
        </w:rPr>
        <w:t>t</w:t>
      </w:r>
      <w:r>
        <w:rPr>
          <w:color w:val="000000"/>
        </w:rPr>
        <w:t>ygodniu pacjentów przydzielono losowo w stosunku 1:1</w:t>
      </w:r>
      <w:r w:rsidR="0093146B">
        <w:rPr>
          <w:color w:val="000000"/>
        </w:rPr>
        <w:t>,</w:t>
      </w:r>
      <w:r>
        <w:rPr>
          <w:color w:val="000000"/>
        </w:rPr>
        <w:t xml:space="preserve"> w zależności od ich </w:t>
      </w:r>
      <w:r w:rsidR="00FC0A4C">
        <w:rPr>
          <w:color w:val="000000"/>
        </w:rPr>
        <w:t xml:space="preserve">aktualnej </w:t>
      </w:r>
      <w:r>
        <w:rPr>
          <w:color w:val="000000"/>
        </w:rPr>
        <w:t>masy ciała</w:t>
      </w:r>
      <w:r w:rsidR="0093146B">
        <w:rPr>
          <w:color w:val="000000"/>
        </w:rPr>
        <w:t>,</w:t>
      </w:r>
      <w:r>
        <w:rPr>
          <w:color w:val="000000"/>
        </w:rPr>
        <w:t xml:space="preserve"> do jednego z dwóch schematów </w:t>
      </w:r>
      <w:r w:rsidR="00FC0A4C">
        <w:rPr>
          <w:color w:val="000000"/>
        </w:rPr>
        <w:t>leczenia podtrzymującego</w:t>
      </w:r>
      <w:r>
        <w:rPr>
          <w:color w:val="000000"/>
        </w:rPr>
        <w:t xml:space="preserve">: </w:t>
      </w:r>
      <w:r w:rsidR="00FC0A4C">
        <w:rPr>
          <w:color w:val="000000"/>
        </w:rPr>
        <w:t>mała dawka</w:t>
      </w:r>
      <w:r>
        <w:rPr>
          <w:color w:val="000000"/>
        </w:rPr>
        <w:t xml:space="preserve"> lub </w:t>
      </w:r>
      <w:r w:rsidR="00FC0A4C">
        <w:rPr>
          <w:color w:val="000000"/>
        </w:rPr>
        <w:t>s</w:t>
      </w:r>
      <w:r>
        <w:rPr>
          <w:color w:val="000000"/>
        </w:rPr>
        <w:t>tandardow</w:t>
      </w:r>
      <w:r w:rsidR="00FC0A4C">
        <w:rPr>
          <w:color w:val="000000"/>
        </w:rPr>
        <w:t>a</w:t>
      </w:r>
      <w:r>
        <w:rPr>
          <w:color w:val="000000"/>
        </w:rPr>
        <w:t xml:space="preserve"> dawk</w:t>
      </w:r>
      <w:r w:rsidR="00FC0A4C">
        <w:rPr>
          <w:color w:val="000000"/>
        </w:rPr>
        <w:t>a</w:t>
      </w:r>
      <w:r>
        <w:rPr>
          <w:color w:val="000000"/>
        </w:rPr>
        <w:t xml:space="preserve">, co przedstawiono w </w:t>
      </w:r>
      <w:r w:rsidR="0093146B">
        <w:rPr>
          <w:color w:val="000000"/>
        </w:rPr>
        <w:t>t</w:t>
      </w:r>
      <w:r>
        <w:rPr>
          <w:color w:val="000000"/>
        </w:rPr>
        <w:t>abeli </w:t>
      </w:r>
      <w:r w:rsidR="003546F1">
        <w:rPr>
          <w:color w:val="000000"/>
        </w:rPr>
        <w:t>20</w:t>
      </w:r>
      <w:r>
        <w:rPr>
          <w:color w:val="000000"/>
        </w:rPr>
        <w:t>.</w:t>
      </w:r>
    </w:p>
    <w:p w14:paraId="1D342583" w14:textId="77777777" w:rsidR="000146E6" w:rsidRDefault="000146E6" w:rsidP="000146E6">
      <w:pPr>
        <w:pStyle w:val="BodyText"/>
        <w:widowControl/>
        <w:kinsoku w:val="0"/>
        <w:overflowPunct w:val="0"/>
        <w:ind w:left="0"/>
        <w:jc w:val="center"/>
        <w:rPr>
          <w:color w:val="000000"/>
        </w:rPr>
      </w:pPr>
    </w:p>
    <w:p w14:paraId="1D342584" w14:textId="77777777" w:rsidR="000146E6" w:rsidRDefault="000146E6" w:rsidP="000146E6">
      <w:pPr>
        <w:rPr>
          <w:b/>
          <w:color w:val="000000"/>
        </w:rPr>
      </w:pPr>
      <w:r>
        <w:rPr>
          <w:b/>
          <w:color w:val="000000"/>
        </w:rPr>
        <w:t xml:space="preserve">Tabela </w:t>
      </w:r>
      <w:r w:rsidR="003546F1">
        <w:rPr>
          <w:b/>
          <w:color w:val="000000"/>
        </w:rPr>
        <w:t>20</w:t>
      </w:r>
      <w:r>
        <w:rPr>
          <w:b/>
          <w:color w:val="000000"/>
        </w:rPr>
        <w:t>. Schemat dawkowania podtrzymującego</w:t>
      </w:r>
    </w:p>
    <w:p w14:paraId="1D342585" w14:textId="77777777" w:rsidR="000146E6" w:rsidRDefault="000146E6" w:rsidP="000146E6">
      <w:pPr>
        <w:rPr>
          <w:b/>
          <w:color w:val="000000"/>
        </w:rPr>
      </w:pPr>
    </w:p>
    <w:tbl>
      <w:tblPr>
        <w:tblW w:w="4900" w:type="pct"/>
        <w:jc w:val="center"/>
        <w:tblLayout w:type="fixed"/>
        <w:tblCellMar>
          <w:left w:w="0" w:type="dxa"/>
          <w:right w:w="0" w:type="dxa"/>
        </w:tblCellMar>
        <w:tblLook w:val="04A0" w:firstRow="1" w:lastRow="0" w:firstColumn="1" w:lastColumn="0" w:noHBand="0" w:noVBand="1"/>
      </w:tblPr>
      <w:tblGrid>
        <w:gridCol w:w="2881"/>
        <w:gridCol w:w="3389"/>
        <w:gridCol w:w="2614"/>
      </w:tblGrid>
      <w:tr w:rsidR="000146E6" w:rsidRPr="00CA4100" w14:paraId="1D342589" w14:textId="77777777" w:rsidTr="000146E6">
        <w:trPr>
          <w:cantSplit/>
          <w:tblHeader/>
          <w:jc w:val="center"/>
        </w:trPr>
        <w:tc>
          <w:tcPr>
            <w:tcW w:w="2893" w:type="dxa"/>
            <w:tcBorders>
              <w:top w:val="single" w:sz="4" w:space="0" w:color="000000"/>
              <w:left w:val="single" w:sz="4" w:space="0" w:color="000000"/>
              <w:bottom w:val="single" w:sz="4" w:space="0" w:color="000000"/>
              <w:right w:val="single" w:sz="4" w:space="0" w:color="000000"/>
            </w:tcBorders>
            <w:hideMark/>
          </w:tcPr>
          <w:p w14:paraId="1D342586" w14:textId="77777777" w:rsidR="000146E6" w:rsidRDefault="000146E6" w:rsidP="006B2B6B">
            <w:pPr>
              <w:pStyle w:val="TableParagraph"/>
              <w:keepNext/>
              <w:widowControl/>
              <w:kinsoku w:val="0"/>
              <w:overflowPunct w:val="0"/>
              <w:ind w:left="102" w:right="188"/>
              <w:jc w:val="center"/>
              <w:rPr>
                <w:rFonts w:ascii="Times New Roman" w:hAnsi="Times New Roman"/>
                <w:color w:val="000000"/>
              </w:rPr>
            </w:pPr>
            <w:r>
              <w:rPr>
                <w:rFonts w:ascii="Times New Roman" w:hAnsi="Times New Roman"/>
                <w:b/>
                <w:bCs/>
                <w:color w:val="000000"/>
              </w:rPr>
              <w:t>Masa ciała pacjenta</w:t>
            </w:r>
          </w:p>
        </w:tc>
        <w:tc>
          <w:tcPr>
            <w:tcW w:w="3402" w:type="dxa"/>
            <w:tcBorders>
              <w:top w:val="single" w:sz="4" w:space="0" w:color="000000"/>
              <w:left w:val="single" w:sz="4" w:space="0" w:color="000000"/>
              <w:bottom w:val="single" w:sz="4" w:space="0" w:color="000000"/>
              <w:right w:val="single" w:sz="4" w:space="0" w:color="000000"/>
            </w:tcBorders>
            <w:hideMark/>
          </w:tcPr>
          <w:p w14:paraId="1D342587" w14:textId="77777777" w:rsidR="000146E6" w:rsidRDefault="000146E6" w:rsidP="006B2B6B">
            <w:pPr>
              <w:pStyle w:val="TableParagraph"/>
              <w:keepNext/>
              <w:widowControl/>
              <w:kinsoku w:val="0"/>
              <w:overflowPunct w:val="0"/>
              <w:spacing w:line="251" w:lineRule="exact"/>
              <w:ind w:left="100"/>
              <w:jc w:val="center"/>
              <w:rPr>
                <w:rFonts w:ascii="Times New Roman" w:hAnsi="Times New Roman"/>
                <w:color w:val="000000"/>
              </w:rPr>
            </w:pPr>
            <w:r>
              <w:rPr>
                <w:rFonts w:ascii="Times New Roman" w:hAnsi="Times New Roman"/>
                <w:b/>
                <w:bCs/>
                <w:color w:val="000000"/>
              </w:rPr>
              <w:t>Mała dawka</w:t>
            </w:r>
          </w:p>
        </w:tc>
        <w:tc>
          <w:tcPr>
            <w:tcW w:w="2624" w:type="dxa"/>
            <w:tcBorders>
              <w:top w:val="single" w:sz="4" w:space="0" w:color="000000"/>
              <w:left w:val="single" w:sz="4" w:space="0" w:color="000000"/>
              <w:bottom w:val="single" w:sz="4" w:space="0" w:color="000000"/>
              <w:right w:val="single" w:sz="4" w:space="0" w:color="000000"/>
            </w:tcBorders>
            <w:hideMark/>
          </w:tcPr>
          <w:p w14:paraId="1D342588" w14:textId="77777777" w:rsidR="000146E6" w:rsidRDefault="000146E6" w:rsidP="006B2B6B">
            <w:pPr>
              <w:pStyle w:val="TableParagraph"/>
              <w:keepNext/>
              <w:widowControl/>
              <w:kinsoku w:val="0"/>
              <w:overflowPunct w:val="0"/>
              <w:ind w:left="102" w:right="213"/>
              <w:jc w:val="center"/>
              <w:rPr>
                <w:rFonts w:ascii="Times New Roman" w:hAnsi="Times New Roman"/>
                <w:color w:val="000000"/>
              </w:rPr>
            </w:pPr>
            <w:r>
              <w:rPr>
                <w:rFonts w:ascii="Times New Roman" w:hAnsi="Times New Roman"/>
                <w:b/>
                <w:bCs/>
                <w:color w:val="000000"/>
              </w:rPr>
              <w:t>Standardowa dawka</w:t>
            </w:r>
          </w:p>
        </w:tc>
      </w:tr>
      <w:tr w:rsidR="000146E6" w:rsidRPr="00CA4100" w14:paraId="1D34258D" w14:textId="77777777" w:rsidTr="000146E6">
        <w:trPr>
          <w:cantSplit/>
          <w:jc w:val="center"/>
        </w:trPr>
        <w:tc>
          <w:tcPr>
            <w:tcW w:w="2893" w:type="dxa"/>
            <w:tcBorders>
              <w:top w:val="single" w:sz="4" w:space="0" w:color="000000"/>
              <w:left w:val="single" w:sz="4" w:space="0" w:color="000000"/>
              <w:bottom w:val="single" w:sz="4" w:space="0" w:color="000000"/>
              <w:right w:val="single" w:sz="4" w:space="0" w:color="000000"/>
            </w:tcBorders>
            <w:hideMark/>
          </w:tcPr>
          <w:p w14:paraId="1D34258A" w14:textId="77777777" w:rsidR="000146E6" w:rsidRDefault="000146E6" w:rsidP="006B2B6B">
            <w:pPr>
              <w:pStyle w:val="TableParagraph"/>
              <w:widowControl/>
              <w:kinsoku w:val="0"/>
              <w:overflowPunct w:val="0"/>
              <w:spacing w:line="249" w:lineRule="exact"/>
              <w:ind w:left="102"/>
              <w:jc w:val="center"/>
              <w:rPr>
                <w:rFonts w:ascii="Times New Roman" w:hAnsi="Times New Roman"/>
                <w:color w:val="000000"/>
              </w:rPr>
            </w:pPr>
            <w:r>
              <w:rPr>
                <w:rFonts w:ascii="Times New Roman" w:hAnsi="Times New Roman"/>
                <w:color w:val="000000"/>
              </w:rPr>
              <w:t>&lt; 40 kg</w:t>
            </w:r>
          </w:p>
        </w:tc>
        <w:tc>
          <w:tcPr>
            <w:tcW w:w="3402" w:type="dxa"/>
            <w:tcBorders>
              <w:top w:val="single" w:sz="4" w:space="0" w:color="000000"/>
              <w:left w:val="single" w:sz="4" w:space="0" w:color="000000"/>
              <w:bottom w:val="single" w:sz="4" w:space="0" w:color="000000"/>
              <w:right w:val="single" w:sz="4" w:space="0" w:color="000000"/>
            </w:tcBorders>
            <w:hideMark/>
          </w:tcPr>
          <w:p w14:paraId="1D34258B" w14:textId="77777777" w:rsidR="000146E6" w:rsidRDefault="000146E6" w:rsidP="006B2B6B">
            <w:pPr>
              <w:pStyle w:val="TableParagraph"/>
              <w:widowControl/>
              <w:kinsoku w:val="0"/>
              <w:overflowPunct w:val="0"/>
              <w:spacing w:line="249" w:lineRule="exact"/>
              <w:ind w:left="100"/>
              <w:jc w:val="center"/>
              <w:rPr>
                <w:rFonts w:ascii="Times New Roman" w:hAnsi="Times New Roman"/>
                <w:color w:val="000000"/>
              </w:rPr>
            </w:pPr>
            <w:r>
              <w:rPr>
                <w:rFonts w:ascii="Times New Roman" w:hAnsi="Times New Roman"/>
                <w:color w:val="000000"/>
              </w:rPr>
              <w:t>10 mg co drugi tydzień</w:t>
            </w:r>
          </w:p>
        </w:tc>
        <w:tc>
          <w:tcPr>
            <w:tcW w:w="2624" w:type="dxa"/>
            <w:tcBorders>
              <w:top w:val="single" w:sz="4" w:space="0" w:color="000000"/>
              <w:left w:val="single" w:sz="4" w:space="0" w:color="000000"/>
              <w:bottom w:val="single" w:sz="4" w:space="0" w:color="000000"/>
              <w:right w:val="single" w:sz="4" w:space="0" w:color="000000"/>
            </w:tcBorders>
            <w:hideMark/>
          </w:tcPr>
          <w:p w14:paraId="1D34258C" w14:textId="77777777" w:rsidR="000146E6" w:rsidRDefault="000146E6" w:rsidP="006B2B6B">
            <w:pPr>
              <w:pStyle w:val="TableParagraph"/>
              <w:widowControl/>
              <w:kinsoku w:val="0"/>
              <w:overflowPunct w:val="0"/>
              <w:spacing w:line="249" w:lineRule="exact"/>
              <w:ind w:left="102"/>
              <w:jc w:val="center"/>
              <w:rPr>
                <w:rFonts w:ascii="Times New Roman" w:hAnsi="Times New Roman"/>
                <w:color w:val="000000"/>
              </w:rPr>
            </w:pPr>
            <w:r>
              <w:rPr>
                <w:rFonts w:ascii="Times New Roman" w:hAnsi="Times New Roman"/>
                <w:color w:val="000000"/>
              </w:rPr>
              <w:t>20 mg co drugi tydzień</w:t>
            </w:r>
          </w:p>
        </w:tc>
      </w:tr>
      <w:tr w:rsidR="000146E6" w:rsidRPr="00CA4100" w14:paraId="1D342591" w14:textId="77777777" w:rsidTr="000146E6">
        <w:trPr>
          <w:cantSplit/>
          <w:jc w:val="center"/>
        </w:trPr>
        <w:tc>
          <w:tcPr>
            <w:tcW w:w="2893" w:type="dxa"/>
            <w:tcBorders>
              <w:top w:val="single" w:sz="4" w:space="0" w:color="000000"/>
              <w:left w:val="single" w:sz="4" w:space="0" w:color="000000"/>
              <w:bottom w:val="single" w:sz="4" w:space="0" w:color="000000"/>
              <w:right w:val="single" w:sz="4" w:space="0" w:color="000000"/>
            </w:tcBorders>
            <w:hideMark/>
          </w:tcPr>
          <w:p w14:paraId="1D34258E" w14:textId="77777777" w:rsidR="000146E6" w:rsidRDefault="000146E6" w:rsidP="006B2B6B">
            <w:pPr>
              <w:pStyle w:val="TableParagraph"/>
              <w:widowControl/>
              <w:kinsoku w:val="0"/>
              <w:overflowPunct w:val="0"/>
              <w:spacing w:line="251" w:lineRule="exact"/>
              <w:ind w:left="102"/>
              <w:jc w:val="center"/>
              <w:rPr>
                <w:rFonts w:ascii="Times New Roman" w:hAnsi="Times New Roman"/>
                <w:color w:val="000000"/>
              </w:rPr>
            </w:pPr>
            <w:r>
              <w:rPr>
                <w:rFonts w:ascii="Times New Roman" w:hAnsi="Times New Roman"/>
                <w:color w:val="000000"/>
              </w:rPr>
              <w:t>≥ 40 kg</w:t>
            </w:r>
          </w:p>
        </w:tc>
        <w:tc>
          <w:tcPr>
            <w:tcW w:w="3402" w:type="dxa"/>
            <w:tcBorders>
              <w:top w:val="single" w:sz="4" w:space="0" w:color="000000"/>
              <w:left w:val="single" w:sz="4" w:space="0" w:color="000000"/>
              <w:bottom w:val="single" w:sz="4" w:space="0" w:color="000000"/>
              <w:right w:val="single" w:sz="4" w:space="0" w:color="000000"/>
            </w:tcBorders>
            <w:hideMark/>
          </w:tcPr>
          <w:p w14:paraId="1D34258F" w14:textId="77777777" w:rsidR="000146E6" w:rsidRDefault="000146E6" w:rsidP="006B2B6B">
            <w:pPr>
              <w:pStyle w:val="TableParagraph"/>
              <w:widowControl/>
              <w:kinsoku w:val="0"/>
              <w:overflowPunct w:val="0"/>
              <w:spacing w:line="251" w:lineRule="exact"/>
              <w:ind w:left="100"/>
              <w:jc w:val="center"/>
              <w:rPr>
                <w:rFonts w:ascii="Times New Roman" w:hAnsi="Times New Roman"/>
                <w:color w:val="000000"/>
              </w:rPr>
            </w:pPr>
            <w:r>
              <w:rPr>
                <w:rFonts w:ascii="Times New Roman" w:hAnsi="Times New Roman"/>
                <w:color w:val="000000"/>
              </w:rPr>
              <w:t>20 mg co drugi tydzień</w:t>
            </w:r>
          </w:p>
        </w:tc>
        <w:tc>
          <w:tcPr>
            <w:tcW w:w="2624" w:type="dxa"/>
            <w:tcBorders>
              <w:top w:val="single" w:sz="4" w:space="0" w:color="000000"/>
              <w:left w:val="single" w:sz="4" w:space="0" w:color="000000"/>
              <w:bottom w:val="single" w:sz="4" w:space="0" w:color="000000"/>
              <w:right w:val="single" w:sz="4" w:space="0" w:color="000000"/>
            </w:tcBorders>
            <w:hideMark/>
          </w:tcPr>
          <w:p w14:paraId="1D342590" w14:textId="77777777" w:rsidR="000146E6" w:rsidRDefault="000146E6" w:rsidP="006B2B6B">
            <w:pPr>
              <w:pStyle w:val="TableParagraph"/>
              <w:widowControl/>
              <w:kinsoku w:val="0"/>
              <w:overflowPunct w:val="0"/>
              <w:spacing w:line="251" w:lineRule="exact"/>
              <w:ind w:left="102"/>
              <w:jc w:val="center"/>
              <w:rPr>
                <w:rFonts w:ascii="Times New Roman" w:hAnsi="Times New Roman"/>
                <w:color w:val="000000"/>
              </w:rPr>
            </w:pPr>
            <w:r>
              <w:rPr>
                <w:rFonts w:ascii="Times New Roman" w:hAnsi="Times New Roman"/>
                <w:color w:val="000000"/>
              </w:rPr>
              <w:t>40 mg co drugi tydzień</w:t>
            </w:r>
          </w:p>
        </w:tc>
      </w:tr>
    </w:tbl>
    <w:p w14:paraId="1D342592" w14:textId="77777777" w:rsidR="000146E6" w:rsidRDefault="000146E6" w:rsidP="000146E6">
      <w:pPr>
        <w:pStyle w:val="BodyText"/>
        <w:widowControl/>
        <w:kinsoku w:val="0"/>
        <w:overflowPunct w:val="0"/>
        <w:ind w:left="0"/>
        <w:rPr>
          <w:bCs/>
          <w:color w:val="000000"/>
        </w:rPr>
      </w:pPr>
    </w:p>
    <w:p w14:paraId="1D342593" w14:textId="77777777" w:rsidR="000146E6" w:rsidRDefault="000146E6" w:rsidP="000146E6">
      <w:pPr>
        <w:pStyle w:val="BodyText"/>
        <w:keepNext/>
        <w:widowControl/>
        <w:kinsoku w:val="0"/>
        <w:overflowPunct w:val="0"/>
        <w:ind w:left="0"/>
        <w:rPr>
          <w:color w:val="000000"/>
        </w:rPr>
      </w:pPr>
      <w:r>
        <w:rPr>
          <w:i/>
          <w:iCs/>
          <w:color w:val="000000"/>
          <w:u w:val="single"/>
        </w:rPr>
        <w:t>Wyniki dotyczące skuteczności</w:t>
      </w:r>
    </w:p>
    <w:p w14:paraId="1D342594" w14:textId="77777777" w:rsidR="000146E6" w:rsidRDefault="000146E6" w:rsidP="000146E6">
      <w:pPr>
        <w:pStyle w:val="BodyText"/>
        <w:keepNext/>
        <w:widowControl/>
        <w:kinsoku w:val="0"/>
        <w:overflowPunct w:val="0"/>
        <w:ind w:left="0"/>
        <w:rPr>
          <w:i/>
          <w:iCs/>
          <w:color w:val="000000"/>
        </w:rPr>
      </w:pPr>
    </w:p>
    <w:p w14:paraId="1D342595" w14:textId="77777777" w:rsidR="000146E6" w:rsidRDefault="000146E6" w:rsidP="000146E6">
      <w:pPr>
        <w:pStyle w:val="BodyText"/>
        <w:widowControl/>
        <w:kinsoku w:val="0"/>
        <w:overflowPunct w:val="0"/>
        <w:ind w:left="0"/>
        <w:rPr>
          <w:color w:val="000000"/>
        </w:rPr>
      </w:pPr>
      <w:r>
        <w:rPr>
          <w:color w:val="000000"/>
        </w:rPr>
        <w:t>Pierwszorzędowym punktem końcowym była remisja kliniczna w 26. tygodniu, co definiowano jako wartość wskaźnika PCDAI ≤ 10.</w:t>
      </w:r>
    </w:p>
    <w:p w14:paraId="1D342596" w14:textId="77777777" w:rsidR="000146E6" w:rsidRDefault="000146E6" w:rsidP="000146E6">
      <w:pPr>
        <w:pStyle w:val="BodyText"/>
        <w:widowControl/>
        <w:kinsoku w:val="0"/>
        <w:overflowPunct w:val="0"/>
        <w:ind w:left="0"/>
        <w:rPr>
          <w:color w:val="000000"/>
        </w:rPr>
      </w:pPr>
    </w:p>
    <w:p w14:paraId="1D342597" w14:textId="7E600CDB" w:rsidR="000146E6" w:rsidRDefault="002E2722" w:rsidP="000146E6">
      <w:pPr>
        <w:pStyle w:val="BodyText"/>
        <w:widowControl/>
        <w:kinsoku w:val="0"/>
        <w:overflowPunct w:val="0"/>
        <w:ind w:left="0"/>
        <w:rPr>
          <w:color w:val="000000"/>
        </w:rPr>
      </w:pPr>
      <w:r>
        <w:rPr>
          <w:color w:val="000000"/>
        </w:rPr>
        <w:t>Odsetki</w:t>
      </w:r>
      <w:r w:rsidR="000146E6">
        <w:rPr>
          <w:color w:val="000000"/>
        </w:rPr>
        <w:t xml:space="preserve"> remisji klinicznej i odpowiedzi klinicznej (co definiowano jako zmniejszenie PCDAI </w:t>
      </w:r>
      <w:r w:rsidR="00130DBF">
        <w:rPr>
          <w:color w:val="000000"/>
        </w:rPr>
        <w:t>o </w:t>
      </w:r>
      <w:r w:rsidR="000146E6">
        <w:rPr>
          <w:color w:val="000000"/>
        </w:rPr>
        <w:t>co</w:t>
      </w:r>
      <w:r w:rsidR="00A447A2">
        <w:rPr>
          <w:color w:val="000000"/>
        </w:rPr>
        <w:t> </w:t>
      </w:r>
      <w:r w:rsidR="000146E6">
        <w:rPr>
          <w:color w:val="000000"/>
        </w:rPr>
        <w:t xml:space="preserve">najmniej 15 punktów w stosunku do wartości wyjściowej) przedstawiono w </w:t>
      </w:r>
      <w:r>
        <w:rPr>
          <w:color w:val="000000"/>
        </w:rPr>
        <w:t>t</w:t>
      </w:r>
      <w:r w:rsidR="000146E6">
        <w:rPr>
          <w:color w:val="000000"/>
        </w:rPr>
        <w:t>abeli </w:t>
      </w:r>
      <w:r w:rsidR="005B0F0F">
        <w:rPr>
          <w:color w:val="000000"/>
        </w:rPr>
        <w:t>21</w:t>
      </w:r>
      <w:r w:rsidR="000146E6">
        <w:rPr>
          <w:color w:val="000000"/>
        </w:rPr>
        <w:t xml:space="preserve">. </w:t>
      </w:r>
      <w:bookmarkStart w:id="28" w:name="_Hlk66150723"/>
      <w:r w:rsidR="004B2D5C">
        <w:rPr>
          <w:color w:val="000000"/>
        </w:rPr>
        <w:t>Odsetki pacjentów, u których zaprzestano</w:t>
      </w:r>
      <w:bookmarkEnd w:id="28"/>
      <w:r w:rsidR="000146E6">
        <w:rPr>
          <w:color w:val="000000"/>
        </w:rPr>
        <w:t xml:space="preserve"> stosowania kortykosteroidów lub leków immunomodulujących</w:t>
      </w:r>
      <w:r w:rsidR="00A447A2">
        <w:rPr>
          <w:color w:val="000000"/>
        </w:rPr>
        <w:t>,</w:t>
      </w:r>
      <w:r w:rsidR="000146E6">
        <w:rPr>
          <w:color w:val="000000"/>
        </w:rPr>
        <w:t xml:space="preserve"> przedstawiono w </w:t>
      </w:r>
      <w:r>
        <w:rPr>
          <w:color w:val="000000"/>
        </w:rPr>
        <w:t>t</w:t>
      </w:r>
      <w:r w:rsidR="000146E6">
        <w:rPr>
          <w:color w:val="000000"/>
        </w:rPr>
        <w:t>abeli </w:t>
      </w:r>
      <w:r w:rsidR="005B0F0F">
        <w:rPr>
          <w:color w:val="000000"/>
        </w:rPr>
        <w:t>22</w:t>
      </w:r>
      <w:r w:rsidR="000146E6">
        <w:rPr>
          <w:color w:val="000000"/>
        </w:rPr>
        <w:t>.</w:t>
      </w:r>
    </w:p>
    <w:p w14:paraId="1D342598" w14:textId="77777777" w:rsidR="000146E6" w:rsidRDefault="000146E6" w:rsidP="000146E6">
      <w:pPr>
        <w:pStyle w:val="BodyText"/>
        <w:widowControl/>
        <w:kinsoku w:val="0"/>
        <w:overflowPunct w:val="0"/>
        <w:ind w:left="0"/>
        <w:rPr>
          <w:color w:val="000000"/>
        </w:rPr>
      </w:pPr>
    </w:p>
    <w:p w14:paraId="1D342599" w14:textId="77777777" w:rsidR="000146E6" w:rsidRDefault="000146E6" w:rsidP="000146E6">
      <w:pPr>
        <w:pStyle w:val="BodyText"/>
        <w:keepNext/>
        <w:widowControl/>
        <w:kinsoku w:val="0"/>
        <w:overflowPunct w:val="0"/>
        <w:ind w:left="0"/>
        <w:rPr>
          <w:b/>
          <w:bCs/>
          <w:color w:val="000000"/>
        </w:rPr>
      </w:pPr>
      <w:bookmarkStart w:id="29" w:name="_Hlk66149323"/>
      <w:r>
        <w:rPr>
          <w:b/>
          <w:color w:val="000000"/>
        </w:rPr>
        <w:lastRenderedPageBreak/>
        <w:t xml:space="preserve">Tabela </w:t>
      </w:r>
      <w:r w:rsidR="005B0F0F">
        <w:rPr>
          <w:b/>
          <w:color w:val="000000"/>
        </w:rPr>
        <w:t>21</w:t>
      </w:r>
      <w:r>
        <w:rPr>
          <w:b/>
          <w:color w:val="000000"/>
        </w:rPr>
        <w:t xml:space="preserve">. </w:t>
      </w:r>
      <w:r>
        <w:rPr>
          <w:b/>
          <w:bCs/>
          <w:color w:val="000000"/>
        </w:rPr>
        <w:t xml:space="preserve">Badanie dot. ChL-C u dzieci i młodzieży — remisja i odpowiedź kliniczna mierzone </w:t>
      </w:r>
      <w:bookmarkEnd w:id="29"/>
      <w:r>
        <w:rPr>
          <w:b/>
          <w:bCs/>
          <w:color w:val="000000"/>
        </w:rPr>
        <w:t>PCDAI</w:t>
      </w:r>
    </w:p>
    <w:p w14:paraId="1D34259A" w14:textId="77777777" w:rsidR="000146E6" w:rsidRDefault="000146E6" w:rsidP="000146E6">
      <w:pPr>
        <w:keepNext/>
        <w:jc w:val="center"/>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2278"/>
        <w:gridCol w:w="2257"/>
        <w:gridCol w:w="2254"/>
      </w:tblGrid>
      <w:tr w:rsidR="000146E6" w:rsidRPr="00CA4100" w14:paraId="1D3425A5" w14:textId="77777777" w:rsidTr="000146E6">
        <w:trPr>
          <w:tblHeader/>
        </w:trPr>
        <w:tc>
          <w:tcPr>
            <w:tcW w:w="2325" w:type="dxa"/>
            <w:tcBorders>
              <w:top w:val="single" w:sz="4" w:space="0" w:color="auto"/>
              <w:left w:val="single" w:sz="4" w:space="0" w:color="auto"/>
              <w:bottom w:val="single" w:sz="4" w:space="0" w:color="auto"/>
              <w:right w:val="single" w:sz="4" w:space="0" w:color="auto"/>
            </w:tcBorders>
          </w:tcPr>
          <w:p w14:paraId="1D34259B" w14:textId="77777777" w:rsidR="000146E6" w:rsidRDefault="000146E6">
            <w:pPr>
              <w:keepNext/>
              <w:rPr>
                <w:color w:val="000000"/>
              </w:rPr>
            </w:pPr>
          </w:p>
        </w:tc>
        <w:tc>
          <w:tcPr>
            <w:tcW w:w="2326" w:type="dxa"/>
            <w:tcBorders>
              <w:top w:val="single" w:sz="4" w:space="0" w:color="auto"/>
              <w:left w:val="single" w:sz="4" w:space="0" w:color="auto"/>
              <w:bottom w:val="single" w:sz="4" w:space="0" w:color="auto"/>
              <w:right w:val="single" w:sz="4" w:space="0" w:color="auto"/>
            </w:tcBorders>
            <w:vAlign w:val="center"/>
            <w:hideMark/>
          </w:tcPr>
          <w:p w14:paraId="1D34259C" w14:textId="77777777" w:rsidR="000146E6" w:rsidRDefault="000146E6">
            <w:pPr>
              <w:keepNext/>
              <w:jc w:val="center"/>
              <w:rPr>
                <w:b/>
                <w:color w:val="000000"/>
              </w:rPr>
            </w:pPr>
            <w:r>
              <w:rPr>
                <w:b/>
                <w:color w:val="000000"/>
              </w:rPr>
              <w:t>Dawka standardowa</w:t>
            </w:r>
          </w:p>
          <w:p w14:paraId="1D34259D" w14:textId="77777777" w:rsidR="000146E6" w:rsidRDefault="000146E6">
            <w:pPr>
              <w:keepNext/>
              <w:jc w:val="center"/>
              <w:rPr>
                <w:b/>
                <w:color w:val="000000"/>
              </w:rPr>
            </w:pPr>
            <w:r>
              <w:rPr>
                <w:b/>
                <w:color w:val="000000"/>
              </w:rPr>
              <w:t xml:space="preserve">40/20 mg </w:t>
            </w:r>
          </w:p>
          <w:p w14:paraId="1D34259E" w14:textId="77777777" w:rsidR="000146E6" w:rsidRDefault="000146E6">
            <w:pPr>
              <w:keepNext/>
              <w:jc w:val="center"/>
              <w:rPr>
                <w:b/>
                <w:color w:val="000000"/>
              </w:rPr>
            </w:pPr>
            <w:r>
              <w:rPr>
                <w:b/>
                <w:color w:val="000000"/>
              </w:rPr>
              <w:t>co drugi tydzień</w:t>
            </w:r>
          </w:p>
          <w:p w14:paraId="1D34259F" w14:textId="77777777" w:rsidR="000146E6" w:rsidRDefault="000146E6">
            <w:pPr>
              <w:keepNext/>
              <w:jc w:val="center"/>
              <w:rPr>
                <w:b/>
                <w:color w:val="000000"/>
              </w:rPr>
            </w:pPr>
            <w:r>
              <w:rPr>
                <w:b/>
                <w:color w:val="000000"/>
              </w:rPr>
              <w:t>N = 93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25A0" w14:textId="77777777" w:rsidR="000146E6" w:rsidRDefault="000146E6">
            <w:pPr>
              <w:keepNext/>
              <w:jc w:val="center"/>
              <w:rPr>
                <w:b/>
                <w:color w:val="000000"/>
              </w:rPr>
            </w:pPr>
            <w:r>
              <w:rPr>
                <w:b/>
                <w:color w:val="000000"/>
              </w:rPr>
              <w:t>Mała dawka</w:t>
            </w:r>
          </w:p>
          <w:p w14:paraId="1D3425A1" w14:textId="77777777" w:rsidR="000146E6" w:rsidRDefault="000146E6">
            <w:pPr>
              <w:keepNext/>
              <w:jc w:val="center"/>
              <w:rPr>
                <w:b/>
                <w:color w:val="000000"/>
              </w:rPr>
            </w:pPr>
            <w:r>
              <w:rPr>
                <w:b/>
                <w:color w:val="000000"/>
              </w:rPr>
              <w:t xml:space="preserve">20/10 mg </w:t>
            </w:r>
          </w:p>
          <w:p w14:paraId="1D3425A2" w14:textId="77777777" w:rsidR="000146E6" w:rsidRDefault="000146E6">
            <w:pPr>
              <w:keepNext/>
              <w:jc w:val="center"/>
              <w:rPr>
                <w:b/>
                <w:color w:val="000000"/>
              </w:rPr>
            </w:pPr>
            <w:r>
              <w:rPr>
                <w:b/>
                <w:color w:val="000000"/>
              </w:rPr>
              <w:t>co drugi tydzień</w:t>
            </w:r>
          </w:p>
          <w:p w14:paraId="1D3425A3" w14:textId="77777777" w:rsidR="000146E6" w:rsidRDefault="000146E6">
            <w:pPr>
              <w:keepNext/>
              <w:jc w:val="center"/>
              <w:rPr>
                <w:b/>
                <w:color w:val="000000"/>
              </w:rPr>
            </w:pPr>
            <w:r>
              <w:rPr>
                <w:b/>
                <w:color w:val="000000"/>
              </w:rPr>
              <w:t>N = 95</w:t>
            </w:r>
          </w:p>
        </w:tc>
        <w:tc>
          <w:tcPr>
            <w:tcW w:w="2326" w:type="dxa"/>
            <w:tcBorders>
              <w:top w:val="single" w:sz="4" w:space="0" w:color="auto"/>
              <w:left w:val="single" w:sz="4" w:space="0" w:color="auto"/>
              <w:bottom w:val="single" w:sz="4" w:space="0" w:color="auto"/>
              <w:right w:val="single" w:sz="4" w:space="0" w:color="auto"/>
            </w:tcBorders>
            <w:hideMark/>
          </w:tcPr>
          <w:p w14:paraId="1D3425A4" w14:textId="77777777" w:rsidR="000146E6" w:rsidRDefault="000146E6">
            <w:pPr>
              <w:keepNext/>
              <w:jc w:val="center"/>
              <w:rPr>
                <w:b/>
                <w:color w:val="000000"/>
              </w:rPr>
            </w:pPr>
            <w:r>
              <w:rPr>
                <w:b/>
                <w:color w:val="000000"/>
              </w:rPr>
              <w:t>Wartość p*</w:t>
            </w:r>
          </w:p>
        </w:tc>
      </w:tr>
      <w:tr w:rsidR="000146E6" w:rsidRPr="00CA4100" w14:paraId="1D3425AA" w14:textId="77777777" w:rsidTr="000146E6">
        <w:tc>
          <w:tcPr>
            <w:tcW w:w="2325" w:type="dxa"/>
            <w:tcBorders>
              <w:top w:val="single" w:sz="4" w:space="0" w:color="auto"/>
              <w:left w:val="single" w:sz="4" w:space="0" w:color="auto"/>
              <w:bottom w:val="single" w:sz="4" w:space="0" w:color="auto"/>
              <w:right w:val="single" w:sz="4" w:space="0" w:color="auto"/>
            </w:tcBorders>
            <w:hideMark/>
          </w:tcPr>
          <w:p w14:paraId="1D3425A6" w14:textId="77777777" w:rsidR="000146E6" w:rsidRDefault="000146E6">
            <w:pPr>
              <w:keepNext/>
              <w:rPr>
                <w:b/>
                <w:color w:val="000000"/>
              </w:rPr>
            </w:pPr>
            <w:r>
              <w:rPr>
                <w:b/>
                <w:color w:val="000000"/>
              </w:rPr>
              <w:t>26. tydzień</w:t>
            </w:r>
          </w:p>
        </w:tc>
        <w:tc>
          <w:tcPr>
            <w:tcW w:w="2326" w:type="dxa"/>
            <w:tcBorders>
              <w:top w:val="single" w:sz="4" w:space="0" w:color="auto"/>
              <w:left w:val="single" w:sz="4" w:space="0" w:color="auto"/>
              <w:bottom w:val="single" w:sz="4" w:space="0" w:color="auto"/>
              <w:right w:val="single" w:sz="4" w:space="0" w:color="auto"/>
            </w:tcBorders>
            <w:vAlign w:val="center"/>
          </w:tcPr>
          <w:p w14:paraId="1D3425A7" w14:textId="77777777" w:rsidR="000146E6" w:rsidRDefault="000146E6">
            <w:pPr>
              <w:keepNext/>
              <w:jc w:val="center"/>
              <w:rPr>
                <w:color w:val="000000"/>
              </w:rPr>
            </w:pPr>
          </w:p>
        </w:tc>
        <w:tc>
          <w:tcPr>
            <w:tcW w:w="2326" w:type="dxa"/>
            <w:tcBorders>
              <w:top w:val="single" w:sz="4" w:space="0" w:color="auto"/>
              <w:left w:val="single" w:sz="4" w:space="0" w:color="auto"/>
              <w:bottom w:val="single" w:sz="4" w:space="0" w:color="auto"/>
              <w:right w:val="single" w:sz="4" w:space="0" w:color="auto"/>
            </w:tcBorders>
            <w:vAlign w:val="center"/>
          </w:tcPr>
          <w:p w14:paraId="1D3425A8" w14:textId="77777777" w:rsidR="000146E6" w:rsidRDefault="000146E6">
            <w:pPr>
              <w:keepNext/>
              <w:jc w:val="center"/>
              <w:rPr>
                <w:color w:val="000000"/>
              </w:rPr>
            </w:pPr>
          </w:p>
        </w:tc>
        <w:tc>
          <w:tcPr>
            <w:tcW w:w="2326" w:type="dxa"/>
            <w:tcBorders>
              <w:top w:val="single" w:sz="4" w:space="0" w:color="auto"/>
              <w:left w:val="single" w:sz="4" w:space="0" w:color="auto"/>
              <w:bottom w:val="single" w:sz="4" w:space="0" w:color="auto"/>
              <w:right w:val="single" w:sz="4" w:space="0" w:color="auto"/>
            </w:tcBorders>
            <w:vAlign w:val="center"/>
          </w:tcPr>
          <w:p w14:paraId="1D3425A9" w14:textId="77777777" w:rsidR="000146E6" w:rsidRDefault="000146E6">
            <w:pPr>
              <w:keepNext/>
              <w:jc w:val="center"/>
              <w:rPr>
                <w:color w:val="000000"/>
              </w:rPr>
            </w:pPr>
          </w:p>
        </w:tc>
      </w:tr>
      <w:tr w:rsidR="000146E6" w:rsidRPr="00CA4100" w14:paraId="1D3425AF" w14:textId="77777777" w:rsidTr="000146E6">
        <w:tc>
          <w:tcPr>
            <w:tcW w:w="2325" w:type="dxa"/>
            <w:tcBorders>
              <w:top w:val="single" w:sz="4" w:space="0" w:color="auto"/>
              <w:left w:val="single" w:sz="4" w:space="0" w:color="auto"/>
              <w:bottom w:val="single" w:sz="4" w:space="0" w:color="auto"/>
              <w:right w:val="single" w:sz="4" w:space="0" w:color="auto"/>
            </w:tcBorders>
            <w:hideMark/>
          </w:tcPr>
          <w:p w14:paraId="1D3425AB" w14:textId="77777777" w:rsidR="000146E6" w:rsidRDefault="000146E6">
            <w:pPr>
              <w:keepNext/>
              <w:ind w:left="180"/>
              <w:rPr>
                <w:color w:val="000000"/>
              </w:rPr>
            </w:pPr>
            <w:r>
              <w:rPr>
                <w:color w:val="000000"/>
              </w:rPr>
              <w:t>Remisja kliniczna</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25AC" w14:textId="77777777" w:rsidR="000146E6" w:rsidRDefault="000146E6">
            <w:pPr>
              <w:keepNext/>
              <w:jc w:val="center"/>
              <w:rPr>
                <w:color w:val="000000"/>
              </w:rPr>
            </w:pPr>
            <w:r>
              <w:rPr>
                <w:color w:val="000000"/>
              </w:rPr>
              <w:t>38,7%</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25AD" w14:textId="77777777" w:rsidR="000146E6" w:rsidRDefault="000146E6">
            <w:pPr>
              <w:keepNext/>
              <w:jc w:val="center"/>
              <w:rPr>
                <w:color w:val="000000"/>
              </w:rPr>
            </w:pPr>
            <w:r>
              <w:rPr>
                <w:color w:val="000000"/>
              </w:rPr>
              <w:t>28,4%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25AE" w14:textId="77777777" w:rsidR="000146E6" w:rsidRDefault="000146E6">
            <w:pPr>
              <w:keepNext/>
              <w:jc w:val="center"/>
              <w:rPr>
                <w:color w:val="000000"/>
              </w:rPr>
            </w:pPr>
            <w:r>
              <w:rPr>
                <w:color w:val="000000"/>
              </w:rPr>
              <w:t>0,075</w:t>
            </w:r>
          </w:p>
        </w:tc>
      </w:tr>
      <w:tr w:rsidR="000146E6" w:rsidRPr="00CA4100" w14:paraId="1D3425B4" w14:textId="77777777" w:rsidTr="000146E6">
        <w:tc>
          <w:tcPr>
            <w:tcW w:w="2325" w:type="dxa"/>
            <w:tcBorders>
              <w:top w:val="single" w:sz="4" w:space="0" w:color="auto"/>
              <w:left w:val="single" w:sz="4" w:space="0" w:color="auto"/>
              <w:bottom w:val="single" w:sz="4" w:space="0" w:color="auto"/>
              <w:right w:val="single" w:sz="4" w:space="0" w:color="auto"/>
            </w:tcBorders>
            <w:hideMark/>
          </w:tcPr>
          <w:p w14:paraId="1D3425B0" w14:textId="77777777" w:rsidR="000146E6" w:rsidRDefault="000146E6">
            <w:pPr>
              <w:ind w:left="180"/>
              <w:rPr>
                <w:color w:val="000000"/>
              </w:rPr>
            </w:pPr>
            <w:r>
              <w:rPr>
                <w:color w:val="000000"/>
              </w:rPr>
              <w:t>Odpowiedź kliniczna</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25B1" w14:textId="77777777" w:rsidR="000146E6" w:rsidRDefault="000146E6">
            <w:pPr>
              <w:jc w:val="center"/>
              <w:rPr>
                <w:color w:val="000000"/>
              </w:rPr>
            </w:pPr>
            <w:r>
              <w:rPr>
                <w:color w:val="000000"/>
              </w:rPr>
              <w:t>59,1%</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25B2" w14:textId="77777777" w:rsidR="000146E6" w:rsidRDefault="000146E6">
            <w:pPr>
              <w:jc w:val="center"/>
              <w:rPr>
                <w:color w:val="000000"/>
              </w:rPr>
            </w:pPr>
            <w:r>
              <w:rPr>
                <w:color w:val="000000"/>
              </w:rPr>
              <w:t>48,4%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25B3" w14:textId="77777777" w:rsidR="000146E6" w:rsidRDefault="000146E6">
            <w:pPr>
              <w:jc w:val="center"/>
              <w:rPr>
                <w:color w:val="000000"/>
              </w:rPr>
            </w:pPr>
            <w:r>
              <w:rPr>
                <w:color w:val="000000"/>
              </w:rPr>
              <w:t>0,073</w:t>
            </w:r>
          </w:p>
        </w:tc>
      </w:tr>
      <w:tr w:rsidR="000146E6" w:rsidRPr="00CA4100" w14:paraId="1D3425B9" w14:textId="77777777" w:rsidTr="000146E6">
        <w:tc>
          <w:tcPr>
            <w:tcW w:w="2325" w:type="dxa"/>
            <w:tcBorders>
              <w:top w:val="single" w:sz="4" w:space="0" w:color="auto"/>
              <w:left w:val="single" w:sz="4" w:space="0" w:color="auto"/>
              <w:bottom w:val="single" w:sz="4" w:space="0" w:color="auto"/>
              <w:right w:val="single" w:sz="4" w:space="0" w:color="auto"/>
            </w:tcBorders>
            <w:hideMark/>
          </w:tcPr>
          <w:p w14:paraId="1D3425B5" w14:textId="77777777" w:rsidR="000146E6" w:rsidRDefault="000146E6">
            <w:pPr>
              <w:keepNext/>
              <w:rPr>
                <w:b/>
                <w:color w:val="000000"/>
              </w:rPr>
            </w:pPr>
            <w:r>
              <w:rPr>
                <w:b/>
                <w:color w:val="000000"/>
              </w:rPr>
              <w:t>52. tydzień</w:t>
            </w:r>
          </w:p>
        </w:tc>
        <w:tc>
          <w:tcPr>
            <w:tcW w:w="2326" w:type="dxa"/>
            <w:tcBorders>
              <w:top w:val="single" w:sz="4" w:space="0" w:color="auto"/>
              <w:left w:val="single" w:sz="4" w:space="0" w:color="auto"/>
              <w:bottom w:val="single" w:sz="4" w:space="0" w:color="auto"/>
              <w:right w:val="single" w:sz="4" w:space="0" w:color="auto"/>
            </w:tcBorders>
            <w:vAlign w:val="center"/>
          </w:tcPr>
          <w:p w14:paraId="1D3425B6" w14:textId="77777777" w:rsidR="000146E6" w:rsidRDefault="000146E6">
            <w:pPr>
              <w:keepNext/>
              <w:jc w:val="center"/>
              <w:rPr>
                <w:color w:val="000000"/>
              </w:rPr>
            </w:pPr>
          </w:p>
        </w:tc>
        <w:tc>
          <w:tcPr>
            <w:tcW w:w="2326" w:type="dxa"/>
            <w:tcBorders>
              <w:top w:val="single" w:sz="4" w:space="0" w:color="auto"/>
              <w:left w:val="single" w:sz="4" w:space="0" w:color="auto"/>
              <w:bottom w:val="single" w:sz="4" w:space="0" w:color="auto"/>
              <w:right w:val="single" w:sz="4" w:space="0" w:color="auto"/>
            </w:tcBorders>
            <w:vAlign w:val="center"/>
          </w:tcPr>
          <w:p w14:paraId="1D3425B7" w14:textId="77777777" w:rsidR="000146E6" w:rsidRDefault="000146E6">
            <w:pPr>
              <w:keepNext/>
              <w:jc w:val="center"/>
              <w:rPr>
                <w:color w:val="000000"/>
              </w:rPr>
            </w:pPr>
          </w:p>
        </w:tc>
        <w:tc>
          <w:tcPr>
            <w:tcW w:w="2326" w:type="dxa"/>
            <w:tcBorders>
              <w:top w:val="single" w:sz="4" w:space="0" w:color="auto"/>
              <w:left w:val="single" w:sz="4" w:space="0" w:color="auto"/>
              <w:bottom w:val="single" w:sz="4" w:space="0" w:color="auto"/>
              <w:right w:val="single" w:sz="4" w:space="0" w:color="auto"/>
            </w:tcBorders>
            <w:vAlign w:val="center"/>
          </w:tcPr>
          <w:p w14:paraId="1D3425B8" w14:textId="77777777" w:rsidR="000146E6" w:rsidRDefault="000146E6">
            <w:pPr>
              <w:keepNext/>
              <w:jc w:val="center"/>
              <w:rPr>
                <w:color w:val="000000"/>
              </w:rPr>
            </w:pPr>
          </w:p>
        </w:tc>
      </w:tr>
      <w:tr w:rsidR="000146E6" w:rsidRPr="00CA4100" w14:paraId="1D3425BE" w14:textId="77777777" w:rsidTr="000146E6">
        <w:tc>
          <w:tcPr>
            <w:tcW w:w="2325" w:type="dxa"/>
            <w:tcBorders>
              <w:top w:val="single" w:sz="4" w:space="0" w:color="auto"/>
              <w:left w:val="single" w:sz="4" w:space="0" w:color="auto"/>
              <w:bottom w:val="single" w:sz="4" w:space="0" w:color="auto"/>
              <w:right w:val="single" w:sz="4" w:space="0" w:color="auto"/>
            </w:tcBorders>
            <w:hideMark/>
          </w:tcPr>
          <w:p w14:paraId="1D3425BA" w14:textId="77777777" w:rsidR="000146E6" w:rsidRDefault="000146E6">
            <w:pPr>
              <w:keepNext/>
              <w:ind w:left="180"/>
              <w:rPr>
                <w:color w:val="000000"/>
              </w:rPr>
            </w:pPr>
            <w:r>
              <w:rPr>
                <w:color w:val="000000"/>
              </w:rPr>
              <w:t>Remisja kliniczna</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25BB" w14:textId="77777777" w:rsidR="000146E6" w:rsidRDefault="000146E6">
            <w:pPr>
              <w:keepNext/>
              <w:jc w:val="center"/>
              <w:rPr>
                <w:color w:val="000000"/>
              </w:rPr>
            </w:pPr>
            <w:r>
              <w:rPr>
                <w:color w:val="000000"/>
              </w:rPr>
              <w:t>33,3%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25BC" w14:textId="77777777" w:rsidR="000146E6" w:rsidRDefault="000146E6">
            <w:pPr>
              <w:keepNext/>
              <w:jc w:val="center"/>
              <w:rPr>
                <w:color w:val="000000"/>
              </w:rPr>
            </w:pPr>
            <w:r>
              <w:rPr>
                <w:color w:val="000000"/>
              </w:rPr>
              <w:t>23,2%</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25BD" w14:textId="77777777" w:rsidR="000146E6" w:rsidRDefault="000146E6">
            <w:pPr>
              <w:keepNext/>
              <w:jc w:val="center"/>
              <w:rPr>
                <w:color w:val="000000"/>
              </w:rPr>
            </w:pPr>
            <w:r>
              <w:rPr>
                <w:color w:val="000000"/>
              </w:rPr>
              <w:t>0,100</w:t>
            </w:r>
          </w:p>
        </w:tc>
      </w:tr>
      <w:tr w:rsidR="000146E6" w:rsidRPr="00CA4100" w14:paraId="1D3425C3" w14:textId="77777777" w:rsidTr="000146E6">
        <w:tc>
          <w:tcPr>
            <w:tcW w:w="2325" w:type="dxa"/>
            <w:tcBorders>
              <w:top w:val="single" w:sz="4" w:space="0" w:color="auto"/>
              <w:left w:val="single" w:sz="4" w:space="0" w:color="auto"/>
              <w:bottom w:val="single" w:sz="4" w:space="0" w:color="auto"/>
              <w:right w:val="single" w:sz="4" w:space="0" w:color="auto"/>
            </w:tcBorders>
            <w:hideMark/>
          </w:tcPr>
          <w:p w14:paraId="1D3425BF" w14:textId="77777777" w:rsidR="000146E6" w:rsidRDefault="000146E6">
            <w:pPr>
              <w:keepNext/>
              <w:ind w:left="180"/>
              <w:rPr>
                <w:color w:val="000000"/>
              </w:rPr>
            </w:pPr>
            <w:r>
              <w:rPr>
                <w:color w:val="000000"/>
              </w:rPr>
              <w:t>Odpowiedź kliniczna</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25C0" w14:textId="77777777" w:rsidR="000146E6" w:rsidRDefault="000146E6">
            <w:pPr>
              <w:keepNext/>
              <w:jc w:val="center"/>
              <w:rPr>
                <w:color w:val="000000"/>
              </w:rPr>
            </w:pPr>
            <w:r>
              <w:rPr>
                <w:color w:val="000000"/>
              </w:rPr>
              <w:t>41,9%</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25C1" w14:textId="77777777" w:rsidR="000146E6" w:rsidRDefault="000146E6">
            <w:pPr>
              <w:keepNext/>
              <w:jc w:val="center"/>
              <w:rPr>
                <w:color w:val="000000"/>
              </w:rPr>
            </w:pPr>
            <w:r>
              <w:rPr>
                <w:color w:val="000000"/>
              </w:rPr>
              <w:t>28,4%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25C2" w14:textId="77777777" w:rsidR="000146E6" w:rsidRDefault="000146E6">
            <w:pPr>
              <w:keepNext/>
              <w:jc w:val="center"/>
              <w:rPr>
                <w:color w:val="000000"/>
              </w:rPr>
            </w:pPr>
            <w:r>
              <w:rPr>
                <w:color w:val="000000"/>
              </w:rPr>
              <w:t>0,038</w:t>
            </w:r>
          </w:p>
        </w:tc>
      </w:tr>
      <w:tr w:rsidR="000146E6" w:rsidRPr="00CA4100" w14:paraId="1D3425C5" w14:textId="77777777" w:rsidTr="000146E6">
        <w:tc>
          <w:tcPr>
            <w:tcW w:w="9303" w:type="dxa"/>
            <w:gridSpan w:val="4"/>
            <w:tcBorders>
              <w:top w:val="single" w:sz="4" w:space="0" w:color="auto"/>
              <w:left w:val="nil"/>
              <w:bottom w:val="nil"/>
              <w:right w:val="nil"/>
            </w:tcBorders>
            <w:hideMark/>
          </w:tcPr>
          <w:p w14:paraId="1D3425C4" w14:textId="77777777" w:rsidR="000146E6" w:rsidRDefault="000146E6">
            <w:pPr>
              <w:ind w:left="274" w:hanging="274"/>
              <w:rPr>
                <w:color w:val="000000"/>
                <w:sz w:val="20"/>
              </w:rPr>
            </w:pPr>
            <w:r>
              <w:rPr>
                <w:color w:val="000000"/>
                <w:sz w:val="20"/>
              </w:rPr>
              <w:t xml:space="preserve">* </w:t>
            </w:r>
            <w:r>
              <w:rPr>
                <w:color w:val="000000"/>
                <w:sz w:val="20"/>
              </w:rPr>
              <w:tab/>
            </w:r>
            <w:bookmarkStart w:id="30" w:name="_Hlk66155106"/>
            <w:r w:rsidR="008D2128">
              <w:rPr>
                <w:color w:val="000000"/>
                <w:sz w:val="20"/>
              </w:rPr>
              <w:t>W</w:t>
            </w:r>
            <w:r>
              <w:rPr>
                <w:color w:val="000000"/>
                <w:sz w:val="20"/>
              </w:rPr>
              <w:t>artość p – dawka standardowa w porównaniu z małą dawką</w:t>
            </w:r>
            <w:bookmarkEnd w:id="30"/>
            <w:r w:rsidR="008C5EDE">
              <w:rPr>
                <w:color w:val="000000"/>
                <w:sz w:val="20"/>
              </w:rPr>
              <w:t>.</w:t>
            </w:r>
          </w:p>
        </w:tc>
      </w:tr>
    </w:tbl>
    <w:p w14:paraId="1D3425C6" w14:textId="77777777" w:rsidR="000146E6" w:rsidRDefault="000146E6" w:rsidP="000146E6">
      <w:pPr>
        <w:rPr>
          <w:color w:val="000000"/>
        </w:rPr>
      </w:pPr>
    </w:p>
    <w:p w14:paraId="1D3425C7" w14:textId="77777777" w:rsidR="000146E6" w:rsidRDefault="000146E6" w:rsidP="00BC2766">
      <w:pPr>
        <w:keepNext/>
        <w:ind w:right="-57"/>
        <w:rPr>
          <w:b/>
          <w:color w:val="000000"/>
        </w:rPr>
      </w:pPr>
      <w:r>
        <w:rPr>
          <w:b/>
          <w:color w:val="000000"/>
        </w:rPr>
        <w:t xml:space="preserve">Tabela </w:t>
      </w:r>
      <w:r w:rsidR="005B0F0F">
        <w:rPr>
          <w:b/>
          <w:color w:val="000000"/>
        </w:rPr>
        <w:t>22</w:t>
      </w:r>
      <w:r>
        <w:rPr>
          <w:b/>
          <w:color w:val="000000"/>
        </w:rPr>
        <w:t>. Badanie dot. ChL-C u dzieci i młodzieży — zaprzestanie stosowania kortykosteroidów lub leków immunomodulujących i remisja przetok</w:t>
      </w:r>
    </w:p>
    <w:p w14:paraId="1D3425C8" w14:textId="77777777" w:rsidR="000146E6" w:rsidRDefault="000146E6" w:rsidP="000146E6">
      <w:pPr>
        <w:keepNext/>
        <w:jc w:val="center"/>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2166"/>
        <w:gridCol w:w="1832"/>
        <w:gridCol w:w="1503"/>
      </w:tblGrid>
      <w:tr w:rsidR="000146E6" w:rsidRPr="00CA4100" w14:paraId="1D3425D1" w14:textId="77777777" w:rsidTr="000146E6">
        <w:tc>
          <w:tcPr>
            <w:tcW w:w="3652" w:type="dxa"/>
            <w:tcBorders>
              <w:top w:val="single" w:sz="4" w:space="0" w:color="auto"/>
              <w:left w:val="single" w:sz="4" w:space="0" w:color="auto"/>
              <w:bottom w:val="single" w:sz="4" w:space="0" w:color="auto"/>
              <w:right w:val="single" w:sz="4" w:space="0" w:color="auto"/>
            </w:tcBorders>
          </w:tcPr>
          <w:p w14:paraId="1D3425C9" w14:textId="77777777" w:rsidR="000146E6" w:rsidRDefault="000146E6">
            <w:pPr>
              <w:keepNext/>
              <w:rPr>
                <w:color w:val="000000"/>
              </w:rPr>
            </w:pPr>
          </w:p>
        </w:tc>
        <w:tc>
          <w:tcPr>
            <w:tcW w:w="2221" w:type="dxa"/>
            <w:tcBorders>
              <w:top w:val="single" w:sz="4" w:space="0" w:color="auto"/>
              <w:left w:val="single" w:sz="4" w:space="0" w:color="auto"/>
              <w:bottom w:val="single" w:sz="4" w:space="0" w:color="auto"/>
              <w:right w:val="single" w:sz="4" w:space="0" w:color="auto"/>
            </w:tcBorders>
            <w:vAlign w:val="center"/>
            <w:hideMark/>
          </w:tcPr>
          <w:p w14:paraId="1D3425CA" w14:textId="77777777" w:rsidR="000146E6" w:rsidRDefault="000146E6">
            <w:pPr>
              <w:keepNext/>
              <w:jc w:val="center"/>
              <w:rPr>
                <w:b/>
                <w:color w:val="000000"/>
              </w:rPr>
            </w:pPr>
            <w:r>
              <w:rPr>
                <w:b/>
                <w:color w:val="000000"/>
              </w:rPr>
              <w:t>Dawka standardowa</w:t>
            </w:r>
          </w:p>
          <w:p w14:paraId="1D3425CB" w14:textId="77777777" w:rsidR="000146E6" w:rsidRDefault="000146E6">
            <w:pPr>
              <w:keepNext/>
              <w:jc w:val="center"/>
              <w:rPr>
                <w:b/>
                <w:color w:val="000000"/>
              </w:rPr>
            </w:pPr>
            <w:r>
              <w:rPr>
                <w:b/>
                <w:color w:val="000000"/>
              </w:rPr>
              <w:t xml:space="preserve">40/20 mg </w:t>
            </w:r>
          </w:p>
          <w:p w14:paraId="1D3425CC" w14:textId="77777777" w:rsidR="000146E6" w:rsidRDefault="000146E6">
            <w:pPr>
              <w:keepNext/>
              <w:jc w:val="center"/>
              <w:rPr>
                <w:b/>
                <w:color w:val="000000"/>
              </w:rPr>
            </w:pPr>
            <w:r>
              <w:rPr>
                <w:b/>
                <w:color w:val="000000"/>
              </w:rPr>
              <w:t>co drugi tydzień</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D3425CD" w14:textId="77777777" w:rsidR="000146E6" w:rsidRDefault="000146E6">
            <w:pPr>
              <w:keepNext/>
              <w:jc w:val="center"/>
              <w:rPr>
                <w:b/>
                <w:color w:val="000000"/>
              </w:rPr>
            </w:pPr>
            <w:r>
              <w:rPr>
                <w:b/>
                <w:color w:val="000000"/>
              </w:rPr>
              <w:t>Mała dawka</w:t>
            </w:r>
          </w:p>
          <w:p w14:paraId="1D3425CE" w14:textId="77777777" w:rsidR="000146E6" w:rsidRDefault="000146E6">
            <w:pPr>
              <w:keepNext/>
              <w:jc w:val="center"/>
              <w:rPr>
                <w:b/>
                <w:color w:val="000000"/>
              </w:rPr>
            </w:pPr>
            <w:r>
              <w:rPr>
                <w:b/>
                <w:color w:val="000000"/>
              </w:rPr>
              <w:t xml:space="preserve">20/10 mg </w:t>
            </w:r>
          </w:p>
          <w:p w14:paraId="1D3425CF" w14:textId="77777777" w:rsidR="000146E6" w:rsidRDefault="000146E6">
            <w:pPr>
              <w:keepNext/>
              <w:jc w:val="center"/>
              <w:rPr>
                <w:b/>
                <w:color w:val="000000"/>
              </w:rPr>
            </w:pPr>
            <w:r>
              <w:rPr>
                <w:b/>
                <w:color w:val="000000"/>
              </w:rPr>
              <w:t>co drugi tydzień</w:t>
            </w:r>
          </w:p>
        </w:tc>
        <w:tc>
          <w:tcPr>
            <w:tcW w:w="1540" w:type="dxa"/>
            <w:tcBorders>
              <w:top w:val="single" w:sz="4" w:space="0" w:color="auto"/>
              <w:left w:val="single" w:sz="4" w:space="0" w:color="auto"/>
              <w:bottom w:val="single" w:sz="4" w:space="0" w:color="auto"/>
              <w:right w:val="single" w:sz="4" w:space="0" w:color="auto"/>
            </w:tcBorders>
            <w:hideMark/>
          </w:tcPr>
          <w:p w14:paraId="1D3425D0" w14:textId="77777777" w:rsidR="000146E6" w:rsidRDefault="000146E6">
            <w:pPr>
              <w:keepNext/>
              <w:jc w:val="center"/>
              <w:rPr>
                <w:b/>
                <w:color w:val="000000"/>
              </w:rPr>
            </w:pPr>
            <w:r>
              <w:rPr>
                <w:b/>
                <w:color w:val="000000"/>
              </w:rPr>
              <w:t>Wartość p</w:t>
            </w:r>
            <w:r>
              <w:rPr>
                <w:b/>
                <w:color w:val="000000"/>
                <w:vertAlign w:val="superscript"/>
              </w:rPr>
              <w:t>1</w:t>
            </w:r>
          </w:p>
        </w:tc>
      </w:tr>
      <w:tr w:rsidR="000146E6" w:rsidRPr="00CA4100" w14:paraId="1D3425D6" w14:textId="77777777" w:rsidTr="000146E6">
        <w:tc>
          <w:tcPr>
            <w:tcW w:w="3652" w:type="dxa"/>
            <w:tcBorders>
              <w:top w:val="single" w:sz="4" w:space="0" w:color="auto"/>
              <w:left w:val="single" w:sz="4" w:space="0" w:color="auto"/>
              <w:bottom w:val="single" w:sz="4" w:space="0" w:color="auto"/>
              <w:right w:val="single" w:sz="4" w:space="0" w:color="auto"/>
            </w:tcBorders>
            <w:hideMark/>
          </w:tcPr>
          <w:p w14:paraId="1D3425D2" w14:textId="77777777" w:rsidR="000146E6" w:rsidRDefault="000146E6">
            <w:pPr>
              <w:keepNext/>
              <w:rPr>
                <w:b/>
                <w:color w:val="000000"/>
              </w:rPr>
            </w:pPr>
            <w:r>
              <w:rPr>
                <w:b/>
                <w:color w:val="000000"/>
              </w:rPr>
              <w:t xml:space="preserve">Zaprzestanie </w:t>
            </w:r>
            <w:r w:rsidR="00CC2DA7">
              <w:rPr>
                <w:b/>
                <w:color w:val="000000"/>
              </w:rPr>
              <w:t>stos</w:t>
            </w:r>
            <w:r>
              <w:rPr>
                <w:b/>
                <w:color w:val="000000"/>
              </w:rPr>
              <w:t>owania kortykosteroidów</w:t>
            </w:r>
          </w:p>
        </w:tc>
        <w:tc>
          <w:tcPr>
            <w:tcW w:w="2221" w:type="dxa"/>
            <w:tcBorders>
              <w:top w:val="single" w:sz="4" w:space="0" w:color="auto"/>
              <w:left w:val="single" w:sz="4" w:space="0" w:color="auto"/>
              <w:bottom w:val="single" w:sz="4" w:space="0" w:color="auto"/>
              <w:right w:val="single" w:sz="4" w:space="0" w:color="auto"/>
            </w:tcBorders>
            <w:vAlign w:val="center"/>
            <w:hideMark/>
          </w:tcPr>
          <w:p w14:paraId="1D3425D3" w14:textId="77777777" w:rsidR="000146E6" w:rsidRDefault="000146E6">
            <w:pPr>
              <w:keepNext/>
              <w:jc w:val="center"/>
              <w:rPr>
                <w:b/>
                <w:color w:val="000000"/>
              </w:rPr>
            </w:pPr>
            <w:r>
              <w:rPr>
                <w:b/>
                <w:color w:val="000000"/>
              </w:rPr>
              <w:t>N = 33</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D3425D4" w14:textId="77777777" w:rsidR="000146E6" w:rsidRDefault="000146E6">
            <w:pPr>
              <w:keepNext/>
              <w:jc w:val="center"/>
              <w:rPr>
                <w:b/>
                <w:color w:val="000000"/>
              </w:rPr>
            </w:pPr>
            <w:r>
              <w:rPr>
                <w:b/>
                <w:color w:val="000000"/>
              </w:rPr>
              <w:t>N = 38</w:t>
            </w:r>
          </w:p>
        </w:tc>
        <w:tc>
          <w:tcPr>
            <w:tcW w:w="1540" w:type="dxa"/>
            <w:tcBorders>
              <w:top w:val="single" w:sz="4" w:space="0" w:color="auto"/>
              <w:left w:val="single" w:sz="4" w:space="0" w:color="auto"/>
              <w:bottom w:val="single" w:sz="4" w:space="0" w:color="auto"/>
              <w:right w:val="single" w:sz="4" w:space="0" w:color="auto"/>
            </w:tcBorders>
            <w:vAlign w:val="center"/>
          </w:tcPr>
          <w:p w14:paraId="1D3425D5" w14:textId="77777777" w:rsidR="000146E6" w:rsidRDefault="000146E6">
            <w:pPr>
              <w:keepNext/>
              <w:jc w:val="center"/>
              <w:rPr>
                <w:b/>
                <w:color w:val="000000"/>
              </w:rPr>
            </w:pPr>
          </w:p>
        </w:tc>
      </w:tr>
      <w:tr w:rsidR="000146E6" w:rsidRPr="00CA4100" w14:paraId="1D3425DB" w14:textId="77777777" w:rsidTr="000146E6">
        <w:tc>
          <w:tcPr>
            <w:tcW w:w="3652" w:type="dxa"/>
            <w:tcBorders>
              <w:top w:val="single" w:sz="4" w:space="0" w:color="auto"/>
              <w:left w:val="single" w:sz="4" w:space="0" w:color="auto"/>
              <w:bottom w:val="single" w:sz="4" w:space="0" w:color="auto"/>
              <w:right w:val="single" w:sz="4" w:space="0" w:color="auto"/>
            </w:tcBorders>
            <w:hideMark/>
          </w:tcPr>
          <w:p w14:paraId="1D3425D7" w14:textId="77777777" w:rsidR="000146E6" w:rsidRDefault="000146E6">
            <w:pPr>
              <w:rPr>
                <w:color w:val="000000"/>
              </w:rPr>
            </w:pPr>
            <w:r>
              <w:rPr>
                <w:color w:val="000000"/>
              </w:rPr>
              <w:t>26. tydzień</w:t>
            </w:r>
          </w:p>
        </w:tc>
        <w:tc>
          <w:tcPr>
            <w:tcW w:w="2221" w:type="dxa"/>
            <w:tcBorders>
              <w:top w:val="single" w:sz="4" w:space="0" w:color="auto"/>
              <w:left w:val="single" w:sz="4" w:space="0" w:color="auto"/>
              <w:bottom w:val="single" w:sz="4" w:space="0" w:color="auto"/>
              <w:right w:val="single" w:sz="4" w:space="0" w:color="auto"/>
            </w:tcBorders>
            <w:vAlign w:val="center"/>
            <w:hideMark/>
          </w:tcPr>
          <w:p w14:paraId="1D3425D8" w14:textId="77777777" w:rsidR="000146E6" w:rsidRDefault="000146E6">
            <w:pPr>
              <w:jc w:val="center"/>
              <w:rPr>
                <w:color w:val="000000"/>
              </w:rPr>
            </w:pPr>
            <w:r>
              <w:rPr>
                <w:color w:val="000000"/>
              </w:rPr>
              <w:t>84,8%</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D3425D9" w14:textId="77777777" w:rsidR="000146E6" w:rsidRDefault="000146E6">
            <w:pPr>
              <w:jc w:val="center"/>
              <w:rPr>
                <w:color w:val="000000"/>
              </w:rPr>
            </w:pPr>
            <w:r>
              <w:rPr>
                <w:color w:val="000000"/>
              </w:rPr>
              <w:t>65,8%</w:t>
            </w:r>
          </w:p>
        </w:tc>
        <w:tc>
          <w:tcPr>
            <w:tcW w:w="1540" w:type="dxa"/>
            <w:tcBorders>
              <w:top w:val="single" w:sz="4" w:space="0" w:color="auto"/>
              <w:left w:val="single" w:sz="4" w:space="0" w:color="auto"/>
              <w:bottom w:val="single" w:sz="4" w:space="0" w:color="auto"/>
              <w:right w:val="single" w:sz="4" w:space="0" w:color="auto"/>
            </w:tcBorders>
            <w:vAlign w:val="center"/>
            <w:hideMark/>
          </w:tcPr>
          <w:p w14:paraId="1D3425DA" w14:textId="77777777" w:rsidR="000146E6" w:rsidRDefault="000146E6">
            <w:pPr>
              <w:jc w:val="center"/>
              <w:rPr>
                <w:color w:val="000000"/>
              </w:rPr>
            </w:pPr>
            <w:r>
              <w:rPr>
                <w:color w:val="000000"/>
              </w:rPr>
              <w:t>0,066</w:t>
            </w:r>
          </w:p>
        </w:tc>
      </w:tr>
      <w:tr w:rsidR="000146E6" w:rsidRPr="00CA4100" w14:paraId="1D3425E0" w14:textId="77777777" w:rsidTr="000146E6">
        <w:tc>
          <w:tcPr>
            <w:tcW w:w="3652" w:type="dxa"/>
            <w:tcBorders>
              <w:top w:val="single" w:sz="4" w:space="0" w:color="auto"/>
              <w:left w:val="single" w:sz="4" w:space="0" w:color="auto"/>
              <w:bottom w:val="single" w:sz="4" w:space="0" w:color="auto"/>
              <w:right w:val="single" w:sz="4" w:space="0" w:color="auto"/>
            </w:tcBorders>
            <w:hideMark/>
          </w:tcPr>
          <w:p w14:paraId="1D3425DC" w14:textId="77777777" w:rsidR="000146E6" w:rsidRDefault="000146E6">
            <w:pPr>
              <w:rPr>
                <w:color w:val="000000"/>
              </w:rPr>
            </w:pPr>
            <w:r>
              <w:rPr>
                <w:color w:val="000000"/>
              </w:rPr>
              <w:t>52. tydzień</w:t>
            </w:r>
          </w:p>
        </w:tc>
        <w:tc>
          <w:tcPr>
            <w:tcW w:w="2221" w:type="dxa"/>
            <w:tcBorders>
              <w:top w:val="single" w:sz="4" w:space="0" w:color="auto"/>
              <w:left w:val="single" w:sz="4" w:space="0" w:color="auto"/>
              <w:bottom w:val="single" w:sz="4" w:space="0" w:color="auto"/>
              <w:right w:val="single" w:sz="4" w:space="0" w:color="auto"/>
            </w:tcBorders>
            <w:vAlign w:val="center"/>
            <w:hideMark/>
          </w:tcPr>
          <w:p w14:paraId="1D3425DD" w14:textId="77777777" w:rsidR="000146E6" w:rsidRDefault="000146E6">
            <w:pPr>
              <w:jc w:val="center"/>
              <w:rPr>
                <w:color w:val="000000"/>
              </w:rPr>
            </w:pPr>
            <w:r>
              <w:rPr>
                <w:color w:val="000000"/>
              </w:rPr>
              <w:t>69,7%</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D3425DE" w14:textId="77777777" w:rsidR="000146E6" w:rsidRDefault="000146E6">
            <w:pPr>
              <w:jc w:val="center"/>
              <w:rPr>
                <w:color w:val="000000"/>
              </w:rPr>
            </w:pPr>
            <w:r>
              <w:rPr>
                <w:color w:val="000000"/>
              </w:rPr>
              <w:t>60,5%</w:t>
            </w:r>
          </w:p>
        </w:tc>
        <w:tc>
          <w:tcPr>
            <w:tcW w:w="1540" w:type="dxa"/>
            <w:tcBorders>
              <w:top w:val="single" w:sz="4" w:space="0" w:color="auto"/>
              <w:left w:val="single" w:sz="4" w:space="0" w:color="auto"/>
              <w:bottom w:val="single" w:sz="4" w:space="0" w:color="auto"/>
              <w:right w:val="single" w:sz="4" w:space="0" w:color="auto"/>
            </w:tcBorders>
            <w:vAlign w:val="center"/>
            <w:hideMark/>
          </w:tcPr>
          <w:p w14:paraId="1D3425DF" w14:textId="77777777" w:rsidR="000146E6" w:rsidRDefault="000146E6">
            <w:pPr>
              <w:jc w:val="center"/>
              <w:rPr>
                <w:color w:val="000000"/>
              </w:rPr>
            </w:pPr>
            <w:r>
              <w:rPr>
                <w:color w:val="000000"/>
              </w:rPr>
              <w:t>0,420</w:t>
            </w:r>
          </w:p>
        </w:tc>
      </w:tr>
      <w:tr w:rsidR="000146E6" w:rsidRPr="00CA4100" w14:paraId="1D3425E5" w14:textId="77777777" w:rsidTr="000146E6">
        <w:tc>
          <w:tcPr>
            <w:tcW w:w="3652" w:type="dxa"/>
            <w:tcBorders>
              <w:top w:val="single" w:sz="4" w:space="0" w:color="auto"/>
              <w:left w:val="single" w:sz="4" w:space="0" w:color="auto"/>
              <w:bottom w:val="single" w:sz="4" w:space="0" w:color="auto"/>
              <w:right w:val="single" w:sz="4" w:space="0" w:color="auto"/>
            </w:tcBorders>
            <w:hideMark/>
          </w:tcPr>
          <w:p w14:paraId="1D3425E1" w14:textId="77777777" w:rsidR="000146E6" w:rsidRDefault="000146E6">
            <w:pPr>
              <w:rPr>
                <w:b/>
                <w:color w:val="000000"/>
              </w:rPr>
            </w:pPr>
            <w:r>
              <w:rPr>
                <w:b/>
                <w:color w:val="000000"/>
              </w:rPr>
              <w:t xml:space="preserve">Zaprzestanie </w:t>
            </w:r>
            <w:r w:rsidR="00CC2DA7">
              <w:rPr>
                <w:b/>
                <w:color w:val="000000"/>
              </w:rPr>
              <w:t>stos</w:t>
            </w:r>
            <w:r>
              <w:rPr>
                <w:b/>
                <w:color w:val="000000"/>
              </w:rPr>
              <w:t>owania leków immunomodulujących</w:t>
            </w:r>
            <w:r>
              <w:rPr>
                <w:b/>
                <w:color w:val="000000"/>
                <w:vertAlign w:val="superscript"/>
              </w:rPr>
              <w:t>2</w:t>
            </w:r>
          </w:p>
        </w:tc>
        <w:tc>
          <w:tcPr>
            <w:tcW w:w="2221" w:type="dxa"/>
            <w:tcBorders>
              <w:top w:val="single" w:sz="4" w:space="0" w:color="auto"/>
              <w:left w:val="single" w:sz="4" w:space="0" w:color="auto"/>
              <w:bottom w:val="single" w:sz="4" w:space="0" w:color="auto"/>
              <w:right w:val="single" w:sz="4" w:space="0" w:color="auto"/>
            </w:tcBorders>
            <w:vAlign w:val="center"/>
            <w:hideMark/>
          </w:tcPr>
          <w:p w14:paraId="1D3425E2" w14:textId="77777777" w:rsidR="000146E6" w:rsidRDefault="000146E6">
            <w:pPr>
              <w:jc w:val="center"/>
              <w:rPr>
                <w:b/>
                <w:color w:val="000000"/>
              </w:rPr>
            </w:pPr>
            <w:r>
              <w:rPr>
                <w:b/>
                <w:color w:val="000000"/>
              </w:rPr>
              <w:t>N = 60</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D3425E3" w14:textId="77777777" w:rsidR="000146E6" w:rsidRDefault="000146E6">
            <w:pPr>
              <w:jc w:val="center"/>
              <w:rPr>
                <w:b/>
                <w:color w:val="000000"/>
              </w:rPr>
            </w:pPr>
            <w:r>
              <w:rPr>
                <w:b/>
                <w:color w:val="000000"/>
              </w:rPr>
              <w:t>N = 57</w:t>
            </w:r>
          </w:p>
        </w:tc>
        <w:tc>
          <w:tcPr>
            <w:tcW w:w="1540" w:type="dxa"/>
            <w:tcBorders>
              <w:top w:val="single" w:sz="4" w:space="0" w:color="auto"/>
              <w:left w:val="single" w:sz="4" w:space="0" w:color="auto"/>
              <w:bottom w:val="single" w:sz="4" w:space="0" w:color="auto"/>
              <w:right w:val="single" w:sz="4" w:space="0" w:color="auto"/>
            </w:tcBorders>
            <w:vAlign w:val="center"/>
          </w:tcPr>
          <w:p w14:paraId="1D3425E4" w14:textId="77777777" w:rsidR="000146E6" w:rsidRDefault="000146E6">
            <w:pPr>
              <w:jc w:val="center"/>
              <w:rPr>
                <w:b/>
                <w:color w:val="000000"/>
              </w:rPr>
            </w:pPr>
          </w:p>
        </w:tc>
      </w:tr>
      <w:tr w:rsidR="000146E6" w:rsidRPr="00CA4100" w14:paraId="1D3425EA" w14:textId="77777777" w:rsidTr="000146E6">
        <w:tc>
          <w:tcPr>
            <w:tcW w:w="3652" w:type="dxa"/>
            <w:tcBorders>
              <w:top w:val="single" w:sz="4" w:space="0" w:color="auto"/>
              <w:left w:val="single" w:sz="4" w:space="0" w:color="auto"/>
              <w:bottom w:val="single" w:sz="4" w:space="0" w:color="auto"/>
              <w:right w:val="single" w:sz="4" w:space="0" w:color="auto"/>
            </w:tcBorders>
            <w:hideMark/>
          </w:tcPr>
          <w:p w14:paraId="1D3425E6" w14:textId="77777777" w:rsidR="000146E6" w:rsidRDefault="000146E6">
            <w:pPr>
              <w:rPr>
                <w:color w:val="000000"/>
              </w:rPr>
            </w:pPr>
            <w:r>
              <w:rPr>
                <w:color w:val="000000"/>
              </w:rPr>
              <w:t>52. tydzień</w:t>
            </w:r>
          </w:p>
        </w:tc>
        <w:tc>
          <w:tcPr>
            <w:tcW w:w="2221" w:type="dxa"/>
            <w:tcBorders>
              <w:top w:val="single" w:sz="4" w:space="0" w:color="auto"/>
              <w:left w:val="single" w:sz="4" w:space="0" w:color="auto"/>
              <w:bottom w:val="single" w:sz="4" w:space="0" w:color="auto"/>
              <w:right w:val="single" w:sz="4" w:space="0" w:color="auto"/>
            </w:tcBorders>
            <w:vAlign w:val="center"/>
            <w:hideMark/>
          </w:tcPr>
          <w:p w14:paraId="1D3425E7" w14:textId="77777777" w:rsidR="000146E6" w:rsidRDefault="000146E6">
            <w:pPr>
              <w:jc w:val="center"/>
              <w:rPr>
                <w:color w:val="000000"/>
              </w:rPr>
            </w:pPr>
            <w:r>
              <w:rPr>
                <w:color w:val="000000"/>
              </w:rPr>
              <w:t>30,0%</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D3425E8" w14:textId="77777777" w:rsidR="000146E6" w:rsidRDefault="000146E6">
            <w:pPr>
              <w:jc w:val="center"/>
              <w:rPr>
                <w:color w:val="000000"/>
              </w:rPr>
            </w:pPr>
            <w:r>
              <w:rPr>
                <w:color w:val="000000"/>
              </w:rPr>
              <w:t>29,8%</w:t>
            </w:r>
          </w:p>
        </w:tc>
        <w:tc>
          <w:tcPr>
            <w:tcW w:w="1540" w:type="dxa"/>
            <w:tcBorders>
              <w:top w:val="single" w:sz="4" w:space="0" w:color="auto"/>
              <w:left w:val="single" w:sz="4" w:space="0" w:color="auto"/>
              <w:bottom w:val="single" w:sz="4" w:space="0" w:color="auto"/>
              <w:right w:val="single" w:sz="4" w:space="0" w:color="auto"/>
            </w:tcBorders>
            <w:vAlign w:val="center"/>
            <w:hideMark/>
          </w:tcPr>
          <w:p w14:paraId="1D3425E9" w14:textId="77777777" w:rsidR="000146E6" w:rsidRDefault="000146E6">
            <w:pPr>
              <w:jc w:val="center"/>
              <w:rPr>
                <w:color w:val="000000"/>
              </w:rPr>
            </w:pPr>
            <w:r>
              <w:rPr>
                <w:color w:val="000000"/>
              </w:rPr>
              <w:t>0,983</w:t>
            </w:r>
          </w:p>
        </w:tc>
      </w:tr>
      <w:tr w:rsidR="000146E6" w:rsidRPr="00CA4100" w14:paraId="1D3425EF" w14:textId="77777777" w:rsidTr="000146E6">
        <w:tc>
          <w:tcPr>
            <w:tcW w:w="3652" w:type="dxa"/>
            <w:tcBorders>
              <w:top w:val="single" w:sz="4" w:space="0" w:color="auto"/>
              <w:left w:val="single" w:sz="4" w:space="0" w:color="auto"/>
              <w:bottom w:val="single" w:sz="4" w:space="0" w:color="auto"/>
              <w:right w:val="single" w:sz="4" w:space="0" w:color="auto"/>
            </w:tcBorders>
            <w:hideMark/>
          </w:tcPr>
          <w:p w14:paraId="1D3425EB" w14:textId="77777777" w:rsidR="000146E6" w:rsidRDefault="000146E6">
            <w:pPr>
              <w:rPr>
                <w:b/>
                <w:color w:val="000000"/>
              </w:rPr>
            </w:pPr>
            <w:r>
              <w:rPr>
                <w:b/>
                <w:color w:val="000000"/>
              </w:rPr>
              <w:t>Remisja przetok</w:t>
            </w:r>
            <w:r>
              <w:rPr>
                <w:b/>
                <w:color w:val="000000"/>
                <w:vertAlign w:val="superscript"/>
              </w:rPr>
              <w:t>3</w:t>
            </w:r>
          </w:p>
        </w:tc>
        <w:tc>
          <w:tcPr>
            <w:tcW w:w="2221" w:type="dxa"/>
            <w:tcBorders>
              <w:top w:val="single" w:sz="4" w:space="0" w:color="auto"/>
              <w:left w:val="single" w:sz="4" w:space="0" w:color="auto"/>
              <w:bottom w:val="single" w:sz="4" w:space="0" w:color="auto"/>
              <w:right w:val="single" w:sz="4" w:space="0" w:color="auto"/>
            </w:tcBorders>
            <w:vAlign w:val="center"/>
            <w:hideMark/>
          </w:tcPr>
          <w:p w14:paraId="1D3425EC" w14:textId="77777777" w:rsidR="000146E6" w:rsidRDefault="000146E6">
            <w:pPr>
              <w:jc w:val="center"/>
              <w:rPr>
                <w:b/>
                <w:color w:val="000000"/>
              </w:rPr>
            </w:pPr>
            <w:r>
              <w:rPr>
                <w:b/>
                <w:color w:val="000000"/>
              </w:rPr>
              <w:t>N = 15</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D3425ED" w14:textId="77777777" w:rsidR="000146E6" w:rsidRDefault="000146E6">
            <w:pPr>
              <w:jc w:val="center"/>
              <w:rPr>
                <w:b/>
                <w:color w:val="000000"/>
              </w:rPr>
            </w:pPr>
            <w:r>
              <w:rPr>
                <w:b/>
                <w:color w:val="000000"/>
              </w:rPr>
              <w:t>N = 21</w:t>
            </w:r>
          </w:p>
        </w:tc>
        <w:tc>
          <w:tcPr>
            <w:tcW w:w="1540" w:type="dxa"/>
            <w:tcBorders>
              <w:top w:val="single" w:sz="4" w:space="0" w:color="auto"/>
              <w:left w:val="single" w:sz="4" w:space="0" w:color="auto"/>
              <w:bottom w:val="single" w:sz="4" w:space="0" w:color="auto"/>
              <w:right w:val="single" w:sz="4" w:space="0" w:color="auto"/>
            </w:tcBorders>
            <w:vAlign w:val="center"/>
          </w:tcPr>
          <w:p w14:paraId="1D3425EE" w14:textId="77777777" w:rsidR="000146E6" w:rsidRDefault="000146E6">
            <w:pPr>
              <w:jc w:val="center"/>
              <w:rPr>
                <w:b/>
                <w:color w:val="000000"/>
              </w:rPr>
            </w:pPr>
          </w:p>
        </w:tc>
      </w:tr>
      <w:tr w:rsidR="000146E6" w:rsidRPr="00CA4100" w14:paraId="1D3425F4" w14:textId="77777777" w:rsidTr="000146E6">
        <w:tc>
          <w:tcPr>
            <w:tcW w:w="3652" w:type="dxa"/>
            <w:tcBorders>
              <w:top w:val="single" w:sz="4" w:space="0" w:color="auto"/>
              <w:left w:val="single" w:sz="4" w:space="0" w:color="auto"/>
              <w:bottom w:val="single" w:sz="4" w:space="0" w:color="auto"/>
              <w:right w:val="single" w:sz="4" w:space="0" w:color="auto"/>
            </w:tcBorders>
            <w:hideMark/>
          </w:tcPr>
          <w:p w14:paraId="1D3425F0" w14:textId="77777777" w:rsidR="000146E6" w:rsidRDefault="000146E6">
            <w:pPr>
              <w:rPr>
                <w:color w:val="000000"/>
              </w:rPr>
            </w:pPr>
            <w:r>
              <w:rPr>
                <w:color w:val="000000"/>
              </w:rPr>
              <w:t>26. tydzień</w:t>
            </w:r>
          </w:p>
        </w:tc>
        <w:tc>
          <w:tcPr>
            <w:tcW w:w="2221" w:type="dxa"/>
            <w:tcBorders>
              <w:top w:val="single" w:sz="4" w:space="0" w:color="auto"/>
              <w:left w:val="single" w:sz="4" w:space="0" w:color="auto"/>
              <w:bottom w:val="single" w:sz="4" w:space="0" w:color="auto"/>
              <w:right w:val="single" w:sz="4" w:space="0" w:color="auto"/>
            </w:tcBorders>
            <w:vAlign w:val="center"/>
            <w:hideMark/>
          </w:tcPr>
          <w:p w14:paraId="1D3425F1" w14:textId="77777777" w:rsidR="000146E6" w:rsidRDefault="000146E6">
            <w:pPr>
              <w:jc w:val="center"/>
              <w:rPr>
                <w:color w:val="000000"/>
              </w:rPr>
            </w:pPr>
            <w:r>
              <w:rPr>
                <w:color w:val="000000"/>
              </w:rPr>
              <w:t>46,7%</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D3425F2" w14:textId="77777777" w:rsidR="000146E6" w:rsidRDefault="000146E6">
            <w:pPr>
              <w:jc w:val="center"/>
              <w:rPr>
                <w:color w:val="000000"/>
              </w:rPr>
            </w:pPr>
            <w:r>
              <w:rPr>
                <w:color w:val="000000"/>
              </w:rPr>
              <w:t>38,1%</w:t>
            </w:r>
          </w:p>
        </w:tc>
        <w:tc>
          <w:tcPr>
            <w:tcW w:w="1540" w:type="dxa"/>
            <w:tcBorders>
              <w:top w:val="single" w:sz="4" w:space="0" w:color="auto"/>
              <w:left w:val="single" w:sz="4" w:space="0" w:color="auto"/>
              <w:bottom w:val="single" w:sz="4" w:space="0" w:color="auto"/>
              <w:right w:val="single" w:sz="4" w:space="0" w:color="auto"/>
            </w:tcBorders>
            <w:vAlign w:val="center"/>
            <w:hideMark/>
          </w:tcPr>
          <w:p w14:paraId="1D3425F3" w14:textId="77777777" w:rsidR="000146E6" w:rsidRDefault="000146E6">
            <w:pPr>
              <w:jc w:val="center"/>
              <w:rPr>
                <w:color w:val="000000"/>
              </w:rPr>
            </w:pPr>
            <w:r>
              <w:rPr>
                <w:color w:val="000000"/>
              </w:rPr>
              <w:t>0,608</w:t>
            </w:r>
          </w:p>
        </w:tc>
      </w:tr>
      <w:tr w:rsidR="000146E6" w:rsidRPr="00CA4100" w14:paraId="1D3425F9" w14:textId="77777777" w:rsidTr="000146E6">
        <w:tc>
          <w:tcPr>
            <w:tcW w:w="3652" w:type="dxa"/>
            <w:tcBorders>
              <w:top w:val="single" w:sz="4" w:space="0" w:color="auto"/>
              <w:left w:val="single" w:sz="4" w:space="0" w:color="auto"/>
              <w:bottom w:val="single" w:sz="4" w:space="0" w:color="auto"/>
              <w:right w:val="single" w:sz="4" w:space="0" w:color="auto"/>
            </w:tcBorders>
            <w:hideMark/>
          </w:tcPr>
          <w:p w14:paraId="1D3425F5" w14:textId="77777777" w:rsidR="000146E6" w:rsidRDefault="000146E6">
            <w:pPr>
              <w:rPr>
                <w:color w:val="000000"/>
              </w:rPr>
            </w:pPr>
            <w:r>
              <w:rPr>
                <w:color w:val="000000"/>
              </w:rPr>
              <w:t>52. tydzień</w:t>
            </w:r>
          </w:p>
        </w:tc>
        <w:tc>
          <w:tcPr>
            <w:tcW w:w="2221" w:type="dxa"/>
            <w:tcBorders>
              <w:top w:val="single" w:sz="4" w:space="0" w:color="auto"/>
              <w:left w:val="single" w:sz="4" w:space="0" w:color="auto"/>
              <w:bottom w:val="single" w:sz="4" w:space="0" w:color="auto"/>
              <w:right w:val="single" w:sz="4" w:space="0" w:color="auto"/>
            </w:tcBorders>
            <w:vAlign w:val="center"/>
            <w:hideMark/>
          </w:tcPr>
          <w:p w14:paraId="1D3425F6" w14:textId="77777777" w:rsidR="000146E6" w:rsidRDefault="000146E6">
            <w:pPr>
              <w:jc w:val="center"/>
              <w:rPr>
                <w:color w:val="000000"/>
              </w:rPr>
            </w:pPr>
            <w:r>
              <w:rPr>
                <w:color w:val="000000"/>
              </w:rPr>
              <w:t>40,0%</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D3425F7" w14:textId="77777777" w:rsidR="000146E6" w:rsidRDefault="000146E6">
            <w:pPr>
              <w:jc w:val="center"/>
              <w:rPr>
                <w:color w:val="000000"/>
              </w:rPr>
            </w:pPr>
            <w:r>
              <w:rPr>
                <w:color w:val="000000"/>
              </w:rPr>
              <w:t>23,8%</w:t>
            </w:r>
          </w:p>
        </w:tc>
        <w:tc>
          <w:tcPr>
            <w:tcW w:w="1540" w:type="dxa"/>
            <w:tcBorders>
              <w:top w:val="single" w:sz="4" w:space="0" w:color="auto"/>
              <w:left w:val="single" w:sz="4" w:space="0" w:color="auto"/>
              <w:bottom w:val="single" w:sz="4" w:space="0" w:color="auto"/>
              <w:right w:val="single" w:sz="4" w:space="0" w:color="auto"/>
            </w:tcBorders>
            <w:vAlign w:val="center"/>
            <w:hideMark/>
          </w:tcPr>
          <w:p w14:paraId="1D3425F8" w14:textId="77777777" w:rsidR="000146E6" w:rsidRDefault="000146E6">
            <w:pPr>
              <w:jc w:val="center"/>
              <w:rPr>
                <w:color w:val="000000"/>
              </w:rPr>
            </w:pPr>
            <w:r>
              <w:rPr>
                <w:color w:val="000000"/>
              </w:rPr>
              <w:t>0,303</w:t>
            </w:r>
          </w:p>
        </w:tc>
      </w:tr>
      <w:tr w:rsidR="000146E6" w:rsidRPr="00CA4100" w14:paraId="1D3425FD" w14:textId="77777777" w:rsidTr="000146E6">
        <w:tc>
          <w:tcPr>
            <w:tcW w:w="9303" w:type="dxa"/>
            <w:gridSpan w:val="4"/>
            <w:tcBorders>
              <w:top w:val="single" w:sz="4" w:space="0" w:color="auto"/>
              <w:left w:val="nil"/>
              <w:bottom w:val="nil"/>
              <w:right w:val="nil"/>
            </w:tcBorders>
            <w:hideMark/>
          </w:tcPr>
          <w:p w14:paraId="1D3425FA" w14:textId="77777777" w:rsidR="000146E6" w:rsidRDefault="000146E6">
            <w:pPr>
              <w:ind w:left="270" w:hanging="270"/>
              <w:rPr>
                <w:color w:val="000000"/>
                <w:sz w:val="20"/>
              </w:rPr>
            </w:pPr>
            <w:r>
              <w:rPr>
                <w:color w:val="000000"/>
                <w:sz w:val="20"/>
                <w:vertAlign w:val="superscript"/>
              </w:rPr>
              <w:t>1</w:t>
            </w:r>
            <w:r>
              <w:rPr>
                <w:color w:val="000000"/>
                <w:sz w:val="20"/>
              </w:rPr>
              <w:tab/>
            </w:r>
            <w:r w:rsidR="008C5EDE">
              <w:rPr>
                <w:color w:val="000000"/>
                <w:sz w:val="20"/>
              </w:rPr>
              <w:t>W</w:t>
            </w:r>
            <w:r>
              <w:rPr>
                <w:color w:val="000000"/>
                <w:sz w:val="20"/>
              </w:rPr>
              <w:t>artość p – dawka standardowa w porównaniu z małą dawk</w:t>
            </w:r>
            <w:r w:rsidR="008C25E3">
              <w:rPr>
                <w:color w:val="000000"/>
                <w:sz w:val="20"/>
              </w:rPr>
              <w:t>ą</w:t>
            </w:r>
            <w:r w:rsidR="008C5EDE">
              <w:rPr>
                <w:color w:val="000000"/>
                <w:sz w:val="20"/>
              </w:rPr>
              <w:t>.</w:t>
            </w:r>
          </w:p>
          <w:p w14:paraId="1D3425FB" w14:textId="77777777" w:rsidR="000146E6" w:rsidRDefault="000146E6">
            <w:pPr>
              <w:ind w:left="270" w:hanging="270"/>
              <w:rPr>
                <w:color w:val="000000"/>
                <w:sz w:val="20"/>
              </w:rPr>
            </w:pPr>
            <w:r>
              <w:rPr>
                <w:color w:val="000000"/>
                <w:sz w:val="20"/>
                <w:vertAlign w:val="superscript"/>
              </w:rPr>
              <w:t>2</w:t>
            </w:r>
            <w:r>
              <w:rPr>
                <w:color w:val="000000"/>
                <w:sz w:val="20"/>
              </w:rPr>
              <w:tab/>
              <w:t>Jeśli pacjent spełniał kryterium odpowiedzi klinicznej, leczenie immunosupresyjne można było przerwać wyłącznie w 26. tygodniu lub po 26. tygodniu, według uznania badacza</w:t>
            </w:r>
            <w:r w:rsidR="008C25E3">
              <w:rPr>
                <w:color w:val="000000"/>
                <w:sz w:val="20"/>
              </w:rPr>
              <w:t>.</w:t>
            </w:r>
            <w:r>
              <w:rPr>
                <w:color w:val="000000"/>
                <w:sz w:val="20"/>
              </w:rPr>
              <w:t xml:space="preserve"> </w:t>
            </w:r>
          </w:p>
          <w:p w14:paraId="1D3425FC" w14:textId="77777777" w:rsidR="000146E6" w:rsidRDefault="000146E6">
            <w:pPr>
              <w:ind w:left="270" w:hanging="270"/>
              <w:rPr>
                <w:color w:val="000000"/>
                <w:sz w:val="20"/>
              </w:rPr>
            </w:pPr>
            <w:r>
              <w:rPr>
                <w:color w:val="000000"/>
                <w:sz w:val="20"/>
                <w:vertAlign w:val="superscript"/>
              </w:rPr>
              <w:t>3</w:t>
            </w:r>
            <w:r>
              <w:rPr>
                <w:color w:val="000000"/>
                <w:sz w:val="20"/>
              </w:rPr>
              <w:tab/>
            </w:r>
            <w:bookmarkStart w:id="31" w:name="_Hlk66153881"/>
            <w:r w:rsidR="008C25E3">
              <w:rPr>
                <w:color w:val="000000"/>
                <w:sz w:val="20"/>
              </w:rPr>
              <w:t>D</w:t>
            </w:r>
            <w:r>
              <w:rPr>
                <w:color w:val="000000"/>
                <w:sz w:val="20"/>
              </w:rPr>
              <w:t>efiniowan</w:t>
            </w:r>
            <w:r w:rsidR="0021519D">
              <w:rPr>
                <w:color w:val="000000"/>
                <w:sz w:val="20"/>
              </w:rPr>
              <w:t>a</w:t>
            </w:r>
            <w:r>
              <w:rPr>
                <w:color w:val="000000"/>
                <w:sz w:val="20"/>
              </w:rPr>
              <w:t xml:space="preserve"> </w:t>
            </w:r>
            <w:bookmarkEnd w:id="31"/>
            <w:r>
              <w:rPr>
                <w:color w:val="000000"/>
                <w:sz w:val="20"/>
              </w:rPr>
              <w:t xml:space="preserve">jako zamknięcie wszystkich przetok </w:t>
            </w:r>
            <w:r w:rsidR="00106265">
              <w:rPr>
                <w:color w:val="000000"/>
                <w:sz w:val="20"/>
              </w:rPr>
              <w:t xml:space="preserve">czynnych </w:t>
            </w:r>
            <w:r>
              <w:rPr>
                <w:color w:val="000000"/>
                <w:sz w:val="20"/>
              </w:rPr>
              <w:t xml:space="preserve">w </w:t>
            </w:r>
            <w:r w:rsidR="00C04CF0">
              <w:rPr>
                <w:color w:val="000000"/>
                <w:sz w:val="20"/>
              </w:rPr>
              <w:t>punkcie początkowym</w:t>
            </w:r>
            <w:r>
              <w:rPr>
                <w:color w:val="000000"/>
                <w:sz w:val="20"/>
              </w:rPr>
              <w:t xml:space="preserve">, które obserwowano podczas co najmniej 2 kolejnych wizyt po </w:t>
            </w:r>
            <w:r w:rsidR="002D4BB5">
              <w:rPr>
                <w:color w:val="000000"/>
                <w:sz w:val="20"/>
              </w:rPr>
              <w:t>rozpoczęciu badania</w:t>
            </w:r>
            <w:r>
              <w:rPr>
                <w:color w:val="000000"/>
                <w:sz w:val="20"/>
              </w:rPr>
              <w:t>.</w:t>
            </w:r>
          </w:p>
        </w:tc>
      </w:tr>
    </w:tbl>
    <w:p w14:paraId="1D3425FE" w14:textId="77777777" w:rsidR="000146E6" w:rsidRDefault="000146E6" w:rsidP="000146E6">
      <w:pPr>
        <w:rPr>
          <w:color w:val="000000"/>
        </w:rPr>
      </w:pPr>
    </w:p>
    <w:p w14:paraId="1D3425FF" w14:textId="77777777" w:rsidR="000146E6" w:rsidRDefault="000146E6" w:rsidP="000146E6">
      <w:pPr>
        <w:pStyle w:val="BodyText"/>
        <w:widowControl/>
        <w:kinsoku w:val="0"/>
        <w:overflowPunct w:val="0"/>
        <w:ind w:left="0"/>
        <w:rPr>
          <w:color w:val="000000"/>
        </w:rPr>
      </w:pPr>
      <w:r>
        <w:rPr>
          <w:color w:val="000000"/>
        </w:rPr>
        <w:t>W obydwu leczonych grupach w 26. i 52. tygodniu obserwowano statystycznie istotne zwiększenie (poprawę)</w:t>
      </w:r>
      <w:r w:rsidR="00BC2766">
        <w:rPr>
          <w:color w:val="000000"/>
        </w:rPr>
        <w:t>,</w:t>
      </w:r>
      <w:r>
        <w:rPr>
          <w:color w:val="000000"/>
        </w:rPr>
        <w:t xml:space="preserve"> w stosunku do wartości wyjściowych</w:t>
      </w:r>
      <w:r w:rsidR="00BC2766">
        <w:rPr>
          <w:color w:val="000000"/>
        </w:rPr>
        <w:t>,</w:t>
      </w:r>
      <w:r>
        <w:rPr>
          <w:color w:val="000000"/>
        </w:rPr>
        <w:t xml:space="preserve"> wskaźnika masy ciała i tempa wzrostu.</w:t>
      </w:r>
    </w:p>
    <w:p w14:paraId="1D342600" w14:textId="77777777" w:rsidR="000146E6" w:rsidRDefault="000146E6" w:rsidP="000146E6">
      <w:pPr>
        <w:pStyle w:val="BodyText"/>
        <w:widowControl/>
        <w:kinsoku w:val="0"/>
        <w:overflowPunct w:val="0"/>
        <w:ind w:left="0"/>
        <w:rPr>
          <w:color w:val="000000"/>
        </w:rPr>
      </w:pPr>
    </w:p>
    <w:p w14:paraId="1D342601" w14:textId="77777777" w:rsidR="000146E6" w:rsidRDefault="000146E6" w:rsidP="000146E6">
      <w:pPr>
        <w:pStyle w:val="BodyText"/>
        <w:widowControl/>
        <w:kinsoku w:val="0"/>
        <w:overflowPunct w:val="0"/>
        <w:ind w:left="0"/>
        <w:rPr>
          <w:color w:val="000000"/>
        </w:rPr>
      </w:pPr>
      <w:r>
        <w:rPr>
          <w:color w:val="000000"/>
        </w:rPr>
        <w:t>W obydwu grupach obserwowano również istotną statystycznie i klinicznie poprawę</w:t>
      </w:r>
      <w:r w:rsidR="00023232">
        <w:rPr>
          <w:color w:val="000000"/>
        </w:rPr>
        <w:t>,</w:t>
      </w:r>
      <w:r>
        <w:rPr>
          <w:color w:val="000000"/>
        </w:rPr>
        <w:t xml:space="preserve"> w stosunku do</w:t>
      </w:r>
      <w:r w:rsidR="00023232">
        <w:rPr>
          <w:color w:val="000000"/>
        </w:rPr>
        <w:t> </w:t>
      </w:r>
      <w:r>
        <w:rPr>
          <w:color w:val="000000"/>
        </w:rPr>
        <w:t>wartości wyjściowych</w:t>
      </w:r>
      <w:r w:rsidR="00023232">
        <w:rPr>
          <w:color w:val="000000"/>
        </w:rPr>
        <w:t>,</w:t>
      </w:r>
      <w:r>
        <w:rPr>
          <w:color w:val="000000"/>
        </w:rPr>
        <w:t xml:space="preserve"> parametrów jakości życia (w tym IMPACT III).</w:t>
      </w:r>
    </w:p>
    <w:p w14:paraId="1D342602" w14:textId="77777777" w:rsidR="000146E6" w:rsidRDefault="000146E6" w:rsidP="003B113E">
      <w:pPr>
        <w:pStyle w:val="BodyText"/>
        <w:widowControl/>
        <w:kinsoku w:val="0"/>
        <w:overflowPunct w:val="0"/>
        <w:ind w:left="0"/>
        <w:rPr>
          <w:color w:val="000000"/>
          <w:szCs w:val="21"/>
        </w:rPr>
      </w:pPr>
    </w:p>
    <w:p w14:paraId="1D342603" w14:textId="77777777" w:rsidR="000146E6" w:rsidRDefault="000146E6" w:rsidP="003B113E">
      <w:pPr>
        <w:pStyle w:val="BodyText"/>
        <w:widowControl/>
        <w:kinsoku w:val="0"/>
        <w:overflowPunct w:val="0"/>
        <w:ind w:left="0" w:right="-113"/>
        <w:rPr>
          <w:color w:val="000000"/>
        </w:rPr>
      </w:pPr>
      <w:r>
        <w:rPr>
          <w:color w:val="000000"/>
        </w:rPr>
        <w:t>Stu pacjentów (n</w:t>
      </w:r>
      <w:r>
        <w:rPr>
          <w:color w:val="000000"/>
          <w:w w:val="80"/>
        </w:rPr>
        <w:t> </w:t>
      </w:r>
      <w:r>
        <w:rPr>
          <w:color w:val="000000"/>
        </w:rPr>
        <w:t>=</w:t>
      </w:r>
      <w:r>
        <w:rPr>
          <w:color w:val="000000"/>
          <w:w w:val="80"/>
        </w:rPr>
        <w:t> </w:t>
      </w:r>
      <w:r>
        <w:rPr>
          <w:color w:val="000000"/>
        </w:rPr>
        <w:t>100) z badania klinicznego</w:t>
      </w:r>
      <w:r>
        <w:rPr>
          <w:color w:val="000000"/>
          <w:w w:val="90"/>
        </w:rPr>
        <w:t xml:space="preserve"> </w:t>
      </w:r>
      <w:r w:rsidR="00295CBF">
        <w:rPr>
          <w:color w:val="000000"/>
        </w:rPr>
        <w:t>w</w:t>
      </w:r>
      <w:r w:rsidR="00295CBF">
        <w:rPr>
          <w:color w:val="000000"/>
          <w:w w:val="90"/>
        </w:rPr>
        <w:t xml:space="preserve"> </w:t>
      </w:r>
      <w:r>
        <w:rPr>
          <w:color w:val="000000"/>
        </w:rPr>
        <w:t>populacji dzieci i</w:t>
      </w:r>
      <w:r>
        <w:rPr>
          <w:color w:val="000000"/>
          <w:w w:val="90"/>
        </w:rPr>
        <w:t xml:space="preserve"> </w:t>
      </w:r>
      <w:r>
        <w:rPr>
          <w:color w:val="000000"/>
        </w:rPr>
        <w:t>młodzieży</w:t>
      </w:r>
      <w:r>
        <w:rPr>
          <w:color w:val="000000"/>
          <w:w w:val="80"/>
        </w:rPr>
        <w:t xml:space="preserve"> </w:t>
      </w:r>
      <w:r>
        <w:rPr>
          <w:color w:val="000000"/>
        </w:rPr>
        <w:t xml:space="preserve">z chorobą Leśniowskiego-Crohna kontynuowało leczenie w </w:t>
      </w:r>
      <w:r w:rsidR="006500AD">
        <w:rPr>
          <w:color w:val="000000"/>
        </w:rPr>
        <w:t>długookresowym otwartym</w:t>
      </w:r>
      <w:r>
        <w:rPr>
          <w:color w:val="000000"/>
        </w:rPr>
        <w:t xml:space="preserve"> badaniu kontynuacyjnym. Po 5 latach leczenia adalimumabem z 50 pacjentów pozostających w badaniu </w:t>
      </w:r>
      <w:r w:rsidR="006500AD">
        <w:rPr>
          <w:color w:val="000000"/>
        </w:rPr>
        <w:t xml:space="preserve">74,0% (37/50) </w:t>
      </w:r>
      <w:r>
        <w:rPr>
          <w:color w:val="000000"/>
        </w:rPr>
        <w:t>nadal było w remisji klinicznej, a 92,0% (46/50) nadal wykazywało odpowiedź kliniczną w</w:t>
      </w:r>
      <w:r w:rsidR="001F3242">
        <w:rPr>
          <w:color w:val="000000"/>
        </w:rPr>
        <w:t>edłu</w:t>
      </w:r>
      <w:r>
        <w:rPr>
          <w:color w:val="000000"/>
        </w:rPr>
        <w:t>g wskaźnika PCDAI.</w:t>
      </w:r>
    </w:p>
    <w:p w14:paraId="1D342604" w14:textId="77777777" w:rsidR="009F2024" w:rsidRDefault="009F2024" w:rsidP="003B113E">
      <w:pPr>
        <w:pStyle w:val="BodyText"/>
        <w:widowControl/>
        <w:kinsoku w:val="0"/>
        <w:overflowPunct w:val="0"/>
        <w:ind w:left="0"/>
        <w:rPr>
          <w:color w:val="000000"/>
        </w:rPr>
      </w:pPr>
    </w:p>
    <w:p w14:paraId="1D342605" w14:textId="77777777" w:rsidR="006F4962" w:rsidRDefault="006F4962" w:rsidP="006F4962">
      <w:pPr>
        <w:pStyle w:val="BodyText"/>
        <w:keepNext/>
        <w:widowControl/>
        <w:kinsoku w:val="0"/>
        <w:overflowPunct w:val="0"/>
        <w:ind w:left="0"/>
        <w:rPr>
          <w:color w:val="000000"/>
        </w:rPr>
      </w:pPr>
      <w:r>
        <w:rPr>
          <w:i/>
          <w:iCs/>
          <w:color w:val="000000"/>
        </w:rPr>
        <w:t>Zapalenie błony naczyniowej oka u dzieci i młodzieży</w:t>
      </w:r>
    </w:p>
    <w:p w14:paraId="1D342606" w14:textId="77777777" w:rsidR="006F4962" w:rsidRDefault="006F4962" w:rsidP="006F4962">
      <w:pPr>
        <w:pStyle w:val="BodyText"/>
        <w:keepNext/>
        <w:widowControl/>
        <w:kinsoku w:val="0"/>
        <w:overflowPunct w:val="0"/>
        <w:ind w:left="0"/>
        <w:rPr>
          <w:i/>
          <w:iCs/>
          <w:color w:val="000000"/>
          <w:szCs w:val="21"/>
        </w:rPr>
      </w:pPr>
    </w:p>
    <w:p w14:paraId="1D342607" w14:textId="45DA20E0" w:rsidR="006F4962" w:rsidRDefault="006F4962" w:rsidP="006F4962">
      <w:pPr>
        <w:pStyle w:val="BodyText"/>
        <w:widowControl/>
        <w:kinsoku w:val="0"/>
        <w:overflowPunct w:val="0"/>
        <w:ind w:left="0"/>
        <w:rPr>
          <w:color w:val="000000"/>
        </w:rPr>
      </w:pPr>
      <w:r>
        <w:rPr>
          <w:color w:val="000000"/>
        </w:rPr>
        <w:t>Bezpieczeństwo</w:t>
      </w:r>
      <w:r w:rsidR="004436E9">
        <w:rPr>
          <w:color w:val="000000"/>
        </w:rPr>
        <w:t xml:space="preserve"> stosowania</w:t>
      </w:r>
      <w:r>
        <w:rPr>
          <w:color w:val="000000"/>
        </w:rPr>
        <w:t xml:space="preserve"> i skuteczność adalimumabu oceniano w randomizowanym, podwójnie zaślepionym, kontrolowanym badaniu klinicznym u 90 pacjentów pediatrycznych w wieku od 2 do</w:t>
      </w:r>
      <w:r w:rsidR="00CF060B">
        <w:rPr>
          <w:color w:val="000000"/>
        </w:rPr>
        <w:t> </w:t>
      </w:r>
      <w:r>
        <w:rPr>
          <w:color w:val="000000"/>
        </w:rPr>
        <w:t xml:space="preserve">&lt; 18 lat z </w:t>
      </w:r>
      <w:r w:rsidR="004436E9">
        <w:rPr>
          <w:color w:val="000000"/>
        </w:rPr>
        <w:t>czynnym</w:t>
      </w:r>
      <w:r>
        <w:rPr>
          <w:color w:val="000000"/>
        </w:rPr>
        <w:t>, związanym z MIZS</w:t>
      </w:r>
      <w:r w:rsidR="00CF060B">
        <w:rPr>
          <w:color w:val="000000"/>
        </w:rPr>
        <w:t>,</w:t>
      </w:r>
      <w:r>
        <w:rPr>
          <w:color w:val="000000"/>
        </w:rPr>
        <w:t xml:space="preserve"> nieinfekcyjnym zapaleniem przedniego odcinka błony naczyniowej oka, u których nieskuteczne było leczenie metotreksatem przez co najmniej 12 tygodni. Pacjenci otrzymywali placebo lub adalimumab w dawce 20 mg (jeśli &lt; 30 kg)</w:t>
      </w:r>
      <w:r w:rsidR="00CF060B">
        <w:rPr>
          <w:color w:val="000000"/>
        </w:rPr>
        <w:t>,</w:t>
      </w:r>
      <w:r>
        <w:rPr>
          <w:color w:val="000000"/>
        </w:rPr>
        <w:t xml:space="preserve"> lub </w:t>
      </w:r>
      <w:r w:rsidR="004436E9">
        <w:rPr>
          <w:color w:val="000000"/>
        </w:rPr>
        <w:t xml:space="preserve">adalimumab </w:t>
      </w:r>
      <w:r w:rsidR="00130DBF">
        <w:rPr>
          <w:color w:val="000000"/>
        </w:rPr>
        <w:t>40 </w:t>
      </w:r>
      <w:r>
        <w:rPr>
          <w:color w:val="000000"/>
        </w:rPr>
        <w:t>mg (jeśli ≥ 30 kg)</w:t>
      </w:r>
      <w:r w:rsidR="00CF060B">
        <w:rPr>
          <w:color w:val="000000"/>
        </w:rPr>
        <w:t>,</w:t>
      </w:r>
      <w:r>
        <w:rPr>
          <w:color w:val="000000"/>
        </w:rPr>
        <w:t xml:space="preserve"> co drugi tydzień</w:t>
      </w:r>
      <w:r w:rsidR="00CF060B">
        <w:rPr>
          <w:color w:val="000000"/>
        </w:rPr>
        <w:t>,</w:t>
      </w:r>
      <w:r>
        <w:rPr>
          <w:color w:val="000000"/>
        </w:rPr>
        <w:t xml:space="preserve"> w skojarzeniu z metotreksatem w dawce, jaką otrzymywali </w:t>
      </w:r>
      <w:r w:rsidR="0081464C">
        <w:rPr>
          <w:color w:val="000000"/>
        </w:rPr>
        <w:t>przed przystąpieniem do</w:t>
      </w:r>
      <w:r>
        <w:rPr>
          <w:color w:val="000000"/>
        </w:rPr>
        <w:t xml:space="preserve"> badani</w:t>
      </w:r>
      <w:r w:rsidR="0081464C">
        <w:rPr>
          <w:color w:val="000000"/>
        </w:rPr>
        <w:t>a</w:t>
      </w:r>
      <w:r>
        <w:rPr>
          <w:color w:val="000000"/>
        </w:rPr>
        <w:t>.</w:t>
      </w:r>
    </w:p>
    <w:p w14:paraId="1D342608" w14:textId="77777777" w:rsidR="006F4962" w:rsidRDefault="006F4962" w:rsidP="006F4962">
      <w:pPr>
        <w:pStyle w:val="BodyText"/>
        <w:widowControl/>
        <w:kinsoku w:val="0"/>
        <w:overflowPunct w:val="0"/>
        <w:ind w:left="0"/>
        <w:rPr>
          <w:color w:val="000000"/>
        </w:rPr>
      </w:pPr>
    </w:p>
    <w:p w14:paraId="1D342609" w14:textId="77777777" w:rsidR="006F4962" w:rsidRDefault="006F4962" w:rsidP="00AE28FC">
      <w:pPr>
        <w:pStyle w:val="BodyText"/>
        <w:widowControl/>
        <w:kinsoku w:val="0"/>
        <w:overflowPunct w:val="0"/>
        <w:ind w:left="0"/>
        <w:rPr>
          <w:color w:val="000000"/>
        </w:rPr>
      </w:pPr>
      <w:r>
        <w:rPr>
          <w:color w:val="000000"/>
        </w:rPr>
        <w:t xml:space="preserve">Pierwszorzędowym punktem końcowym był „czas do niepowodzenia leczenia”. Kryteriami niepowodzenia leczenia były nasilenie lub </w:t>
      </w:r>
      <w:bookmarkStart w:id="32" w:name="_Hlk66189089"/>
      <w:r>
        <w:rPr>
          <w:color w:val="000000"/>
        </w:rPr>
        <w:t>utrzymujący się</w:t>
      </w:r>
      <w:r w:rsidR="003B113E">
        <w:rPr>
          <w:color w:val="000000"/>
        </w:rPr>
        <w:t xml:space="preserve"> brak poprawy zapalenia</w:t>
      </w:r>
      <w:r>
        <w:rPr>
          <w:color w:val="000000"/>
        </w:rPr>
        <w:t xml:space="preserve"> oka</w:t>
      </w:r>
      <w:r w:rsidR="00FF48B6">
        <w:rPr>
          <w:color w:val="000000"/>
        </w:rPr>
        <w:t>,</w:t>
      </w:r>
      <w:bookmarkEnd w:id="32"/>
      <w:r w:rsidR="00625AF8">
        <w:rPr>
          <w:color w:val="000000"/>
        </w:rPr>
        <w:t xml:space="preserve"> </w:t>
      </w:r>
      <w:r>
        <w:rPr>
          <w:color w:val="000000"/>
        </w:rPr>
        <w:t>częściowa poprawa z</w:t>
      </w:r>
      <w:r w:rsidR="00CA5236">
        <w:rPr>
          <w:color w:val="000000"/>
        </w:rPr>
        <w:t> </w:t>
      </w:r>
      <w:r>
        <w:rPr>
          <w:color w:val="000000"/>
        </w:rPr>
        <w:t xml:space="preserve">wystąpieniem utrzymujących się współistniejących chorób oka lub nasilenie się współistniejących chorób oka, niedozwolone </w:t>
      </w:r>
      <w:bookmarkStart w:id="33" w:name="_Hlk66194449"/>
      <w:r>
        <w:rPr>
          <w:color w:val="000000"/>
        </w:rPr>
        <w:t>jednoczesne stosowanie</w:t>
      </w:r>
      <w:r w:rsidR="00A959AC">
        <w:rPr>
          <w:color w:val="000000"/>
        </w:rPr>
        <w:t xml:space="preserve"> </w:t>
      </w:r>
      <w:r>
        <w:rPr>
          <w:color w:val="000000"/>
        </w:rPr>
        <w:t xml:space="preserve">leków </w:t>
      </w:r>
      <w:bookmarkEnd w:id="33"/>
      <w:r>
        <w:rPr>
          <w:color w:val="000000"/>
        </w:rPr>
        <w:t>oraz przerwanie leczenia na dłuższy okres.</w:t>
      </w:r>
    </w:p>
    <w:p w14:paraId="1D34260A" w14:textId="77777777" w:rsidR="006F4962" w:rsidRDefault="006F4962" w:rsidP="006F4962">
      <w:pPr>
        <w:pStyle w:val="BodyText"/>
        <w:widowControl/>
        <w:kinsoku w:val="0"/>
        <w:overflowPunct w:val="0"/>
        <w:ind w:left="0"/>
        <w:rPr>
          <w:color w:val="000000"/>
        </w:rPr>
      </w:pPr>
    </w:p>
    <w:p w14:paraId="1D34260B" w14:textId="77777777" w:rsidR="006F4962" w:rsidRDefault="006F4962" w:rsidP="006F4962">
      <w:pPr>
        <w:pStyle w:val="BodyText"/>
        <w:keepNext/>
        <w:widowControl/>
        <w:kinsoku w:val="0"/>
        <w:overflowPunct w:val="0"/>
        <w:ind w:left="0"/>
        <w:rPr>
          <w:color w:val="000000"/>
        </w:rPr>
      </w:pPr>
      <w:r>
        <w:rPr>
          <w:i/>
          <w:iCs/>
          <w:color w:val="000000"/>
          <w:u w:val="single"/>
        </w:rPr>
        <w:t>Odpowiedź kliniczna</w:t>
      </w:r>
    </w:p>
    <w:p w14:paraId="1D34260C" w14:textId="77777777" w:rsidR="006F4962" w:rsidRDefault="006F4962" w:rsidP="006F4962">
      <w:pPr>
        <w:pStyle w:val="BodyText"/>
        <w:keepNext/>
        <w:widowControl/>
        <w:kinsoku w:val="0"/>
        <w:overflowPunct w:val="0"/>
        <w:ind w:left="0"/>
        <w:rPr>
          <w:i/>
          <w:iCs/>
          <w:color w:val="000000"/>
        </w:rPr>
      </w:pPr>
    </w:p>
    <w:p w14:paraId="1D34260D" w14:textId="77777777" w:rsidR="006F4962" w:rsidRDefault="005261E2" w:rsidP="00D31FCC">
      <w:pPr>
        <w:pStyle w:val="BodyText"/>
        <w:widowControl/>
        <w:kinsoku w:val="0"/>
        <w:overflowPunct w:val="0"/>
        <w:ind w:left="0"/>
        <w:rPr>
          <w:color w:val="000000"/>
        </w:rPr>
      </w:pPr>
      <w:r>
        <w:rPr>
          <w:color w:val="000000"/>
        </w:rPr>
        <w:t>W porównaniu do placebo, a</w:t>
      </w:r>
      <w:r w:rsidR="006F4962">
        <w:rPr>
          <w:color w:val="000000"/>
        </w:rPr>
        <w:t xml:space="preserve">dalimumab istotnie wydłużył czas do niepowodzenia leczenia (patrz </w:t>
      </w:r>
      <w:r w:rsidR="00A959AC">
        <w:rPr>
          <w:color w:val="000000"/>
        </w:rPr>
        <w:t>r</w:t>
      </w:r>
      <w:r w:rsidR="006F4962">
        <w:rPr>
          <w:color w:val="000000"/>
        </w:rPr>
        <w:t>ycina </w:t>
      </w:r>
      <w:r>
        <w:rPr>
          <w:color w:val="000000"/>
        </w:rPr>
        <w:t>2</w:t>
      </w:r>
      <w:r w:rsidR="006F4962">
        <w:rPr>
          <w:color w:val="000000"/>
        </w:rPr>
        <w:t>, p &lt; 0,0001 na podstawie testu log-rank). Mediana czasu do niepowodzenia leczenia wyn</w:t>
      </w:r>
      <w:r w:rsidR="004B0E4C">
        <w:rPr>
          <w:color w:val="000000"/>
        </w:rPr>
        <w:t>osił</w:t>
      </w:r>
      <w:r w:rsidR="006F4962">
        <w:rPr>
          <w:color w:val="000000"/>
        </w:rPr>
        <w:t>a 24,1 tygodni</w:t>
      </w:r>
      <w:r w:rsidR="004B0E4C">
        <w:rPr>
          <w:color w:val="000000"/>
        </w:rPr>
        <w:t>e</w:t>
      </w:r>
      <w:r w:rsidR="006F4962">
        <w:rPr>
          <w:color w:val="000000"/>
        </w:rPr>
        <w:t xml:space="preserve"> u uczestników otrzymujących placebo, a u uczestników leczonych adalimumabem mediany czasu do niepowodzenia leczenia nie można było </w:t>
      </w:r>
      <w:r w:rsidR="004B0E4C">
        <w:rPr>
          <w:color w:val="000000"/>
        </w:rPr>
        <w:t>oszacować</w:t>
      </w:r>
      <w:r w:rsidR="006F4962">
        <w:rPr>
          <w:color w:val="000000"/>
        </w:rPr>
        <w:t>, ponieważ niepowodzenie leczenia wystąpiło u mniej niż połowy</w:t>
      </w:r>
      <w:r w:rsidR="006559B1">
        <w:rPr>
          <w:color w:val="000000"/>
        </w:rPr>
        <w:t xml:space="preserve"> z nich</w:t>
      </w:r>
      <w:r w:rsidR="006F4962">
        <w:rPr>
          <w:color w:val="000000"/>
        </w:rPr>
        <w:t>. Adalimumab istotnie zmniejszył ryzyko niepowodzenia leczenia</w:t>
      </w:r>
      <w:r w:rsidR="00FF2FE9">
        <w:rPr>
          <w:color w:val="000000"/>
        </w:rPr>
        <w:t>,</w:t>
      </w:r>
      <w:r w:rsidR="006F4962">
        <w:rPr>
          <w:color w:val="000000"/>
        </w:rPr>
        <w:t xml:space="preserve"> o 75% w porównaniu do placebo, jak to wykazał współczynnik ryzyka </w:t>
      </w:r>
      <w:r w:rsidR="00390F35">
        <w:rPr>
          <w:color w:val="000000"/>
        </w:rPr>
        <w:t>[</w:t>
      </w:r>
      <w:r w:rsidR="006F4962">
        <w:rPr>
          <w:color w:val="000000"/>
        </w:rPr>
        <w:t xml:space="preserve">ang. </w:t>
      </w:r>
      <w:r w:rsidR="006F4962">
        <w:rPr>
          <w:i/>
          <w:iCs/>
          <w:color w:val="000000"/>
        </w:rPr>
        <w:t>hazard ratio</w:t>
      </w:r>
      <w:r w:rsidR="006F4962">
        <w:rPr>
          <w:color w:val="000000"/>
        </w:rPr>
        <w:t xml:space="preserve">, HR = 0,25 </w:t>
      </w:r>
      <w:r w:rsidR="00390F35">
        <w:rPr>
          <w:color w:val="000000"/>
        </w:rPr>
        <w:t>(</w:t>
      </w:r>
      <w:r w:rsidR="006F4962">
        <w:rPr>
          <w:color w:val="000000"/>
        </w:rPr>
        <w:t>95% CI: 0,12, 0,49</w:t>
      </w:r>
      <w:r w:rsidR="00390F35">
        <w:rPr>
          <w:color w:val="000000"/>
        </w:rPr>
        <w:t>)]</w:t>
      </w:r>
      <w:r w:rsidR="006F4962">
        <w:rPr>
          <w:color w:val="000000"/>
        </w:rPr>
        <w:t>.</w:t>
      </w:r>
    </w:p>
    <w:p w14:paraId="1D34260E" w14:textId="77777777" w:rsidR="006F4962" w:rsidRDefault="006F4962" w:rsidP="006F4962">
      <w:pPr>
        <w:rPr>
          <w:color w:val="000000"/>
        </w:rPr>
      </w:pPr>
    </w:p>
    <w:p w14:paraId="1D34260F" w14:textId="77777777" w:rsidR="006F4962" w:rsidRDefault="006F4962" w:rsidP="006F4962">
      <w:pPr>
        <w:keepNext/>
        <w:rPr>
          <w:color w:val="000000"/>
        </w:rPr>
      </w:pPr>
      <w:r>
        <w:rPr>
          <w:b/>
          <w:color w:val="000000"/>
        </w:rPr>
        <w:t xml:space="preserve">Rycina </w:t>
      </w:r>
      <w:r w:rsidR="00E05E0D">
        <w:rPr>
          <w:b/>
          <w:color w:val="000000"/>
        </w:rPr>
        <w:t>2</w:t>
      </w:r>
      <w:r>
        <w:rPr>
          <w:b/>
          <w:color w:val="000000"/>
        </w:rPr>
        <w:t xml:space="preserve">. Krzywe Kaplana-Meiera </w:t>
      </w:r>
      <w:r w:rsidR="00E218FF">
        <w:rPr>
          <w:b/>
          <w:color w:val="000000"/>
        </w:rPr>
        <w:t>przedstaw</w:t>
      </w:r>
      <w:r>
        <w:rPr>
          <w:b/>
          <w:color w:val="000000"/>
        </w:rPr>
        <w:t>iające czas do niepowodzenia leczenia w badaniu klinicznym dotyczącym zapalenia błony naczyniowej oka u dzieci i młodzieży</w:t>
      </w:r>
    </w:p>
    <w:p w14:paraId="1D342610" w14:textId="1FE4F1B0" w:rsidR="006F4962" w:rsidRDefault="001412A9" w:rsidP="006F4962">
      <w:pPr>
        <w:keepNext/>
        <w:rPr>
          <w:color w:val="000000"/>
        </w:rPr>
      </w:pPr>
      <w:r>
        <w:rPr>
          <w:noProof/>
          <w:color w:val="000000"/>
        </w:rPr>
        <w:drawing>
          <wp:inline distT="0" distB="0" distL="0" distR="0" wp14:anchorId="1D344BAB" wp14:editId="24D1CE52">
            <wp:extent cx="6042660" cy="4930140"/>
            <wp:effectExtent l="0" t="0" r="0" b="0"/>
            <wp:docPr id="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2660" cy="4930140"/>
                    </a:xfrm>
                    <a:prstGeom prst="rect">
                      <a:avLst/>
                    </a:prstGeom>
                    <a:noFill/>
                    <a:ln>
                      <a:noFill/>
                    </a:ln>
                  </pic:spPr>
                </pic:pic>
              </a:graphicData>
            </a:graphic>
          </wp:inline>
        </w:drawing>
      </w:r>
    </w:p>
    <w:p w14:paraId="1D342611" w14:textId="77777777" w:rsidR="000118AE" w:rsidRDefault="006F4962" w:rsidP="006B2B6B">
      <w:pPr>
        <w:rPr>
          <w:color w:val="000000"/>
        </w:rPr>
      </w:pPr>
      <w:r>
        <w:rPr>
          <w:color w:val="000000"/>
          <w:sz w:val="20"/>
        </w:rPr>
        <w:t>Uwaga: P = placebo (liczba zagrożonych pacjentów); H = adalimumab (liczba zagrożonych pacjentów)</w:t>
      </w:r>
    </w:p>
    <w:p w14:paraId="1D342612" w14:textId="77777777" w:rsidR="00964AFD" w:rsidRDefault="00964AFD" w:rsidP="00387D0C">
      <w:pPr>
        <w:pStyle w:val="BodyText"/>
        <w:widowControl/>
        <w:kinsoku w:val="0"/>
        <w:overflowPunct w:val="0"/>
        <w:ind w:left="0"/>
        <w:rPr>
          <w:color w:val="000000"/>
        </w:rPr>
      </w:pPr>
    </w:p>
    <w:p w14:paraId="1D342613" w14:textId="77777777" w:rsidR="00964AFD" w:rsidRDefault="00964AFD" w:rsidP="00BB19BE">
      <w:pPr>
        <w:pStyle w:val="BodyText"/>
        <w:keepNext/>
        <w:widowControl/>
        <w:numPr>
          <w:ilvl w:val="1"/>
          <w:numId w:val="11"/>
        </w:numPr>
        <w:kinsoku w:val="0"/>
        <w:overflowPunct w:val="0"/>
        <w:autoSpaceDE w:val="0"/>
        <w:autoSpaceDN w:val="0"/>
        <w:adjustRightInd w:val="0"/>
        <w:ind w:left="0" w:firstLine="0"/>
        <w:rPr>
          <w:b/>
          <w:bCs/>
          <w:color w:val="000000"/>
        </w:rPr>
      </w:pPr>
      <w:r>
        <w:rPr>
          <w:b/>
          <w:bCs/>
          <w:color w:val="000000"/>
        </w:rPr>
        <w:lastRenderedPageBreak/>
        <w:t>Właściwości farmakokinetyczne</w:t>
      </w:r>
    </w:p>
    <w:p w14:paraId="1D342614" w14:textId="77777777" w:rsidR="00964AFD" w:rsidRDefault="00964AFD" w:rsidP="00ED34EF">
      <w:pPr>
        <w:pStyle w:val="BodyText"/>
        <w:keepNext/>
        <w:widowControl/>
        <w:kinsoku w:val="0"/>
        <w:overflowPunct w:val="0"/>
        <w:ind w:left="0"/>
        <w:rPr>
          <w:b/>
          <w:bCs/>
          <w:color w:val="000000"/>
          <w:szCs w:val="21"/>
          <w:lang w:val="en-GB"/>
        </w:rPr>
      </w:pPr>
    </w:p>
    <w:p w14:paraId="1D342615" w14:textId="77777777" w:rsidR="00964AFD" w:rsidRDefault="00964AFD" w:rsidP="00ED34EF">
      <w:pPr>
        <w:pStyle w:val="BodyText"/>
        <w:keepNext/>
        <w:widowControl/>
        <w:kinsoku w:val="0"/>
        <w:overflowPunct w:val="0"/>
        <w:ind w:left="0"/>
        <w:rPr>
          <w:color w:val="000000"/>
        </w:rPr>
      </w:pPr>
      <w:r>
        <w:rPr>
          <w:color w:val="000000"/>
          <w:u w:val="single"/>
        </w:rPr>
        <w:t>Wchłanianie i dystrybucja</w:t>
      </w:r>
    </w:p>
    <w:p w14:paraId="1D342616" w14:textId="77777777" w:rsidR="00964AFD" w:rsidRDefault="00964AFD" w:rsidP="00ED34EF">
      <w:pPr>
        <w:pStyle w:val="BodyText"/>
        <w:keepNext/>
        <w:widowControl/>
        <w:kinsoku w:val="0"/>
        <w:overflowPunct w:val="0"/>
        <w:ind w:left="0"/>
        <w:rPr>
          <w:color w:val="000000"/>
          <w:szCs w:val="19"/>
          <w:lang w:val="en-GB"/>
        </w:rPr>
      </w:pPr>
    </w:p>
    <w:p w14:paraId="1D342617" w14:textId="5C2BF9D4" w:rsidR="00964AFD" w:rsidRDefault="00964AFD" w:rsidP="00387D0C">
      <w:pPr>
        <w:pStyle w:val="BodyText"/>
        <w:widowControl/>
        <w:kinsoku w:val="0"/>
        <w:overflowPunct w:val="0"/>
        <w:ind w:left="0"/>
        <w:rPr>
          <w:color w:val="000000"/>
        </w:rPr>
      </w:pPr>
      <w:r>
        <w:rPr>
          <w:color w:val="000000"/>
        </w:rPr>
        <w:t>Po podaniu podskórnym dawki 24</w:t>
      </w:r>
      <w:r w:rsidR="002C63E9">
        <w:rPr>
          <w:color w:val="000000"/>
        </w:rPr>
        <w:t> </w:t>
      </w:r>
      <w:r>
        <w:rPr>
          <w:color w:val="000000"/>
        </w:rPr>
        <w:t>mg/m</w:t>
      </w:r>
      <w:r>
        <w:rPr>
          <w:color w:val="000000"/>
          <w:vertAlign w:val="superscript"/>
        </w:rPr>
        <w:t>2</w:t>
      </w:r>
      <w:r>
        <w:rPr>
          <w:color w:val="000000"/>
        </w:rPr>
        <w:t xml:space="preserve"> pc. (maksymalnie 40</w:t>
      </w:r>
      <w:r w:rsidR="002C63E9">
        <w:rPr>
          <w:color w:val="000000"/>
        </w:rPr>
        <w:t> </w:t>
      </w:r>
      <w:r>
        <w:rPr>
          <w:color w:val="000000"/>
        </w:rPr>
        <w:t xml:space="preserve">mg) co drugi tydzień pacjentom </w:t>
      </w:r>
      <w:r w:rsidR="00130DBF">
        <w:rPr>
          <w:color w:val="000000"/>
        </w:rPr>
        <w:t>z </w:t>
      </w:r>
      <w:r>
        <w:rPr>
          <w:color w:val="000000"/>
        </w:rPr>
        <w:t xml:space="preserve">wielostawowym młodzieńczym idiopatycznym zapaleniem stawów (WMIZS) w wieku od 4 do 17 lat średnie minimalne stężenie </w:t>
      </w:r>
      <w:r w:rsidR="00E10872">
        <w:rPr>
          <w:color w:val="000000"/>
        </w:rPr>
        <w:t xml:space="preserve">(ang. </w:t>
      </w:r>
      <w:r w:rsidR="00E10872">
        <w:rPr>
          <w:i/>
          <w:iCs/>
          <w:color w:val="000000"/>
        </w:rPr>
        <w:t>trough</w:t>
      </w:r>
      <w:r w:rsidR="00E10872">
        <w:rPr>
          <w:color w:val="000000"/>
        </w:rPr>
        <w:t xml:space="preserve">) </w:t>
      </w:r>
      <w:r>
        <w:rPr>
          <w:color w:val="000000"/>
        </w:rPr>
        <w:t>adalimumabu w surowicy w stanie stacjonarnym (wartości oznaczane od 20. do 48.</w:t>
      </w:r>
      <w:r w:rsidR="005B0221">
        <w:rPr>
          <w:color w:val="000000"/>
        </w:rPr>
        <w:t> </w:t>
      </w:r>
      <w:r>
        <w:rPr>
          <w:color w:val="000000"/>
        </w:rPr>
        <w:t>tygodnia) wynosiło 5,6</w:t>
      </w:r>
      <w:r w:rsidR="002C63E9">
        <w:rPr>
          <w:color w:val="000000"/>
        </w:rPr>
        <w:t> </w:t>
      </w:r>
      <w:r>
        <w:rPr>
          <w:color w:val="000000"/>
        </w:rPr>
        <w:t>±</w:t>
      </w:r>
      <w:r w:rsidR="002C63E9">
        <w:rPr>
          <w:color w:val="000000"/>
        </w:rPr>
        <w:t> </w:t>
      </w:r>
      <w:r>
        <w:rPr>
          <w:color w:val="000000"/>
        </w:rPr>
        <w:t>5,6</w:t>
      </w:r>
      <w:r w:rsidR="002C63E9">
        <w:rPr>
          <w:color w:val="000000"/>
        </w:rPr>
        <w:t> </w:t>
      </w:r>
      <w:r>
        <w:rPr>
          <w:color w:val="000000"/>
        </w:rPr>
        <w:t>μg/ml (102% CV – współczynnik zmienności), gdy adalimumab stosowano bez metotreksatu i 10,9</w:t>
      </w:r>
      <w:r w:rsidR="002C63E9">
        <w:rPr>
          <w:color w:val="000000"/>
        </w:rPr>
        <w:t> </w:t>
      </w:r>
      <w:r>
        <w:rPr>
          <w:color w:val="000000"/>
        </w:rPr>
        <w:t>±</w:t>
      </w:r>
      <w:r w:rsidR="002C63E9">
        <w:rPr>
          <w:color w:val="000000"/>
        </w:rPr>
        <w:t> </w:t>
      </w:r>
      <w:r>
        <w:rPr>
          <w:color w:val="000000"/>
        </w:rPr>
        <w:t>5,2</w:t>
      </w:r>
      <w:r w:rsidR="002C63E9">
        <w:rPr>
          <w:color w:val="000000"/>
        </w:rPr>
        <w:t> </w:t>
      </w:r>
      <w:r>
        <w:rPr>
          <w:color w:val="000000"/>
        </w:rPr>
        <w:t>μg/ml (47,7% CV), gdy stosowano jednocześnie metotreksat.</w:t>
      </w:r>
    </w:p>
    <w:p w14:paraId="1D342618" w14:textId="77777777" w:rsidR="00964AFD" w:rsidRDefault="00964AFD" w:rsidP="00387D0C">
      <w:pPr>
        <w:pStyle w:val="BodyText"/>
        <w:widowControl/>
        <w:kinsoku w:val="0"/>
        <w:overflowPunct w:val="0"/>
        <w:ind w:left="0"/>
        <w:rPr>
          <w:color w:val="000000"/>
        </w:rPr>
      </w:pPr>
    </w:p>
    <w:p w14:paraId="1D342619" w14:textId="1E1C2CA9" w:rsidR="002510E7" w:rsidRDefault="002510E7" w:rsidP="002510E7">
      <w:pPr>
        <w:rPr>
          <w:color w:val="000000"/>
        </w:rPr>
      </w:pPr>
      <w:r>
        <w:rPr>
          <w:color w:val="000000"/>
        </w:rPr>
        <w:t>U pacjentów z wielostawowym MIZS w wieku od 2 do &lt;</w:t>
      </w:r>
      <w:r w:rsidR="002C63E9">
        <w:rPr>
          <w:color w:val="000000"/>
        </w:rPr>
        <w:t> </w:t>
      </w:r>
      <w:r>
        <w:rPr>
          <w:color w:val="000000"/>
        </w:rPr>
        <w:t>4</w:t>
      </w:r>
      <w:r w:rsidR="002C63E9">
        <w:rPr>
          <w:color w:val="000000"/>
        </w:rPr>
        <w:t> </w:t>
      </w:r>
      <w:r>
        <w:rPr>
          <w:color w:val="000000"/>
        </w:rPr>
        <w:t>lat lub w wieku 4 lat i starszych o masie ciała &lt;</w:t>
      </w:r>
      <w:r w:rsidR="002C63E9">
        <w:rPr>
          <w:color w:val="000000"/>
        </w:rPr>
        <w:t> </w:t>
      </w:r>
      <w:r>
        <w:rPr>
          <w:color w:val="000000"/>
        </w:rPr>
        <w:t>15 kg, którym podawano adalimumab w dawce 24 mg/m</w:t>
      </w:r>
      <w:r>
        <w:rPr>
          <w:color w:val="000000"/>
          <w:vertAlign w:val="superscript"/>
        </w:rPr>
        <w:t>2</w:t>
      </w:r>
      <w:r>
        <w:rPr>
          <w:color w:val="000000"/>
        </w:rPr>
        <w:t xml:space="preserve"> pc., średnie minimalne stężenie </w:t>
      </w:r>
      <w:r w:rsidR="00E10872">
        <w:rPr>
          <w:color w:val="000000"/>
        </w:rPr>
        <w:t>(ang</w:t>
      </w:r>
      <w:r w:rsidR="00130DBF">
        <w:rPr>
          <w:color w:val="000000"/>
        </w:rPr>
        <w:t>. </w:t>
      </w:r>
      <w:r w:rsidR="00E10872">
        <w:rPr>
          <w:i/>
          <w:iCs/>
          <w:color w:val="000000"/>
        </w:rPr>
        <w:t>trough</w:t>
      </w:r>
      <w:r w:rsidR="00E10872">
        <w:rPr>
          <w:color w:val="000000"/>
        </w:rPr>
        <w:t xml:space="preserve">) </w:t>
      </w:r>
      <w:r>
        <w:rPr>
          <w:color w:val="000000"/>
        </w:rPr>
        <w:t>adalimumabu w surowicy w stanie stacjonarnym wynosiło 6,0</w:t>
      </w:r>
      <w:r w:rsidR="002C63E9">
        <w:rPr>
          <w:color w:val="000000"/>
        </w:rPr>
        <w:t> </w:t>
      </w:r>
      <w:r>
        <w:rPr>
          <w:color w:val="000000"/>
        </w:rPr>
        <w:t>±</w:t>
      </w:r>
      <w:r w:rsidR="002C63E9">
        <w:rPr>
          <w:color w:val="000000"/>
        </w:rPr>
        <w:t> </w:t>
      </w:r>
      <w:r>
        <w:rPr>
          <w:color w:val="000000"/>
        </w:rPr>
        <w:t>6,1</w:t>
      </w:r>
      <w:r w:rsidR="002C63E9">
        <w:rPr>
          <w:color w:val="000000"/>
        </w:rPr>
        <w:t xml:space="preserve"> </w:t>
      </w:r>
      <w:r>
        <w:rPr>
          <w:color w:val="000000"/>
        </w:rPr>
        <w:t>μg/ml (101%</w:t>
      </w:r>
      <w:r w:rsidR="002C63E9">
        <w:rPr>
          <w:color w:val="000000"/>
        </w:rPr>
        <w:t> </w:t>
      </w:r>
      <w:r>
        <w:rPr>
          <w:color w:val="000000"/>
        </w:rPr>
        <w:t>CV), gdy adalimumab stosowano bez metotreksatu i 7,9</w:t>
      </w:r>
      <w:r w:rsidR="002C63E9">
        <w:rPr>
          <w:color w:val="000000"/>
        </w:rPr>
        <w:t> </w:t>
      </w:r>
      <w:r>
        <w:rPr>
          <w:color w:val="000000"/>
        </w:rPr>
        <w:t>±</w:t>
      </w:r>
      <w:r w:rsidR="002C63E9">
        <w:rPr>
          <w:color w:val="000000"/>
        </w:rPr>
        <w:t> </w:t>
      </w:r>
      <w:r>
        <w:rPr>
          <w:color w:val="000000"/>
        </w:rPr>
        <w:t>5,6</w:t>
      </w:r>
      <w:r w:rsidR="002C63E9">
        <w:rPr>
          <w:color w:val="000000"/>
        </w:rPr>
        <w:t> </w:t>
      </w:r>
      <w:r>
        <w:rPr>
          <w:color w:val="000000"/>
        </w:rPr>
        <w:t>μg/ml (71,2%</w:t>
      </w:r>
      <w:r w:rsidR="002C63E9">
        <w:rPr>
          <w:color w:val="000000"/>
        </w:rPr>
        <w:t> </w:t>
      </w:r>
      <w:r>
        <w:rPr>
          <w:color w:val="000000"/>
        </w:rPr>
        <w:t xml:space="preserve">CV), gdy stosowano jednocześnie metotreksat. </w:t>
      </w:r>
    </w:p>
    <w:p w14:paraId="1D34261A" w14:textId="77777777" w:rsidR="00964AFD" w:rsidRDefault="00964AFD" w:rsidP="00387D0C">
      <w:pPr>
        <w:pStyle w:val="BodyText"/>
        <w:widowControl/>
        <w:kinsoku w:val="0"/>
        <w:overflowPunct w:val="0"/>
        <w:ind w:left="0"/>
        <w:rPr>
          <w:color w:val="000000"/>
          <w:szCs w:val="19"/>
        </w:rPr>
      </w:pPr>
    </w:p>
    <w:p w14:paraId="1D34261B" w14:textId="39E9FF6D" w:rsidR="00964AFD" w:rsidRDefault="00964AFD" w:rsidP="00387D0C">
      <w:pPr>
        <w:pStyle w:val="BodyText"/>
        <w:widowControl/>
        <w:kinsoku w:val="0"/>
        <w:overflowPunct w:val="0"/>
        <w:ind w:left="0"/>
        <w:rPr>
          <w:color w:val="000000"/>
        </w:rPr>
      </w:pPr>
      <w:r>
        <w:rPr>
          <w:color w:val="000000"/>
        </w:rPr>
        <w:t>U pacjentów w wieku od 6 do 17</w:t>
      </w:r>
      <w:r w:rsidR="002C63E9">
        <w:rPr>
          <w:color w:val="000000"/>
        </w:rPr>
        <w:t> </w:t>
      </w:r>
      <w:r>
        <w:rPr>
          <w:color w:val="000000"/>
        </w:rPr>
        <w:t>lat z zapaleniem stawów z towarzyszącym zapaleniem przyczepów ścięgnistych po podawaniu dawki 24</w:t>
      </w:r>
      <w:r w:rsidR="002C63E9">
        <w:rPr>
          <w:color w:val="000000"/>
        </w:rPr>
        <w:t> </w:t>
      </w:r>
      <w:r>
        <w:rPr>
          <w:color w:val="000000"/>
        </w:rPr>
        <w:t>mg/m</w:t>
      </w:r>
      <w:r>
        <w:rPr>
          <w:color w:val="000000"/>
          <w:vertAlign w:val="superscript"/>
        </w:rPr>
        <w:t>2</w:t>
      </w:r>
      <w:r w:rsidR="002C63E9">
        <w:rPr>
          <w:color w:val="000000"/>
        </w:rPr>
        <w:t> </w:t>
      </w:r>
      <w:r>
        <w:rPr>
          <w:color w:val="000000"/>
        </w:rPr>
        <w:t>pc. (maksymalnie 40</w:t>
      </w:r>
      <w:r w:rsidR="002C63E9">
        <w:rPr>
          <w:color w:val="000000"/>
        </w:rPr>
        <w:t> </w:t>
      </w:r>
      <w:r>
        <w:rPr>
          <w:color w:val="000000"/>
        </w:rPr>
        <w:t xml:space="preserve">mg) podskórnie co drugi tydzień średnie najmniejsze stężenia </w:t>
      </w:r>
      <w:r w:rsidR="00E10872">
        <w:rPr>
          <w:color w:val="000000"/>
        </w:rPr>
        <w:t xml:space="preserve">(ang. </w:t>
      </w:r>
      <w:r w:rsidR="00E10872">
        <w:rPr>
          <w:i/>
          <w:iCs/>
          <w:color w:val="000000"/>
        </w:rPr>
        <w:t>trough</w:t>
      </w:r>
      <w:r w:rsidR="00E10872">
        <w:rPr>
          <w:color w:val="000000"/>
        </w:rPr>
        <w:t xml:space="preserve">) </w:t>
      </w:r>
      <w:r>
        <w:rPr>
          <w:color w:val="000000"/>
        </w:rPr>
        <w:t>adalimumabu w surowicy w stanie stacjonarnym (wartości oznaczane w 24</w:t>
      </w:r>
      <w:r w:rsidR="005B0221">
        <w:rPr>
          <w:color w:val="000000"/>
        </w:rPr>
        <w:t>. </w:t>
      </w:r>
      <w:r>
        <w:rPr>
          <w:color w:val="000000"/>
        </w:rPr>
        <w:t>tygodniu) wyniosły 8,8</w:t>
      </w:r>
      <w:r w:rsidR="002C63E9">
        <w:rPr>
          <w:color w:val="000000"/>
        </w:rPr>
        <w:t> </w:t>
      </w:r>
      <w:r>
        <w:rPr>
          <w:color w:val="000000"/>
        </w:rPr>
        <w:t>±</w:t>
      </w:r>
      <w:r w:rsidR="002C63E9">
        <w:rPr>
          <w:color w:val="000000"/>
        </w:rPr>
        <w:t> </w:t>
      </w:r>
      <w:r>
        <w:rPr>
          <w:color w:val="000000"/>
        </w:rPr>
        <w:t>6,6</w:t>
      </w:r>
      <w:r w:rsidR="002C63E9">
        <w:rPr>
          <w:color w:val="000000"/>
        </w:rPr>
        <w:t> </w:t>
      </w:r>
      <w:r>
        <w:rPr>
          <w:color w:val="000000"/>
        </w:rPr>
        <w:t xml:space="preserve">μg/ml, gdy adalimumab stosowano bez metotreksatu </w:t>
      </w:r>
      <w:r w:rsidR="00130DBF">
        <w:rPr>
          <w:color w:val="000000"/>
        </w:rPr>
        <w:t>i </w:t>
      </w:r>
      <w:r>
        <w:rPr>
          <w:color w:val="000000"/>
        </w:rPr>
        <w:t>11,8</w:t>
      </w:r>
      <w:r w:rsidR="002C63E9">
        <w:rPr>
          <w:color w:val="000000"/>
        </w:rPr>
        <w:t> </w:t>
      </w:r>
      <w:r>
        <w:rPr>
          <w:color w:val="000000"/>
        </w:rPr>
        <w:t>±</w:t>
      </w:r>
      <w:r w:rsidR="002C63E9">
        <w:rPr>
          <w:color w:val="000000"/>
        </w:rPr>
        <w:t> </w:t>
      </w:r>
      <w:r>
        <w:rPr>
          <w:color w:val="000000"/>
        </w:rPr>
        <w:t>4,3</w:t>
      </w:r>
      <w:r w:rsidR="002C63E9">
        <w:rPr>
          <w:color w:val="000000"/>
        </w:rPr>
        <w:t> </w:t>
      </w:r>
      <w:r>
        <w:rPr>
          <w:color w:val="000000"/>
        </w:rPr>
        <w:t>μg/ml, gdy stosowano jednocześnie metotreksat.</w:t>
      </w:r>
    </w:p>
    <w:p w14:paraId="1D34261C" w14:textId="77777777" w:rsidR="00964AFD" w:rsidRDefault="00964AFD" w:rsidP="00387D0C">
      <w:pPr>
        <w:pStyle w:val="BodyText"/>
        <w:widowControl/>
        <w:kinsoku w:val="0"/>
        <w:overflowPunct w:val="0"/>
        <w:ind w:left="0"/>
        <w:rPr>
          <w:color w:val="000000"/>
        </w:rPr>
      </w:pPr>
    </w:p>
    <w:p w14:paraId="1D34261D" w14:textId="416969FE" w:rsidR="00964AFD" w:rsidRDefault="00964AFD" w:rsidP="00387D0C">
      <w:pPr>
        <w:pStyle w:val="BodyText"/>
        <w:widowControl/>
        <w:kinsoku w:val="0"/>
        <w:overflowPunct w:val="0"/>
        <w:ind w:left="0"/>
        <w:rPr>
          <w:color w:val="000000"/>
        </w:rPr>
      </w:pPr>
      <w:r>
        <w:rPr>
          <w:color w:val="000000"/>
        </w:rPr>
        <w:t>Po podaniu dawki 0,8</w:t>
      </w:r>
      <w:r w:rsidR="002C63E9">
        <w:rPr>
          <w:color w:val="000000"/>
        </w:rPr>
        <w:t> </w:t>
      </w:r>
      <w:r>
        <w:rPr>
          <w:color w:val="000000"/>
        </w:rPr>
        <w:t>mg/kg</w:t>
      </w:r>
      <w:r w:rsidR="002C63E9">
        <w:rPr>
          <w:color w:val="000000"/>
        </w:rPr>
        <w:t> </w:t>
      </w:r>
      <w:r>
        <w:rPr>
          <w:color w:val="000000"/>
        </w:rPr>
        <w:t>mc. (maksymalnie 40</w:t>
      </w:r>
      <w:r w:rsidR="002C63E9">
        <w:rPr>
          <w:color w:val="000000"/>
        </w:rPr>
        <w:t> </w:t>
      </w:r>
      <w:r>
        <w:rPr>
          <w:color w:val="000000"/>
        </w:rPr>
        <w:t>mg) podskórnie co drugi tydzień pacjentom pediatrycznym z przewlekłą łuszczycą zwyczajną (plackowatą) średnie ±</w:t>
      </w:r>
      <w:r w:rsidR="002C63E9">
        <w:rPr>
          <w:color w:val="000000"/>
        </w:rPr>
        <w:t> </w:t>
      </w:r>
      <w:r>
        <w:rPr>
          <w:color w:val="000000"/>
        </w:rPr>
        <w:t xml:space="preserve">SD minimalne stężenie </w:t>
      </w:r>
      <w:r w:rsidR="00E10872">
        <w:rPr>
          <w:color w:val="000000"/>
        </w:rPr>
        <w:t>(ang</w:t>
      </w:r>
      <w:r w:rsidR="00130DBF">
        <w:rPr>
          <w:color w:val="000000"/>
        </w:rPr>
        <w:t>. </w:t>
      </w:r>
      <w:r w:rsidR="00E10872">
        <w:rPr>
          <w:i/>
          <w:iCs/>
          <w:color w:val="000000"/>
        </w:rPr>
        <w:t>trough</w:t>
      </w:r>
      <w:r w:rsidR="00E10872">
        <w:rPr>
          <w:color w:val="000000"/>
        </w:rPr>
        <w:t xml:space="preserve">) </w:t>
      </w:r>
      <w:r>
        <w:rPr>
          <w:color w:val="000000"/>
        </w:rPr>
        <w:t>adalimumabu w stanie stacjonarnym wynosiło w przybliżeniu 7,4</w:t>
      </w:r>
      <w:r w:rsidR="002C63E9">
        <w:rPr>
          <w:color w:val="000000"/>
        </w:rPr>
        <w:t> </w:t>
      </w:r>
      <w:r>
        <w:rPr>
          <w:color w:val="000000"/>
        </w:rPr>
        <w:t>±</w:t>
      </w:r>
      <w:r w:rsidR="002C63E9">
        <w:rPr>
          <w:color w:val="000000"/>
        </w:rPr>
        <w:t> </w:t>
      </w:r>
      <w:r>
        <w:rPr>
          <w:color w:val="000000"/>
        </w:rPr>
        <w:t>5,8</w:t>
      </w:r>
      <w:r w:rsidR="002C63E9">
        <w:rPr>
          <w:color w:val="000000"/>
        </w:rPr>
        <w:t> </w:t>
      </w:r>
      <w:r>
        <w:rPr>
          <w:color w:val="000000"/>
        </w:rPr>
        <w:t>µg/</w:t>
      </w:r>
      <w:r w:rsidR="00130DBF">
        <w:rPr>
          <w:color w:val="000000"/>
        </w:rPr>
        <w:t>ml </w:t>
      </w:r>
      <w:r>
        <w:rPr>
          <w:color w:val="000000"/>
        </w:rPr>
        <w:t>(79%</w:t>
      </w:r>
      <w:r w:rsidR="002C63E9">
        <w:rPr>
          <w:color w:val="000000"/>
        </w:rPr>
        <w:t> </w:t>
      </w:r>
      <w:r>
        <w:rPr>
          <w:color w:val="000000"/>
        </w:rPr>
        <w:t>CV).</w:t>
      </w:r>
    </w:p>
    <w:p w14:paraId="1D34261E" w14:textId="77777777" w:rsidR="00964AFD" w:rsidRDefault="00964AFD" w:rsidP="00387D0C">
      <w:pPr>
        <w:pStyle w:val="BodyText"/>
        <w:widowControl/>
        <w:kinsoku w:val="0"/>
        <w:overflowPunct w:val="0"/>
        <w:ind w:left="0"/>
        <w:rPr>
          <w:color w:val="000000"/>
          <w:szCs w:val="21"/>
        </w:rPr>
      </w:pPr>
    </w:p>
    <w:p w14:paraId="1D34261F" w14:textId="6C786FF8" w:rsidR="00964AFD" w:rsidRDefault="00964AFD" w:rsidP="00387D0C">
      <w:pPr>
        <w:pStyle w:val="BodyText"/>
        <w:widowControl/>
        <w:kinsoku w:val="0"/>
        <w:overflowPunct w:val="0"/>
        <w:ind w:left="0"/>
        <w:rPr>
          <w:color w:val="000000"/>
        </w:rPr>
      </w:pPr>
      <w:r>
        <w:rPr>
          <w:color w:val="000000"/>
        </w:rPr>
        <w:t>U pacjentów pediatrycznych z umiarkowaną do ciężkiej postacią ChL-C, w próbie otwartej w okresie indukcji dawka adalimumabu wynosiła 160/</w:t>
      </w:r>
      <w:r w:rsidR="00130DBF">
        <w:rPr>
          <w:color w:val="000000"/>
        </w:rPr>
        <w:t>80 </w:t>
      </w:r>
      <w:r>
        <w:rPr>
          <w:color w:val="000000"/>
        </w:rPr>
        <w:t>mg lub 80/40</w:t>
      </w:r>
      <w:r w:rsidR="002C63E9">
        <w:rPr>
          <w:color w:val="000000"/>
        </w:rPr>
        <w:t> </w:t>
      </w:r>
      <w:r>
        <w:rPr>
          <w:color w:val="000000"/>
        </w:rPr>
        <w:t>mg, odpowiednio w tygodniach</w:t>
      </w:r>
      <w:r w:rsidR="005B0221">
        <w:rPr>
          <w:color w:val="000000"/>
        </w:rPr>
        <w:t> </w:t>
      </w:r>
      <w:r>
        <w:rPr>
          <w:color w:val="000000"/>
        </w:rPr>
        <w:t xml:space="preserve">0 i 2, </w:t>
      </w:r>
      <w:r w:rsidR="00130DBF">
        <w:rPr>
          <w:color w:val="000000"/>
        </w:rPr>
        <w:t>w </w:t>
      </w:r>
      <w:r>
        <w:rPr>
          <w:color w:val="000000"/>
        </w:rPr>
        <w:t>zależności od masy ciała (40</w:t>
      </w:r>
      <w:r w:rsidR="002C63E9">
        <w:rPr>
          <w:color w:val="000000"/>
        </w:rPr>
        <w:t> </w:t>
      </w:r>
      <w:r>
        <w:rPr>
          <w:color w:val="000000"/>
        </w:rPr>
        <w:t>kg stanowiło punkt odcięcia). W 4.</w:t>
      </w:r>
      <w:r w:rsidR="005B0221">
        <w:rPr>
          <w:color w:val="000000"/>
        </w:rPr>
        <w:t> </w:t>
      </w:r>
      <w:r>
        <w:rPr>
          <w:color w:val="000000"/>
        </w:rPr>
        <w:t>tygodniu pacjentów przydzielano losowo w stosunku 1:1 do grup otrzymujących leczenie podtrzymujące dawką standardową (40/20</w:t>
      </w:r>
      <w:r w:rsidR="002C63E9">
        <w:rPr>
          <w:color w:val="000000"/>
        </w:rPr>
        <w:t> </w:t>
      </w:r>
      <w:r>
        <w:rPr>
          <w:color w:val="000000"/>
        </w:rPr>
        <w:t>mg co drugi tydzień) lub małą dawką (20/</w:t>
      </w:r>
      <w:r w:rsidR="00130DBF">
        <w:rPr>
          <w:color w:val="000000"/>
        </w:rPr>
        <w:t>10 </w:t>
      </w:r>
      <w:r>
        <w:rPr>
          <w:color w:val="000000"/>
        </w:rPr>
        <w:t xml:space="preserve">mg co drugi tydzień), w zależności od masy ciała. Średnie (±SD) minimalne stężenia </w:t>
      </w:r>
      <w:r w:rsidR="00E10872">
        <w:rPr>
          <w:color w:val="000000"/>
        </w:rPr>
        <w:t xml:space="preserve">(ang. </w:t>
      </w:r>
      <w:r w:rsidR="00E10872">
        <w:rPr>
          <w:i/>
          <w:iCs/>
          <w:color w:val="000000"/>
        </w:rPr>
        <w:t>trough</w:t>
      </w:r>
      <w:r w:rsidR="00E10872">
        <w:rPr>
          <w:color w:val="000000"/>
        </w:rPr>
        <w:t xml:space="preserve">) </w:t>
      </w:r>
      <w:r>
        <w:rPr>
          <w:color w:val="000000"/>
        </w:rPr>
        <w:t>adalimumabu w surowicy osiągnięte w 4.</w:t>
      </w:r>
      <w:r w:rsidR="005B0221">
        <w:rPr>
          <w:color w:val="000000"/>
        </w:rPr>
        <w:t> </w:t>
      </w:r>
      <w:r>
        <w:rPr>
          <w:color w:val="000000"/>
        </w:rPr>
        <w:t>tygodniu wynosiły 15,7</w:t>
      </w:r>
      <w:r w:rsidR="002C63E9">
        <w:rPr>
          <w:color w:val="000000"/>
        </w:rPr>
        <w:t> </w:t>
      </w:r>
      <w:r>
        <w:rPr>
          <w:color w:val="000000"/>
        </w:rPr>
        <w:t>±</w:t>
      </w:r>
      <w:r w:rsidR="002C63E9">
        <w:rPr>
          <w:color w:val="000000"/>
        </w:rPr>
        <w:t> </w:t>
      </w:r>
      <w:r>
        <w:rPr>
          <w:color w:val="000000"/>
        </w:rPr>
        <w:t>6,6</w:t>
      </w:r>
      <w:r w:rsidR="002C63E9">
        <w:rPr>
          <w:color w:val="000000"/>
        </w:rPr>
        <w:t> </w:t>
      </w:r>
      <w:r>
        <w:rPr>
          <w:color w:val="000000"/>
        </w:rPr>
        <w:t>μg/ml u pacjentów o masie ciała ≥</w:t>
      </w:r>
      <w:r w:rsidR="002C63E9">
        <w:rPr>
          <w:color w:val="000000"/>
        </w:rPr>
        <w:t> </w:t>
      </w:r>
      <w:r>
        <w:rPr>
          <w:color w:val="000000"/>
        </w:rPr>
        <w:t>40</w:t>
      </w:r>
      <w:r w:rsidR="002C63E9">
        <w:rPr>
          <w:color w:val="000000"/>
        </w:rPr>
        <w:t> </w:t>
      </w:r>
      <w:r w:rsidR="00130DBF">
        <w:rPr>
          <w:color w:val="000000"/>
        </w:rPr>
        <w:t>kg </w:t>
      </w:r>
      <w:r>
        <w:rPr>
          <w:color w:val="000000"/>
        </w:rPr>
        <w:t>(160/80</w:t>
      </w:r>
      <w:r w:rsidR="002C63E9">
        <w:rPr>
          <w:color w:val="000000"/>
        </w:rPr>
        <w:t> </w:t>
      </w:r>
      <w:r>
        <w:rPr>
          <w:color w:val="000000"/>
        </w:rPr>
        <w:t>mg) oraz 10,6</w:t>
      </w:r>
      <w:r w:rsidR="002C63E9">
        <w:rPr>
          <w:color w:val="000000"/>
        </w:rPr>
        <w:t> </w:t>
      </w:r>
      <w:r>
        <w:rPr>
          <w:color w:val="000000"/>
        </w:rPr>
        <w:t>±</w:t>
      </w:r>
      <w:r w:rsidR="002C63E9">
        <w:rPr>
          <w:color w:val="000000"/>
        </w:rPr>
        <w:t> </w:t>
      </w:r>
      <w:r>
        <w:rPr>
          <w:color w:val="000000"/>
        </w:rPr>
        <w:t>6,1</w:t>
      </w:r>
      <w:r w:rsidR="002C63E9">
        <w:rPr>
          <w:color w:val="000000"/>
        </w:rPr>
        <w:t> </w:t>
      </w:r>
      <w:r>
        <w:rPr>
          <w:color w:val="000000"/>
        </w:rPr>
        <w:t xml:space="preserve">μg/ml u pacjentów </w:t>
      </w:r>
      <w:r w:rsidR="00130DBF">
        <w:rPr>
          <w:color w:val="000000"/>
        </w:rPr>
        <w:t>o </w:t>
      </w:r>
      <w:r>
        <w:rPr>
          <w:color w:val="000000"/>
        </w:rPr>
        <w:t>masie ciała &lt;</w:t>
      </w:r>
      <w:r w:rsidR="002C63E9">
        <w:rPr>
          <w:color w:val="000000"/>
        </w:rPr>
        <w:t> </w:t>
      </w:r>
      <w:r>
        <w:rPr>
          <w:color w:val="000000"/>
        </w:rPr>
        <w:t>40</w:t>
      </w:r>
      <w:r w:rsidR="002C63E9">
        <w:rPr>
          <w:color w:val="000000"/>
        </w:rPr>
        <w:t> </w:t>
      </w:r>
      <w:r>
        <w:rPr>
          <w:color w:val="000000"/>
        </w:rPr>
        <w:t>kg (80/40</w:t>
      </w:r>
      <w:r w:rsidR="002C63E9">
        <w:rPr>
          <w:color w:val="000000"/>
        </w:rPr>
        <w:t> </w:t>
      </w:r>
      <w:r>
        <w:rPr>
          <w:color w:val="000000"/>
        </w:rPr>
        <w:t>mg).</w:t>
      </w:r>
    </w:p>
    <w:p w14:paraId="1D342620" w14:textId="77777777" w:rsidR="00964AFD" w:rsidRDefault="00964AFD" w:rsidP="00387D0C">
      <w:pPr>
        <w:pStyle w:val="BodyText"/>
        <w:widowControl/>
        <w:kinsoku w:val="0"/>
        <w:overflowPunct w:val="0"/>
        <w:ind w:left="0"/>
        <w:rPr>
          <w:color w:val="000000"/>
          <w:szCs w:val="21"/>
        </w:rPr>
      </w:pPr>
    </w:p>
    <w:p w14:paraId="1D342621" w14:textId="77777777" w:rsidR="00964AFD" w:rsidRDefault="00964AFD" w:rsidP="00387D0C">
      <w:pPr>
        <w:pStyle w:val="BodyText"/>
        <w:widowControl/>
        <w:kinsoku w:val="0"/>
        <w:overflowPunct w:val="0"/>
        <w:ind w:left="0"/>
        <w:rPr>
          <w:color w:val="000000"/>
        </w:rPr>
      </w:pPr>
      <w:r>
        <w:rPr>
          <w:color w:val="000000"/>
        </w:rPr>
        <w:t xml:space="preserve">U pacjentów, którzy pozostali w grupach terapeutycznych, do </w:t>
      </w:r>
      <w:r w:rsidR="00115425">
        <w:rPr>
          <w:color w:val="000000"/>
        </w:rPr>
        <w:t xml:space="preserve">jakich </w:t>
      </w:r>
      <w:r>
        <w:rPr>
          <w:color w:val="000000"/>
        </w:rPr>
        <w:t>ich losowo przydzielono, średnie (±SD) minimalne stężenia</w:t>
      </w:r>
      <w:r w:rsidR="00E10872">
        <w:rPr>
          <w:color w:val="000000"/>
        </w:rPr>
        <w:t xml:space="preserve"> (ang. </w:t>
      </w:r>
      <w:r w:rsidR="00E10872">
        <w:rPr>
          <w:i/>
          <w:iCs/>
          <w:color w:val="000000"/>
        </w:rPr>
        <w:t>trough</w:t>
      </w:r>
      <w:r w:rsidR="00E10872">
        <w:rPr>
          <w:color w:val="000000"/>
        </w:rPr>
        <w:t>)</w:t>
      </w:r>
      <w:r>
        <w:rPr>
          <w:color w:val="000000"/>
        </w:rPr>
        <w:t xml:space="preserve"> adalimumabu osiągnięte w 52.</w:t>
      </w:r>
      <w:r w:rsidR="005B0221">
        <w:rPr>
          <w:color w:val="000000"/>
        </w:rPr>
        <w:t> </w:t>
      </w:r>
      <w:r>
        <w:rPr>
          <w:color w:val="000000"/>
        </w:rPr>
        <w:t>tygodniu wynosiły 9,5</w:t>
      </w:r>
      <w:r w:rsidR="002C63E9">
        <w:rPr>
          <w:color w:val="000000"/>
        </w:rPr>
        <w:t> </w:t>
      </w:r>
      <w:r>
        <w:rPr>
          <w:color w:val="000000"/>
        </w:rPr>
        <w:t>±</w:t>
      </w:r>
      <w:r w:rsidR="002C63E9">
        <w:rPr>
          <w:color w:val="000000"/>
        </w:rPr>
        <w:t> </w:t>
      </w:r>
      <w:r>
        <w:rPr>
          <w:color w:val="000000"/>
        </w:rPr>
        <w:t>5,6</w:t>
      </w:r>
      <w:r w:rsidR="002C63E9">
        <w:rPr>
          <w:color w:val="000000"/>
        </w:rPr>
        <w:t> </w:t>
      </w:r>
      <w:r>
        <w:rPr>
          <w:color w:val="000000"/>
        </w:rPr>
        <w:t>μg/ml w grupie otrzymującej dawkę standardową oraz 3,5</w:t>
      </w:r>
      <w:r w:rsidR="002C63E9">
        <w:rPr>
          <w:color w:val="000000"/>
        </w:rPr>
        <w:t> </w:t>
      </w:r>
      <w:r>
        <w:rPr>
          <w:color w:val="000000"/>
        </w:rPr>
        <w:t>±</w:t>
      </w:r>
      <w:r w:rsidR="002C63E9">
        <w:rPr>
          <w:color w:val="000000"/>
        </w:rPr>
        <w:t> </w:t>
      </w:r>
      <w:r>
        <w:rPr>
          <w:color w:val="000000"/>
        </w:rPr>
        <w:t>2,2</w:t>
      </w:r>
      <w:r w:rsidR="002C63E9">
        <w:rPr>
          <w:color w:val="000000"/>
        </w:rPr>
        <w:t> </w:t>
      </w:r>
      <w:r>
        <w:rPr>
          <w:color w:val="000000"/>
        </w:rPr>
        <w:t>μg/ml w grupie otrzymującej małą dawkę. Średnie minimalne stężenia utrzymywały się u pacjentów, którzy kontynuowali leczenie adalimumabem co drugi tydzień przez 52</w:t>
      </w:r>
      <w:r w:rsidR="005B0221">
        <w:rPr>
          <w:color w:val="000000"/>
        </w:rPr>
        <w:t> </w:t>
      </w:r>
      <w:r>
        <w:rPr>
          <w:color w:val="000000"/>
        </w:rPr>
        <w:t>tygodnie. U pacjentów, u których zwiększono intensywność dawkowania z podawania co drugi tydzień na podawanie raz w tygodniu, średnie (±SD) stężenia adalimumabu w 52.</w:t>
      </w:r>
      <w:r w:rsidR="005B0221">
        <w:rPr>
          <w:color w:val="000000"/>
        </w:rPr>
        <w:t> </w:t>
      </w:r>
      <w:r>
        <w:rPr>
          <w:color w:val="000000"/>
        </w:rPr>
        <w:t>tygodniu wynosiły 15,3</w:t>
      </w:r>
      <w:r w:rsidR="002C63E9">
        <w:rPr>
          <w:color w:val="000000"/>
        </w:rPr>
        <w:t> </w:t>
      </w:r>
      <w:r>
        <w:rPr>
          <w:color w:val="000000"/>
        </w:rPr>
        <w:t>±</w:t>
      </w:r>
      <w:r w:rsidR="002C63E9">
        <w:rPr>
          <w:color w:val="000000"/>
        </w:rPr>
        <w:t> </w:t>
      </w:r>
      <w:r>
        <w:rPr>
          <w:color w:val="000000"/>
        </w:rPr>
        <w:t>11,4</w:t>
      </w:r>
      <w:r w:rsidR="002C63E9">
        <w:rPr>
          <w:color w:val="000000"/>
        </w:rPr>
        <w:t> </w:t>
      </w:r>
      <w:r>
        <w:rPr>
          <w:color w:val="000000"/>
        </w:rPr>
        <w:t>μg/ml (40/20</w:t>
      </w:r>
      <w:r w:rsidR="002C63E9">
        <w:rPr>
          <w:color w:val="000000"/>
        </w:rPr>
        <w:t> </w:t>
      </w:r>
      <w:r>
        <w:rPr>
          <w:color w:val="000000"/>
        </w:rPr>
        <w:t>mg co tydzień) oraz 6,7</w:t>
      </w:r>
      <w:r w:rsidR="002C63E9">
        <w:rPr>
          <w:color w:val="000000"/>
        </w:rPr>
        <w:t> </w:t>
      </w:r>
      <w:r>
        <w:rPr>
          <w:color w:val="000000"/>
        </w:rPr>
        <w:t>±</w:t>
      </w:r>
      <w:r w:rsidR="002C63E9">
        <w:rPr>
          <w:color w:val="000000"/>
        </w:rPr>
        <w:t> </w:t>
      </w:r>
      <w:r>
        <w:rPr>
          <w:color w:val="000000"/>
        </w:rPr>
        <w:t>3,5</w:t>
      </w:r>
      <w:r w:rsidR="002C63E9">
        <w:rPr>
          <w:color w:val="000000"/>
        </w:rPr>
        <w:t> </w:t>
      </w:r>
      <w:r>
        <w:rPr>
          <w:color w:val="000000"/>
        </w:rPr>
        <w:t>μg/ml (20/10</w:t>
      </w:r>
      <w:r w:rsidR="002C63E9">
        <w:rPr>
          <w:color w:val="000000"/>
        </w:rPr>
        <w:t> </w:t>
      </w:r>
      <w:r>
        <w:rPr>
          <w:color w:val="000000"/>
        </w:rPr>
        <w:t>mg co tydzień).</w:t>
      </w:r>
    </w:p>
    <w:p w14:paraId="1D342622" w14:textId="77777777" w:rsidR="00964AFD" w:rsidRDefault="00964AFD" w:rsidP="00387D0C">
      <w:pPr>
        <w:pStyle w:val="BodyText"/>
        <w:widowControl/>
        <w:kinsoku w:val="0"/>
        <w:overflowPunct w:val="0"/>
        <w:ind w:left="0"/>
        <w:rPr>
          <w:color w:val="000000"/>
        </w:rPr>
      </w:pPr>
    </w:p>
    <w:p w14:paraId="1D342623" w14:textId="636C65C4" w:rsidR="00964AFD" w:rsidRDefault="00964AFD" w:rsidP="00387D0C">
      <w:pPr>
        <w:pStyle w:val="BodyText"/>
        <w:widowControl/>
        <w:kinsoku w:val="0"/>
        <w:overflowPunct w:val="0"/>
        <w:ind w:left="0"/>
        <w:rPr>
          <w:color w:val="000000"/>
        </w:rPr>
      </w:pPr>
      <w:r>
        <w:rPr>
          <w:color w:val="000000"/>
        </w:rPr>
        <w:t xml:space="preserve">Ekspozycję na adalimumab u pacjentów pediatrycznych z zapaleniem błony naczyniowej oka określano stosując </w:t>
      </w:r>
      <w:r w:rsidR="00E10872">
        <w:rPr>
          <w:color w:val="000000"/>
        </w:rPr>
        <w:t xml:space="preserve">populacyjne </w:t>
      </w:r>
      <w:r>
        <w:rPr>
          <w:color w:val="000000"/>
        </w:rPr>
        <w:t xml:space="preserve">modelowanie </w:t>
      </w:r>
      <w:r w:rsidR="00E10872">
        <w:rPr>
          <w:color w:val="000000"/>
        </w:rPr>
        <w:t xml:space="preserve">farmakokinetyki </w:t>
      </w:r>
      <w:r>
        <w:rPr>
          <w:color w:val="000000"/>
        </w:rPr>
        <w:t xml:space="preserve">i symulację w oparciu </w:t>
      </w:r>
      <w:r w:rsidR="00130DBF">
        <w:rPr>
          <w:color w:val="000000"/>
        </w:rPr>
        <w:t>o </w:t>
      </w:r>
      <w:r>
        <w:rPr>
          <w:color w:val="000000"/>
        </w:rPr>
        <w:t>farmakokinetykę w innych wskazaniach u dzieci i młodzieży (łuszczyca u dzieci i młodzieży, młodzieńcze idiopatyczne zapalenie stawów, choroba Leśniowskiego-Crohna u dzieci i młodzieży oraz zapalenie stawów z towarzyszącym zapaleniem przyczepów ścięgnistych). Nie ma dostępnych danych o ekspozycji klinicznej po stosowaniu dawki nasycającej u dzieci w wieku &lt;</w:t>
      </w:r>
      <w:r w:rsidR="002C63E9">
        <w:rPr>
          <w:color w:val="000000"/>
        </w:rPr>
        <w:t> </w:t>
      </w:r>
      <w:r>
        <w:rPr>
          <w:color w:val="000000"/>
        </w:rPr>
        <w:t>6</w:t>
      </w:r>
      <w:r w:rsidR="002C63E9">
        <w:rPr>
          <w:color w:val="000000"/>
        </w:rPr>
        <w:t> </w:t>
      </w:r>
      <w:r>
        <w:rPr>
          <w:color w:val="000000"/>
        </w:rPr>
        <w:t>lat. Przewidywane wartości ekspozycji wskazują, że w przypadku niestosowania metotreksatu, dawka nasycające może powodować początkowe zwiększenie ekspozycji układowej.</w:t>
      </w:r>
    </w:p>
    <w:p w14:paraId="1D342624" w14:textId="77777777" w:rsidR="00964AFD" w:rsidRDefault="00964AFD" w:rsidP="00387D0C">
      <w:pPr>
        <w:pStyle w:val="BodyText"/>
        <w:widowControl/>
        <w:kinsoku w:val="0"/>
        <w:overflowPunct w:val="0"/>
        <w:ind w:left="0"/>
        <w:rPr>
          <w:color w:val="000000"/>
        </w:rPr>
      </w:pPr>
    </w:p>
    <w:p w14:paraId="1D342625" w14:textId="77777777" w:rsidR="00964AFD" w:rsidRDefault="00964AFD" w:rsidP="002510E7">
      <w:pPr>
        <w:pStyle w:val="BodyText"/>
        <w:keepNext/>
        <w:widowControl/>
        <w:kinsoku w:val="0"/>
        <w:overflowPunct w:val="0"/>
        <w:ind w:left="0"/>
        <w:rPr>
          <w:color w:val="000000"/>
          <w:u w:val="single"/>
        </w:rPr>
      </w:pPr>
      <w:r>
        <w:rPr>
          <w:color w:val="000000"/>
          <w:u w:val="single"/>
        </w:rPr>
        <w:lastRenderedPageBreak/>
        <w:t>Związek ekspozycji z odpowiedzią na leczenie u dzieci i młodzieży</w:t>
      </w:r>
    </w:p>
    <w:p w14:paraId="1D342626" w14:textId="77777777" w:rsidR="00964AFD" w:rsidRDefault="00964AFD" w:rsidP="002510E7">
      <w:pPr>
        <w:pStyle w:val="BodyText"/>
        <w:keepNext/>
        <w:widowControl/>
        <w:kinsoku w:val="0"/>
        <w:overflowPunct w:val="0"/>
        <w:ind w:left="0"/>
        <w:rPr>
          <w:color w:val="000000"/>
        </w:rPr>
      </w:pPr>
    </w:p>
    <w:p w14:paraId="1D342627" w14:textId="77777777" w:rsidR="00964AFD" w:rsidRDefault="00964AFD" w:rsidP="00387D0C">
      <w:pPr>
        <w:pStyle w:val="BodyText"/>
        <w:widowControl/>
        <w:kinsoku w:val="0"/>
        <w:overflowPunct w:val="0"/>
        <w:ind w:left="0"/>
        <w:rPr>
          <w:color w:val="000000"/>
        </w:rPr>
      </w:pPr>
      <w:r>
        <w:rPr>
          <w:color w:val="000000"/>
        </w:rPr>
        <w:t>Na podstawie danych z badań klinicznych u pacjentów z MIZS (WMIZS i ERA) stwierdzono związek ekspozycja-odpowiedź na leczenie między stężeniami w osoczu, a odpowiedzią PedACR</w:t>
      </w:r>
      <w:r w:rsidR="002C63E9">
        <w:rPr>
          <w:color w:val="000000"/>
        </w:rPr>
        <w:t> </w:t>
      </w:r>
      <w:r>
        <w:rPr>
          <w:color w:val="000000"/>
        </w:rPr>
        <w:t>50. Pozorne stężenie adalimumabu w osoczu dające 50% maksymalnego prawdopodobieństwa odpowiedzi PedACR 50 (EC50) wynosiło 3</w:t>
      </w:r>
      <w:r w:rsidR="002C63E9">
        <w:rPr>
          <w:color w:val="000000"/>
        </w:rPr>
        <w:t> </w:t>
      </w:r>
      <w:r>
        <w:rPr>
          <w:color w:val="000000"/>
        </w:rPr>
        <w:t>μg/ml (95% CI: 1-6</w:t>
      </w:r>
      <w:r w:rsidR="002C63E9">
        <w:rPr>
          <w:color w:val="000000"/>
        </w:rPr>
        <w:t> </w:t>
      </w:r>
      <w:r>
        <w:rPr>
          <w:color w:val="000000"/>
        </w:rPr>
        <w:t>μg/ml).</w:t>
      </w:r>
    </w:p>
    <w:p w14:paraId="1D342628" w14:textId="77777777" w:rsidR="00964AFD" w:rsidRDefault="00964AFD" w:rsidP="00387D0C">
      <w:pPr>
        <w:pStyle w:val="BodyText"/>
        <w:widowControl/>
        <w:kinsoku w:val="0"/>
        <w:overflowPunct w:val="0"/>
        <w:ind w:left="0"/>
        <w:rPr>
          <w:color w:val="000000"/>
        </w:rPr>
      </w:pPr>
    </w:p>
    <w:p w14:paraId="1D342629" w14:textId="508906F7" w:rsidR="00964AFD" w:rsidRDefault="00964AFD" w:rsidP="00387D0C">
      <w:pPr>
        <w:pStyle w:val="BodyText"/>
        <w:widowControl/>
        <w:kinsoku w:val="0"/>
        <w:overflowPunct w:val="0"/>
        <w:ind w:left="0"/>
        <w:rPr>
          <w:color w:val="000000"/>
        </w:rPr>
      </w:pPr>
      <w:r>
        <w:rPr>
          <w:color w:val="000000"/>
        </w:rPr>
        <w:t>Związek ekspozycja-odpowiedź na leczenie między stężeniem adalimumabu, a skutecznością u dzieci i młodzieży z ciężką postacią przewlekłej łuszczycy zwyczajnej (plackowatej) stwierdzono dla odpowiedzi PASI 75 i PGA odpowiednio „czysta” lub „prawie czysta”. Odpowiedzi PASI</w:t>
      </w:r>
      <w:r w:rsidR="005B0221">
        <w:rPr>
          <w:color w:val="000000"/>
        </w:rPr>
        <w:t> </w:t>
      </w:r>
      <w:r>
        <w:rPr>
          <w:color w:val="000000"/>
        </w:rPr>
        <w:t>75 i PGA „czysta” lub „prawie czysta” zwiększały się wraz ze zwiększaniem się stężeń adalimumabu w obydwu przypadkach przy podobnej pozornej wartości EC50 wynoszącej w przybliżeniu 4,5</w:t>
      </w:r>
      <w:r w:rsidR="002C63E9">
        <w:rPr>
          <w:color w:val="000000"/>
        </w:rPr>
        <w:t> </w:t>
      </w:r>
      <w:r>
        <w:rPr>
          <w:color w:val="000000"/>
        </w:rPr>
        <w:t>μg/</w:t>
      </w:r>
      <w:r w:rsidR="00130DBF">
        <w:rPr>
          <w:color w:val="000000"/>
        </w:rPr>
        <w:t>ml </w:t>
      </w:r>
      <w:r>
        <w:rPr>
          <w:color w:val="000000"/>
        </w:rPr>
        <w:t>(95% CI odpowiednio 0,4-47,6 i 1,9-10,5).</w:t>
      </w:r>
    </w:p>
    <w:p w14:paraId="1D34262A" w14:textId="77777777" w:rsidR="00964AFD" w:rsidRDefault="00964AFD" w:rsidP="00387D0C">
      <w:pPr>
        <w:pStyle w:val="BodyText"/>
        <w:widowControl/>
        <w:kinsoku w:val="0"/>
        <w:overflowPunct w:val="0"/>
        <w:ind w:left="0"/>
        <w:rPr>
          <w:color w:val="000000"/>
        </w:rPr>
      </w:pPr>
    </w:p>
    <w:p w14:paraId="1D34262B" w14:textId="77777777" w:rsidR="00964AFD" w:rsidRDefault="00964AFD" w:rsidP="00ED34EF">
      <w:pPr>
        <w:pStyle w:val="BodyText"/>
        <w:keepNext/>
        <w:widowControl/>
        <w:kinsoku w:val="0"/>
        <w:overflowPunct w:val="0"/>
        <w:ind w:left="0"/>
        <w:rPr>
          <w:color w:val="000000"/>
        </w:rPr>
      </w:pPr>
      <w:r>
        <w:rPr>
          <w:color w:val="000000"/>
          <w:u w:val="single"/>
        </w:rPr>
        <w:t>Dorośli</w:t>
      </w:r>
    </w:p>
    <w:p w14:paraId="1D34262C" w14:textId="77777777" w:rsidR="00964AFD" w:rsidRDefault="00964AFD" w:rsidP="00ED34EF">
      <w:pPr>
        <w:pStyle w:val="BodyText"/>
        <w:keepNext/>
        <w:widowControl/>
        <w:kinsoku w:val="0"/>
        <w:overflowPunct w:val="0"/>
        <w:ind w:left="0"/>
        <w:rPr>
          <w:color w:val="000000"/>
        </w:rPr>
      </w:pPr>
    </w:p>
    <w:p w14:paraId="1D34262D" w14:textId="77777777" w:rsidR="00964AFD" w:rsidRDefault="00964AFD" w:rsidP="00387D0C">
      <w:pPr>
        <w:pStyle w:val="BodyText"/>
        <w:widowControl/>
        <w:kinsoku w:val="0"/>
        <w:overflowPunct w:val="0"/>
        <w:ind w:left="0"/>
        <w:rPr>
          <w:color w:val="000000"/>
        </w:rPr>
      </w:pPr>
      <w:r>
        <w:rPr>
          <w:color w:val="000000"/>
        </w:rPr>
        <w:t>Po podaniu podskórnym pojedynczej dawki 40</w:t>
      </w:r>
      <w:r w:rsidR="002C63E9">
        <w:rPr>
          <w:color w:val="000000"/>
        </w:rPr>
        <w:t> </w:t>
      </w:r>
      <w:r>
        <w:rPr>
          <w:color w:val="000000"/>
        </w:rPr>
        <w:t>mg wchłanianie i dystrybucja adalimumabu przebiegały wolno, a maksymalne stężenie w surowicy wystąpiło po około 5</w:t>
      </w:r>
      <w:r w:rsidR="005B0221">
        <w:rPr>
          <w:color w:val="000000"/>
        </w:rPr>
        <w:t> </w:t>
      </w:r>
      <w:r>
        <w:rPr>
          <w:color w:val="000000"/>
        </w:rPr>
        <w:t xml:space="preserve">dniach </w:t>
      </w:r>
      <w:r w:rsidR="009A707A">
        <w:rPr>
          <w:color w:val="000000"/>
        </w:rPr>
        <w:t>od</w:t>
      </w:r>
      <w:r>
        <w:rPr>
          <w:color w:val="000000"/>
        </w:rPr>
        <w:t xml:space="preserve"> podania. Średnia bezwzględna biodostępność adalimumabu po podaniu podskórnym pojedynczej dawki 40</w:t>
      </w:r>
      <w:r w:rsidR="005B0221">
        <w:rPr>
          <w:color w:val="000000"/>
        </w:rPr>
        <w:t> </w:t>
      </w:r>
      <w:r>
        <w:rPr>
          <w:color w:val="000000"/>
        </w:rPr>
        <w:t>mg oceniona na podstawie trzech badań wynosiła 64%. Po podaniu dożylnym pojedynczych dawek od 0,25 do 10</w:t>
      </w:r>
      <w:r w:rsidR="002C63E9">
        <w:rPr>
          <w:color w:val="000000"/>
        </w:rPr>
        <w:t> </w:t>
      </w:r>
      <w:r>
        <w:rPr>
          <w:color w:val="000000"/>
        </w:rPr>
        <w:t>mg/kg</w:t>
      </w:r>
      <w:r w:rsidR="002C63E9">
        <w:rPr>
          <w:color w:val="000000"/>
        </w:rPr>
        <w:t> </w:t>
      </w:r>
      <w:r>
        <w:rPr>
          <w:color w:val="000000"/>
        </w:rPr>
        <w:t>mc. stężenia były proporcjonalne do dawki. Po podaniu dawki 0,5</w:t>
      </w:r>
      <w:r w:rsidR="002C63E9">
        <w:rPr>
          <w:color w:val="000000"/>
        </w:rPr>
        <w:t> </w:t>
      </w:r>
      <w:r>
        <w:rPr>
          <w:color w:val="000000"/>
        </w:rPr>
        <w:t>mg/kg</w:t>
      </w:r>
      <w:r w:rsidR="002C63E9">
        <w:rPr>
          <w:color w:val="000000"/>
        </w:rPr>
        <w:t> </w:t>
      </w:r>
      <w:r>
        <w:rPr>
          <w:color w:val="000000"/>
        </w:rPr>
        <w:t>mc. (~40</w:t>
      </w:r>
      <w:r w:rsidR="002C63E9">
        <w:rPr>
          <w:color w:val="000000"/>
        </w:rPr>
        <w:t> </w:t>
      </w:r>
      <w:r>
        <w:rPr>
          <w:color w:val="000000"/>
        </w:rPr>
        <w:t>mg) klirens wynosił 11 do 15</w:t>
      </w:r>
      <w:r w:rsidR="002C63E9">
        <w:rPr>
          <w:color w:val="000000"/>
        </w:rPr>
        <w:t> </w:t>
      </w:r>
      <w:r>
        <w:rPr>
          <w:color w:val="000000"/>
        </w:rPr>
        <w:t>ml/h, objętość dystrybucji (VSS) wynosiła 5 do 6</w:t>
      </w:r>
      <w:r w:rsidR="005B0221">
        <w:rPr>
          <w:color w:val="000000"/>
        </w:rPr>
        <w:t> </w:t>
      </w:r>
      <w:r>
        <w:rPr>
          <w:color w:val="000000"/>
        </w:rPr>
        <w:t>l, a średni okres półtrwania w końcowej fazie eliminacji wynosił około 2 tygodnie. Stężenie adalimumabu w płynie maziowym pobranym od kilkunastu pacjentów z reumatoidalnym zapaleniem stawów wynosiło od 31% do 96% wartości stężenia w surowicy.</w:t>
      </w:r>
    </w:p>
    <w:p w14:paraId="1D34262E" w14:textId="77777777" w:rsidR="00964AFD" w:rsidRDefault="00964AFD" w:rsidP="00387D0C">
      <w:pPr>
        <w:pStyle w:val="BodyText"/>
        <w:widowControl/>
        <w:kinsoku w:val="0"/>
        <w:overflowPunct w:val="0"/>
        <w:ind w:left="0"/>
        <w:rPr>
          <w:color w:val="000000"/>
        </w:rPr>
      </w:pPr>
    </w:p>
    <w:p w14:paraId="1D34262F" w14:textId="77777777" w:rsidR="00964AFD" w:rsidRDefault="00964AFD" w:rsidP="00387D0C">
      <w:pPr>
        <w:pStyle w:val="BodyText"/>
        <w:widowControl/>
        <w:kinsoku w:val="0"/>
        <w:overflowPunct w:val="0"/>
        <w:ind w:left="0"/>
        <w:rPr>
          <w:color w:val="000000"/>
        </w:rPr>
      </w:pPr>
      <w:r>
        <w:rPr>
          <w:color w:val="000000"/>
        </w:rPr>
        <w:t>Po podawaniu podskórnym adalimumabu w dawce 40</w:t>
      </w:r>
      <w:r w:rsidR="002C63E9">
        <w:rPr>
          <w:color w:val="000000"/>
        </w:rPr>
        <w:t> </w:t>
      </w:r>
      <w:r>
        <w:rPr>
          <w:color w:val="000000"/>
        </w:rPr>
        <w:t>mg co drugi tydzień u dorosłych pacjentów z reumatoidalnym zapaleniem stawów (RZS) średnie minimalne stężenie w stanie stacjonarnym wynosiło około 5</w:t>
      </w:r>
      <w:r w:rsidR="002C63E9">
        <w:rPr>
          <w:color w:val="000000"/>
        </w:rPr>
        <w:t> </w:t>
      </w:r>
      <w:r>
        <w:rPr>
          <w:color w:val="000000"/>
        </w:rPr>
        <w:t xml:space="preserve">μg/ml (gdy nie podawano jednocześnie metotreksatu) </w:t>
      </w:r>
      <w:r w:rsidR="00EF1B41">
        <w:rPr>
          <w:color w:val="000000"/>
        </w:rPr>
        <w:t xml:space="preserve">oraz </w:t>
      </w:r>
      <w:r>
        <w:rPr>
          <w:color w:val="000000"/>
        </w:rPr>
        <w:t>8 do 9</w:t>
      </w:r>
      <w:r w:rsidR="002C63E9">
        <w:rPr>
          <w:color w:val="000000"/>
        </w:rPr>
        <w:t> </w:t>
      </w:r>
      <w:r>
        <w:rPr>
          <w:color w:val="000000"/>
        </w:rPr>
        <w:t>μg/ml (gdy podawano jednocześnie metotreksat). Po podawaniu podskórnym dawki 20, 40 i 80</w:t>
      </w:r>
      <w:r w:rsidR="002C63E9">
        <w:rPr>
          <w:color w:val="000000"/>
        </w:rPr>
        <w:t> </w:t>
      </w:r>
      <w:r>
        <w:rPr>
          <w:color w:val="000000"/>
        </w:rPr>
        <w:t>mg co drugi tydzień i co tydzień minimalne stężenie adalimumabu w surowicy w stanie stacjonarnym zwiększało się, w przybliżeniu, proporcjonalnie do dawki.</w:t>
      </w:r>
    </w:p>
    <w:p w14:paraId="1D342630" w14:textId="77777777" w:rsidR="00964AFD" w:rsidRDefault="00964AFD" w:rsidP="00387D0C">
      <w:pPr>
        <w:pStyle w:val="BodyText"/>
        <w:widowControl/>
        <w:kinsoku w:val="0"/>
        <w:overflowPunct w:val="0"/>
        <w:ind w:left="0"/>
        <w:rPr>
          <w:color w:val="000000"/>
        </w:rPr>
      </w:pPr>
    </w:p>
    <w:p w14:paraId="1D342631" w14:textId="77777777" w:rsidR="00964AFD" w:rsidRDefault="00964AFD" w:rsidP="00387D0C">
      <w:pPr>
        <w:pStyle w:val="BodyText"/>
        <w:widowControl/>
        <w:kinsoku w:val="0"/>
        <w:overflowPunct w:val="0"/>
        <w:ind w:left="0"/>
        <w:rPr>
          <w:color w:val="000000"/>
        </w:rPr>
      </w:pPr>
      <w:r>
        <w:rPr>
          <w:color w:val="000000"/>
        </w:rPr>
        <w:t xml:space="preserve">U dorosłych pacjentów z łuszczycą średnie minimalne stężenie w stanie stacjonarnym </w:t>
      </w:r>
      <w:r w:rsidR="004620CD">
        <w:rPr>
          <w:color w:val="000000"/>
        </w:rPr>
        <w:t xml:space="preserve">przed podaniem kolejnej dawki </w:t>
      </w:r>
      <w:r>
        <w:rPr>
          <w:color w:val="000000"/>
        </w:rPr>
        <w:t>wynosiło 5</w:t>
      </w:r>
      <w:r w:rsidR="002C63E9">
        <w:rPr>
          <w:color w:val="000000"/>
        </w:rPr>
        <w:t> </w:t>
      </w:r>
      <w:r>
        <w:rPr>
          <w:color w:val="000000"/>
        </w:rPr>
        <w:t>µg/ml w okresie stosowania adalimumabu w dawce 40</w:t>
      </w:r>
      <w:r w:rsidR="002C63E9">
        <w:rPr>
          <w:color w:val="000000"/>
        </w:rPr>
        <w:t> </w:t>
      </w:r>
      <w:r>
        <w:rPr>
          <w:color w:val="000000"/>
        </w:rPr>
        <w:t>mg co drugi tydzień w monoterapii.</w:t>
      </w:r>
    </w:p>
    <w:p w14:paraId="1D342632" w14:textId="77777777" w:rsidR="00964AFD" w:rsidRDefault="00964AFD" w:rsidP="00387D0C">
      <w:pPr>
        <w:pStyle w:val="BodyText"/>
        <w:widowControl/>
        <w:kinsoku w:val="0"/>
        <w:overflowPunct w:val="0"/>
        <w:ind w:left="0"/>
        <w:rPr>
          <w:color w:val="000000"/>
          <w:szCs w:val="21"/>
        </w:rPr>
      </w:pPr>
    </w:p>
    <w:p w14:paraId="1D342633" w14:textId="33DD07C0" w:rsidR="00964AFD" w:rsidRDefault="00964AFD" w:rsidP="00387D0C">
      <w:pPr>
        <w:pStyle w:val="BodyText"/>
        <w:widowControl/>
        <w:kinsoku w:val="0"/>
        <w:overflowPunct w:val="0"/>
        <w:ind w:left="0"/>
        <w:rPr>
          <w:color w:val="000000"/>
        </w:rPr>
      </w:pPr>
      <w:r>
        <w:rPr>
          <w:color w:val="000000"/>
        </w:rPr>
        <w:t>U pacjentów z chorobą Leśniowskiego-Crohna po podaniu dawki nasycającej 80</w:t>
      </w:r>
      <w:r w:rsidR="002C63E9">
        <w:rPr>
          <w:color w:val="000000"/>
        </w:rPr>
        <w:t> </w:t>
      </w:r>
      <w:r>
        <w:rPr>
          <w:color w:val="000000"/>
        </w:rPr>
        <w:t xml:space="preserve">mg adalimumabu </w:t>
      </w:r>
      <w:r w:rsidR="00130DBF">
        <w:rPr>
          <w:color w:val="000000"/>
        </w:rPr>
        <w:t>w </w:t>
      </w:r>
      <w:r>
        <w:rPr>
          <w:color w:val="000000"/>
        </w:rPr>
        <w:t>tygodniu</w:t>
      </w:r>
      <w:r w:rsidR="005B0221">
        <w:rPr>
          <w:color w:val="000000"/>
        </w:rPr>
        <w:t> </w:t>
      </w:r>
      <w:r>
        <w:rPr>
          <w:color w:val="000000"/>
        </w:rPr>
        <w:t>0, a następnie 40</w:t>
      </w:r>
      <w:r w:rsidR="002C63E9">
        <w:rPr>
          <w:color w:val="000000"/>
        </w:rPr>
        <w:t> </w:t>
      </w:r>
      <w:r>
        <w:rPr>
          <w:color w:val="000000"/>
        </w:rPr>
        <w:t>mg w 2.</w:t>
      </w:r>
      <w:r w:rsidR="005B0221">
        <w:rPr>
          <w:color w:val="000000"/>
        </w:rPr>
        <w:t> </w:t>
      </w:r>
      <w:r>
        <w:rPr>
          <w:color w:val="000000"/>
        </w:rPr>
        <w:t xml:space="preserve">tygodniu, w okresie indukcji osiągnięto stężenia minimalne </w:t>
      </w:r>
      <w:r w:rsidR="004620CD">
        <w:rPr>
          <w:color w:val="000000"/>
        </w:rPr>
        <w:t xml:space="preserve">(ang. </w:t>
      </w:r>
      <w:r w:rsidR="004620CD">
        <w:rPr>
          <w:i/>
          <w:iCs/>
          <w:color w:val="000000"/>
        </w:rPr>
        <w:t>trough</w:t>
      </w:r>
      <w:r w:rsidR="004620CD">
        <w:rPr>
          <w:color w:val="000000"/>
        </w:rPr>
        <w:t xml:space="preserve">) </w:t>
      </w:r>
      <w:r>
        <w:rPr>
          <w:color w:val="000000"/>
        </w:rPr>
        <w:t>adalimumabu w surowicy wynoszące w przybliżeniu 5,5</w:t>
      </w:r>
      <w:r w:rsidR="002C63E9">
        <w:rPr>
          <w:color w:val="000000"/>
        </w:rPr>
        <w:t> </w:t>
      </w:r>
      <w:r>
        <w:rPr>
          <w:color w:val="000000"/>
        </w:rPr>
        <w:t>μg/ml. Po podaniu dawki nasycającej 160</w:t>
      </w:r>
      <w:r w:rsidR="005B0221">
        <w:rPr>
          <w:color w:val="000000"/>
        </w:rPr>
        <w:t> </w:t>
      </w:r>
      <w:r>
        <w:rPr>
          <w:color w:val="000000"/>
        </w:rPr>
        <w:t>mg adalimumabu w tygodniu 0, a następnie 80</w:t>
      </w:r>
      <w:r w:rsidR="002C63E9">
        <w:rPr>
          <w:color w:val="000000"/>
        </w:rPr>
        <w:t> </w:t>
      </w:r>
      <w:r>
        <w:rPr>
          <w:color w:val="000000"/>
        </w:rPr>
        <w:t>mg w 2.</w:t>
      </w:r>
      <w:r w:rsidR="005B0221">
        <w:rPr>
          <w:color w:val="000000"/>
        </w:rPr>
        <w:t> </w:t>
      </w:r>
      <w:r>
        <w:rPr>
          <w:color w:val="000000"/>
        </w:rPr>
        <w:t>tygodniu, w okresie indukcji osiągnięto stężenia minimalne adalimumabu w surowicy wynoszące w przybliżeniu 12</w:t>
      </w:r>
      <w:r w:rsidR="002C63E9">
        <w:rPr>
          <w:color w:val="000000"/>
        </w:rPr>
        <w:t> </w:t>
      </w:r>
      <w:r>
        <w:rPr>
          <w:color w:val="000000"/>
        </w:rPr>
        <w:t>μg/ml. U pacjentów z chorobą Leśniowskiego-Crohna, którzy otrzymywali dawkę podtrzymującą 40</w:t>
      </w:r>
      <w:r w:rsidR="002C63E9">
        <w:rPr>
          <w:color w:val="000000"/>
        </w:rPr>
        <w:t> </w:t>
      </w:r>
      <w:r>
        <w:rPr>
          <w:color w:val="000000"/>
        </w:rPr>
        <w:t>mg adalimumabu co drugi tydzień, obserwowano średnie stężenia minimalne w stanie stacjonarnym wynoszące w przybliżeniu 7</w:t>
      </w:r>
      <w:r w:rsidR="002C63E9">
        <w:rPr>
          <w:color w:val="000000"/>
        </w:rPr>
        <w:t> </w:t>
      </w:r>
      <w:r>
        <w:rPr>
          <w:color w:val="000000"/>
        </w:rPr>
        <w:t>μg/ml.</w:t>
      </w:r>
    </w:p>
    <w:p w14:paraId="1D342634" w14:textId="77777777" w:rsidR="00964AFD" w:rsidRDefault="00964AFD" w:rsidP="00387D0C">
      <w:pPr>
        <w:pStyle w:val="BodyText"/>
        <w:widowControl/>
        <w:kinsoku w:val="0"/>
        <w:overflowPunct w:val="0"/>
        <w:ind w:left="0"/>
        <w:rPr>
          <w:color w:val="000000"/>
          <w:szCs w:val="21"/>
        </w:rPr>
      </w:pPr>
    </w:p>
    <w:p w14:paraId="1D342635" w14:textId="77777777" w:rsidR="00964AFD" w:rsidRDefault="00964AFD" w:rsidP="00AD6138">
      <w:pPr>
        <w:pStyle w:val="BodyText"/>
        <w:widowControl/>
        <w:kinsoku w:val="0"/>
        <w:overflowPunct w:val="0"/>
        <w:ind w:left="0"/>
        <w:rPr>
          <w:color w:val="000000"/>
        </w:rPr>
      </w:pPr>
      <w:r>
        <w:rPr>
          <w:color w:val="000000"/>
        </w:rPr>
        <w:t>U dorosłych pacjentów z zapaleniem błony naczyniowej oka po podaniu dawki nasycającej 80</w:t>
      </w:r>
      <w:r w:rsidR="002C63E9">
        <w:rPr>
          <w:color w:val="000000"/>
        </w:rPr>
        <w:t> </w:t>
      </w:r>
      <w:r>
        <w:rPr>
          <w:color w:val="000000"/>
        </w:rPr>
        <w:t>mg adalimumabu w tygodniu</w:t>
      </w:r>
      <w:r w:rsidR="005B0221">
        <w:rPr>
          <w:color w:val="000000"/>
        </w:rPr>
        <w:t> </w:t>
      </w:r>
      <w:r>
        <w:rPr>
          <w:color w:val="000000"/>
        </w:rPr>
        <w:t>0, a następnie 40</w:t>
      </w:r>
      <w:r w:rsidR="002C63E9">
        <w:rPr>
          <w:color w:val="000000"/>
        </w:rPr>
        <w:t> </w:t>
      </w:r>
      <w:r>
        <w:rPr>
          <w:color w:val="000000"/>
        </w:rPr>
        <w:t>mg co drugi tydzień począwszy od 1</w:t>
      </w:r>
      <w:r w:rsidR="004620CD">
        <w:rPr>
          <w:color w:val="000000"/>
        </w:rPr>
        <w:t>.</w:t>
      </w:r>
      <w:r>
        <w:rPr>
          <w:color w:val="000000"/>
        </w:rPr>
        <w:t xml:space="preserve"> tygodnia, średnie stężenia w stanie stacjonarnym wynosiły w przybliżeniu 8 do 10</w:t>
      </w:r>
      <w:r w:rsidR="002C63E9">
        <w:rPr>
          <w:color w:val="000000"/>
        </w:rPr>
        <w:t> </w:t>
      </w:r>
      <w:r>
        <w:rPr>
          <w:color w:val="000000"/>
        </w:rPr>
        <w:t>μg/ml.</w:t>
      </w:r>
    </w:p>
    <w:p w14:paraId="1D342636" w14:textId="77777777" w:rsidR="00A35B02" w:rsidRDefault="00A35B02" w:rsidP="00AD6138">
      <w:pPr>
        <w:pStyle w:val="BodyText"/>
        <w:widowControl/>
        <w:kinsoku w:val="0"/>
        <w:overflowPunct w:val="0"/>
        <w:ind w:left="0"/>
        <w:rPr>
          <w:color w:val="000000"/>
        </w:rPr>
      </w:pPr>
    </w:p>
    <w:p w14:paraId="1D342637" w14:textId="417F184F" w:rsidR="00A35B02" w:rsidRDefault="00A35B02" w:rsidP="00AD6138">
      <w:pPr>
        <w:rPr>
          <w:color w:val="000000"/>
        </w:rPr>
      </w:pPr>
      <w:r>
        <w:rPr>
          <w:color w:val="000000"/>
        </w:rPr>
        <w:t>Farmakokinetyczne i farmakokinetyczno/farmakodynamiczne modelowanie i symulacja populacji przewidywały porównywalną ekspozycję na adalimumab i skuteczność u pacjentów leczonych dawką 80</w:t>
      </w:r>
      <w:r w:rsidR="002B3771">
        <w:rPr>
          <w:color w:val="000000"/>
        </w:rPr>
        <w:t> </w:t>
      </w:r>
      <w:r>
        <w:rPr>
          <w:color w:val="000000"/>
        </w:rPr>
        <w:t>mg co drugi tydzień w porównaniu z dawką 40</w:t>
      </w:r>
      <w:r w:rsidR="002C63E9">
        <w:rPr>
          <w:color w:val="000000"/>
        </w:rPr>
        <w:t> </w:t>
      </w:r>
      <w:r>
        <w:rPr>
          <w:color w:val="000000"/>
        </w:rPr>
        <w:t>mg co tydzień (w tym dorosłych pacjentów z RZS, HS, WZJG, ChL-C lub łuszczycą, pacjentów z młodzieńczym HS oraz dzieci i młodzież ≥</w:t>
      </w:r>
      <w:r w:rsidR="002C63E9">
        <w:rPr>
          <w:color w:val="000000"/>
        </w:rPr>
        <w:t> </w:t>
      </w:r>
      <w:r>
        <w:rPr>
          <w:color w:val="000000"/>
        </w:rPr>
        <w:t>40</w:t>
      </w:r>
      <w:r w:rsidR="002C63E9">
        <w:rPr>
          <w:color w:val="000000"/>
        </w:rPr>
        <w:t> </w:t>
      </w:r>
      <w:r>
        <w:rPr>
          <w:color w:val="000000"/>
        </w:rPr>
        <w:t xml:space="preserve">kg </w:t>
      </w:r>
      <w:r w:rsidR="00130DBF">
        <w:rPr>
          <w:color w:val="000000"/>
        </w:rPr>
        <w:t>z </w:t>
      </w:r>
      <w:r>
        <w:rPr>
          <w:color w:val="000000"/>
        </w:rPr>
        <w:t>ChL-C).</w:t>
      </w:r>
    </w:p>
    <w:p w14:paraId="1D342638" w14:textId="77777777" w:rsidR="00964AFD" w:rsidRDefault="00964AFD" w:rsidP="00387D0C">
      <w:pPr>
        <w:pStyle w:val="BodyText"/>
        <w:widowControl/>
        <w:kinsoku w:val="0"/>
        <w:overflowPunct w:val="0"/>
        <w:ind w:left="0"/>
        <w:rPr>
          <w:color w:val="000000"/>
          <w:szCs w:val="21"/>
        </w:rPr>
      </w:pPr>
    </w:p>
    <w:p w14:paraId="1D342639" w14:textId="77777777" w:rsidR="00964AFD" w:rsidRDefault="00964AFD" w:rsidP="00387D0C">
      <w:pPr>
        <w:pStyle w:val="BodyText"/>
        <w:keepNext/>
        <w:widowControl/>
        <w:kinsoku w:val="0"/>
        <w:overflowPunct w:val="0"/>
        <w:ind w:left="0"/>
        <w:rPr>
          <w:color w:val="000000"/>
        </w:rPr>
      </w:pPr>
      <w:r>
        <w:rPr>
          <w:color w:val="000000"/>
          <w:u w:val="single"/>
        </w:rPr>
        <w:lastRenderedPageBreak/>
        <w:t>Eliminacja</w:t>
      </w:r>
    </w:p>
    <w:p w14:paraId="1D34263A" w14:textId="77777777" w:rsidR="00964AFD" w:rsidRDefault="00964AFD" w:rsidP="00387D0C">
      <w:pPr>
        <w:pStyle w:val="BodyText"/>
        <w:keepNext/>
        <w:widowControl/>
        <w:kinsoku w:val="0"/>
        <w:overflowPunct w:val="0"/>
        <w:ind w:left="0"/>
        <w:rPr>
          <w:color w:val="000000"/>
        </w:rPr>
      </w:pPr>
    </w:p>
    <w:p w14:paraId="1D34263B" w14:textId="43D45415" w:rsidR="00964AFD" w:rsidRDefault="004620CD" w:rsidP="00387D0C">
      <w:pPr>
        <w:pStyle w:val="BodyText"/>
        <w:keepNext/>
        <w:widowControl/>
        <w:kinsoku w:val="0"/>
        <w:overflowPunct w:val="0"/>
        <w:ind w:left="0"/>
        <w:rPr>
          <w:color w:val="000000"/>
        </w:rPr>
      </w:pPr>
      <w:r>
        <w:rPr>
          <w:color w:val="000000"/>
        </w:rPr>
        <w:t>Populacyjne a</w:t>
      </w:r>
      <w:r w:rsidR="00964AFD">
        <w:rPr>
          <w:color w:val="000000"/>
        </w:rPr>
        <w:t>nalizy farmakokinety</w:t>
      </w:r>
      <w:r>
        <w:rPr>
          <w:color w:val="000000"/>
        </w:rPr>
        <w:t>ki</w:t>
      </w:r>
      <w:r w:rsidR="00964AFD">
        <w:rPr>
          <w:color w:val="000000"/>
        </w:rPr>
        <w:t xml:space="preserve"> uwzględniające dane od ponad 1300</w:t>
      </w:r>
      <w:r w:rsidR="002B3771">
        <w:rPr>
          <w:color w:val="000000"/>
        </w:rPr>
        <w:t> </w:t>
      </w:r>
      <w:r w:rsidR="00964AFD">
        <w:rPr>
          <w:color w:val="000000"/>
        </w:rPr>
        <w:t xml:space="preserve">pacjentów chorych na RZS ujawniły tendencję do zwiększania się pozornego klirensu adalimumabu wraz ze zwiększeniem masy ciała. Po uwzględnieniu różnic w masie ciała, wydaje się, że płeć i wiek mają minimalny wpływ na klirens adalimumabu. Zaobserwowano, że stężenie wolnego adalimumabu w surowicy [niezwiązanego z przeciwciałami przeciw adalimumabowi (ang. </w:t>
      </w:r>
      <w:r w:rsidR="00964AFD">
        <w:rPr>
          <w:i/>
          <w:iCs/>
          <w:color w:val="000000"/>
        </w:rPr>
        <w:t>anti-adalimumab antibodies</w:t>
      </w:r>
      <w:r w:rsidR="0058601F">
        <w:rPr>
          <w:color w:val="000000"/>
        </w:rPr>
        <w:t>,</w:t>
      </w:r>
      <w:r w:rsidR="00964AFD">
        <w:rPr>
          <w:color w:val="000000"/>
        </w:rPr>
        <w:t xml:space="preserve"> AAA)] było niższe </w:t>
      </w:r>
      <w:r w:rsidR="00130DBF">
        <w:rPr>
          <w:color w:val="000000"/>
        </w:rPr>
        <w:t>u </w:t>
      </w:r>
      <w:r w:rsidR="00964AFD">
        <w:rPr>
          <w:color w:val="000000"/>
        </w:rPr>
        <w:t>pacjentów, u których można było zmierzyć stężenie AAA.</w:t>
      </w:r>
    </w:p>
    <w:p w14:paraId="1D34263C" w14:textId="77777777" w:rsidR="00964AFD" w:rsidRDefault="00964AFD" w:rsidP="00387D0C">
      <w:pPr>
        <w:pStyle w:val="BodyText"/>
        <w:widowControl/>
        <w:kinsoku w:val="0"/>
        <w:overflowPunct w:val="0"/>
        <w:ind w:left="0"/>
        <w:rPr>
          <w:color w:val="000000"/>
          <w:u w:val="single"/>
        </w:rPr>
      </w:pPr>
    </w:p>
    <w:p w14:paraId="1D34263D" w14:textId="77777777" w:rsidR="00964AFD" w:rsidRDefault="00964AFD" w:rsidP="00ED34EF">
      <w:pPr>
        <w:pStyle w:val="BodyText"/>
        <w:keepNext/>
        <w:widowControl/>
        <w:kinsoku w:val="0"/>
        <w:overflowPunct w:val="0"/>
        <w:ind w:left="0"/>
        <w:rPr>
          <w:color w:val="000000"/>
        </w:rPr>
      </w:pPr>
      <w:r>
        <w:rPr>
          <w:color w:val="000000"/>
          <w:u w:val="single"/>
        </w:rPr>
        <w:t>Niewydolność wątroby lub nerek</w:t>
      </w:r>
    </w:p>
    <w:p w14:paraId="1D34263E" w14:textId="77777777" w:rsidR="00964AFD" w:rsidRDefault="00964AFD" w:rsidP="00ED34EF">
      <w:pPr>
        <w:pStyle w:val="BodyText"/>
        <w:keepNext/>
        <w:widowControl/>
        <w:kinsoku w:val="0"/>
        <w:overflowPunct w:val="0"/>
        <w:ind w:left="0"/>
        <w:rPr>
          <w:color w:val="000000"/>
        </w:rPr>
      </w:pPr>
    </w:p>
    <w:p w14:paraId="1D34263F" w14:textId="77777777" w:rsidR="00964AFD" w:rsidRDefault="00621663" w:rsidP="00387D0C">
      <w:pPr>
        <w:pStyle w:val="BodyText"/>
        <w:widowControl/>
        <w:kinsoku w:val="0"/>
        <w:overflowPunct w:val="0"/>
        <w:ind w:left="0"/>
        <w:rPr>
          <w:color w:val="000000"/>
        </w:rPr>
      </w:pPr>
      <w:r>
        <w:rPr>
          <w:color w:val="000000"/>
        </w:rPr>
        <w:t>Nie badano stosowania adalimumabu u pacjentów z niewydolnością wątroby lub nerek.</w:t>
      </w:r>
    </w:p>
    <w:p w14:paraId="1D342640" w14:textId="77777777" w:rsidR="00533B44" w:rsidRDefault="00533B44" w:rsidP="00387D0C">
      <w:pPr>
        <w:rPr>
          <w:color w:val="000000"/>
        </w:rPr>
      </w:pPr>
    </w:p>
    <w:p w14:paraId="1D342641" w14:textId="77777777" w:rsidR="00964AFD" w:rsidRDefault="00964AFD" w:rsidP="005D0822">
      <w:pPr>
        <w:rPr>
          <w:b/>
          <w:bCs/>
          <w:color w:val="000000"/>
        </w:rPr>
      </w:pPr>
      <w:r>
        <w:rPr>
          <w:b/>
          <w:color w:val="000000"/>
        </w:rPr>
        <w:t>5.3</w:t>
      </w:r>
      <w:r>
        <w:rPr>
          <w:b/>
          <w:color w:val="000000"/>
        </w:rPr>
        <w:tab/>
        <w:t>Przedkliniczne dane o bezpieczeństwie</w:t>
      </w:r>
    </w:p>
    <w:p w14:paraId="1D342642" w14:textId="77777777" w:rsidR="00964AFD" w:rsidRDefault="00964AFD" w:rsidP="00ED34EF">
      <w:pPr>
        <w:pStyle w:val="BodyText"/>
        <w:keepNext/>
        <w:widowControl/>
        <w:kinsoku w:val="0"/>
        <w:overflowPunct w:val="0"/>
        <w:ind w:left="0"/>
        <w:rPr>
          <w:b/>
          <w:bCs/>
          <w:color w:val="000000"/>
          <w:szCs w:val="21"/>
        </w:rPr>
      </w:pPr>
    </w:p>
    <w:p w14:paraId="1D342643" w14:textId="77777777" w:rsidR="00964AFD" w:rsidRDefault="00964AFD" w:rsidP="00387D0C">
      <w:pPr>
        <w:pStyle w:val="BodyText"/>
        <w:widowControl/>
        <w:kinsoku w:val="0"/>
        <w:overflowPunct w:val="0"/>
        <w:ind w:left="0"/>
        <w:rPr>
          <w:color w:val="000000"/>
        </w:rPr>
      </w:pPr>
      <w:r>
        <w:rPr>
          <w:color w:val="000000"/>
        </w:rPr>
        <w:t>Dane niekliniczne, uwzględniające wyniki badań toksyczności po podaniu dawki pojedynczej i po podaniu wielokrotnym oraz badania genotoksyczności, nie ujawniają występowania szczególnego zagrożenia dla człowieka.</w:t>
      </w:r>
    </w:p>
    <w:p w14:paraId="1D342644" w14:textId="77777777" w:rsidR="00964AFD" w:rsidRDefault="00964AFD" w:rsidP="00387D0C">
      <w:pPr>
        <w:pStyle w:val="BodyText"/>
        <w:widowControl/>
        <w:kinsoku w:val="0"/>
        <w:overflowPunct w:val="0"/>
        <w:ind w:left="0"/>
        <w:rPr>
          <w:color w:val="000000"/>
        </w:rPr>
      </w:pPr>
    </w:p>
    <w:p w14:paraId="1D342645" w14:textId="43AA8B1C" w:rsidR="00964AFD" w:rsidRDefault="00964AFD" w:rsidP="00387D0C">
      <w:pPr>
        <w:pStyle w:val="BodyText"/>
        <w:widowControl/>
        <w:kinsoku w:val="0"/>
        <w:overflowPunct w:val="0"/>
        <w:ind w:left="0"/>
        <w:rPr>
          <w:color w:val="000000"/>
        </w:rPr>
      </w:pPr>
      <w:r>
        <w:rPr>
          <w:color w:val="000000"/>
        </w:rPr>
        <w:t>Toksyczność adalimumabu na rozwój zarodka i płodu oraz w okresie okołourodzeniowym badano na</w:t>
      </w:r>
      <w:bookmarkStart w:id="34" w:name="_Hlk66230322"/>
      <w:r w:rsidR="00952C62">
        <w:rPr>
          <w:color w:val="000000"/>
        </w:rPr>
        <w:t xml:space="preserve"> </w:t>
      </w:r>
      <w:r>
        <w:rPr>
          <w:color w:val="000000"/>
        </w:rPr>
        <w:t>makakach</w:t>
      </w:r>
      <w:bookmarkEnd w:id="34"/>
      <w:r>
        <w:rPr>
          <w:color w:val="000000"/>
        </w:rPr>
        <w:t>, którym podawano dawki 0, 30 i 100</w:t>
      </w:r>
      <w:r w:rsidR="002C63E9">
        <w:rPr>
          <w:color w:val="000000"/>
        </w:rPr>
        <w:t> </w:t>
      </w:r>
      <w:r>
        <w:rPr>
          <w:color w:val="000000"/>
        </w:rPr>
        <w:t>mg/kg</w:t>
      </w:r>
      <w:r w:rsidR="002C63E9">
        <w:rPr>
          <w:color w:val="000000"/>
        </w:rPr>
        <w:t> </w:t>
      </w:r>
      <w:r>
        <w:rPr>
          <w:color w:val="000000"/>
        </w:rPr>
        <w:t>mc. (9</w:t>
      </w:r>
      <w:r w:rsidR="00952C62">
        <w:rPr>
          <w:color w:val="000000"/>
        </w:rPr>
        <w:t>-</w:t>
      </w:r>
      <w:r>
        <w:rPr>
          <w:color w:val="000000"/>
        </w:rPr>
        <w:t>17</w:t>
      </w:r>
      <w:r w:rsidR="002B3771">
        <w:rPr>
          <w:color w:val="000000"/>
        </w:rPr>
        <w:t> </w:t>
      </w:r>
      <w:r>
        <w:rPr>
          <w:color w:val="000000"/>
        </w:rPr>
        <w:t>małp w grupie). Nie</w:t>
      </w:r>
      <w:r w:rsidR="00952C62">
        <w:rPr>
          <w:color w:val="000000"/>
        </w:rPr>
        <w:t xml:space="preserve"> </w:t>
      </w:r>
      <w:r>
        <w:rPr>
          <w:color w:val="000000"/>
        </w:rPr>
        <w:t>stwierdzono szkodliwego działania adalimumabu na płody. Dla adalimumabu nie wykonano ani</w:t>
      </w:r>
      <w:r w:rsidR="00952C62">
        <w:rPr>
          <w:color w:val="000000"/>
        </w:rPr>
        <w:t xml:space="preserve"> </w:t>
      </w:r>
      <w:r>
        <w:rPr>
          <w:color w:val="000000"/>
        </w:rPr>
        <w:t>badań potencjalnego działania rakotwórczego, ani standardowej oceny toksycznego działania na</w:t>
      </w:r>
      <w:r w:rsidR="00952C62">
        <w:rPr>
          <w:color w:val="000000"/>
        </w:rPr>
        <w:t xml:space="preserve"> </w:t>
      </w:r>
      <w:r>
        <w:rPr>
          <w:color w:val="000000"/>
        </w:rPr>
        <w:t xml:space="preserve">płodność </w:t>
      </w:r>
      <w:r w:rsidR="00130DBF">
        <w:rPr>
          <w:color w:val="000000"/>
        </w:rPr>
        <w:t>i </w:t>
      </w:r>
      <w:r>
        <w:rPr>
          <w:color w:val="000000"/>
        </w:rPr>
        <w:t>w okresie pourodzeniowym ze względu na brak odpowiednich modeli dla przeciwciała o</w:t>
      </w:r>
      <w:r w:rsidR="00952C62">
        <w:rPr>
          <w:color w:val="000000"/>
        </w:rPr>
        <w:t xml:space="preserve"> </w:t>
      </w:r>
      <w:r>
        <w:rPr>
          <w:color w:val="000000"/>
        </w:rPr>
        <w:t>ograniczonej reaktywności krzyżowej przeciw TNF u gryzoni oraz powstawanie neutralizujących przeciwciał u tego gatunku.</w:t>
      </w:r>
    </w:p>
    <w:bookmarkEnd w:id="0"/>
    <w:p w14:paraId="1D342646" w14:textId="77777777" w:rsidR="00533B44" w:rsidRDefault="00533B44" w:rsidP="00387D0C">
      <w:pPr>
        <w:rPr>
          <w:color w:val="000000"/>
        </w:rPr>
      </w:pPr>
    </w:p>
    <w:p w14:paraId="1D342647" w14:textId="77777777" w:rsidR="00290EEB" w:rsidRDefault="00290EEB" w:rsidP="00387D0C">
      <w:pPr>
        <w:rPr>
          <w:color w:val="000000"/>
        </w:rPr>
      </w:pPr>
    </w:p>
    <w:p w14:paraId="1D342648" w14:textId="77777777" w:rsidR="00964AFD" w:rsidRDefault="00964AFD" w:rsidP="00BB19BE">
      <w:pPr>
        <w:pStyle w:val="BodyText"/>
        <w:keepNext/>
        <w:widowControl/>
        <w:numPr>
          <w:ilvl w:val="0"/>
          <w:numId w:val="11"/>
        </w:numPr>
        <w:kinsoku w:val="0"/>
        <w:overflowPunct w:val="0"/>
        <w:autoSpaceDE w:val="0"/>
        <w:autoSpaceDN w:val="0"/>
        <w:adjustRightInd w:val="0"/>
        <w:ind w:left="0" w:firstLine="0"/>
        <w:rPr>
          <w:b/>
          <w:bCs/>
          <w:color w:val="000000"/>
        </w:rPr>
      </w:pPr>
      <w:r>
        <w:rPr>
          <w:b/>
          <w:bCs/>
          <w:color w:val="000000"/>
        </w:rPr>
        <w:t>DANE FARMACEUTYCZNE</w:t>
      </w:r>
    </w:p>
    <w:p w14:paraId="1D342649" w14:textId="77777777" w:rsidR="00964AFD" w:rsidRDefault="00964AFD" w:rsidP="00ED34EF">
      <w:pPr>
        <w:pStyle w:val="BodyText"/>
        <w:keepNext/>
        <w:widowControl/>
        <w:kinsoku w:val="0"/>
        <w:overflowPunct w:val="0"/>
        <w:ind w:left="0"/>
        <w:rPr>
          <w:bCs/>
          <w:color w:val="000000"/>
          <w:lang w:val="en-GB"/>
        </w:rPr>
      </w:pPr>
    </w:p>
    <w:p w14:paraId="1D34264A" w14:textId="77777777" w:rsidR="00964AFD" w:rsidRDefault="00964AFD" w:rsidP="00BB19BE">
      <w:pPr>
        <w:pStyle w:val="BodyText"/>
        <w:keepNext/>
        <w:widowControl/>
        <w:numPr>
          <w:ilvl w:val="1"/>
          <w:numId w:val="11"/>
        </w:numPr>
        <w:tabs>
          <w:tab w:val="left" w:pos="673"/>
        </w:tabs>
        <w:kinsoku w:val="0"/>
        <w:overflowPunct w:val="0"/>
        <w:ind w:left="0" w:firstLine="0"/>
        <w:rPr>
          <w:color w:val="000000"/>
        </w:rPr>
      </w:pPr>
      <w:r>
        <w:rPr>
          <w:b/>
          <w:bCs/>
          <w:color w:val="000000"/>
        </w:rPr>
        <w:t>Wykaz substancji pomocniczych</w:t>
      </w:r>
    </w:p>
    <w:p w14:paraId="1D34264B" w14:textId="77777777" w:rsidR="00964AFD" w:rsidRDefault="00964AFD" w:rsidP="00ED34EF">
      <w:pPr>
        <w:pStyle w:val="BodyText"/>
        <w:keepNext/>
        <w:widowControl/>
        <w:kinsoku w:val="0"/>
        <w:overflowPunct w:val="0"/>
        <w:ind w:left="0"/>
        <w:rPr>
          <w:bCs/>
          <w:color w:val="000000"/>
          <w:szCs w:val="21"/>
          <w:lang w:val="en-GB"/>
        </w:rPr>
      </w:pPr>
    </w:p>
    <w:p w14:paraId="1D34264C" w14:textId="77777777" w:rsidR="00621663" w:rsidRDefault="00621663" w:rsidP="00387D0C">
      <w:pPr>
        <w:rPr>
          <w:color w:val="000000"/>
        </w:rPr>
      </w:pPr>
      <w:bookmarkStart w:id="35" w:name="_Hlk25829839"/>
      <w:r>
        <w:rPr>
          <w:color w:val="000000"/>
        </w:rPr>
        <w:t>L-histydyna</w:t>
      </w:r>
    </w:p>
    <w:p w14:paraId="1D34264D" w14:textId="77777777" w:rsidR="00621663" w:rsidRDefault="00621663" w:rsidP="00387D0C">
      <w:pPr>
        <w:rPr>
          <w:color w:val="000000"/>
        </w:rPr>
      </w:pPr>
      <w:r>
        <w:rPr>
          <w:color w:val="000000"/>
        </w:rPr>
        <w:t>L-histydyny chlorowodorek jednowodny</w:t>
      </w:r>
    </w:p>
    <w:p w14:paraId="1D34264E" w14:textId="77777777" w:rsidR="00621663" w:rsidRDefault="00621663" w:rsidP="00387D0C">
      <w:pPr>
        <w:rPr>
          <w:color w:val="000000"/>
        </w:rPr>
      </w:pPr>
      <w:r>
        <w:rPr>
          <w:color w:val="000000"/>
        </w:rPr>
        <w:t>Sacharoza</w:t>
      </w:r>
    </w:p>
    <w:p w14:paraId="1D34264F" w14:textId="77777777" w:rsidR="00621663" w:rsidRDefault="00621663" w:rsidP="00387D0C">
      <w:pPr>
        <w:rPr>
          <w:color w:val="000000"/>
        </w:rPr>
      </w:pPr>
      <w:r>
        <w:rPr>
          <w:color w:val="000000"/>
        </w:rPr>
        <w:t xml:space="preserve">Wersenian disodowy dwuwodny </w:t>
      </w:r>
    </w:p>
    <w:p w14:paraId="1D342650" w14:textId="77777777" w:rsidR="00621663" w:rsidRDefault="00621663" w:rsidP="00387D0C">
      <w:pPr>
        <w:rPr>
          <w:color w:val="000000"/>
        </w:rPr>
      </w:pPr>
      <w:r>
        <w:rPr>
          <w:color w:val="000000"/>
        </w:rPr>
        <w:t>L-metionina</w:t>
      </w:r>
    </w:p>
    <w:p w14:paraId="1D342651" w14:textId="77777777" w:rsidR="00621663" w:rsidRDefault="00621663" w:rsidP="00387D0C">
      <w:pPr>
        <w:rPr>
          <w:color w:val="000000"/>
        </w:rPr>
      </w:pPr>
      <w:r>
        <w:rPr>
          <w:color w:val="000000"/>
        </w:rPr>
        <w:t>Polisorbat</w:t>
      </w:r>
      <w:r w:rsidR="002C63E9">
        <w:rPr>
          <w:color w:val="000000"/>
        </w:rPr>
        <w:t> </w:t>
      </w:r>
      <w:r>
        <w:rPr>
          <w:color w:val="000000"/>
        </w:rPr>
        <w:t>80</w:t>
      </w:r>
    </w:p>
    <w:p w14:paraId="1D342652" w14:textId="77777777" w:rsidR="00621663" w:rsidRDefault="00621663" w:rsidP="00387D0C">
      <w:pPr>
        <w:rPr>
          <w:color w:val="000000"/>
        </w:rPr>
      </w:pPr>
      <w:r>
        <w:rPr>
          <w:color w:val="000000"/>
        </w:rPr>
        <w:t>Woda do wstrzykiwań</w:t>
      </w:r>
    </w:p>
    <w:bookmarkEnd w:id="35"/>
    <w:p w14:paraId="1D342653" w14:textId="77777777" w:rsidR="00964AFD" w:rsidRDefault="00964AFD" w:rsidP="00387D0C">
      <w:pPr>
        <w:pStyle w:val="BodyText"/>
        <w:widowControl/>
        <w:kinsoku w:val="0"/>
        <w:overflowPunct w:val="0"/>
        <w:ind w:left="0"/>
        <w:rPr>
          <w:color w:val="000000"/>
          <w:lang w:val="en-GB"/>
        </w:rPr>
      </w:pPr>
    </w:p>
    <w:p w14:paraId="1D342654" w14:textId="77777777" w:rsidR="00964AFD" w:rsidRDefault="00964AFD" w:rsidP="00BB19BE">
      <w:pPr>
        <w:pStyle w:val="BodyText"/>
        <w:keepNext/>
        <w:widowControl/>
        <w:numPr>
          <w:ilvl w:val="1"/>
          <w:numId w:val="11"/>
        </w:numPr>
        <w:kinsoku w:val="0"/>
        <w:overflowPunct w:val="0"/>
        <w:autoSpaceDE w:val="0"/>
        <w:autoSpaceDN w:val="0"/>
        <w:adjustRightInd w:val="0"/>
        <w:ind w:left="0" w:firstLine="0"/>
        <w:rPr>
          <w:b/>
          <w:bCs/>
          <w:color w:val="000000"/>
        </w:rPr>
      </w:pPr>
      <w:r>
        <w:rPr>
          <w:b/>
          <w:bCs/>
          <w:color w:val="000000"/>
        </w:rPr>
        <w:t>Niezgodności farmaceutyczne</w:t>
      </w:r>
    </w:p>
    <w:p w14:paraId="1D342655" w14:textId="77777777" w:rsidR="00964AFD" w:rsidRDefault="00964AFD" w:rsidP="00ED34EF">
      <w:pPr>
        <w:pStyle w:val="BodyText"/>
        <w:keepNext/>
        <w:widowControl/>
        <w:kinsoku w:val="0"/>
        <w:overflowPunct w:val="0"/>
        <w:ind w:left="0"/>
        <w:rPr>
          <w:bCs/>
          <w:color w:val="000000"/>
          <w:szCs w:val="21"/>
          <w:lang w:val="en-GB"/>
        </w:rPr>
      </w:pPr>
    </w:p>
    <w:p w14:paraId="1D342656" w14:textId="77777777" w:rsidR="00964AFD" w:rsidRDefault="0058601F" w:rsidP="00A51408">
      <w:pPr>
        <w:pStyle w:val="BodyText"/>
        <w:widowControl/>
        <w:kinsoku w:val="0"/>
        <w:overflowPunct w:val="0"/>
        <w:ind w:left="0"/>
        <w:rPr>
          <w:color w:val="000000"/>
        </w:rPr>
      </w:pPr>
      <w:r>
        <w:rPr>
          <w:color w:val="000000"/>
        </w:rPr>
        <w:t>Nie mieszać tego produktu leczniczego z innymi produktami leczniczymi, p</w:t>
      </w:r>
      <w:r w:rsidR="00964AFD">
        <w:rPr>
          <w:color w:val="000000"/>
        </w:rPr>
        <w:t>onieważ nie wykonano badań dotyczących zgodności.</w:t>
      </w:r>
    </w:p>
    <w:p w14:paraId="1D342657" w14:textId="77777777" w:rsidR="00964AFD" w:rsidRDefault="00964AFD" w:rsidP="00387D0C">
      <w:pPr>
        <w:pStyle w:val="BodyText"/>
        <w:widowControl/>
        <w:kinsoku w:val="0"/>
        <w:overflowPunct w:val="0"/>
        <w:ind w:left="0"/>
        <w:rPr>
          <w:color w:val="000000"/>
        </w:rPr>
      </w:pPr>
    </w:p>
    <w:p w14:paraId="1D342658" w14:textId="77777777" w:rsidR="00964AFD" w:rsidRDefault="00964AFD" w:rsidP="00BB19BE">
      <w:pPr>
        <w:pStyle w:val="BodyText"/>
        <w:keepNext/>
        <w:widowControl/>
        <w:numPr>
          <w:ilvl w:val="1"/>
          <w:numId w:val="11"/>
        </w:numPr>
        <w:kinsoku w:val="0"/>
        <w:overflowPunct w:val="0"/>
        <w:autoSpaceDE w:val="0"/>
        <w:autoSpaceDN w:val="0"/>
        <w:adjustRightInd w:val="0"/>
        <w:ind w:left="0" w:firstLine="0"/>
        <w:rPr>
          <w:b/>
          <w:bCs/>
          <w:color w:val="000000"/>
        </w:rPr>
      </w:pPr>
      <w:r>
        <w:rPr>
          <w:b/>
          <w:bCs/>
          <w:color w:val="000000"/>
        </w:rPr>
        <w:t>Okres ważności</w:t>
      </w:r>
    </w:p>
    <w:p w14:paraId="1D342659" w14:textId="77777777" w:rsidR="00964AFD" w:rsidRDefault="00964AFD" w:rsidP="00ED34EF">
      <w:pPr>
        <w:pStyle w:val="BodyText"/>
        <w:keepNext/>
        <w:widowControl/>
        <w:kinsoku w:val="0"/>
        <w:overflowPunct w:val="0"/>
        <w:ind w:left="0"/>
        <w:rPr>
          <w:b/>
          <w:bCs/>
          <w:color w:val="000000"/>
          <w:szCs w:val="21"/>
          <w:lang w:val="en-GB"/>
        </w:rPr>
      </w:pPr>
    </w:p>
    <w:p w14:paraId="1D34265A" w14:textId="77777777" w:rsidR="00964AFD" w:rsidRDefault="00621663" w:rsidP="00387D0C">
      <w:pPr>
        <w:pStyle w:val="BodyText"/>
        <w:widowControl/>
        <w:kinsoku w:val="0"/>
        <w:overflowPunct w:val="0"/>
        <w:ind w:left="0"/>
        <w:rPr>
          <w:color w:val="000000"/>
        </w:rPr>
      </w:pPr>
      <w:r>
        <w:rPr>
          <w:color w:val="000000"/>
        </w:rPr>
        <w:t>3 lata</w:t>
      </w:r>
    </w:p>
    <w:p w14:paraId="1D34265B" w14:textId="77777777" w:rsidR="00964AFD" w:rsidRDefault="00964AFD" w:rsidP="00387D0C">
      <w:pPr>
        <w:pStyle w:val="BodyText"/>
        <w:widowControl/>
        <w:kinsoku w:val="0"/>
        <w:overflowPunct w:val="0"/>
        <w:ind w:left="0"/>
        <w:rPr>
          <w:color w:val="000000"/>
          <w:lang w:val="en-GB"/>
        </w:rPr>
      </w:pPr>
    </w:p>
    <w:p w14:paraId="1D34265C" w14:textId="77777777" w:rsidR="00964AFD" w:rsidRDefault="00964AFD" w:rsidP="00BB19BE">
      <w:pPr>
        <w:pStyle w:val="BodyText"/>
        <w:keepNext/>
        <w:widowControl/>
        <w:numPr>
          <w:ilvl w:val="1"/>
          <w:numId w:val="11"/>
        </w:numPr>
        <w:kinsoku w:val="0"/>
        <w:overflowPunct w:val="0"/>
        <w:autoSpaceDE w:val="0"/>
        <w:autoSpaceDN w:val="0"/>
        <w:adjustRightInd w:val="0"/>
        <w:ind w:left="0" w:firstLine="0"/>
        <w:rPr>
          <w:b/>
          <w:bCs/>
          <w:color w:val="000000"/>
        </w:rPr>
      </w:pPr>
      <w:r>
        <w:rPr>
          <w:b/>
          <w:bCs/>
          <w:color w:val="000000"/>
        </w:rPr>
        <w:t>Specjalne środki ostrożności podczas przechowywania</w:t>
      </w:r>
    </w:p>
    <w:p w14:paraId="1D34265D" w14:textId="77777777" w:rsidR="00964AFD" w:rsidRDefault="00964AFD" w:rsidP="00ED34EF">
      <w:pPr>
        <w:pStyle w:val="BodyText"/>
        <w:keepNext/>
        <w:widowControl/>
        <w:kinsoku w:val="0"/>
        <w:overflowPunct w:val="0"/>
        <w:ind w:left="0"/>
        <w:rPr>
          <w:bCs/>
          <w:color w:val="000000"/>
          <w:lang w:val="en-GB"/>
        </w:rPr>
      </w:pPr>
    </w:p>
    <w:p w14:paraId="1D34265E" w14:textId="0884C6C6" w:rsidR="00964AFD" w:rsidRDefault="00964AFD" w:rsidP="00387D0C">
      <w:pPr>
        <w:pStyle w:val="BodyText"/>
        <w:widowControl/>
        <w:kinsoku w:val="0"/>
        <w:overflowPunct w:val="0"/>
        <w:ind w:left="0"/>
        <w:rPr>
          <w:color w:val="000000"/>
        </w:rPr>
      </w:pPr>
      <w:r>
        <w:rPr>
          <w:color w:val="000000"/>
        </w:rPr>
        <w:t>Przechowywać w lodówce (2°C</w:t>
      </w:r>
      <w:r w:rsidR="002C63E9">
        <w:rPr>
          <w:color w:val="000000"/>
        </w:rPr>
        <w:t> </w:t>
      </w:r>
      <w:r>
        <w:rPr>
          <w:color w:val="000000"/>
        </w:rPr>
        <w:t>–</w:t>
      </w:r>
      <w:r w:rsidR="002C63E9">
        <w:rPr>
          <w:color w:val="000000"/>
        </w:rPr>
        <w:t> </w:t>
      </w:r>
      <w:r>
        <w:rPr>
          <w:color w:val="000000"/>
        </w:rPr>
        <w:t>8°C). Nie zamrażać. Przechowywać ampułko</w:t>
      </w:r>
      <w:r w:rsidR="00391336">
        <w:rPr>
          <w:color w:val="000000"/>
        </w:rPr>
        <w:t>-</w:t>
      </w:r>
      <w:r>
        <w:rPr>
          <w:color w:val="000000"/>
        </w:rPr>
        <w:t xml:space="preserve">strzykawkę </w:t>
      </w:r>
      <w:r w:rsidR="00130DBF">
        <w:rPr>
          <w:color w:val="000000"/>
        </w:rPr>
        <w:t>w </w:t>
      </w:r>
      <w:r>
        <w:rPr>
          <w:color w:val="000000"/>
        </w:rPr>
        <w:t>opakowaniu zewnętrznym w celu ochrony przed światłem.</w:t>
      </w:r>
    </w:p>
    <w:p w14:paraId="1D34265F" w14:textId="77777777" w:rsidR="00964AFD" w:rsidRDefault="00964AFD" w:rsidP="00387D0C">
      <w:pPr>
        <w:pStyle w:val="BodyText"/>
        <w:widowControl/>
        <w:kinsoku w:val="0"/>
        <w:overflowPunct w:val="0"/>
        <w:ind w:left="0"/>
        <w:rPr>
          <w:color w:val="000000"/>
        </w:rPr>
      </w:pPr>
    </w:p>
    <w:p w14:paraId="1D342660" w14:textId="77777777" w:rsidR="00964AFD" w:rsidRDefault="00964AFD" w:rsidP="00387D0C">
      <w:pPr>
        <w:pStyle w:val="BodyText"/>
        <w:widowControl/>
        <w:kinsoku w:val="0"/>
        <w:overflowPunct w:val="0"/>
        <w:ind w:left="0"/>
        <w:rPr>
          <w:color w:val="000000"/>
        </w:rPr>
      </w:pPr>
      <w:r>
        <w:rPr>
          <w:color w:val="000000"/>
        </w:rPr>
        <w:t>Pojedyncza ampułko</w:t>
      </w:r>
      <w:r w:rsidR="00391336">
        <w:rPr>
          <w:color w:val="000000"/>
        </w:rPr>
        <w:t>-</w:t>
      </w:r>
      <w:r>
        <w:rPr>
          <w:color w:val="000000"/>
        </w:rPr>
        <w:t>strzykawka z produktem Amsparity może być przechowywana w temperaturze maksymalnie 30°C przez okres do 30 dni. Strzykawkę należy chronić przed światłem i wyrzucić, jeśli nie zostanie zużyta w ciągu 30 dni.</w:t>
      </w:r>
    </w:p>
    <w:p w14:paraId="1D342661" w14:textId="77777777" w:rsidR="00964AFD" w:rsidRDefault="00964AFD" w:rsidP="00387D0C">
      <w:pPr>
        <w:pStyle w:val="BodyText"/>
        <w:widowControl/>
        <w:kinsoku w:val="0"/>
        <w:overflowPunct w:val="0"/>
        <w:ind w:left="0"/>
        <w:rPr>
          <w:color w:val="000000"/>
        </w:rPr>
      </w:pPr>
    </w:p>
    <w:p w14:paraId="1D342662" w14:textId="77777777" w:rsidR="00964AFD" w:rsidRDefault="00964AFD" w:rsidP="00BB19BE">
      <w:pPr>
        <w:pStyle w:val="BodyText"/>
        <w:keepNext/>
        <w:widowControl/>
        <w:numPr>
          <w:ilvl w:val="1"/>
          <w:numId w:val="11"/>
        </w:numPr>
        <w:kinsoku w:val="0"/>
        <w:overflowPunct w:val="0"/>
        <w:autoSpaceDE w:val="0"/>
        <w:autoSpaceDN w:val="0"/>
        <w:adjustRightInd w:val="0"/>
        <w:ind w:left="0" w:firstLine="0"/>
        <w:rPr>
          <w:b/>
          <w:bCs/>
          <w:color w:val="000000"/>
        </w:rPr>
      </w:pPr>
      <w:r>
        <w:rPr>
          <w:b/>
          <w:bCs/>
          <w:color w:val="000000"/>
        </w:rPr>
        <w:t>Rodzaj i zawartość opakowania</w:t>
      </w:r>
    </w:p>
    <w:p w14:paraId="1D342663" w14:textId="77777777" w:rsidR="00964AFD" w:rsidRDefault="00964AFD" w:rsidP="00D459A6">
      <w:pPr>
        <w:pStyle w:val="BodyText"/>
        <w:keepNext/>
        <w:widowControl/>
        <w:kinsoku w:val="0"/>
        <w:overflowPunct w:val="0"/>
        <w:ind w:left="0"/>
        <w:rPr>
          <w:bCs/>
          <w:color w:val="000000"/>
          <w:szCs w:val="21"/>
          <w:lang w:val="en-GB"/>
        </w:rPr>
      </w:pPr>
    </w:p>
    <w:p w14:paraId="1D342664" w14:textId="77777777" w:rsidR="00964AFD" w:rsidRDefault="006A1144" w:rsidP="00387D0C">
      <w:pPr>
        <w:pStyle w:val="BodyText"/>
        <w:widowControl/>
        <w:kinsoku w:val="0"/>
        <w:overflowPunct w:val="0"/>
        <w:ind w:left="0"/>
        <w:rPr>
          <w:color w:val="000000"/>
        </w:rPr>
      </w:pPr>
      <w:r>
        <w:rPr>
          <w:color w:val="000000"/>
        </w:rPr>
        <w:t>Amsparity 20</w:t>
      </w:r>
      <w:r w:rsidR="002C63E9">
        <w:rPr>
          <w:color w:val="000000"/>
        </w:rPr>
        <w:t> </w:t>
      </w:r>
      <w:r>
        <w:rPr>
          <w:color w:val="000000"/>
        </w:rPr>
        <w:t>mg roztwór do wstrzykiwań w ampułko</w:t>
      </w:r>
      <w:r w:rsidR="00391336">
        <w:rPr>
          <w:color w:val="000000"/>
        </w:rPr>
        <w:t>-</w:t>
      </w:r>
      <w:r>
        <w:rPr>
          <w:color w:val="000000"/>
        </w:rPr>
        <w:t xml:space="preserve">strzykawce do jednorazowego użytku (szkło typu I) z końcówką tłoka z gumy </w:t>
      </w:r>
      <w:r w:rsidR="00396343">
        <w:rPr>
          <w:color w:val="000000"/>
        </w:rPr>
        <w:t>chloro</w:t>
      </w:r>
      <w:r>
        <w:rPr>
          <w:color w:val="000000"/>
        </w:rPr>
        <w:t>butylowej i igłą z osłonką (elastomer termoplastyczny).</w:t>
      </w:r>
    </w:p>
    <w:p w14:paraId="1D342665" w14:textId="77777777" w:rsidR="00964AFD" w:rsidRDefault="00964AFD" w:rsidP="00387D0C">
      <w:pPr>
        <w:pStyle w:val="BodyText"/>
        <w:widowControl/>
        <w:kinsoku w:val="0"/>
        <w:overflowPunct w:val="0"/>
        <w:ind w:left="0"/>
        <w:rPr>
          <w:color w:val="000000"/>
          <w:szCs w:val="21"/>
        </w:rPr>
      </w:pPr>
    </w:p>
    <w:p w14:paraId="1D342666" w14:textId="77777777" w:rsidR="00964AFD" w:rsidRDefault="00964AFD" w:rsidP="00387D0C">
      <w:pPr>
        <w:pStyle w:val="BodyText"/>
        <w:widowControl/>
        <w:kinsoku w:val="0"/>
        <w:overflowPunct w:val="0"/>
        <w:ind w:left="0"/>
        <w:rPr>
          <w:color w:val="000000"/>
        </w:rPr>
      </w:pPr>
      <w:r>
        <w:rPr>
          <w:color w:val="000000"/>
        </w:rPr>
        <w:t>Opakowanie zawiera:</w:t>
      </w:r>
    </w:p>
    <w:p w14:paraId="1D342667" w14:textId="77777777" w:rsidR="00964AFD" w:rsidRDefault="00964AFD" w:rsidP="00BB19BE">
      <w:pPr>
        <w:pStyle w:val="BodyText"/>
        <w:widowControl/>
        <w:numPr>
          <w:ilvl w:val="0"/>
          <w:numId w:val="15"/>
        </w:numPr>
        <w:kinsoku w:val="0"/>
        <w:overflowPunct w:val="0"/>
        <w:ind w:left="562" w:hanging="562"/>
        <w:rPr>
          <w:color w:val="000000"/>
        </w:rPr>
      </w:pPr>
      <w:r>
        <w:rPr>
          <w:color w:val="000000"/>
        </w:rPr>
        <w:t>2</w:t>
      </w:r>
      <w:r w:rsidR="002B3771">
        <w:rPr>
          <w:color w:val="000000"/>
        </w:rPr>
        <w:t> </w:t>
      </w:r>
      <w:r>
        <w:rPr>
          <w:color w:val="000000"/>
        </w:rPr>
        <w:t>ampułko</w:t>
      </w:r>
      <w:r w:rsidR="00391336">
        <w:rPr>
          <w:color w:val="000000"/>
        </w:rPr>
        <w:t>-</w:t>
      </w:r>
      <w:r>
        <w:rPr>
          <w:color w:val="000000"/>
        </w:rPr>
        <w:t>strzykawki (0,4</w:t>
      </w:r>
      <w:r w:rsidR="002C63E9">
        <w:rPr>
          <w:color w:val="000000"/>
        </w:rPr>
        <w:t> </w:t>
      </w:r>
      <w:r>
        <w:rPr>
          <w:color w:val="000000"/>
        </w:rPr>
        <w:t>ml jałowego roztworu) z 2</w:t>
      </w:r>
      <w:r w:rsidR="002B3771">
        <w:rPr>
          <w:color w:val="000000"/>
        </w:rPr>
        <w:t> </w:t>
      </w:r>
      <w:r>
        <w:rPr>
          <w:color w:val="000000"/>
        </w:rPr>
        <w:t>gazikami nasączonymi alkoholem; każda ampułko</w:t>
      </w:r>
      <w:r w:rsidR="00391336">
        <w:rPr>
          <w:color w:val="000000"/>
        </w:rPr>
        <w:t>-</w:t>
      </w:r>
      <w:r>
        <w:rPr>
          <w:color w:val="000000"/>
        </w:rPr>
        <w:t>strzykawka znajduje się w blistrze.</w:t>
      </w:r>
    </w:p>
    <w:p w14:paraId="1D342668" w14:textId="77777777" w:rsidR="00964AFD" w:rsidRDefault="00964AFD" w:rsidP="00387D0C">
      <w:pPr>
        <w:pStyle w:val="BodyText"/>
        <w:widowControl/>
        <w:tabs>
          <w:tab w:val="left" w:pos="679"/>
        </w:tabs>
        <w:kinsoku w:val="0"/>
        <w:overflowPunct w:val="0"/>
        <w:ind w:left="0"/>
        <w:rPr>
          <w:color w:val="000000"/>
        </w:rPr>
      </w:pPr>
    </w:p>
    <w:p w14:paraId="1D342669" w14:textId="77777777" w:rsidR="00964AFD" w:rsidRDefault="00964AFD" w:rsidP="00BB19BE">
      <w:pPr>
        <w:pStyle w:val="BodyText"/>
        <w:keepNext/>
        <w:widowControl/>
        <w:numPr>
          <w:ilvl w:val="1"/>
          <w:numId w:val="11"/>
        </w:numPr>
        <w:kinsoku w:val="0"/>
        <w:overflowPunct w:val="0"/>
        <w:autoSpaceDE w:val="0"/>
        <w:autoSpaceDN w:val="0"/>
        <w:adjustRightInd w:val="0"/>
        <w:ind w:left="0" w:firstLine="0"/>
        <w:rPr>
          <w:b/>
          <w:bCs/>
          <w:color w:val="000000"/>
        </w:rPr>
      </w:pPr>
      <w:r>
        <w:rPr>
          <w:b/>
          <w:bCs/>
          <w:color w:val="000000"/>
        </w:rPr>
        <w:t>Specjalne środki ostrożności dotyczące usuwania</w:t>
      </w:r>
    </w:p>
    <w:p w14:paraId="1D34266A" w14:textId="77777777" w:rsidR="00964AFD" w:rsidRDefault="00964AFD" w:rsidP="00ED34EF">
      <w:pPr>
        <w:pStyle w:val="BodyText"/>
        <w:keepNext/>
        <w:widowControl/>
        <w:kinsoku w:val="0"/>
        <w:overflowPunct w:val="0"/>
        <w:ind w:left="0"/>
        <w:rPr>
          <w:bCs/>
          <w:color w:val="000000"/>
          <w:szCs w:val="21"/>
          <w:lang w:val="en-GB"/>
        </w:rPr>
      </w:pPr>
    </w:p>
    <w:p w14:paraId="1D34266B" w14:textId="68CA3FC4" w:rsidR="00964AFD" w:rsidRDefault="00D54A36" w:rsidP="00387D0C">
      <w:pPr>
        <w:pStyle w:val="BodyText"/>
        <w:widowControl/>
        <w:kinsoku w:val="0"/>
        <w:overflowPunct w:val="0"/>
        <w:ind w:left="0"/>
        <w:rPr>
          <w:color w:val="000000"/>
        </w:rPr>
      </w:pPr>
      <w:r>
        <w:rPr>
          <w:color w:val="000000"/>
        </w:rPr>
        <w:t xml:space="preserve">Wszelkie niewykorzystane resztki produktu leczniczego lub jego odpady należy usunąć zgodnie </w:t>
      </w:r>
      <w:r w:rsidR="00130DBF">
        <w:rPr>
          <w:color w:val="000000"/>
        </w:rPr>
        <w:t>z </w:t>
      </w:r>
      <w:r>
        <w:rPr>
          <w:color w:val="000000"/>
        </w:rPr>
        <w:t>lokalnymi przepisami.</w:t>
      </w:r>
    </w:p>
    <w:p w14:paraId="1D34266C" w14:textId="77777777" w:rsidR="00D54A36" w:rsidRDefault="00D54A36" w:rsidP="00387D0C">
      <w:pPr>
        <w:pStyle w:val="BodyText"/>
        <w:widowControl/>
        <w:kinsoku w:val="0"/>
        <w:overflowPunct w:val="0"/>
        <w:ind w:left="0"/>
        <w:rPr>
          <w:color w:val="000000"/>
        </w:rPr>
      </w:pPr>
    </w:p>
    <w:p w14:paraId="1D34266D" w14:textId="77777777" w:rsidR="00964AFD" w:rsidRDefault="00964AFD" w:rsidP="00387D0C">
      <w:pPr>
        <w:pStyle w:val="BodyText"/>
        <w:widowControl/>
        <w:kinsoku w:val="0"/>
        <w:overflowPunct w:val="0"/>
        <w:ind w:left="0"/>
        <w:rPr>
          <w:color w:val="000000"/>
        </w:rPr>
      </w:pPr>
    </w:p>
    <w:p w14:paraId="1D34266E" w14:textId="77777777" w:rsidR="00964AFD" w:rsidRDefault="00964AFD" w:rsidP="00BB19BE">
      <w:pPr>
        <w:pStyle w:val="BodyText"/>
        <w:keepNext/>
        <w:widowControl/>
        <w:numPr>
          <w:ilvl w:val="0"/>
          <w:numId w:val="11"/>
        </w:numPr>
        <w:kinsoku w:val="0"/>
        <w:overflowPunct w:val="0"/>
        <w:autoSpaceDE w:val="0"/>
        <w:autoSpaceDN w:val="0"/>
        <w:adjustRightInd w:val="0"/>
        <w:ind w:left="567" w:hanging="567"/>
        <w:rPr>
          <w:b/>
          <w:bCs/>
          <w:color w:val="000000"/>
        </w:rPr>
      </w:pPr>
      <w:r>
        <w:rPr>
          <w:b/>
          <w:bCs/>
          <w:color w:val="000000"/>
        </w:rPr>
        <w:t>PODMIOT ODPOWIEDZIALNY POSIADAJĄCY POZWOLENIE NA DOPUSZCZENIE DO OBROTU</w:t>
      </w:r>
    </w:p>
    <w:p w14:paraId="1D34266F" w14:textId="77777777" w:rsidR="00964AFD" w:rsidRDefault="00964AFD" w:rsidP="00ED34EF">
      <w:pPr>
        <w:pStyle w:val="BodyText"/>
        <w:keepNext/>
        <w:widowControl/>
        <w:kinsoku w:val="0"/>
        <w:overflowPunct w:val="0"/>
        <w:ind w:left="0"/>
        <w:rPr>
          <w:color w:val="000000"/>
        </w:rPr>
      </w:pPr>
    </w:p>
    <w:p w14:paraId="1D342670" w14:textId="77777777" w:rsidR="00792CD9" w:rsidRDefault="00792CD9" w:rsidP="00387D0C">
      <w:pPr>
        <w:pStyle w:val="BodyText"/>
        <w:widowControl/>
        <w:kinsoku w:val="0"/>
        <w:overflowPunct w:val="0"/>
        <w:ind w:left="0"/>
        <w:rPr>
          <w:color w:val="000000"/>
          <w:lang w:val="fr-FR"/>
        </w:rPr>
      </w:pPr>
      <w:r>
        <w:rPr>
          <w:color w:val="000000"/>
          <w:lang w:val="fr-FR"/>
        </w:rPr>
        <w:t>Pfizer Europe MA EEIG</w:t>
      </w:r>
    </w:p>
    <w:p w14:paraId="1D342671" w14:textId="77777777" w:rsidR="00727B93" w:rsidRDefault="00727B93" w:rsidP="00387D0C">
      <w:pPr>
        <w:pStyle w:val="BodyText"/>
        <w:widowControl/>
        <w:kinsoku w:val="0"/>
        <w:overflowPunct w:val="0"/>
        <w:ind w:left="0"/>
        <w:rPr>
          <w:color w:val="000000"/>
          <w:lang w:val="fr-FR"/>
        </w:rPr>
      </w:pPr>
      <w:r>
        <w:rPr>
          <w:color w:val="000000"/>
          <w:lang w:val="fr-FR"/>
        </w:rPr>
        <w:t>Boulevard de la Plaine 17</w:t>
      </w:r>
    </w:p>
    <w:p w14:paraId="1D342672" w14:textId="77777777" w:rsidR="00727B93" w:rsidRDefault="00727B93" w:rsidP="00387D0C">
      <w:pPr>
        <w:pStyle w:val="BodyText"/>
        <w:widowControl/>
        <w:kinsoku w:val="0"/>
        <w:overflowPunct w:val="0"/>
        <w:ind w:left="0"/>
        <w:rPr>
          <w:color w:val="000000"/>
        </w:rPr>
      </w:pPr>
      <w:r>
        <w:rPr>
          <w:color w:val="000000"/>
        </w:rPr>
        <w:t>1050 Bruxelles</w:t>
      </w:r>
    </w:p>
    <w:p w14:paraId="1D342673" w14:textId="77777777" w:rsidR="00727B93" w:rsidRDefault="00727B93" w:rsidP="00387D0C">
      <w:pPr>
        <w:pStyle w:val="BodyText"/>
        <w:widowControl/>
        <w:kinsoku w:val="0"/>
        <w:overflowPunct w:val="0"/>
        <w:ind w:left="0"/>
        <w:rPr>
          <w:color w:val="000000"/>
        </w:rPr>
      </w:pPr>
      <w:r>
        <w:rPr>
          <w:color w:val="000000"/>
        </w:rPr>
        <w:t>Belgia</w:t>
      </w:r>
    </w:p>
    <w:p w14:paraId="1D342674" w14:textId="77777777" w:rsidR="00964AFD" w:rsidRDefault="00964AFD" w:rsidP="00387D0C">
      <w:pPr>
        <w:pStyle w:val="BodyText"/>
        <w:widowControl/>
        <w:kinsoku w:val="0"/>
        <w:overflowPunct w:val="0"/>
        <w:ind w:left="0"/>
        <w:rPr>
          <w:color w:val="000000"/>
          <w:lang w:val="en-GB"/>
        </w:rPr>
      </w:pPr>
    </w:p>
    <w:p w14:paraId="1D342675" w14:textId="77777777" w:rsidR="00964AFD" w:rsidRDefault="00964AFD" w:rsidP="00387D0C">
      <w:pPr>
        <w:pStyle w:val="BodyText"/>
        <w:widowControl/>
        <w:kinsoku w:val="0"/>
        <w:overflowPunct w:val="0"/>
        <w:ind w:left="0"/>
        <w:rPr>
          <w:color w:val="000000"/>
          <w:lang w:val="en-GB"/>
        </w:rPr>
      </w:pPr>
    </w:p>
    <w:p w14:paraId="1D342676" w14:textId="77777777" w:rsidR="00964AFD" w:rsidRDefault="00964AFD" w:rsidP="00BB19BE">
      <w:pPr>
        <w:pStyle w:val="BodyText"/>
        <w:keepNext/>
        <w:widowControl/>
        <w:numPr>
          <w:ilvl w:val="0"/>
          <w:numId w:val="11"/>
        </w:numPr>
        <w:kinsoku w:val="0"/>
        <w:overflowPunct w:val="0"/>
        <w:autoSpaceDE w:val="0"/>
        <w:autoSpaceDN w:val="0"/>
        <w:adjustRightInd w:val="0"/>
        <w:ind w:left="567" w:hanging="567"/>
        <w:rPr>
          <w:b/>
          <w:bCs/>
          <w:color w:val="000000"/>
        </w:rPr>
      </w:pPr>
      <w:r>
        <w:rPr>
          <w:b/>
          <w:bCs/>
          <w:color w:val="000000"/>
        </w:rPr>
        <w:t>NUMER POZWOLENIA NA DOPUSZCZENIE DO OBROTU</w:t>
      </w:r>
    </w:p>
    <w:p w14:paraId="1D342677" w14:textId="77777777" w:rsidR="00964AFD" w:rsidRDefault="00964AFD" w:rsidP="00ED34EF">
      <w:pPr>
        <w:pStyle w:val="BodyText"/>
        <w:keepNext/>
        <w:widowControl/>
        <w:kinsoku w:val="0"/>
        <w:overflowPunct w:val="0"/>
        <w:ind w:left="0"/>
        <w:rPr>
          <w:bCs/>
          <w:color w:val="000000"/>
          <w:szCs w:val="21"/>
        </w:rPr>
      </w:pPr>
    </w:p>
    <w:p w14:paraId="1D342678" w14:textId="77777777" w:rsidR="00964AFD" w:rsidRDefault="00774FEC" w:rsidP="00387D0C">
      <w:pPr>
        <w:pStyle w:val="BodyText"/>
        <w:widowControl/>
        <w:kinsoku w:val="0"/>
        <w:overflowPunct w:val="0"/>
        <w:ind w:left="0"/>
        <w:rPr>
          <w:color w:val="000000"/>
        </w:rPr>
      </w:pPr>
      <w:r>
        <w:rPr>
          <w:color w:val="000000"/>
        </w:rPr>
        <w:t>EU/1/19/1415/001</w:t>
      </w:r>
    </w:p>
    <w:p w14:paraId="1D342679" w14:textId="77777777" w:rsidR="00964AFD" w:rsidRDefault="00964AFD" w:rsidP="00387D0C">
      <w:pPr>
        <w:pStyle w:val="BodyText"/>
        <w:widowControl/>
        <w:kinsoku w:val="0"/>
        <w:overflowPunct w:val="0"/>
        <w:ind w:left="0"/>
        <w:rPr>
          <w:color w:val="000000"/>
          <w:lang w:val="en-GB"/>
        </w:rPr>
      </w:pPr>
    </w:p>
    <w:p w14:paraId="1D34267A" w14:textId="77777777" w:rsidR="007F3FBC" w:rsidRDefault="007F3FBC" w:rsidP="00387D0C">
      <w:pPr>
        <w:pStyle w:val="BodyText"/>
        <w:widowControl/>
        <w:kinsoku w:val="0"/>
        <w:overflowPunct w:val="0"/>
        <w:ind w:left="0"/>
        <w:rPr>
          <w:color w:val="000000"/>
          <w:lang w:val="en-GB"/>
        </w:rPr>
      </w:pPr>
    </w:p>
    <w:p w14:paraId="1D34267B" w14:textId="77777777" w:rsidR="00964AFD" w:rsidRDefault="00964AFD" w:rsidP="00BB19BE">
      <w:pPr>
        <w:pStyle w:val="BodyText"/>
        <w:keepNext/>
        <w:widowControl/>
        <w:numPr>
          <w:ilvl w:val="0"/>
          <w:numId w:val="11"/>
        </w:numPr>
        <w:kinsoku w:val="0"/>
        <w:overflowPunct w:val="0"/>
        <w:autoSpaceDE w:val="0"/>
        <w:autoSpaceDN w:val="0"/>
        <w:adjustRightInd w:val="0"/>
        <w:ind w:left="567" w:hanging="567"/>
        <w:rPr>
          <w:b/>
          <w:bCs/>
          <w:color w:val="000000"/>
        </w:rPr>
      </w:pPr>
      <w:r>
        <w:rPr>
          <w:b/>
          <w:bCs/>
          <w:color w:val="000000"/>
        </w:rPr>
        <w:t>DATA WYDANIA PIERWSZEGO POZWOLENIA NA DOPUSZCZENIE DO OBROTU I DATA PRZEDŁUŻENIA POZWOLENIA</w:t>
      </w:r>
    </w:p>
    <w:p w14:paraId="1D34267C" w14:textId="77777777" w:rsidR="00964AFD" w:rsidRDefault="00964AFD" w:rsidP="00ED34EF">
      <w:pPr>
        <w:pStyle w:val="BodyText"/>
        <w:keepNext/>
        <w:widowControl/>
        <w:kinsoku w:val="0"/>
        <w:overflowPunct w:val="0"/>
        <w:ind w:left="0"/>
        <w:rPr>
          <w:bCs/>
          <w:color w:val="000000"/>
          <w:szCs w:val="21"/>
        </w:rPr>
      </w:pPr>
    </w:p>
    <w:p w14:paraId="1D34267D" w14:textId="77777777" w:rsidR="00621663" w:rsidRDefault="00621663" w:rsidP="00387D0C">
      <w:pPr>
        <w:rPr>
          <w:color w:val="000000"/>
        </w:rPr>
      </w:pPr>
      <w:r>
        <w:rPr>
          <w:color w:val="000000"/>
        </w:rPr>
        <w:t xml:space="preserve">Data wydania pierwszego pozwolenia na dopuszczenie do obrotu: </w:t>
      </w:r>
      <w:r w:rsidR="00D34FF5">
        <w:rPr>
          <w:color w:val="000000"/>
        </w:rPr>
        <w:t>13 lutego 2020</w:t>
      </w:r>
    </w:p>
    <w:p w14:paraId="24489955" w14:textId="0F03ADA9" w:rsidR="00DE3833" w:rsidRDefault="00DE3833" w:rsidP="00387D0C">
      <w:pPr>
        <w:rPr>
          <w:color w:val="000000"/>
        </w:rPr>
      </w:pPr>
      <w:r>
        <w:rPr>
          <w:color w:val="000000"/>
        </w:rPr>
        <w:t>Data ostatniego przedłużenia pozwolenia:</w:t>
      </w:r>
      <w:r w:rsidR="005367E8">
        <w:rPr>
          <w:color w:val="000000"/>
        </w:rPr>
        <w:t xml:space="preserve"> 19 września 2024</w:t>
      </w:r>
    </w:p>
    <w:p w14:paraId="1D34267E" w14:textId="77777777" w:rsidR="00964AFD" w:rsidRDefault="00964AFD" w:rsidP="00387D0C">
      <w:pPr>
        <w:pStyle w:val="BodyText"/>
        <w:widowControl/>
        <w:kinsoku w:val="0"/>
        <w:overflowPunct w:val="0"/>
        <w:ind w:left="0"/>
        <w:rPr>
          <w:color w:val="000000"/>
        </w:rPr>
      </w:pPr>
    </w:p>
    <w:p w14:paraId="1D34267F" w14:textId="77777777" w:rsidR="00964AFD" w:rsidRDefault="00964AFD" w:rsidP="00387D0C">
      <w:pPr>
        <w:pStyle w:val="BodyText"/>
        <w:widowControl/>
        <w:kinsoku w:val="0"/>
        <w:overflowPunct w:val="0"/>
        <w:ind w:left="0"/>
        <w:rPr>
          <w:color w:val="000000"/>
        </w:rPr>
      </w:pPr>
    </w:p>
    <w:p w14:paraId="1D342680" w14:textId="77777777" w:rsidR="00964AFD" w:rsidRDefault="00964AFD" w:rsidP="00BB19BE">
      <w:pPr>
        <w:pStyle w:val="BodyText"/>
        <w:keepNext/>
        <w:widowControl/>
        <w:numPr>
          <w:ilvl w:val="0"/>
          <w:numId w:val="11"/>
        </w:numPr>
        <w:kinsoku w:val="0"/>
        <w:overflowPunct w:val="0"/>
        <w:autoSpaceDE w:val="0"/>
        <w:autoSpaceDN w:val="0"/>
        <w:adjustRightInd w:val="0"/>
        <w:ind w:left="567" w:hanging="567"/>
        <w:rPr>
          <w:b/>
          <w:bCs/>
          <w:color w:val="000000"/>
        </w:rPr>
      </w:pPr>
      <w:r>
        <w:rPr>
          <w:b/>
          <w:bCs/>
          <w:color w:val="000000"/>
        </w:rPr>
        <w:t>DATA ZATWIERDZENIA LUB CZĘŚCIOWEJ ZMIANY TEKSTU CHARAKTERYSTYKI PRODUKTU LECZNICZEGO</w:t>
      </w:r>
    </w:p>
    <w:p w14:paraId="1D342681" w14:textId="77777777" w:rsidR="00964AFD" w:rsidRDefault="00964AFD" w:rsidP="00ED34EF">
      <w:pPr>
        <w:pStyle w:val="BodyText"/>
        <w:keepNext/>
        <w:widowControl/>
        <w:kinsoku w:val="0"/>
        <w:overflowPunct w:val="0"/>
        <w:ind w:left="0"/>
        <w:rPr>
          <w:bCs/>
          <w:color w:val="000000"/>
          <w:szCs w:val="21"/>
        </w:rPr>
      </w:pPr>
    </w:p>
    <w:p w14:paraId="1D342682" w14:textId="5A59D36E" w:rsidR="00964AFD" w:rsidRDefault="00964AFD" w:rsidP="00387D0C">
      <w:pPr>
        <w:pStyle w:val="BodyText"/>
        <w:widowControl/>
        <w:kinsoku w:val="0"/>
        <w:overflowPunct w:val="0"/>
        <w:ind w:left="0"/>
        <w:rPr>
          <w:color w:val="000000"/>
        </w:rPr>
      </w:pPr>
      <w:r>
        <w:rPr>
          <w:color w:val="000000"/>
        </w:rPr>
        <w:t xml:space="preserve">Szczegółowe informacje o tym produkcie leczniczym są dostępne na stronie internetowej Europejskiej Agencji Leków </w:t>
      </w:r>
      <w:hyperlink r:id="rId14" w:history="1">
        <w:r w:rsidR="00DF5ACD" w:rsidRPr="00CA4100">
          <w:rPr>
            <w:rStyle w:val="Hyperlink"/>
          </w:rPr>
          <w:t>https://www.ema.europa.eu</w:t>
        </w:r>
      </w:hyperlink>
      <w:r>
        <w:rPr>
          <w:color w:val="000000"/>
        </w:rPr>
        <w:t>.</w:t>
      </w:r>
    </w:p>
    <w:p w14:paraId="1D342683" w14:textId="77777777" w:rsidR="00533B44" w:rsidRDefault="00533B44" w:rsidP="00982118">
      <w:pPr>
        <w:rPr>
          <w:color w:val="000000"/>
        </w:rPr>
      </w:pPr>
    </w:p>
    <w:p w14:paraId="1D342687" w14:textId="5F46AF01" w:rsidR="00C46587" w:rsidRDefault="00964AFD" w:rsidP="00D459A6">
      <w:pPr>
        <w:keepNext/>
        <w:tabs>
          <w:tab w:val="left" w:pos="562"/>
        </w:tabs>
        <w:rPr>
          <w:b/>
          <w:color w:val="000000"/>
        </w:rPr>
      </w:pPr>
      <w:r>
        <w:rPr>
          <w:color w:val="000000"/>
        </w:rPr>
        <w:br w:type="page"/>
      </w:r>
      <w:bookmarkStart w:id="36" w:name="_Hlk66971049"/>
      <w:bookmarkStart w:id="37" w:name="_Hlk66973677"/>
      <w:bookmarkStart w:id="38" w:name="_Hlk26514672"/>
      <w:r w:rsidR="00C46587">
        <w:rPr>
          <w:b/>
          <w:color w:val="000000"/>
        </w:rPr>
        <w:lastRenderedPageBreak/>
        <w:t>1.</w:t>
      </w:r>
      <w:r w:rsidR="00C46587">
        <w:rPr>
          <w:b/>
          <w:color w:val="000000"/>
        </w:rPr>
        <w:tab/>
        <w:t>NAZWA PRODUKTU LECZNICZEGO</w:t>
      </w:r>
    </w:p>
    <w:p w14:paraId="1D342688" w14:textId="77777777" w:rsidR="00C46587" w:rsidRDefault="00C46587" w:rsidP="00982118">
      <w:pPr>
        <w:keepNext/>
        <w:rPr>
          <w:color w:val="000000"/>
        </w:rPr>
      </w:pPr>
    </w:p>
    <w:p w14:paraId="1D342689" w14:textId="77777777" w:rsidR="00C46587" w:rsidRDefault="006A1144" w:rsidP="00982118">
      <w:pPr>
        <w:rPr>
          <w:color w:val="000000"/>
        </w:rPr>
      </w:pPr>
      <w:r>
        <w:rPr>
          <w:color w:val="000000"/>
        </w:rPr>
        <w:t>Amsparity 40</w:t>
      </w:r>
      <w:r w:rsidR="002C63E9">
        <w:rPr>
          <w:color w:val="000000"/>
        </w:rPr>
        <w:t> </w:t>
      </w:r>
      <w:r>
        <w:rPr>
          <w:color w:val="000000"/>
        </w:rPr>
        <w:t>mg/0,8</w:t>
      </w:r>
      <w:r w:rsidR="002C63E9">
        <w:rPr>
          <w:color w:val="000000"/>
        </w:rPr>
        <w:t> </w:t>
      </w:r>
      <w:r>
        <w:rPr>
          <w:color w:val="000000"/>
        </w:rPr>
        <w:t>ml roztwór do wstrzykiwań</w:t>
      </w:r>
    </w:p>
    <w:p w14:paraId="1D34268A" w14:textId="77777777" w:rsidR="00C46587" w:rsidRDefault="00C46587" w:rsidP="00982118">
      <w:pPr>
        <w:rPr>
          <w:color w:val="000000"/>
        </w:rPr>
      </w:pPr>
    </w:p>
    <w:p w14:paraId="1D34268B" w14:textId="77777777" w:rsidR="00C46587" w:rsidRDefault="00C46587" w:rsidP="00982118">
      <w:pPr>
        <w:rPr>
          <w:color w:val="000000"/>
        </w:rPr>
      </w:pPr>
    </w:p>
    <w:p w14:paraId="1D34268C" w14:textId="77777777" w:rsidR="00C46587" w:rsidRDefault="00C46587" w:rsidP="00982118">
      <w:pPr>
        <w:keepNext/>
        <w:tabs>
          <w:tab w:val="left" w:pos="562"/>
        </w:tabs>
        <w:rPr>
          <w:b/>
          <w:color w:val="000000"/>
        </w:rPr>
      </w:pPr>
      <w:r>
        <w:rPr>
          <w:b/>
          <w:color w:val="000000"/>
        </w:rPr>
        <w:t>2.</w:t>
      </w:r>
      <w:r>
        <w:rPr>
          <w:b/>
          <w:color w:val="000000"/>
        </w:rPr>
        <w:tab/>
        <w:t>SKŁAD JAKOŚCIOWY I ILOŚCIOWY</w:t>
      </w:r>
    </w:p>
    <w:p w14:paraId="1D34268D" w14:textId="77777777" w:rsidR="00C46587" w:rsidRDefault="00C46587" w:rsidP="00982118">
      <w:pPr>
        <w:keepNext/>
        <w:rPr>
          <w:color w:val="000000"/>
        </w:rPr>
      </w:pPr>
    </w:p>
    <w:p w14:paraId="1D34268E" w14:textId="77777777" w:rsidR="00C46587" w:rsidRDefault="00C46587" w:rsidP="00982118">
      <w:pPr>
        <w:rPr>
          <w:color w:val="000000"/>
        </w:rPr>
      </w:pPr>
      <w:r>
        <w:rPr>
          <w:color w:val="000000"/>
        </w:rPr>
        <w:t>Każda fiolka 0,8</w:t>
      </w:r>
      <w:r w:rsidR="002C63E9">
        <w:rPr>
          <w:color w:val="000000"/>
        </w:rPr>
        <w:t> </w:t>
      </w:r>
      <w:r>
        <w:rPr>
          <w:color w:val="000000"/>
        </w:rPr>
        <w:t>ml (dawka pojedyncza) zawiera 40</w:t>
      </w:r>
      <w:r w:rsidR="002C63E9">
        <w:rPr>
          <w:color w:val="000000"/>
        </w:rPr>
        <w:t> </w:t>
      </w:r>
      <w:r>
        <w:rPr>
          <w:color w:val="000000"/>
        </w:rPr>
        <w:t>mg adalimumabu.</w:t>
      </w:r>
    </w:p>
    <w:p w14:paraId="1D34268F" w14:textId="77777777" w:rsidR="00C46587" w:rsidRDefault="00C46587" w:rsidP="00982118">
      <w:pPr>
        <w:rPr>
          <w:color w:val="000000"/>
        </w:rPr>
      </w:pPr>
    </w:p>
    <w:p w14:paraId="1D342690" w14:textId="77777777" w:rsidR="00C46587" w:rsidRDefault="00C46587" w:rsidP="00982118">
      <w:pPr>
        <w:rPr>
          <w:color w:val="000000"/>
        </w:rPr>
      </w:pPr>
      <w:r>
        <w:rPr>
          <w:color w:val="000000"/>
        </w:rPr>
        <w:t>Adalimumab jest rekombinowanym ludzkim przeciwciałem monoklonalnym uzyskiwanym przez ekspresję w komórkach jajnika chomika chińskiego.</w:t>
      </w:r>
    </w:p>
    <w:p w14:paraId="36EB22B5" w14:textId="77777777" w:rsidR="00AC5ED7" w:rsidRDefault="00AC5ED7" w:rsidP="00982118">
      <w:pPr>
        <w:rPr>
          <w:color w:val="000000"/>
        </w:rPr>
      </w:pPr>
    </w:p>
    <w:p w14:paraId="495D764C" w14:textId="77777777" w:rsidR="00AC5ED7" w:rsidRPr="00AC5ED7" w:rsidRDefault="00AC5ED7" w:rsidP="00AC5ED7">
      <w:pPr>
        <w:pStyle w:val="BodyText"/>
        <w:widowControl/>
        <w:kinsoku w:val="0"/>
        <w:overflowPunct w:val="0"/>
        <w:ind w:left="0"/>
        <w:rPr>
          <w:color w:val="000000"/>
          <w:u w:val="single"/>
        </w:rPr>
      </w:pPr>
      <w:r w:rsidRPr="00AC5ED7">
        <w:rPr>
          <w:color w:val="000000"/>
          <w:u w:val="single"/>
        </w:rPr>
        <w:t>Substancje pomocnicze o znanym działaniu</w:t>
      </w:r>
    </w:p>
    <w:p w14:paraId="2190159B" w14:textId="77777777" w:rsidR="00AC5ED7" w:rsidRPr="00AC5ED7" w:rsidRDefault="00AC5ED7" w:rsidP="00AC5ED7">
      <w:pPr>
        <w:pStyle w:val="BodyText"/>
        <w:widowControl/>
        <w:kinsoku w:val="0"/>
        <w:overflowPunct w:val="0"/>
        <w:ind w:left="0"/>
        <w:rPr>
          <w:color w:val="000000"/>
        </w:rPr>
      </w:pPr>
    </w:p>
    <w:p w14:paraId="2B18068C" w14:textId="426F36B8" w:rsidR="00AC5ED7" w:rsidRPr="00AC5ED7" w:rsidRDefault="00AC5ED7" w:rsidP="00AC5ED7">
      <w:pPr>
        <w:pStyle w:val="BodyText"/>
        <w:widowControl/>
        <w:kinsoku w:val="0"/>
        <w:overflowPunct w:val="0"/>
        <w:ind w:left="0"/>
        <w:rPr>
          <w:color w:val="000000"/>
        </w:rPr>
      </w:pPr>
      <w:r>
        <w:rPr>
          <w:color w:val="000000"/>
        </w:rPr>
        <w:t xml:space="preserve">Produkt </w:t>
      </w:r>
      <w:r w:rsidR="000E5D12">
        <w:rPr>
          <w:color w:val="000000"/>
        </w:rPr>
        <w:t xml:space="preserve">leczniczy </w:t>
      </w:r>
      <w:r w:rsidRPr="00BE6670">
        <w:rPr>
          <w:color w:val="000000"/>
        </w:rPr>
        <w:t xml:space="preserve">Amsparity </w:t>
      </w:r>
      <w:r>
        <w:rPr>
          <w:color w:val="000000"/>
        </w:rPr>
        <w:t>4</w:t>
      </w:r>
      <w:r w:rsidRPr="00BE6670">
        <w:rPr>
          <w:color w:val="000000"/>
        </w:rPr>
        <w:t>0</w:t>
      </w:r>
      <w:r>
        <w:rPr>
          <w:color w:val="000000"/>
        </w:rPr>
        <w:t> </w:t>
      </w:r>
      <w:r w:rsidRPr="00BE6670">
        <w:rPr>
          <w:color w:val="000000"/>
        </w:rPr>
        <w:t>mg</w:t>
      </w:r>
      <w:r>
        <w:rPr>
          <w:color w:val="000000"/>
        </w:rPr>
        <w:t>/0,8 ml</w:t>
      </w:r>
      <w:r w:rsidRPr="00BE6670">
        <w:rPr>
          <w:color w:val="000000"/>
        </w:rPr>
        <w:t xml:space="preserve"> </w:t>
      </w:r>
      <w:r>
        <w:rPr>
          <w:color w:val="000000"/>
        </w:rPr>
        <w:t xml:space="preserve">roztwór </w:t>
      </w:r>
      <w:r w:rsidRPr="00BE6670">
        <w:rPr>
          <w:color w:val="000000"/>
        </w:rPr>
        <w:t>do wstrzykiwań zawiera 0,</w:t>
      </w:r>
      <w:r>
        <w:rPr>
          <w:color w:val="000000"/>
        </w:rPr>
        <w:t>16 </w:t>
      </w:r>
      <w:r w:rsidRPr="00BE6670">
        <w:rPr>
          <w:color w:val="000000"/>
        </w:rPr>
        <w:t>mg polisorbatu</w:t>
      </w:r>
      <w:r>
        <w:rPr>
          <w:color w:val="000000"/>
        </w:rPr>
        <w:t> </w:t>
      </w:r>
      <w:r w:rsidRPr="00BE6670">
        <w:rPr>
          <w:color w:val="000000"/>
        </w:rPr>
        <w:t>80 w</w:t>
      </w:r>
      <w:r w:rsidR="00ED1B85">
        <w:rPr>
          <w:color w:val="000000"/>
        </w:rPr>
        <w:t> </w:t>
      </w:r>
      <w:r w:rsidRPr="00BE6670">
        <w:rPr>
          <w:color w:val="000000"/>
        </w:rPr>
        <w:t>każdej jedno</w:t>
      </w:r>
      <w:r>
        <w:rPr>
          <w:color w:val="000000"/>
        </w:rPr>
        <w:t>dawkowej</w:t>
      </w:r>
      <w:r w:rsidRPr="00BE6670">
        <w:rPr>
          <w:color w:val="000000"/>
        </w:rPr>
        <w:t xml:space="preserve"> </w:t>
      </w:r>
      <w:r>
        <w:rPr>
          <w:color w:val="000000"/>
        </w:rPr>
        <w:t xml:space="preserve">fiolce o pojemności </w:t>
      </w:r>
      <w:r w:rsidRPr="00BE6670">
        <w:rPr>
          <w:color w:val="000000"/>
        </w:rPr>
        <w:t>0,</w:t>
      </w:r>
      <w:r>
        <w:rPr>
          <w:color w:val="000000"/>
        </w:rPr>
        <w:t>8 </w:t>
      </w:r>
      <w:r w:rsidRPr="00BE6670">
        <w:rPr>
          <w:color w:val="000000"/>
        </w:rPr>
        <w:t>ml, co odpowiada stężeniu 0,2</w:t>
      </w:r>
      <w:r>
        <w:rPr>
          <w:color w:val="000000"/>
        </w:rPr>
        <w:t> </w:t>
      </w:r>
      <w:r w:rsidRPr="00BE6670">
        <w:rPr>
          <w:color w:val="000000"/>
        </w:rPr>
        <w:t>mg</w:t>
      </w:r>
      <w:r>
        <w:rPr>
          <w:color w:val="000000"/>
        </w:rPr>
        <w:t>/ml</w:t>
      </w:r>
      <w:r w:rsidRPr="00BE6670">
        <w:rPr>
          <w:color w:val="000000"/>
        </w:rPr>
        <w:t xml:space="preserve"> polisorbatu</w:t>
      </w:r>
      <w:r>
        <w:rPr>
          <w:color w:val="000000"/>
        </w:rPr>
        <w:t> </w:t>
      </w:r>
      <w:r w:rsidRPr="00BE6670">
        <w:rPr>
          <w:color w:val="000000"/>
        </w:rPr>
        <w:t>80.</w:t>
      </w:r>
    </w:p>
    <w:p w14:paraId="1D342691" w14:textId="77777777" w:rsidR="00C46587" w:rsidRDefault="00C46587" w:rsidP="00982118">
      <w:pPr>
        <w:rPr>
          <w:color w:val="000000"/>
        </w:rPr>
      </w:pPr>
    </w:p>
    <w:p w14:paraId="1D342692" w14:textId="77777777" w:rsidR="00C46587" w:rsidRDefault="00C46587" w:rsidP="00982118">
      <w:pPr>
        <w:rPr>
          <w:color w:val="000000"/>
        </w:rPr>
      </w:pPr>
      <w:r>
        <w:rPr>
          <w:color w:val="000000"/>
        </w:rPr>
        <w:t>Pełny wykaz substancji pomocniczych, patrz punkt</w:t>
      </w:r>
      <w:r w:rsidR="002C63E9">
        <w:rPr>
          <w:color w:val="000000"/>
        </w:rPr>
        <w:t> </w:t>
      </w:r>
      <w:r>
        <w:rPr>
          <w:color w:val="000000"/>
        </w:rPr>
        <w:t>6.1.</w:t>
      </w:r>
    </w:p>
    <w:p w14:paraId="1D342693" w14:textId="77777777" w:rsidR="00C46587" w:rsidRDefault="00C46587" w:rsidP="00982118">
      <w:pPr>
        <w:rPr>
          <w:color w:val="000000"/>
        </w:rPr>
      </w:pPr>
    </w:p>
    <w:p w14:paraId="1D342694" w14:textId="77777777" w:rsidR="00C46587" w:rsidRDefault="00C46587" w:rsidP="00982118">
      <w:pPr>
        <w:rPr>
          <w:color w:val="000000"/>
        </w:rPr>
      </w:pPr>
    </w:p>
    <w:p w14:paraId="1D342695" w14:textId="77777777" w:rsidR="00C46587" w:rsidRDefault="00C46587" w:rsidP="00982118">
      <w:pPr>
        <w:keepNext/>
        <w:tabs>
          <w:tab w:val="left" w:pos="562"/>
        </w:tabs>
        <w:rPr>
          <w:b/>
          <w:color w:val="000000"/>
        </w:rPr>
      </w:pPr>
      <w:r>
        <w:rPr>
          <w:b/>
          <w:color w:val="000000"/>
        </w:rPr>
        <w:t>3.</w:t>
      </w:r>
      <w:r>
        <w:rPr>
          <w:b/>
          <w:color w:val="000000"/>
        </w:rPr>
        <w:tab/>
        <w:t xml:space="preserve">POSTAĆ FARMACEUTYCZNA </w:t>
      </w:r>
    </w:p>
    <w:p w14:paraId="1D342696" w14:textId="77777777" w:rsidR="00C46587" w:rsidRDefault="00C46587" w:rsidP="00982118">
      <w:pPr>
        <w:keepNext/>
        <w:rPr>
          <w:color w:val="000000"/>
        </w:rPr>
      </w:pPr>
    </w:p>
    <w:p w14:paraId="1D342697" w14:textId="77777777" w:rsidR="00C46587" w:rsidRDefault="00C46587" w:rsidP="00982118">
      <w:pPr>
        <w:rPr>
          <w:color w:val="000000"/>
        </w:rPr>
      </w:pPr>
      <w:r>
        <w:rPr>
          <w:color w:val="000000"/>
        </w:rPr>
        <w:t>Roztwór do wstrzykiwań</w:t>
      </w:r>
      <w:r w:rsidR="001B1EF4">
        <w:rPr>
          <w:color w:val="000000"/>
        </w:rPr>
        <w:t xml:space="preserve"> (wstrzyknięcie)</w:t>
      </w:r>
      <w:r w:rsidR="005D5F41">
        <w:rPr>
          <w:color w:val="000000"/>
        </w:rPr>
        <w:t>.</w:t>
      </w:r>
    </w:p>
    <w:p w14:paraId="1D342698" w14:textId="77777777" w:rsidR="00C46587" w:rsidRDefault="00C46587" w:rsidP="00982118">
      <w:pPr>
        <w:rPr>
          <w:color w:val="000000"/>
        </w:rPr>
      </w:pPr>
    </w:p>
    <w:p w14:paraId="1D342699" w14:textId="77777777" w:rsidR="00C46587" w:rsidRDefault="00C46587" w:rsidP="00982118">
      <w:pPr>
        <w:rPr>
          <w:color w:val="000000"/>
        </w:rPr>
      </w:pPr>
      <w:r>
        <w:rPr>
          <w:color w:val="000000"/>
        </w:rPr>
        <w:t xml:space="preserve">Przezroczysty, bezbarwny do </w:t>
      </w:r>
      <w:r w:rsidR="00FB7F77">
        <w:rPr>
          <w:color w:val="000000"/>
        </w:rPr>
        <w:t xml:space="preserve">bardzo </w:t>
      </w:r>
      <w:r>
        <w:rPr>
          <w:color w:val="000000"/>
        </w:rPr>
        <w:t>jasnobrązowego roztwór</w:t>
      </w:r>
      <w:r w:rsidR="00484400">
        <w:rPr>
          <w:color w:val="000000"/>
        </w:rPr>
        <w:t>.</w:t>
      </w:r>
      <w:r>
        <w:rPr>
          <w:color w:val="000000"/>
        </w:rPr>
        <w:t xml:space="preserve"> </w:t>
      </w:r>
    </w:p>
    <w:p w14:paraId="1D34269A" w14:textId="77777777" w:rsidR="00C46587" w:rsidRDefault="00C46587" w:rsidP="00982118">
      <w:pPr>
        <w:rPr>
          <w:color w:val="000000"/>
        </w:rPr>
      </w:pPr>
    </w:p>
    <w:p w14:paraId="1D34269B" w14:textId="77777777" w:rsidR="007E0DEB" w:rsidRDefault="007E0DEB" w:rsidP="00982118">
      <w:pPr>
        <w:rPr>
          <w:color w:val="000000"/>
        </w:rPr>
      </w:pPr>
    </w:p>
    <w:p w14:paraId="1D34269C" w14:textId="77777777" w:rsidR="00C46587" w:rsidRDefault="00C46587" w:rsidP="00982118">
      <w:pPr>
        <w:keepNext/>
        <w:tabs>
          <w:tab w:val="left" w:pos="562"/>
        </w:tabs>
        <w:rPr>
          <w:b/>
          <w:color w:val="000000"/>
        </w:rPr>
      </w:pPr>
      <w:r>
        <w:rPr>
          <w:b/>
          <w:color w:val="000000"/>
        </w:rPr>
        <w:t>4.</w:t>
      </w:r>
      <w:r>
        <w:rPr>
          <w:b/>
          <w:color w:val="000000"/>
        </w:rPr>
        <w:tab/>
        <w:t xml:space="preserve">SZCZEGÓŁOWE DANE KLINICZNE </w:t>
      </w:r>
    </w:p>
    <w:p w14:paraId="1D34269D" w14:textId="77777777" w:rsidR="00C46587" w:rsidRDefault="00C46587" w:rsidP="00982118">
      <w:pPr>
        <w:keepNext/>
        <w:rPr>
          <w:color w:val="000000"/>
        </w:rPr>
      </w:pPr>
    </w:p>
    <w:p w14:paraId="1D34269E" w14:textId="77777777" w:rsidR="00C46587" w:rsidRDefault="00C46587" w:rsidP="00982118">
      <w:pPr>
        <w:keepNext/>
        <w:tabs>
          <w:tab w:val="left" w:pos="562"/>
        </w:tabs>
        <w:rPr>
          <w:b/>
          <w:color w:val="000000"/>
        </w:rPr>
      </w:pPr>
      <w:r>
        <w:rPr>
          <w:b/>
          <w:color w:val="000000"/>
        </w:rPr>
        <w:t>4.1</w:t>
      </w:r>
      <w:r>
        <w:rPr>
          <w:b/>
          <w:color w:val="000000"/>
        </w:rPr>
        <w:tab/>
        <w:t xml:space="preserve">Wskazania do stosowania </w:t>
      </w:r>
    </w:p>
    <w:p w14:paraId="1D34269F" w14:textId="77777777" w:rsidR="00C46587" w:rsidRDefault="00C46587" w:rsidP="00982118">
      <w:pPr>
        <w:keepNext/>
        <w:rPr>
          <w:color w:val="000000"/>
        </w:rPr>
      </w:pPr>
    </w:p>
    <w:p w14:paraId="1D3426A0" w14:textId="77777777" w:rsidR="00C46587" w:rsidRDefault="00C46587" w:rsidP="00982118">
      <w:pPr>
        <w:keepNext/>
        <w:rPr>
          <w:color w:val="000000"/>
          <w:u w:val="single"/>
        </w:rPr>
      </w:pPr>
      <w:r>
        <w:rPr>
          <w:color w:val="000000"/>
          <w:u w:val="single"/>
        </w:rPr>
        <w:t>Młodzieńcze idiopatyczne zapalenie stawów</w:t>
      </w:r>
    </w:p>
    <w:p w14:paraId="1D3426A1" w14:textId="77777777" w:rsidR="00C46587" w:rsidRDefault="00C46587" w:rsidP="00982118">
      <w:pPr>
        <w:keepNext/>
        <w:rPr>
          <w:color w:val="000000"/>
        </w:rPr>
      </w:pPr>
    </w:p>
    <w:p w14:paraId="1D3426A2" w14:textId="77777777" w:rsidR="00C46587" w:rsidRDefault="00C46587" w:rsidP="00982118">
      <w:pPr>
        <w:keepNext/>
        <w:rPr>
          <w:i/>
          <w:color w:val="000000"/>
        </w:rPr>
      </w:pPr>
      <w:r>
        <w:rPr>
          <w:i/>
          <w:color w:val="000000"/>
        </w:rPr>
        <w:t>Wielostawowe młodzieńcze idiopatyczne zapaleni</w:t>
      </w:r>
      <w:r w:rsidR="00D05004">
        <w:rPr>
          <w:i/>
          <w:color w:val="000000"/>
        </w:rPr>
        <w:t>e</w:t>
      </w:r>
      <w:r>
        <w:rPr>
          <w:i/>
          <w:color w:val="000000"/>
        </w:rPr>
        <w:t xml:space="preserve"> stawów</w:t>
      </w:r>
    </w:p>
    <w:p w14:paraId="1D3426A3" w14:textId="77777777" w:rsidR="00C46587" w:rsidRDefault="00C46587" w:rsidP="00982118">
      <w:pPr>
        <w:keepNext/>
        <w:rPr>
          <w:color w:val="000000"/>
        </w:rPr>
      </w:pPr>
    </w:p>
    <w:p w14:paraId="1D3426A4" w14:textId="77777777" w:rsidR="00C46587" w:rsidRDefault="006A1144" w:rsidP="00982118">
      <w:pPr>
        <w:rPr>
          <w:color w:val="000000"/>
        </w:rPr>
      </w:pPr>
      <w:r>
        <w:rPr>
          <w:color w:val="000000"/>
        </w:rPr>
        <w:t>Produkt Amsparity w skojarzeniu z metotreksatem jest wskazany w leczeniu czynnego wielostawowego młodzieńczego idiopatycznego zapalenia stawów u pacjentów w wieku od 2 lat, gdy odpowiedź na jeden lub więcej leków przeciwreumatycznych modyfikujących przebieg choroby (</w:t>
      </w:r>
      <w:r w:rsidR="00484400">
        <w:rPr>
          <w:color w:val="000000"/>
        </w:rPr>
        <w:t xml:space="preserve">DMARD, ang. </w:t>
      </w:r>
      <w:r w:rsidR="00484400">
        <w:rPr>
          <w:iCs/>
          <w:color w:val="000000"/>
        </w:rPr>
        <w:t>disease-modifying anti-rheumatic drug</w:t>
      </w:r>
      <w:r>
        <w:rPr>
          <w:color w:val="000000"/>
        </w:rPr>
        <w:t>) okazała się niewystarczająca. Produkt Amsparity można stosować w monoterapii, jeśli metotreksat jest źle tolerowany lub gdy dalsze leczenie metotreksatem jest niewskazane (skuteczność stosowania w monoterapii, patrz punkt</w:t>
      </w:r>
      <w:r w:rsidR="002C63E9">
        <w:rPr>
          <w:color w:val="000000"/>
        </w:rPr>
        <w:t> </w:t>
      </w:r>
      <w:r>
        <w:rPr>
          <w:color w:val="000000"/>
        </w:rPr>
        <w:t>5.1). Nie badano stosowania adalimumabu u pacjentów w wieku poniżej 2 lat.</w:t>
      </w:r>
    </w:p>
    <w:p w14:paraId="1D3426A5" w14:textId="77777777" w:rsidR="00C46587" w:rsidRDefault="00C46587" w:rsidP="00982118">
      <w:pPr>
        <w:rPr>
          <w:color w:val="000000"/>
        </w:rPr>
      </w:pPr>
    </w:p>
    <w:p w14:paraId="1D3426A6" w14:textId="77777777" w:rsidR="00C46587" w:rsidRDefault="00C46587" w:rsidP="00982118">
      <w:pPr>
        <w:keepNext/>
        <w:rPr>
          <w:i/>
          <w:color w:val="000000"/>
        </w:rPr>
      </w:pPr>
      <w:r>
        <w:rPr>
          <w:i/>
          <w:color w:val="000000"/>
        </w:rPr>
        <w:t>Zapalenie stawów z towarzyszącym zapaleniem przyczepów ścięgnistych</w:t>
      </w:r>
    </w:p>
    <w:p w14:paraId="1D3426A7" w14:textId="77777777" w:rsidR="00C46587" w:rsidRDefault="00C46587" w:rsidP="00982118">
      <w:pPr>
        <w:keepNext/>
        <w:rPr>
          <w:color w:val="000000"/>
        </w:rPr>
      </w:pPr>
    </w:p>
    <w:p w14:paraId="1D3426A8" w14:textId="77777777" w:rsidR="00C46587" w:rsidRDefault="006A1144" w:rsidP="00982118">
      <w:pPr>
        <w:rPr>
          <w:color w:val="000000"/>
        </w:rPr>
      </w:pPr>
      <w:r>
        <w:rPr>
          <w:color w:val="000000"/>
        </w:rPr>
        <w:t>Produkt Amsparity jest wskazany w leczeniu czynnej postaci zapalenia stawów z towarzyszącym zapaleniem przyczepów ścięgnistych u pacjentów w wieku 6 lat i starszych, którzy wykazali niewystarczającą odpowiedź na konwencjonalne leczenie lub gdy nie było ono tolerowane (patrz punkt</w:t>
      </w:r>
      <w:r w:rsidR="002C63E9">
        <w:rPr>
          <w:color w:val="000000"/>
        </w:rPr>
        <w:t> </w:t>
      </w:r>
      <w:r>
        <w:rPr>
          <w:color w:val="000000"/>
        </w:rPr>
        <w:t xml:space="preserve">5.1). </w:t>
      </w:r>
    </w:p>
    <w:p w14:paraId="1D3426A9" w14:textId="77777777" w:rsidR="00C46587" w:rsidRDefault="00C46587" w:rsidP="00982118">
      <w:pPr>
        <w:rPr>
          <w:color w:val="000000"/>
        </w:rPr>
      </w:pPr>
    </w:p>
    <w:p w14:paraId="1D3426AA" w14:textId="77777777" w:rsidR="00C46587" w:rsidRDefault="00C46587" w:rsidP="00982118">
      <w:pPr>
        <w:keepNext/>
        <w:rPr>
          <w:color w:val="000000"/>
          <w:u w:val="single"/>
        </w:rPr>
      </w:pPr>
      <w:r>
        <w:rPr>
          <w:color w:val="000000"/>
          <w:u w:val="single"/>
        </w:rPr>
        <w:t>Łuszczyca zwyczajna (plackowata) u dzieci i młodzieży</w:t>
      </w:r>
    </w:p>
    <w:p w14:paraId="1D3426AB" w14:textId="77777777" w:rsidR="00C46587" w:rsidRDefault="00C46587" w:rsidP="00982118">
      <w:pPr>
        <w:keepNext/>
        <w:rPr>
          <w:color w:val="000000"/>
        </w:rPr>
      </w:pPr>
    </w:p>
    <w:p w14:paraId="1D3426AC" w14:textId="77777777" w:rsidR="00C46587" w:rsidRDefault="006A1144" w:rsidP="00982118">
      <w:pPr>
        <w:rPr>
          <w:color w:val="000000"/>
        </w:rPr>
      </w:pPr>
      <w:r>
        <w:rPr>
          <w:color w:val="000000"/>
        </w:rPr>
        <w:t>Produkt Amsparity jest wskazany w leczeniu ciężkiej przewlekłej postaci łuszczycy zwyczajnej (plackowatej) u dzieci i młodzieży w wieku od 4 lat, które wykazały niewystarczającą odpowiedź na leczenie miejscowe i fototerapie lub nie kwalifikują się do takiego leczenia.</w:t>
      </w:r>
    </w:p>
    <w:p w14:paraId="1D3426AD" w14:textId="77777777" w:rsidR="00C46587" w:rsidRDefault="00C46587" w:rsidP="00982118">
      <w:pPr>
        <w:rPr>
          <w:color w:val="000000"/>
        </w:rPr>
      </w:pPr>
    </w:p>
    <w:p w14:paraId="1D3426AE" w14:textId="77777777" w:rsidR="001A5A3B" w:rsidRDefault="001A5A3B" w:rsidP="001A5A3B">
      <w:pPr>
        <w:keepNext/>
        <w:rPr>
          <w:color w:val="000000"/>
          <w:u w:val="single"/>
        </w:rPr>
      </w:pPr>
      <w:r>
        <w:rPr>
          <w:color w:val="000000"/>
          <w:u w:val="single"/>
        </w:rPr>
        <w:lastRenderedPageBreak/>
        <w:t>Ropne zapalenie apokrynowych gruczołów potowych u młodzieży</w:t>
      </w:r>
    </w:p>
    <w:p w14:paraId="1D3426AF" w14:textId="77777777" w:rsidR="001A5A3B" w:rsidRDefault="001A5A3B" w:rsidP="001A5A3B">
      <w:pPr>
        <w:keepNext/>
        <w:rPr>
          <w:color w:val="000000"/>
        </w:rPr>
      </w:pPr>
    </w:p>
    <w:p w14:paraId="1D3426B0" w14:textId="77777777" w:rsidR="001A5A3B" w:rsidRDefault="001A5A3B" w:rsidP="001A5A3B">
      <w:pPr>
        <w:rPr>
          <w:color w:val="000000"/>
        </w:rPr>
      </w:pPr>
      <w:r>
        <w:rPr>
          <w:color w:val="000000"/>
        </w:rPr>
        <w:t xml:space="preserve">Produkt Amsparity jest wskazany </w:t>
      </w:r>
      <w:bookmarkStart w:id="39" w:name="_Hlk66235283"/>
      <w:r>
        <w:rPr>
          <w:color w:val="000000"/>
        </w:rPr>
        <w:t xml:space="preserve">w leczeniu czynnego ropnego zapalenia </w:t>
      </w:r>
      <w:r w:rsidR="00BA660B">
        <w:rPr>
          <w:color w:val="000000"/>
        </w:rPr>
        <w:t xml:space="preserve">apokrynowych </w:t>
      </w:r>
      <w:r>
        <w:rPr>
          <w:color w:val="000000"/>
        </w:rPr>
        <w:t xml:space="preserve">gruczołów potowych </w:t>
      </w:r>
      <w:bookmarkEnd w:id="39"/>
      <w:r w:rsidR="00E05976">
        <w:rPr>
          <w:color w:val="000000"/>
          <w:u w:val="single"/>
        </w:rPr>
        <w:t>(ang. </w:t>
      </w:r>
      <w:r w:rsidR="00E05976">
        <w:rPr>
          <w:i/>
          <w:iCs/>
          <w:color w:val="000000"/>
          <w:u w:val="single"/>
        </w:rPr>
        <w:t>hidradenitis suppurativa</w:t>
      </w:r>
      <w:r w:rsidR="00E05976">
        <w:rPr>
          <w:color w:val="000000"/>
          <w:u w:val="single"/>
        </w:rPr>
        <w:t>, HS)</w:t>
      </w:r>
      <w:r w:rsidR="00E05976">
        <w:rPr>
          <w:color w:val="000000"/>
        </w:rPr>
        <w:t xml:space="preserve"> </w:t>
      </w:r>
      <w:r>
        <w:rPr>
          <w:color w:val="000000"/>
        </w:rPr>
        <w:t xml:space="preserve">(trądzik odwrócony, </w:t>
      </w:r>
      <w:r>
        <w:rPr>
          <w:i/>
          <w:iCs/>
          <w:color w:val="000000"/>
        </w:rPr>
        <w:t>acne inversa</w:t>
      </w:r>
      <w:r>
        <w:rPr>
          <w:color w:val="000000"/>
        </w:rPr>
        <w:t>) o nasileniu umiarkowanym do</w:t>
      </w:r>
      <w:r w:rsidR="00D065B0">
        <w:rPr>
          <w:color w:val="000000"/>
        </w:rPr>
        <w:t> </w:t>
      </w:r>
      <w:r>
        <w:rPr>
          <w:color w:val="000000"/>
        </w:rPr>
        <w:t>ciężkiego u młodzieży w wieku od 12 lat z niewystarczającą odpowiedzią na</w:t>
      </w:r>
      <w:r w:rsidR="009F48C0">
        <w:rPr>
          <w:color w:val="000000"/>
        </w:rPr>
        <w:t> </w:t>
      </w:r>
      <w:r>
        <w:rPr>
          <w:color w:val="000000"/>
        </w:rPr>
        <w:t>konwencjonalne leczenie układowe HS (patrz punkty 5.1 i 5.2).</w:t>
      </w:r>
    </w:p>
    <w:p w14:paraId="1D3426B1" w14:textId="77777777" w:rsidR="001A5A3B" w:rsidRDefault="001A5A3B" w:rsidP="00982118">
      <w:pPr>
        <w:keepNext/>
        <w:rPr>
          <w:color w:val="000000"/>
          <w:u w:val="single"/>
        </w:rPr>
      </w:pPr>
    </w:p>
    <w:p w14:paraId="1D3426B2" w14:textId="77777777" w:rsidR="00C46587" w:rsidRDefault="00C46587" w:rsidP="00982118">
      <w:pPr>
        <w:keepNext/>
        <w:rPr>
          <w:color w:val="000000"/>
          <w:u w:val="single"/>
        </w:rPr>
      </w:pPr>
      <w:r>
        <w:rPr>
          <w:color w:val="000000"/>
          <w:u w:val="single"/>
        </w:rPr>
        <w:t>Choroba Leśniowskiego-Crohna u dzieci i młodzieży</w:t>
      </w:r>
    </w:p>
    <w:p w14:paraId="1D3426B3" w14:textId="77777777" w:rsidR="00C46587" w:rsidRDefault="00C46587" w:rsidP="00982118">
      <w:pPr>
        <w:keepNext/>
        <w:rPr>
          <w:color w:val="000000"/>
        </w:rPr>
      </w:pPr>
    </w:p>
    <w:p w14:paraId="1D3426B4" w14:textId="77777777" w:rsidR="00FC6C30" w:rsidRDefault="006A1144" w:rsidP="00982118">
      <w:pPr>
        <w:rPr>
          <w:color w:val="000000"/>
        </w:rPr>
      </w:pPr>
      <w:r>
        <w:rPr>
          <w:color w:val="000000"/>
        </w:rPr>
        <w:t xml:space="preserve">Produkt Amsparity jest wskazany w leczeniu umiarkowanej do ciężkiej, czynnej postaci choroby Leśniowskiego-Crohna u dzieci i młodzieży (w wieku od 6 lat), które wykazały niewystarczającą odpowiedź na </w:t>
      </w:r>
      <w:r w:rsidR="00542C3E">
        <w:rPr>
          <w:color w:val="000000"/>
        </w:rPr>
        <w:t xml:space="preserve">standardowe </w:t>
      </w:r>
      <w:r>
        <w:rPr>
          <w:color w:val="000000"/>
        </w:rPr>
        <w:t xml:space="preserve">leczenie, w tym leczenie żywieniowe jako terapię pierwotną i lek z grupy kortykosteroidów i (lub) lek immunomodulujący, lub u których występowała nietolerancja lub przeciwwskazania do stosowania takich rodzajów leczenia. </w:t>
      </w:r>
    </w:p>
    <w:p w14:paraId="1D3426B5" w14:textId="77777777" w:rsidR="009C0FF4" w:rsidRDefault="009C0FF4" w:rsidP="00FC6C30">
      <w:pPr>
        <w:rPr>
          <w:color w:val="000000"/>
          <w:u w:val="single"/>
        </w:rPr>
      </w:pPr>
    </w:p>
    <w:p w14:paraId="1D3426B6" w14:textId="77777777" w:rsidR="00FC6C30" w:rsidRDefault="00FC6C30" w:rsidP="00FC6C30">
      <w:pPr>
        <w:rPr>
          <w:color w:val="000000"/>
          <w:u w:val="single"/>
        </w:rPr>
      </w:pPr>
      <w:r>
        <w:rPr>
          <w:color w:val="000000"/>
          <w:u w:val="single"/>
        </w:rPr>
        <w:t>Wrzodziejące zapalenie jelita grubego u dzieci i młodzieży</w:t>
      </w:r>
    </w:p>
    <w:p w14:paraId="1D3426B7" w14:textId="77777777" w:rsidR="00FC6C30" w:rsidRDefault="00FC6C30" w:rsidP="00FC6C30">
      <w:pPr>
        <w:rPr>
          <w:color w:val="000000"/>
        </w:rPr>
      </w:pPr>
    </w:p>
    <w:p w14:paraId="1D3426BC" w14:textId="470BC302" w:rsidR="00C46587" w:rsidRDefault="00FC6C30" w:rsidP="00FC6C30">
      <w:pPr>
        <w:rPr>
          <w:color w:val="000000"/>
        </w:rPr>
      </w:pPr>
      <w:r>
        <w:rPr>
          <w:color w:val="000000"/>
        </w:rPr>
        <w:t xml:space="preserve">Produkt </w:t>
      </w:r>
      <w:r w:rsidR="00DC5B94">
        <w:rPr>
          <w:color w:val="000000"/>
        </w:rPr>
        <w:t xml:space="preserve">Amsparity </w:t>
      </w:r>
      <w:r>
        <w:rPr>
          <w:color w:val="000000"/>
        </w:rPr>
        <w:t>jest wskazany w leczeniu umiarkowanego do ciężkiego czynnego wrzodziejącego</w:t>
      </w:r>
      <w:r w:rsidR="00130DBF">
        <w:rPr>
          <w:color w:val="000000"/>
        </w:rPr>
        <w:t xml:space="preserve"> </w:t>
      </w:r>
      <w:r>
        <w:rPr>
          <w:color w:val="000000"/>
        </w:rPr>
        <w:t>zapalenia jelita grubego u dzieci i młodzieży (w wieku od 6 lat), które wykazały niewystarczającą</w:t>
      </w:r>
      <w:r w:rsidR="00130DBF">
        <w:rPr>
          <w:color w:val="000000"/>
        </w:rPr>
        <w:t xml:space="preserve"> </w:t>
      </w:r>
      <w:r>
        <w:rPr>
          <w:color w:val="000000"/>
        </w:rPr>
        <w:t>odpowiedź na standardowe leczenie, w tym kortykosteroidy i</w:t>
      </w:r>
      <w:r w:rsidR="004620CD">
        <w:rPr>
          <w:color w:val="000000"/>
        </w:rPr>
        <w:t xml:space="preserve"> (</w:t>
      </w:r>
      <w:r>
        <w:rPr>
          <w:color w:val="000000"/>
        </w:rPr>
        <w:t>lub</w:t>
      </w:r>
      <w:r w:rsidR="004620CD">
        <w:rPr>
          <w:color w:val="000000"/>
        </w:rPr>
        <w:t>)</w:t>
      </w:r>
      <w:r>
        <w:rPr>
          <w:color w:val="000000"/>
        </w:rPr>
        <w:t xml:space="preserve"> 6-merkaptopurynę (6-MP) lub</w:t>
      </w:r>
      <w:r w:rsidR="00130DBF">
        <w:rPr>
          <w:color w:val="000000"/>
        </w:rPr>
        <w:t xml:space="preserve"> </w:t>
      </w:r>
      <w:r>
        <w:rPr>
          <w:color w:val="000000"/>
        </w:rPr>
        <w:t>azatioprynę (AZA), lub wtedy gdy nie tolerują takiego rodzaju leczenia lub jest ono przeciwwskazane</w:t>
      </w:r>
      <w:r w:rsidR="00130DBF">
        <w:rPr>
          <w:color w:val="000000"/>
        </w:rPr>
        <w:t xml:space="preserve"> </w:t>
      </w:r>
      <w:r>
        <w:rPr>
          <w:color w:val="000000"/>
        </w:rPr>
        <w:t>ze względów medycznych.</w:t>
      </w:r>
    </w:p>
    <w:p w14:paraId="1D3426BD" w14:textId="77777777" w:rsidR="00FC6C30" w:rsidRDefault="00FC6C30" w:rsidP="00FC6C30">
      <w:pPr>
        <w:rPr>
          <w:color w:val="000000"/>
        </w:rPr>
      </w:pPr>
    </w:p>
    <w:p w14:paraId="1D3426BE" w14:textId="77777777" w:rsidR="00803A33" w:rsidRDefault="00C46587" w:rsidP="00ED34EF">
      <w:pPr>
        <w:keepNext/>
        <w:rPr>
          <w:color w:val="000000"/>
          <w:u w:val="single"/>
        </w:rPr>
      </w:pPr>
      <w:r>
        <w:rPr>
          <w:color w:val="000000"/>
          <w:u w:val="single"/>
        </w:rPr>
        <w:t>Zapalenie błony naczyniowej oka u dzieci i młodzieży</w:t>
      </w:r>
    </w:p>
    <w:p w14:paraId="1D3426BF" w14:textId="77777777" w:rsidR="00803A33" w:rsidRDefault="00803A33" w:rsidP="00ED34EF">
      <w:pPr>
        <w:keepNext/>
        <w:rPr>
          <w:color w:val="000000"/>
        </w:rPr>
      </w:pPr>
    </w:p>
    <w:p w14:paraId="1D3426C0" w14:textId="77777777" w:rsidR="00803A33" w:rsidRDefault="006A1144" w:rsidP="00982118">
      <w:pPr>
        <w:rPr>
          <w:color w:val="000000"/>
        </w:rPr>
      </w:pPr>
      <w:r>
        <w:rPr>
          <w:color w:val="000000"/>
        </w:rPr>
        <w:t>Produkt Amsparity jest wskazany w leczeniu przewlekłego nieinfekcyjnego zapalenia przedniego odcinka błony naczyniowej oka u pacjentów w wieku od 2</w:t>
      </w:r>
      <w:r w:rsidR="00394776">
        <w:rPr>
          <w:color w:val="000000"/>
        </w:rPr>
        <w:t> </w:t>
      </w:r>
      <w:r>
        <w:rPr>
          <w:color w:val="000000"/>
        </w:rPr>
        <w:t>lat, którzy wykazywali niewystarczającą odpowiedź na konwencjonalne leczenie lub gdy jest ono nietolerowane, lub u których leczenie konwencjonalne jest niewłaściwe.</w:t>
      </w:r>
    </w:p>
    <w:p w14:paraId="1D3426C1" w14:textId="77777777" w:rsidR="00C46587" w:rsidRDefault="00C46587" w:rsidP="00982118">
      <w:pPr>
        <w:rPr>
          <w:color w:val="000000"/>
        </w:rPr>
      </w:pPr>
    </w:p>
    <w:p w14:paraId="1D3426C2" w14:textId="77777777" w:rsidR="00C46587" w:rsidRDefault="00C46587" w:rsidP="00982118">
      <w:pPr>
        <w:keepNext/>
        <w:tabs>
          <w:tab w:val="left" w:pos="562"/>
        </w:tabs>
        <w:rPr>
          <w:b/>
          <w:color w:val="000000"/>
        </w:rPr>
      </w:pPr>
      <w:r>
        <w:rPr>
          <w:b/>
          <w:color w:val="000000"/>
        </w:rPr>
        <w:t>4.2</w:t>
      </w:r>
      <w:r>
        <w:rPr>
          <w:b/>
          <w:color w:val="000000"/>
        </w:rPr>
        <w:tab/>
        <w:t>Dawkowanie i sposób podawania</w:t>
      </w:r>
    </w:p>
    <w:p w14:paraId="1D3426C3" w14:textId="77777777" w:rsidR="00C46587" w:rsidRDefault="00C46587" w:rsidP="00982118">
      <w:pPr>
        <w:keepNext/>
        <w:rPr>
          <w:color w:val="000000"/>
        </w:rPr>
      </w:pPr>
    </w:p>
    <w:p w14:paraId="1D3426C4" w14:textId="77777777" w:rsidR="00C46587" w:rsidRDefault="006A1144" w:rsidP="00982118">
      <w:pPr>
        <w:rPr>
          <w:color w:val="000000"/>
        </w:rPr>
      </w:pPr>
      <w:r>
        <w:rPr>
          <w:color w:val="000000"/>
        </w:rPr>
        <w:t>Leczenie produktem Amsparity powinni rozpoczynać i nadzorować lekarze specjaliści posiadający doświadczenie w rozpoznawaniu i leczeniu chorób, w których produkt Amsparity jest wskazany. Zaleca się lekarzom okulistom, aby przed rozpoczęciem leczenia produktem Amsparity skonsultowali się z odpowiednim lekarzem specjalistą (patrz punkt</w:t>
      </w:r>
      <w:r w:rsidR="002C63E9">
        <w:rPr>
          <w:color w:val="000000"/>
        </w:rPr>
        <w:t> </w:t>
      </w:r>
      <w:r>
        <w:rPr>
          <w:color w:val="000000"/>
        </w:rPr>
        <w:t xml:space="preserve">4.4). Pacjenci leczeni produktem Amsparity powinni otrzymać </w:t>
      </w:r>
      <w:r w:rsidR="003A768A">
        <w:rPr>
          <w:color w:val="000000"/>
        </w:rPr>
        <w:t>„K</w:t>
      </w:r>
      <w:r>
        <w:rPr>
          <w:color w:val="000000"/>
        </w:rPr>
        <w:t>artę przypominającą dla pacjenta</w:t>
      </w:r>
      <w:r w:rsidR="003A768A">
        <w:rPr>
          <w:color w:val="000000"/>
        </w:rPr>
        <w:t>”</w:t>
      </w:r>
      <w:r>
        <w:rPr>
          <w:color w:val="000000"/>
        </w:rPr>
        <w:t>.</w:t>
      </w:r>
    </w:p>
    <w:p w14:paraId="1D3426C5" w14:textId="77777777" w:rsidR="00C46587" w:rsidRDefault="00C46587" w:rsidP="00982118">
      <w:pPr>
        <w:rPr>
          <w:color w:val="000000"/>
        </w:rPr>
      </w:pPr>
    </w:p>
    <w:p w14:paraId="1D3426C6" w14:textId="77777777" w:rsidR="00C46587" w:rsidRDefault="00510465" w:rsidP="00982118">
      <w:pPr>
        <w:rPr>
          <w:color w:val="000000"/>
        </w:rPr>
      </w:pPr>
      <w:r>
        <w:rPr>
          <w:color w:val="000000"/>
        </w:rPr>
        <w:t>Po odpowiednim przeszkoleniu w technice wykonywania iniekcji p</w:t>
      </w:r>
      <w:r w:rsidR="00F25353">
        <w:rPr>
          <w:color w:val="000000"/>
        </w:rPr>
        <w:t xml:space="preserve">acjenci mogą sami wstrzykiwać sobie produkt Amsparity, jeśli lekarz uzna to za wskazane i w razie potrzeby zleci wizytę kontrolną. </w:t>
      </w:r>
    </w:p>
    <w:p w14:paraId="1D3426C7" w14:textId="77777777" w:rsidR="00AD6931" w:rsidRDefault="00AD6931" w:rsidP="00982118">
      <w:pPr>
        <w:rPr>
          <w:color w:val="000000"/>
        </w:rPr>
      </w:pPr>
    </w:p>
    <w:p w14:paraId="1D3426C8" w14:textId="77777777" w:rsidR="00AD6931" w:rsidRDefault="00AD6931" w:rsidP="00982118">
      <w:pPr>
        <w:rPr>
          <w:color w:val="000000"/>
        </w:rPr>
      </w:pPr>
      <w:r>
        <w:rPr>
          <w:color w:val="000000"/>
        </w:rPr>
        <w:t>W czasie leczenia produktem Amsparity należy zoptymalizować stosowanie innego leczenia skojarzonego [np. kortykosteroidami i (lub) lekami immunomodulującymi].</w:t>
      </w:r>
    </w:p>
    <w:p w14:paraId="1D3426C9" w14:textId="77777777" w:rsidR="00C46587" w:rsidRDefault="00C46587" w:rsidP="00982118">
      <w:pPr>
        <w:rPr>
          <w:color w:val="000000"/>
        </w:rPr>
      </w:pPr>
    </w:p>
    <w:p w14:paraId="1D3426CA" w14:textId="77777777" w:rsidR="00C46587" w:rsidRDefault="00C46587" w:rsidP="00982118">
      <w:pPr>
        <w:keepNext/>
        <w:rPr>
          <w:color w:val="000000"/>
          <w:u w:val="single"/>
        </w:rPr>
      </w:pPr>
      <w:r>
        <w:rPr>
          <w:color w:val="000000"/>
          <w:u w:val="single"/>
        </w:rPr>
        <w:t>Dawkowanie</w:t>
      </w:r>
    </w:p>
    <w:p w14:paraId="1D3426CB" w14:textId="77777777" w:rsidR="00C46587" w:rsidRDefault="00C46587" w:rsidP="00982118">
      <w:pPr>
        <w:keepNext/>
        <w:rPr>
          <w:color w:val="000000"/>
        </w:rPr>
      </w:pPr>
    </w:p>
    <w:p w14:paraId="1D3426CC" w14:textId="77777777" w:rsidR="00C46587" w:rsidRDefault="00C46587" w:rsidP="00982118">
      <w:pPr>
        <w:keepNext/>
        <w:rPr>
          <w:color w:val="000000"/>
          <w:u w:val="single"/>
        </w:rPr>
      </w:pPr>
      <w:r>
        <w:rPr>
          <w:color w:val="000000"/>
          <w:u w:val="single"/>
        </w:rPr>
        <w:t>Dzieci i młodzież</w:t>
      </w:r>
    </w:p>
    <w:p w14:paraId="1D3426CD" w14:textId="77777777" w:rsidR="00C46587" w:rsidRDefault="00C46587" w:rsidP="00982118">
      <w:pPr>
        <w:keepNext/>
        <w:rPr>
          <w:color w:val="000000"/>
        </w:rPr>
      </w:pPr>
    </w:p>
    <w:p w14:paraId="1D3426CE" w14:textId="77777777" w:rsidR="00C46587" w:rsidRDefault="00C46587" w:rsidP="00982118">
      <w:pPr>
        <w:keepNext/>
        <w:rPr>
          <w:i/>
          <w:color w:val="000000"/>
        </w:rPr>
      </w:pPr>
      <w:r>
        <w:rPr>
          <w:i/>
          <w:color w:val="000000"/>
        </w:rPr>
        <w:t>Młodzieńcze idiopatyczne zapalenie stawów</w:t>
      </w:r>
    </w:p>
    <w:p w14:paraId="1D3426CF" w14:textId="77777777" w:rsidR="00C46587" w:rsidRDefault="00C46587" w:rsidP="00982118">
      <w:pPr>
        <w:keepNext/>
        <w:rPr>
          <w:color w:val="000000"/>
        </w:rPr>
      </w:pPr>
    </w:p>
    <w:p w14:paraId="1D3426D0" w14:textId="77777777" w:rsidR="00C46587" w:rsidRDefault="00C46587" w:rsidP="00982118">
      <w:pPr>
        <w:keepNext/>
        <w:rPr>
          <w:i/>
          <w:color w:val="000000"/>
          <w:u w:val="single"/>
        </w:rPr>
      </w:pPr>
      <w:r>
        <w:rPr>
          <w:i/>
          <w:color w:val="000000"/>
          <w:u w:val="single"/>
        </w:rPr>
        <w:t>Wielostawowe młodzieńcze idiopatyczne zapalenie stawów u pacjentów w wieku od 2 lat</w:t>
      </w:r>
    </w:p>
    <w:p w14:paraId="1D3426D1" w14:textId="77777777" w:rsidR="00C46587" w:rsidRDefault="00C46587" w:rsidP="00982118">
      <w:pPr>
        <w:keepNext/>
        <w:rPr>
          <w:color w:val="000000"/>
        </w:rPr>
      </w:pPr>
    </w:p>
    <w:p w14:paraId="1D3426D2" w14:textId="77777777" w:rsidR="00C46587" w:rsidRDefault="00C46587" w:rsidP="00982118">
      <w:pPr>
        <w:rPr>
          <w:color w:val="000000"/>
        </w:rPr>
      </w:pPr>
      <w:r>
        <w:rPr>
          <w:color w:val="000000"/>
        </w:rPr>
        <w:t xml:space="preserve">Zalecana dawka produktu Amsparity dla pacjentów z wielostawowym młodzieńczym idiopatycznym zapaleniem stawów w wieku od 2 lat w zależności od masy ciała pacjenta (tabela 1). Produkt Amsparity podaje się co drugi tydzień we wstrzyknięciu podskórnym. </w:t>
      </w:r>
    </w:p>
    <w:p w14:paraId="1D3426D3" w14:textId="77777777" w:rsidR="00C46587" w:rsidRDefault="00C46587" w:rsidP="00982118">
      <w:pPr>
        <w:rPr>
          <w:color w:val="000000"/>
        </w:rPr>
      </w:pPr>
    </w:p>
    <w:p w14:paraId="1D3426D4" w14:textId="77777777" w:rsidR="00C46587" w:rsidRDefault="00C46587" w:rsidP="00AD1729">
      <w:pPr>
        <w:rPr>
          <w:b/>
          <w:color w:val="000000"/>
        </w:rPr>
      </w:pPr>
      <w:r>
        <w:rPr>
          <w:b/>
          <w:color w:val="000000"/>
        </w:rPr>
        <w:lastRenderedPageBreak/>
        <w:t>Tabela 1</w:t>
      </w:r>
      <w:r w:rsidR="0060535A">
        <w:rPr>
          <w:b/>
          <w:color w:val="000000"/>
        </w:rPr>
        <w:t>.</w:t>
      </w:r>
      <w:r>
        <w:rPr>
          <w:b/>
          <w:color w:val="000000"/>
        </w:rPr>
        <w:t xml:space="preserve"> </w:t>
      </w:r>
      <w:r w:rsidR="006A1144">
        <w:rPr>
          <w:b/>
          <w:color w:val="000000"/>
        </w:rPr>
        <w:t xml:space="preserve">Dawka produktu Amsparity u pacjentów z wielostawowym młodzieńczym idiopatycznym zapaleniem stawów </w:t>
      </w:r>
    </w:p>
    <w:p w14:paraId="1D3426D5" w14:textId="77777777" w:rsidR="00AD6931" w:rsidRDefault="00AD6931" w:rsidP="00982118">
      <w:pPr>
        <w:jc w:val="center"/>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4540"/>
      </w:tblGrid>
      <w:tr w:rsidR="00AD6931" w:rsidRPr="00CA4100" w14:paraId="1D3426D8" w14:textId="77777777" w:rsidTr="00E839FD">
        <w:tc>
          <w:tcPr>
            <w:tcW w:w="4651" w:type="dxa"/>
            <w:shd w:val="clear" w:color="auto" w:fill="auto"/>
          </w:tcPr>
          <w:p w14:paraId="1D3426D6" w14:textId="77777777" w:rsidR="00AD6931" w:rsidRDefault="00AD6931" w:rsidP="00982118">
            <w:pPr>
              <w:jc w:val="center"/>
              <w:rPr>
                <w:b/>
                <w:color w:val="000000"/>
              </w:rPr>
            </w:pPr>
            <w:r>
              <w:rPr>
                <w:b/>
                <w:color w:val="000000"/>
              </w:rPr>
              <w:t>Masa ciała pacjenta</w:t>
            </w:r>
          </w:p>
        </w:tc>
        <w:tc>
          <w:tcPr>
            <w:tcW w:w="4652" w:type="dxa"/>
            <w:shd w:val="clear" w:color="auto" w:fill="auto"/>
          </w:tcPr>
          <w:p w14:paraId="1D3426D7" w14:textId="77777777" w:rsidR="00AD6931" w:rsidRDefault="00AD6931" w:rsidP="00982118">
            <w:pPr>
              <w:jc w:val="center"/>
              <w:rPr>
                <w:b/>
                <w:color w:val="000000"/>
              </w:rPr>
            </w:pPr>
            <w:r>
              <w:rPr>
                <w:b/>
                <w:color w:val="000000"/>
              </w:rPr>
              <w:t>Schemat dawkowania</w:t>
            </w:r>
          </w:p>
        </w:tc>
      </w:tr>
      <w:tr w:rsidR="00AD6931" w:rsidRPr="00CA4100" w14:paraId="1D3426DB" w14:textId="77777777" w:rsidTr="00E839FD">
        <w:tc>
          <w:tcPr>
            <w:tcW w:w="4651" w:type="dxa"/>
            <w:shd w:val="clear" w:color="auto" w:fill="auto"/>
          </w:tcPr>
          <w:p w14:paraId="1D3426D9" w14:textId="77777777" w:rsidR="00AD6931" w:rsidRDefault="00AD6931" w:rsidP="00982118">
            <w:pPr>
              <w:jc w:val="center"/>
              <w:rPr>
                <w:color w:val="000000"/>
              </w:rPr>
            </w:pPr>
            <w:r>
              <w:rPr>
                <w:color w:val="000000"/>
              </w:rPr>
              <w:t>10</w:t>
            </w:r>
            <w:r w:rsidR="002C63E9">
              <w:rPr>
                <w:color w:val="000000"/>
              </w:rPr>
              <w:t> </w:t>
            </w:r>
            <w:r>
              <w:rPr>
                <w:color w:val="000000"/>
              </w:rPr>
              <w:t>kg do &lt;</w:t>
            </w:r>
            <w:r w:rsidR="002C63E9">
              <w:rPr>
                <w:color w:val="000000"/>
              </w:rPr>
              <w:t> </w:t>
            </w:r>
            <w:r>
              <w:rPr>
                <w:color w:val="000000"/>
              </w:rPr>
              <w:t>30</w:t>
            </w:r>
            <w:r w:rsidR="002C63E9">
              <w:rPr>
                <w:color w:val="000000"/>
              </w:rPr>
              <w:t> </w:t>
            </w:r>
            <w:r>
              <w:rPr>
                <w:color w:val="000000"/>
              </w:rPr>
              <w:t>kg</w:t>
            </w:r>
          </w:p>
        </w:tc>
        <w:tc>
          <w:tcPr>
            <w:tcW w:w="4652" w:type="dxa"/>
            <w:shd w:val="clear" w:color="auto" w:fill="auto"/>
          </w:tcPr>
          <w:p w14:paraId="1D3426DA" w14:textId="77777777" w:rsidR="00AD6931" w:rsidRDefault="00AD6931" w:rsidP="00982118">
            <w:pPr>
              <w:jc w:val="center"/>
              <w:rPr>
                <w:color w:val="000000"/>
              </w:rPr>
            </w:pPr>
            <w:r>
              <w:rPr>
                <w:color w:val="000000"/>
              </w:rPr>
              <w:t>20</w:t>
            </w:r>
            <w:r w:rsidR="002C63E9">
              <w:rPr>
                <w:color w:val="000000"/>
              </w:rPr>
              <w:t> </w:t>
            </w:r>
            <w:r>
              <w:rPr>
                <w:color w:val="000000"/>
              </w:rPr>
              <w:t>mg co drugi tydzień</w:t>
            </w:r>
          </w:p>
        </w:tc>
      </w:tr>
      <w:tr w:rsidR="00AD6931" w:rsidRPr="00CA4100" w14:paraId="1D3426DE" w14:textId="77777777" w:rsidTr="00E839FD">
        <w:tc>
          <w:tcPr>
            <w:tcW w:w="4651" w:type="dxa"/>
            <w:shd w:val="clear" w:color="auto" w:fill="auto"/>
          </w:tcPr>
          <w:p w14:paraId="1D3426DC" w14:textId="77777777" w:rsidR="00AD6931" w:rsidRDefault="00096F1B" w:rsidP="00982118">
            <w:pPr>
              <w:jc w:val="center"/>
              <w:rPr>
                <w:color w:val="000000"/>
              </w:rPr>
            </w:pPr>
            <w:r>
              <w:rPr>
                <w:color w:val="000000"/>
              </w:rPr>
              <w:t>≥ 30</w:t>
            </w:r>
            <w:r w:rsidR="002C63E9">
              <w:rPr>
                <w:color w:val="000000"/>
              </w:rPr>
              <w:t> </w:t>
            </w:r>
            <w:r>
              <w:rPr>
                <w:color w:val="000000"/>
              </w:rPr>
              <w:t>kg</w:t>
            </w:r>
          </w:p>
        </w:tc>
        <w:tc>
          <w:tcPr>
            <w:tcW w:w="4652" w:type="dxa"/>
            <w:shd w:val="clear" w:color="auto" w:fill="auto"/>
          </w:tcPr>
          <w:p w14:paraId="1D3426DD" w14:textId="77777777" w:rsidR="00AD6931" w:rsidRDefault="002F558F" w:rsidP="00982118">
            <w:pPr>
              <w:jc w:val="center"/>
              <w:rPr>
                <w:color w:val="000000"/>
              </w:rPr>
            </w:pPr>
            <w:r>
              <w:rPr>
                <w:color w:val="000000"/>
              </w:rPr>
              <w:t>40</w:t>
            </w:r>
            <w:r w:rsidR="002C63E9">
              <w:rPr>
                <w:color w:val="000000"/>
              </w:rPr>
              <w:t> </w:t>
            </w:r>
            <w:r>
              <w:rPr>
                <w:color w:val="000000"/>
              </w:rPr>
              <w:t>mg co drugi tydzień</w:t>
            </w:r>
          </w:p>
        </w:tc>
      </w:tr>
    </w:tbl>
    <w:p w14:paraId="1D3426DF" w14:textId="77777777" w:rsidR="004D0A56" w:rsidRDefault="004D0A56" w:rsidP="00982118">
      <w:pPr>
        <w:rPr>
          <w:color w:val="000000"/>
          <w:lang w:val="en-GB"/>
        </w:rPr>
      </w:pPr>
    </w:p>
    <w:p w14:paraId="1D3426E0" w14:textId="77777777" w:rsidR="00C46587" w:rsidRDefault="00C46587" w:rsidP="00982118">
      <w:pPr>
        <w:rPr>
          <w:color w:val="000000"/>
        </w:rPr>
      </w:pPr>
      <w:r>
        <w:rPr>
          <w:color w:val="000000"/>
        </w:rPr>
        <w:t xml:space="preserve">Dostępne dane wskazują, że odpowiedź kliniczna następuje zazwyczaj w ciągu 12 tygodni leczenia. Należy ponownie dokładnie rozważyć, czy kontynuacja leczenia jest wskazana u pacjenta, </w:t>
      </w:r>
      <w:r w:rsidR="00667DB2">
        <w:rPr>
          <w:color w:val="000000"/>
        </w:rPr>
        <w:t xml:space="preserve">który nie zareagował </w:t>
      </w:r>
      <w:r>
        <w:rPr>
          <w:color w:val="000000"/>
        </w:rPr>
        <w:t xml:space="preserve">na leczenie w tym okresie. </w:t>
      </w:r>
    </w:p>
    <w:p w14:paraId="1D3426E1" w14:textId="77777777" w:rsidR="00C46587" w:rsidRDefault="00C46587" w:rsidP="00982118">
      <w:pPr>
        <w:rPr>
          <w:color w:val="000000"/>
        </w:rPr>
      </w:pPr>
    </w:p>
    <w:p w14:paraId="1D3426E2" w14:textId="77777777" w:rsidR="001809D6" w:rsidRDefault="00C46587" w:rsidP="00982118">
      <w:pPr>
        <w:rPr>
          <w:color w:val="000000"/>
        </w:rPr>
      </w:pPr>
      <w:r>
        <w:rPr>
          <w:color w:val="000000"/>
        </w:rPr>
        <w:t>Stosowanie adalimumabu u pacjentów w wieku poniżej 2 lat nie jest właściwe w tym wskazaniu.</w:t>
      </w:r>
    </w:p>
    <w:p w14:paraId="1D3426E3" w14:textId="77777777" w:rsidR="001809D6" w:rsidRDefault="001809D6" w:rsidP="00982118">
      <w:pPr>
        <w:rPr>
          <w:color w:val="000000"/>
        </w:rPr>
      </w:pPr>
    </w:p>
    <w:p w14:paraId="1D3426E4" w14:textId="77777777" w:rsidR="00C46587" w:rsidRDefault="006A1144" w:rsidP="00982118">
      <w:pPr>
        <w:rPr>
          <w:color w:val="000000"/>
        </w:rPr>
      </w:pPr>
      <w:r>
        <w:rPr>
          <w:color w:val="000000"/>
        </w:rPr>
        <w:t xml:space="preserve">Produkt Amsparity może być dostępny w innych dawkach i (lub) postaciach w zależności od indywidualnych potrzeb terapeutycznych. </w:t>
      </w:r>
    </w:p>
    <w:p w14:paraId="1D3426E5" w14:textId="77777777" w:rsidR="00C46587" w:rsidRDefault="00C46587" w:rsidP="00982118">
      <w:pPr>
        <w:rPr>
          <w:color w:val="000000"/>
        </w:rPr>
      </w:pPr>
    </w:p>
    <w:p w14:paraId="1D3426E6" w14:textId="77777777" w:rsidR="00C46587" w:rsidRDefault="00C46587" w:rsidP="00982118">
      <w:pPr>
        <w:keepNext/>
        <w:rPr>
          <w:i/>
          <w:color w:val="000000"/>
          <w:u w:val="single"/>
        </w:rPr>
      </w:pPr>
      <w:r>
        <w:rPr>
          <w:i/>
          <w:color w:val="000000"/>
          <w:u w:val="single"/>
        </w:rPr>
        <w:t xml:space="preserve">Zapalenie stawów z towarzyszącym zapaleniem przyczepów ścięgnistych </w:t>
      </w:r>
    </w:p>
    <w:p w14:paraId="1D3426E7" w14:textId="77777777" w:rsidR="00C46587" w:rsidRDefault="00C46587" w:rsidP="00982118">
      <w:pPr>
        <w:keepNext/>
        <w:rPr>
          <w:color w:val="000000"/>
        </w:rPr>
      </w:pPr>
    </w:p>
    <w:p w14:paraId="1D3426E8" w14:textId="77777777" w:rsidR="00C46587" w:rsidRDefault="00C46587" w:rsidP="00982118">
      <w:pPr>
        <w:rPr>
          <w:color w:val="000000"/>
        </w:rPr>
      </w:pPr>
      <w:r>
        <w:rPr>
          <w:color w:val="000000"/>
        </w:rPr>
        <w:t xml:space="preserve">Zalecana dawka produktu Amsparity dla pacjentów z zapaleniem stawów z towarzyszącym zapaleniem przyczepów ścięgnistych w wieku </w:t>
      </w:r>
      <w:r w:rsidR="003A768A">
        <w:rPr>
          <w:color w:val="000000"/>
        </w:rPr>
        <w:t xml:space="preserve">od </w:t>
      </w:r>
      <w:r>
        <w:rPr>
          <w:color w:val="000000"/>
        </w:rPr>
        <w:t xml:space="preserve">6 lat w zależności od masy ciała pacjenta (tabela 2). Produkt Amsparity podaje się co drugi tydzień we wstrzyknięciu podskórnym. </w:t>
      </w:r>
    </w:p>
    <w:p w14:paraId="1D3426E9" w14:textId="77777777" w:rsidR="00004C2C" w:rsidRDefault="00004C2C" w:rsidP="00982118">
      <w:pPr>
        <w:rPr>
          <w:color w:val="000000"/>
        </w:rPr>
      </w:pPr>
    </w:p>
    <w:p w14:paraId="1D3426EA" w14:textId="77777777" w:rsidR="00004C2C" w:rsidRDefault="00004C2C" w:rsidP="00AD1729">
      <w:pPr>
        <w:rPr>
          <w:b/>
          <w:color w:val="000000"/>
        </w:rPr>
      </w:pPr>
      <w:r>
        <w:rPr>
          <w:b/>
          <w:color w:val="000000"/>
        </w:rPr>
        <w:t>Tabela 2</w:t>
      </w:r>
      <w:r w:rsidR="0060535A">
        <w:rPr>
          <w:b/>
          <w:color w:val="000000"/>
        </w:rPr>
        <w:t>.</w:t>
      </w:r>
      <w:r>
        <w:rPr>
          <w:b/>
          <w:color w:val="000000"/>
        </w:rPr>
        <w:t xml:space="preserve"> </w:t>
      </w:r>
      <w:r w:rsidR="006A1144">
        <w:rPr>
          <w:b/>
          <w:color w:val="000000"/>
        </w:rPr>
        <w:t>Dawka produktu Amsparity u pacjentów z zapaleniem stawów z towarzyszącym zapaleniem przyczepów ścięgnistych</w:t>
      </w:r>
    </w:p>
    <w:p w14:paraId="1D3426EB" w14:textId="77777777" w:rsidR="00004C2C" w:rsidRDefault="00004C2C" w:rsidP="00982118">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4540"/>
      </w:tblGrid>
      <w:tr w:rsidR="00004C2C" w:rsidRPr="00CA4100" w14:paraId="1D3426EE" w14:textId="77777777" w:rsidTr="00E839FD">
        <w:tc>
          <w:tcPr>
            <w:tcW w:w="4651" w:type="dxa"/>
            <w:shd w:val="clear" w:color="auto" w:fill="auto"/>
          </w:tcPr>
          <w:p w14:paraId="1D3426EC" w14:textId="77777777" w:rsidR="00004C2C" w:rsidRDefault="00004C2C" w:rsidP="00982118">
            <w:pPr>
              <w:jc w:val="center"/>
              <w:rPr>
                <w:b/>
                <w:color w:val="000000"/>
              </w:rPr>
            </w:pPr>
            <w:r>
              <w:rPr>
                <w:b/>
                <w:color w:val="000000"/>
              </w:rPr>
              <w:t>Masa ciała pacjenta</w:t>
            </w:r>
          </w:p>
        </w:tc>
        <w:tc>
          <w:tcPr>
            <w:tcW w:w="4652" w:type="dxa"/>
            <w:shd w:val="clear" w:color="auto" w:fill="auto"/>
          </w:tcPr>
          <w:p w14:paraId="1D3426ED" w14:textId="77777777" w:rsidR="00004C2C" w:rsidRDefault="00004C2C" w:rsidP="00982118">
            <w:pPr>
              <w:jc w:val="center"/>
              <w:rPr>
                <w:b/>
                <w:color w:val="000000"/>
              </w:rPr>
            </w:pPr>
            <w:r>
              <w:rPr>
                <w:b/>
                <w:color w:val="000000"/>
              </w:rPr>
              <w:t>Schemat dawkowania</w:t>
            </w:r>
          </w:p>
        </w:tc>
      </w:tr>
      <w:tr w:rsidR="00004C2C" w:rsidRPr="00CA4100" w14:paraId="1D3426F1" w14:textId="77777777" w:rsidTr="00E839FD">
        <w:tc>
          <w:tcPr>
            <w:tcW w:w="4651" w:type="dxa"/>
            <w:shd w:val="clear" w:color="auto" w:fill="auto"/>
          </w:tcPr>
          <w:p w14:paraId="1D3426EF" w14:textId="77777777" w:rsidR="00004C2C" w:rsidRDefault="00004C2C" w:rsidP="00982118">
            <w:pPr>
              <w:jc w:val="center"/>
              <w:rPr>
                <w:color w:val="000000"/>
              </w:rPr>
            </w:pPr>
            <w:r>
              <w:rPr>
                <w:color w:val="000000"/>
              </w:rPr>
              <w:t>15</w:t>
            </w:r>
            <w:r w:rsidR="002C63E9">
              <w:rPr>
                <w:color w:val="000000"/>
              </w:rPr>
              <w:t> </w:t>
            </w:r>
            <w:r>
              <w:rPr>
                <w:color w:val="000000"/>
              </w:rPr>
              <w:t>kg do &lt;</w:t>
            </w:r>
            <w:r w:rsidR="002C63E9">
              <w:rPr>
                <w:color w:val="000000"/>
              </w:rPr>
              <w:t> </w:t>
            </w:r>
            <w:r>
              <w:rPr>
                <w:color w:val="000000"/>
              </w:rPr>
              <w:t>30</w:t>
            </w:r>
            <w:r w:rsidR="002C63E9">
              <w:rPr>
                <w:color w:val="000000"/>
              </w:rPr>
              <w:t> </w:t>
            </w:r>
            <w:r>
              <w:rPr>
                <w:color w:val="000000"/>
              </w:rPr>
              <w:t>kg</w:t>
            </w:r>
          </w:p>
        </w:tc>
        <w:tc>
          <w:tcPr>
            <w:tcW w:w="4652" w:type="dxa"/>
            <w:shd w:val="clear" w:color="auto" w:fill="auto"/>
          </w:tcPr>
          <w:p w14:paraId="1D3426F0" w14:textId="77777777" w:rsidR="00004C2C" w:rsidRDefault="00004C2C" w:rsidP="00982118">
            <w:pPr>
              <w:jc w:val="center"/>
              <w:rPr>
                <w:color w:val="000000"/>
              </w:rPr>
            </w:pPr>
            <w:r>
              <w:rPr>
                <w:color w:val="000000"/>
              </w:rPr>
              <w:t>20</w:t>
            </w:r>
            <w:r w:rsidR="002C63E9">
              <w:rPr>
                <w:color w:val="000000"/>
              </w:rPr>
              <w:t> </w:t>
            </w:r>
            <w:r>
              <w:rPr>
                <w:color w:val="000000"/>
              </w:rPr>
              <w:t>mg co drugi tydzień</w:t>
            </w:r>
          </w:p>
        </w:tc>
      </w:tr>
      <w:tr w:rsidR="00004C2C" w:rsidRPr="00CA4100" w14:paraId="1D3426F4" w14:textId="77777777" w:rsidTr="00E839FD">
        <w:tc>
          <w:tcPr>
            <w:tcW w:w="4651" w:type="dxa"/>
            <w:shd w:val="clear" w:color="auto" w:fill="auto"/>
          </w:tcPr>
          <w:p w14:paraId="1D3426F2" w14:textId="77777777" w:rsidR="00004C2C" w:rsidRDefault="00004C2C" w:rsidP="00982118">
            <w:pPr>
              <w:jc w:val="center"/>
              <w:rPr>
                <w:color w:val="000000"/>
              </w:rPr>
            </w:pPr>
            <w:r>
              <w:rPr>
                <w:color w:val="000000"/>
              </w:rPr>
              <w:t>≥</w:t>
            </w:r>
            <w:r w:rsidR="002C63E9">
              <w:rPr>
                <w:color w:val="000000"/>
              </w:rPr>
              <w:t> </w:t>
            </w:r>
            <w:r>
              <w:rPr>
                <w:color w:val="000000"/>
              </w:rPr>
              <w:t>30</w:t>
            </w:r>
            <w:r w:rsidR="002C63E9">
              <w:rPr>
                <w:color w:val="000000"/>
              </w:rPr>
              <w:t> </w:t>
            </w:r>
            <w:r>
              <w:rPr>
                <w:color w:val="000000"/>
              </w:rPr>
              <w:t>kg</w:t>
            </w:r>
          </w:p>
        </w:tc>
        <w:tc>
          <w:tcPr>
            <w:tcW w:w="4652" w:type="dxa"/>
            <w:shd w:val="clear" w:color="auto" w:fill="auto"/>
          </w:tcPr>
          <w:p w14:paraId="1D3426F3" w14:textId="77777777" w:rsidR="00004C2C" w:rsidRDefault="00004C2C" w:rsidP="00982118">
            <w:pPr>
              <w:jc w:val="center"/>
              <w:rPr>
                <w:color w:val="000000"/>
              </w:rPr>
            </w:pPr>
            <w:r>
              <w:rPr>
                <w:color w:val="000000"/>
              </w:rPr>
              <w:t>40</w:t>
            </w:r>
            <w:r w:rsidR="002C63E9">
              <w:rPr>
                <w:color w:val="000000"/>
              </w:rPr>
              <w:t> </w:t>
            </w:r>
            <w:r>
              <w:rPr>
                <w:color w:val="000000"/>
              </w:rPr>
              <w:t>mg co drugi tydzień</w:t>
            </w:r>
          </w:p>
        </w:tc>
      </w:tr>
    </w:tbl>
    <w:p w14:paraId="1D3426F5" w14:textId="77777777" w:rsidR="00C46587" w:rsidRDefault="00C46587" w:rsidP="00982118">
      <w:pPr>
        <w:rPr>
          <w:color w:val="000000"/>
          <w:lang w:val="en-GB"/>
        </w:rPr>
      </w:pPr>
    </w:p>
    <w:p w14:paraId="1D3426F6" w14:textId="77777777" w:rsidR="002807AF" w:rsidRDefault="005A4709" w:rsidP="00982118">
      <w:pPr>
        <w:rPr>
          <w:color w:val="000000"/>
        </w:rPr>
      </w:pPr>
      <w:r>
        <w:rPr>
          <w:color w:val="000000"/>
        </w:rPr>
        <w:t>Nie badano stosowania adalimumabu u pacjentów z zapaleniem stawów z towarzyszącym zapaleniem przyczepów ścięgnistych w wieku poniżej 6 lat.</w:t>
      </w:r>
    </w:p>
    <w:p w14:paraId="1D3426F7" w14:textId="77777777" w:rsidR="002807AF" w:rsidRDefault="002807AF" w:rsidP="00982118">
      <w:pPr>
        <w:rPr>
          <w:color w:val="000000"/>
        </w:rPr>
      </w:pPr>
    </w:p>
    <w:p w14:paraId="1D3426F8" w14:textId="77777777" w:rsidR="00C46587" w:rsidRDefault="006A1144" w:rsidP="00982118">
      <w:pPr>
        <w:rPr>
          <w:color w:val="000000"/>
        </w:rPr>
      </w:pPr>
      <w:r>
        <w:rPr>
          <w:color w:val="000000"/>
        </w:rPr>
        <w:t xml:space="preserve">Produkt Amsparity może być dostępny w innych dawkach i (lub) postaciach w zależności od indywidualnych potrzeb terapeutycznych. </w:t>
      </w:r>
    </w:p>
    <w:p w14:paraId="1D3426F9" w14:textId="77777777" w:rsidR="00C46587" w:rsidRDefault="00C46587" w:rsidP="00982118">
      <w:pPr>
        <w:rPr>
          <w:color w:val="000000"/>
        </w:rPr>
      </w:pPr>
    </w:p>
    <w:p w14:paraId="1D3426FA" w14:textId="77777777" w:rsidR="00C46587" w:rsidRDefault="00C46587" w:rsidP="00982118">
      <w:pPr>
        <w:keepNext/>
        <w:rPr>
          <w:i/>
          <w:color w:val="000000"/>
        </w:rPr>
      </w:pPr>
      <w:r>
        <w:rPr>
          <w:i/>
          <w:color w:val="000000"/>
        </w:rPr>
        <w:t>Łuszczyca zwyczajna (plackowata) u dzieci i młodzieży</w:t>
      </w:r>
    </w:p>
    <w:p w14:paraId="1D3426FB" w14:textId="77777777" w:rsidR="00C46587" w:rsidRDefault="00C46587" w:rsidP="00982118">
      <w:pPr>
        <w:keepNext/>
        <w:rPr>
          <w:color w:val="000000"/>
        </w:rPr>
      </w:pPr>
    </w:p>
    <w:p w14:paraId="1D3426FC" w14:textId="77777777" w:rsidR="00C46587" w:rsidRDefault="00C46587" w:rsidP="00982118">
      <w:pPr>
        <w:rPr>
          <w:color w:val="000000"/>
        </w:rPr>
      </w:pPr>
      <w:r>
        <w:rPr>
          <w:color w:val="000000"/>
        </w:rPr>
        <w:t xml:space="preserve">Zalecana dawka produktu Amsparity dla pacjentów z łuszczycą zwyczajną w wieku od 4 lat do 17 lat w zależności od masy ciała pacjenta (tabela 3). Produkt Amsparity podaje się we wstrzyknięciu podskórnym. </w:t>
      </w:r>
    </w:p>
    <w:p w14:paraId="1D3426FD" w14:textId="77777777" w:rsidR="00E57231" w:rsidRDefault="00E57231" w:rsidP="00982118">
      <w:pPr>
        <w:rPr>
          <w:color w:val="000000"/>
        </w:rPr>
      </w:pPr>
    </w:p>
    <w:p w14:paraId="1D3426FE" w14:textId="77777777" w:rsidR="00E57231" w:rsidRDefault="00E57231" w:rsidP="00AD1729">
      <w:pPr>
        <w:rPr>
          <w:b/>
          <w:color w:val="000000"/>
        </w:rPr>
      </w:pPr>
      <w:r>
        <w:rPr>
          <w:b/>
          <w:color w:val="000000"/>
        </w:rPr>
        <w:t>Tabela 3</w:t>
      </w:r>
      <w:r w:rsidR="0060535A">
        <w:rPr>
          <w:b/>
          <w:color w:val="000000"/>
        </w:rPr>
        <w:t>.</w:t>
      </w:r>
      <w:r>
        <w:rPr>
          <w:b/>
          <w:color w:val="000000"/>
        </w:rPr>
        <w:t xml:space="preserve"> </w:t>
      </w:r>
      <w:r w:rsidR="006A1144">
        <w:rPr>
          <w:b/>
          <w:color w:val="000000"/>
        </w:rPr>
        <w:t>Dawka produktu Amsparity u dzieci i młodzieży z łuszczycą zwyczajną (plackowatą)</w:t>
      </w:r>
    </w:p>
    <w:p w14:paraId="1D3426FF" w14:textId="77777777" w:rsidR="00E57231" w:rsidRDefault="00E57231" w:rsidP="00982118">
      <w:pPr>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4540"/>
      </w:tblGrid>
      <w:tr w:rsidR="00E57231" w:rsidRPr="00CA4100" w14:paraId="1D342702" w14:textId="77777777" w:rsidTr="00E839FD">
        <w:tc>
          <w:tcPr>
            <w:tcW w:w="4651" w:type="dxa"/>
            <w:shd w:val="clear" w:color="auto" w:fill="auto"/>
          </w:tcPr>
          <w:p w14:paraId="1D342700" w14:textId="77777777" w:rsidR="00E57231" w:rsidRDefault="00E57231" w:rsidP="00982118">
            <w:pPr>
              <w:jc w:val="center"/>
              <w:rPr>
                <w:b/>
                <w:color w:val="000000"/>
              </w:rPr>
            </w:pPr>
            <w:r>
              <w:rPr>
                <w:b/>
                <w:color w:val="000000"/>
              </w:rPr>
              <w:t>Masa ciała pacjenta</w:t>
            </w:r>
          </w:p>
        </w:tc>
        <w:tc>
          <w:tcPr>
            <w:tcW w:w="4652" w:type="dxa"/>
            <w:shd w:val="clear" w:color="auto" w:fill="auto"/>
          </w:tcPr>
          <w:p w14:paraId="1D342701" w14:textId="77777777" w:rsidR="00E57231" w:rsidRDefault="00E57231" w:rsidP="00982118">
            <w:pPr>
              <w:jc w:val="center"/>
              <w:rPr>
                <w:b/>
                <w:color w:val="000000"/>
              </w:rPr>
            </w:pPr>
            <w:r>
              <w:rPr>
                <w:b/>
                <w:color w:val="000000"/>
              </w:rPr>
              <w:t>Schemat dawkowania</w:t>
            </w:r>
          </w:p>
        </w:tc>
      </w:tr>
      <w:tr w:rsidR="00E57231" w:rsidRPr="00CA4100" w14:paraId="1D342705" w14:textId="77777777" w:rsidTr="00E839FD">
        <w:tc>
          <w:tcPr>
            <w:tcW w:w="4651" w:type="dxa"/>
            <w:shd w:val="clear" w:color="auto" w:fill="auto"/>
          </w:tcPr>
          <w:p w14:paraId="1D342703" w14:textId="77777777" w:rsidR="00E57231" w:rsidRDefault="00E57231" w:rsidP="00982118">
            <w:pPr>
              <w:jc w:val="center"/>
              <w:rPr>
                <w:color w:val="000000"/>
              </w:rPr>
            </w:pPr>
            <w:r>
              <w:rPr>
                <w:color w:val="000000"/>
              </w:rPr>
              <w:t>15</w:t>
            </w:r>
            <w:r w:rsidR="002C63E9">
              <w:rPr>
                <w:color w:val="000000"/>
              </w:rPr>
              <w:t> </w:t>
            </w:r>
            <w:r>
              <w:rPr>
                <w:color w:val="000000"/>
              </w:rPr>
              <w:t>kg do &lt;</w:t>
            </w:r>
            <w:r w:rsidR="002C63E9">
              <w:rPr>
                <w:color w:val="000000"/>
              </w:rPr>
              <w:t> </w:t>
            </w:r>
            <w:r>
              <w:rPr>
                <w:color w:val="000000"/>
              </w:rPr>
              <w:t>30</w:t>
            </w:r>
            <w:r w:rsidR="002C63E9">
              <w:rPr>
                <w:color w:val="000000"/>
              </w:rPr>
              <w:t> </w:t>
            </w:r>
            <w:r>
              <w:rPr>
                <w:color w:val="000000"/>
              </w:rPr>
              <w:t>kg</w:t>
            </w:r>
          </w:p>
        </w:tc>
        <w:tc>
          <w:tcPr>
            <w:tcW w:w="4652" w:type="dxa"/>
            <w:shd w:val="clear" w:color="auto" w:fill="auto"/>
          </w:tcPr>
          <w:p w14:paraId="1D342704" w14:textId="77777777" w:rsidR="00E57231" w:rsidRDefault="00E57231" w:rsidP="00B56A49">
            <w:pPr>
              <w:rPr>
                <w:color w:val="000000"/>
              </w:rPr>
            </w:pPr>
            <w:r>
              <w:rPr>
                <w:color w:val="000000"/>
              </w:rPr>
              <w:t>Dawka początkowa 20</w:t>
            </w:r>
            <w:r w:rsidR="002C63E9">
              <w:rPr>
                <w:color w:val="000000"/>
              </w:rPr>
              <w:t> </w:t>
            </w:r>
            <w:r>
              <w:rPr>
                <w:color w:val="000000"/>
              </w:rPr>
              <w:t>mg, a następnie po upływie jednego tygodnia od podania dawki początkowej 20</w:t>
            </w:r>
            <w:r w:rsidR="002C63E9">
              <w:rPr>
                <w:color w:val="000000"/>
              </w:rPr>
              <w:t> </w:t>
            </w:r>
            <w:r>
              <w:rPr>
                <w:color w:val="000000"/>
              </w:rPr>
              <w:t>mg podawane co drugi tydzień</w:t>
            </w:r>
          </w:p>
        </w:tc>
      </w:tr>
      <w:tr w:rsidR="007C5B83" w:rsidRPr="00CA4100" w14:paraId="1D342708" w14:textId="77777777" w:rsidTr="00E839FD">
        <w:tc>
          <w:tcPr>
            <w:tcW w:w="4651" w:type="dxa"/>
            <w:shd w:val="clear" w:color="auto" w:fill="auto"/>
          </w:tcPr>
          <w:p w14:paraId="1D342706" w14:textId="77777777" w:rsidR="007C5B83" w:rsidRDefault="007C5B83" w:rsidP="00982118">
            <w:pPr>
              <w:jc w:val="center"/>
              <w:rPr>
                <w:color w:val="000000"/>
              </w:rPr>
            </w:pPr>
            <w:r>
              <w:rPr>
                <w:color w:val="000000"/>
              </w:rPr>
              <w:t>≥</w:t>
            </w:r>
            <w:r w:rsidR="002C63E9">
              <w:rPr>
                <w:color w:val="000000"/>
              </w:rPr>
              <w:t> </w:t>
            </w:r>
            <w:r>
              <w:rPr>
                <w:color w:val="000000"/>
              </w:rPr>
              <w:t>30</w:t>
            </w:r>
            <w:r w:rsidR="002C63E9">
              <w:rPr>
                <w:color w:val="000000"/>
              </w:rPr>
              <w:t> </w:t>
            </w:r>
            <w:r>
              <w:rPr>
                <w:color w:val="000000"/>
              </w:rPr>
              <w:t>kg</w:t>
            </w:r>
          </w:p>
        </w:tc>
        <w:tc>
          <w:tcPr>
            <w:tcW w:w="4652" w:type="dxa"/>
            <w:shd w:val="clear" w:color="auto" w:fill="auto"/>
          </w:tcPr>
          <w:p w14:paraId="1D342707" w14:textId="77777777" w:rsidR="007C5B83" w:rsidRDefault="007C5B83" w:rsidP="00B56A49">
            <w:pPr>
              <w:rPr>
                <w:color w:val="000000"/>
              </w:rPr>
            </w:pPr>
            <w:r>
              <w:rPr>
                <w:color w:val="000000"/>
              </w:rPr>
              <w:t>Dawka początkowa 40</w:t>
            </w:r>
            <w:r w:rsidR="002C63E9">
              <w:rPr>
                <w:color w:val="000000"/>
              </w:rPr>
              <w:t> </w:t>
            </w:r>
            <w:r>
              <w:rPr>
                <w:color w:val="000000"/>
              </w:rPr>
              <w:t>mg, a następnie po upływie jednego tygodnia od podania dawki początkowej 40</w:t>
            </w:r>
            <w:r w:rsidR="002C63E9">
              <w:rPr>
                <w:color w:val="000000"/>
              </w:rPr>
              <w:t> </w:t>
            </w:r>
            <w:r>
              <w:rPr>
                <w:color w:val="000000"/>
              </w:rPr>
              <w:t>mg podawane co drugi tydzień</w:t>
            </w:r>
          </w:p>
        </w:tc>
      </w:tr>
    </w:tbl>
    <w:p w14:paraId="1D342709" w14:textId="77777777" w:rsidR="00E57231" w:rsidRDefault="00E57231" w:rsidP="00982118">
      <w:pPr>
        <w:rPr>
          <w:color w:val="000000"/>
        </w:rPr>
      </w:pPr>
    </w:p>
    <w:p w14:paraId="1D34270A" w14:textId="29450031" w:rsidR="00C46587" w:rsidRDefault="00C46587" w:rsidP="00982118">
      <w:pPr>
        <w:rPr>
          <w:color w:val="000000"/>
        </w:rPr>
      </w:pPr>
      <w:r>
        <w:rPr>
          <w:color w:val="000000"/>
        </w:rPr>
        <w:t xml:space="preserve">Należy dokładnie rozważyć, czy jest wskazana kontynuacja leczenia przez dłużej niż 16 tygodni </w:t>
      </w:r>
      <w:r w:rsidR="00130DBF">
        <w:rPr>
          <w:color w:val="000000"/>
        </w:rPr>
        <w:t>u </w:t>
      </w:r>
      <w:r>
        <w:rPr>
          <w:color w:val="000000"/>
        </w:rPr>
        <w:t xml:space="preserve">pacjenta, </w:t>
      </w:r>
      <w:r w:rsidR="00D5259C">
        <w:rPr>
          <w:color w:val="000000"/>
        </w:rPr>
        <w:t xml:space="preserve">który nie zareagował </w:t>
      </w:r>
      <w:r>
        <w:rPr>
          <w:color w:val="000000"/>
        </w:rPr>
        <w:t>na leczenie w tym okresie.</w:t>
      </w:r>
    </w:p>
    <w:p w14:paraId="1D34270B" w14:textId="77777777" w:rsidR="00C46587" w:rsidRDefault="00C46587" w:rsidP="00982118">
      <w:pPr>
        <w:rPr>
          <w:color w:val="000000"/>
        </w:rPr>
      </w:pPr>
    </w:p>
    <w:p w14:paraId="1D34270C" w14:textId="572510D2" w:rsidR="00C46587" w:rsidRDefault="00C46587" w:rsidP="00982118">
      <w:pPr>
        <w:rPr>
          <w:color w:val="000000"/>
        </w:rPr>
      </w:pPr>
      <w:r>
        <w:rPr>
          <w:color w:val="000000"/>
        </w:rPr>
        <w:t xml:space="preserve">Jeśli wskazane jest powtórne leczenie produktem Amsparity, należy postępować zgodnie </w:t>
      </w:r>
      <w:r w:rsidR="00130DBF">
        <w:rPr>
          <w:color w:val="000000"/>
        </w:rPr>
        <w:t>z </w:t>
      </w:r>
      <w:r>
        <w:rPr>
          <w:color w:val="000000"/>
        </w:rPr>
        <w:t>powyższymi zaleceniami dotyczącymi dawkowania i czasu trwania leczenia.</w:t>
      </w:r>
    </w:p>
    <w:p w14:paraId="1D34270D" w14:textId="77777777" w:rsidR="00C46587" w:rsidRDefault="00C46587" w:rsidP="00982118">
      <w:pPr>
        <w:rPr>
          <w:color w:val="000000"/>
        </w:rPr>
      </w:pPr>
    </w:p>
    <w:p w14:paraId="1D34270E" w14:textId="77777777" w:rsidR="00C46587" w:rsidRDefault="00C46587" w:rsidP="00982118">
      <w:pPr>
        <w:rPr>
          <w:color w:val="000000"/>
        </w:rPr>
      </w:pPr>
      <w:r>
        <w:rPr>
          <w:color w:val="000000"/>
        </w:rPr>
        <w:lastRenderedPageBreak/>
        <w:t>Bezpieczeństwo stosowania adalimumabu u dzieci i młodzieży z łuszczycą zwyczajną (plackowatą) oceniano przez średnio 13 miesięcy.</w:t>
      </w:r>
    </w:p>
    <w:p w14:paraId="1D34270F" w14:textId="77777777" w:rsidR="00C46587" w:rsidRDefault="00C46587" w:rsidP="00982118">
      <w:pPr>
        <w:rPr>
          <w:color w:val="000000"/>
        </w:rPr>
      </w:pPr>
    </w:p>
    <w:p w14:paraId="1D342710" w14:textId="77777777" w:rsidR="00C46587" w:rsidRDefault="00C46587" w:rsidP="00982118">
      <w:pPr>
        <w:rPr>
          <w:color w:val="000000"/>
        </w:rPr>
      </w:pPr>
      <w:r>
        <w:rPr>
          <w:color w:val="000000"/>
        </w:rPr>
        <w:t>Stosowanie adalimumabu u pacjentów w wieku poniżej 4 lat nie jest właściwe w tym wskazaniu.</w:t>
      </w:r>
    </w:p>
    <w:p w14:paraId="1D342711" w14:textId="77777777" w:rsidR="00F770EC" w:rsidRDefault="00F770EC" w:rsidP="00982118">
      <w:pPr>
        <w:rPr>
          <w:color w:val="000000"/>
        </w:rPr>
      </w:pPr>
    </w:p>
    <w:p w14:paraId="1D342712" w14:textId="77777777" w:rsidR="00F770EC" w:rsidRDefault="006A1144" w:rsidP="00982118">
      <w:pPr>
        <w:rPr>
          <w:color w:val="000000"/>
        </w:rPr>
      </w:pPr>
      <w:r>
        <w:rPr>
          <w:color w:val="000000"/>
        </w:rPr>
        <w:t>Produkt Amsparity może być dostępny w innych dawkach i (lub) postaciach w zależności od indywidualnych potrzeb terapeutycznych.</w:t>
      </w:r>
    </w:p>
    <w:p w14:paraId="1D342713" w14:textId="77777777" w:rsidR="00C46587" w:rsidRDefault="00C46587" w:rsidP="00982118">
      <w:pPr>
        <w:rPr>
          <w:color w:val="000000"/>
        </w:rPr>
      </w:pPr>
    </w:p>
    <w:p w14:paraId="1D342714" w14:textId="77777777" w:rsidR="00C46587" w:rsidRDefault="00C46587" w:rsidP="00982118">
      <w:pPr>
        <w:keepNext/>
        <w:rPr>
          <w:i/>
          <w:color w:val="000000"/>
        </w:rPr>
      </w:pPr>
      <w:r>
        <w:rPr>
          <w:i/>
          <w:color w:val="000000"/>
        </w:rPr>
        <w:t>Ropne zapalenie apokrynowych gruczołów potowych u młodzieży (w wieku od 12 lat, o masie ciała co najmniej 30</w:t>
      </w:r>
      <w:r w:rsidR="002C63E9">
        <w:rPr>
          <w:i/>
          <w:color w:val="000000"/>
        </w:rPr>
        <w:t> </w:t>
      </w:r>
      <w:r>
        <w:rPr>
          <w:i/>
          <w:color w:val="000000"/>
        </w:rPr>
        <w:t>kg)</w:t>
      </w:r>
    </w:p>
    <w:p w14:paraId="1D342715" w14:textId="77777777" w:rsidR="00C46587" w:rsidRDefault="00C46587" w:rsidP="00982118">
      <w:pPr>
        <w:keepNext/>
        <w:rPr>
          <w:color w:val="000000"/>
        </w:rPr>
      </w:pPr>
    </w:p>
    <w:p w14:paraId="1D342716" w14:textId="77777777" w:rsidR="007C5B83" w:rsidRDefault="00C46587" w:rsidP="00982118">
      <w:pPr>
        <w:rPr>
          <w:color w:val="000000"/>
        </w:rPr>
      </w:pPr>
      <w:r>
        <w:rPr>
          <w:color w:val="000000"/>
        </w:rPr>
        <w:t xml:space="preserve">Nie ma badań klinicznych adalimumabu u pacjentów w wieku młodzieńczym z HS. </w:t>
      </w:r>
    </w:p>
    <w:p w14:paraId="1D342717" w14:textId="77777777" w:rsidR="007C5B83" w:rsidRDefault="007C5B83" w:rsidP="00982118">
      <w:pPr>
        <w:rPr>
          <w:color w:val="000000"/>
        </w:rPr>
      </w:pPr>
    </w:p>
    <w:p w14:paraId="1D342718" w14:textId="77777777" w:rsidR="00C46587" w:rsidRDefault="00C46587" w:rsidP="00982118">
      <w:pPr>
        <w:rPr>
          <w:color w:val="000000"/>
        </w:rPr>
      </w:pPr>
      <w:r>
        <w:rPr>
          <w:color w:val="000000"/>
        </w:rPr>
        <w:t>Dawkowanie adalimumabu u tych pacjentów ustalono na podstawie farmakokinetycznego modelowania i symulacji (patrz punkt</w:t>
      </w:r>
      <w:r w:rsidR="002C63E9">
        <w:rPr>
          <w:color w:val="000000"/>
        </w:rPr>
        <w:t> </w:t>
      </w:r>
      <w:r>
        <w:rPr>
          <w:color w:val="000000"/>
        </w:rPr>
        <w:t>5.2).</w:t>
      </w:r>
    </w:p>
    <w:p w14:paraId="1D342719" w14:textId="77777777" w:rsidR="00C46587" w:rsidRDefault="00C46587" w:rsidP="00982118">
      <w:pPr>
        <w:rPr>
          <w:color w:val="000000"/>
        </w:rPr>
      </w:pPr>
    </w:p>
    <w:p w14:paraId="1D34271A" w14:textId="77777777" w:rsidR="00C46587" w:rsidRDefault="00C46587" w:rsidP="00982118">
      <w:pPr>
        <w:rPr>
          <w:color w:val="000000"/>
        </w:rPr>
      </w:pPr>
      <w:r>
        <w:rPr>
          <w:color w:val="000000"/>
        </w:rPr>
        <w:t>Zalecana dawka produktu Amsparity to 80</w:t>
      </w:r>
      <w:r w:rsidR="002C63E9">
        <w:rPr>
          <w:color w:val="000000"/>
        </w:rPr>
        <w:t> </w:t>
      </w:r>
      <w:r>
        <w:rPr>
          <w:color w:val="000000"/>
        </w:rPr>
        <w:t>mg w tygodniu 0, a następnie począwszy od 1. tygodnia 40 mg co drugi tydzień, podawane we wstrzyknięciu podskórnym.</w:t>
      </w:r>
    </w:p>
    <w:p w14:paraId="1D34271B" w14:textId="77777777" w:rsidR="007C5B83" w:rsidRDefault="007C5B83" w:rsidP="00982118">
      <w:pPr>
        <w:rPr>
          <w:color w:val="000000"/>
        </w:rPr>
      </w:pPr>
    </w:p>
    <w:p w14:paraId="1D34271C" w14:textId="77777777" w:rsidR="00C46587" w:rsidRDefault="00C46587" w:rsidP="00982118">
      <w:pPr>
        <w:rPr>
          <w:color w:val="000000"/>
        </w:rPr>
      </w:pPr>
      <w:r>
        <w:rPr>
          <w:color w:val="000000"/>
        </w:rPr>
        <w:t>U pacjentów w wieku młodzieńczym z niewystarczającą odpowiedzią na produkt Amsparity w dawce 40 mg co drugi tydzień można rozważyć zwiększenie dawkowania do 40</w:t>
      </w:r>
      <w:r w:rsidR="002C63E9">
        <w:rPr>
          <w:color w:val="000000"/>
        </w:rPr>
        <w:t> </w:t>
      </w:r>
      <w:r>
        <w:rPr>
          <w:color w:val="000000"/>
        </w:rPr>
        <w:t>mg raz w tygodniu lub 80</w:t>
      </w:r>
      <w:r w:rsidR="002C63E9">
        <w:rPr>
          <w:color w:val="000000"/>
        </w:rPr>
        <w:t> </w:t>
      </w:r>
      <w:r>
        <w:rPr>
          <w:color w:val="000000"/>
        </w:rPr>
        <w:t>mg co drugi tydzień.</w:t>
      </w:r>
    </w:p>
    <w:p w14:paraId="1D34271D" w14:textId="77777777" w:rsidR="00C46587" w:rsidRDefault="00C46587" w:rsidP="00982118">
      <w:pPr>
        <w:rPr>
          <w:color w:val="000000"/>
        </w:rPr>
      </w:pPr>
    </w:p>
    <w:p w14:paraId="1D34271E" w14:textId="77777777" w:rsidR="00C46587" w:rsidRDefault="00C46587" w:rsidP="00982118">
      <w:pPr>
        <w:rPr>
          <w:color w:val="000000"/>
        </w:rPr>
      </w:pPr>
      <w:r>
        <w:rPr>
          <w:color w:val="000000"/>
        </w:rPr>
        <w:t>Jeśli to konieczne, w okresie leczenia produktem Amsparity można kontynuować stosowanie antybiotyków. Zaleca się, aby w okresie leczenia produktem Amsparity pacjenci codziennie przemywali zmiany skórne wywołane przez HS środkiem antyseptycznym o działaniu miejscowym.</w:t>
      </w:r>
    </w:p>
    <w:p w14:paraId="1D34271F" w14:textId="77777777" w:rsidR="00C46587" w:rsidRDefault="00C46587" w:rsidP="00982118">
      <w:pPr>
        <w:rPr>
          <w:color w:val="000000"/>
        </w:rPr>
      </w:pPr>
    </w:p>
    <w:p w14:paraId="1D342720" w14:textId="77777777" w:rsidR="00C46587" w:rsidRDefault="00C46587" w:rsidP="00982118">
      <w:pPr>
        <w:rPr>
          <w:color w:val="000000"/>
        </w:rPr>
      </w:pPr>
      <w:r>
        <w:rPr>
          <w:color w:val="000000"/>
        </w:rPr>
        <w:t>Należy ponownie dokładnie rozważyć, czy kontynuować leczenie dłużej niż przez 12 tygodni u pacjentów, u których w tym okresie nie nastąpiła poprawa.</w:t>
      </w:r>
    </w:p>
    <w:p w14:paraId="1D342721" w14:textId="77777777" w:rsidR="00C46587" w:rsidRDefault="00C46587" w:rsidP="00982118">
      <w:pPr>
        <w:rPr>
          <w:color w:val="000000"/>
        </w:rPr>
      </w:pPr>
    </w:p>
    <w:p w14:paraId="1D342722" w14:textId="77777777" w:rsidR="00C46587" w:rsidRDefault="00C46587" w:rsidP="00982118">
      <w:pPr>
        <w:rPr>
          <w:color w:val="000000"/>
        </w:rPr>
      </w:pPr>
      <w:r>
        <w:rPr>
          <w:color w:val="000000"/>
        </w:rPr>
        <w:t>Jeśli wskazane jest przerwanie leczenia, można w stosownych przypadkach powtórnie wprowadzić stosowanie produktu</w:t>
      </w:r>
      <w:r w:rsidR="000102D9">
        <w:rPr>
          <w:color w:val="000000"/>
        </w:rPr>
        <w:t xml:space="preserve"> </w:t>
      </w:r>
      <w:r>
        <w:rPr>
          <w:color w:val="000000"/>
        </w:rPr>
        <w:t>Amsparity.</w:t>
      </w:r>
    </w:p>
    <w:p w14:paraId="1D342723" w14:textId="77777777" w:rsidR="00C46587" w:rsidRDefault="00C46587" w:rsidP="00982118">
      <w:pPr>
        <w:rPr>
          <w:color w:val="000000"/>
        </w:rPr>
      </w:pPr>
    </w:p>
    <w:p w14:paraId="1D342724" w14:textId="77777777" w:rsidR="00C46587" w:rsidRDefault="00C46587" w:rsidP="00982118">
      <w:pPr>
        <w:rPr>
          <w:color w:val="000000"/>
        </w:rPr>
      </w:pPr>
      <w:r>
        <w:rPr>
          <w:color w:val="000000"/>
        </w:rPr>
        <w:t>Należy okresowo oceniać korzyści i ryzyko związane z długookresową terapią (patrz dane dotyczące dorosłych pacjentów w punkcie</w:t>
      </w:r>
      <w:r w:rsidR="002C63E9">
        <w:rPr>
          <w:color w:val="000000"/>
        </w:rPr>
        <w:t> </w:t>
      </w:r>
      <w:r>
        <w:rPr>
          <w:color w:val="000000"/>
        </w:rPr>
        <w:t>5.1).</w:t>
      </w:r>
    </w:p>
    <w:p w14:paraId="1D342725" w14:textId="77777777" w:rsidR="00C46587" w:rsidRDefault="00C46587" w:rsidP="00982118">
      <w:pPr>
        <w:rPr>
          <w:color w:val="000000"/>
        </w:rPr>
      </w:pPr>
    </w:p>
    <w:p w14:paraId="1D342726" w14:textId="77777777" w:rsidR="00C46587" w:rsidRDefault="00C46587" w:rsidP="00982118">
      <w:pPr>
        <w:rPr>
          <w:color w:val="000000"/>
        </w:rPr>
      </w:pPr>
      <w:r>
        <w:rPr>
          <w:color w:val="000000"/>
        </w:rPr>
        <w:t xml:space="preserve">Stosowanie adalimumabu u dzieci w wieku poniżej 12 lat nie jest właściwe w tym wskazaniu. </w:t>
      </w:r>
    </w:p>
    <w:p w14:paraId="1D342727" w14:textId="77777777" w:rsidR="003D4368" w:rsidRDefault="003D4368" w:rsidP="00982118">
      <w:pPr>
        <w:rPr>
          <w:color w:val="000000"/>
        </w:rPr>
      </w:pPr>
    </w:p>
    <w:p w14:paraId="1D342728" w14:textId="77777777" w:rsidR="003D4368" w:rsidRDefault="006A1144" w:rsidP="00982118">
      <w:pPr>
        <w:rPr>
          <w:color w:val="000000"/>
        </w:rPr>
      </w:pPr>
      <w:r>
        <w:rPr>
          <w:color w:val="000000"/>
        </w:rPr>
        <w:t>Produkt Amsparity może być dostępny w innych dawkach i (lub) postaciach w zależności od indywidualnych potrzeb terapeutycznych.</w:t>
      </w:r>
    </w:p>
    <w:p w14:paraId="1D342729" w14:textId="77777777" w:rsidR="00C46587" w:rsidRDefault="00C46587" w:rsidP="00982118">
      <w:pPr>
        <w:rPr>
          <w:color w:val="000000"/>
        </w:rPr>
      </w:pPr>
    </w:p>
    <w:p w14:paraId="1D34272A" w14:textId="77777777" w:rsidR="00C46587" w:rsidRDefault="00C46587" w:rsidP="00982118">
      <w:pPr>
        <w:keepNext/>
        <w:rPr>
          <w:i/>
          <w:color w:val="000000"/>
        </w:rPr>
      </w:pPr>
      <w:r>
        <w:rPr>
          <w:i/>
          <w:color w:val="000000"/>
        </w:rPr>
        <w:t>Choroba Leśniowskiego-Crohna u dzieci i młodzieży</w:t>
      </w:r>
    </w:p>
    <w:p w14:paraId="1D34272B" w14:textId="77777777" w:rsidR="00C46587" w:rsidRDefault="00C46587" w:rsidP="00982118">
      <w:pPr>
        <w:keepNext/>
        <w:rPr>
          <w:color w:val="000000"/>
        </w:rPr>
      </w:pPr>
    </w:p>
    <w:p w14:paraId="1D34272C" w14:textId="77777777" w:rsidR="007C5B83" w:rsidRDefault="00C46587" w:rsidP="00982118">
      <w:pPr>
        <w:rPr>
          <w:color w:val="000000"/>
        </w:rPr>
      </w:pPr>
      <w:r>
        <w:rPr>
          <w:color w:val="000000"/>
        </w:rPr>
        <w:t xml:space="preserve">Zalecana dawka produktu Amsparity u pacjentów z chorobą Leśniowskiego-Crohna w wieku od 6 do 17 lat w zależności od masy ciała pacjenta (tabela 4). Produkt Amsparity podaje się we wstrzyknięciu podskórnym. </w:t>
      </w:r>
    </w:p>
    <w:p w14:paraId="1D34272D" w14:textId="77777777" w:rsidR="007C5B83" w:rsidRDefault="007C5B83" w:rsidP="00982118">
      <w:pPr>
        <w:rPr>
          <w:color w:val="000000"/>
        </w:rPr>
      </w:pPr>
    </w:p>
    <w:p w14:paraId="1D34272E" w14:textId="77777777" w:rsidR="007C5B83" w:rsidRDefault="007C5B83" w:rsidP="00AD1729">
      <w:pPr>
        <w:rPr>
          <w:color w:val="000000"/>
        </w:rPr>
      </w:pPr>
      <w:r>
        <w:rPr>
          <w:b/>
          <w:color w:val="000000"/>
        </w:rPr>
        <w:t>Tabela 4</w:t>
      </w:r>
      <w:r w:rsidR="0060535A">
        <w:rPr>
          <w:b/>
          <w:color w:val="000000"/>
        </w:rPr>
        <w:t>.</w:t>
      </w:r>
      <w:r>
        <w:rPr>
          <w:b/>
          <w:color w:val="000000"/>
        </w:rPr>
        <w:t xml:space="preserve"> </w:t>
      </w:r>
      <w:r w:rsidR="006A1144">
        <w:rPr>
          <w:b/>
          <w:color w:val="000000"/>
        </w:rPr>
        <w:t>Dawka produktu Amsparity u dzieci i młodzieży z chorobą Leśniowskiego-Crohna</w:t>
      </w:r>
    </w:p>
    <w:p w14:paraId="1D34272F" w14:textId="77777777" w:rsidR="007C5B83" w:rsidRDefault="007C5B83" w:rsidP="00982118">
      <w:pPr>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5820"/>
        <w:gridCol w:w="1979"/>
      </w:tblGrid>
      <w:tr w:rsidR="007C5B83" w:rsidRPr="00CA4100" w14:paraId="1D342733" w14:textId="77777777" w:rsidTr="007F1280">
        <w:trPr>
          <w:tblHeader/>
        </w:trPr>
        <w:tc>
          <w:tcPr>
            <w:tcW w:w="1278" w:type="dxa"/>
            <w:shd w:val="clear" w:color="auto" w:fill="auto"/>
          </w:tcPr>
          <w:p w14:paraId="1D342730" w14:textId="77777777" w:rsidR="007C5B83" w:rsidRDefault="007C5B83" w:rsidP="00982118">
            <w:pPr>
              <w:jc w:val="center"/>
              <w:rPr>
                <w:b/>
                <w:color w:val="000000"/>
              </w:rPr>
            </w:pPr>
            <w:r>
              <w:rPr>
                <w:b/>
                <w:color w:val="000000"/>
              </w:rPr>
              <w:t>Masa ciała pacjenta</w:t>
            </w:r>
          </w:p>
        </w:tc>
        <w:tc>
          <w:tcPr>
            <w:tcW w:w="6030" w:type="dxa"/>
            <w:shd w:val="clear" w:color="auto" w:fill="auto"/>
          </w:tcPr>
          <w:p w14:paraId="1D342731" w14:textId="77777777" w:rsidR="007C5B83" w:rsidRDefault="007C5B83" w:rsidP="00982118">
            <w:pPr>
              <w:jc w:val="center"/>
              <w:rPr>
                <w:b/>
                <w:color w:val="000000"/>
              </w:rPr>
            </w:pPr>
            <w:r>
              <w:rPr>
                <w:b/>
                <w:color w:val="000000"/>
              </w:rPr>
              <w:t>Dawka indukcyjna</w:t>
            </w:r>
          </w:p>
        </w:tc>
        <w:tc>
          <w:tcPr>
            <w:tcW w:w="1995" w:type="dxa"/>
            <w:shd w:val="clear" w:color="auto" w:fill="auto"/>
          </w:tcPr>
          <w:p w14:paraId="1D342732" w14:textId="77777777" w:rsidR="007C5B83" w:rsidRDefault="007C5B83" w:rsidP="00982118">
            <w:pPr>
              <w:jc w:val="center"/>
              <w:rPr>
                <w:b/>
                <w:color w:val="000000"/>
              </w:rPr>
            </w:pPr>
            <w:r>
              <w:rPr>
                <w:b/>
                <w:color w:val="000000"/>
              </w:rPr>
              <w:t>Dawka podtrzymująca począwszy od 4. tygodnia</w:t>
            </w:r>
          </w:p>
        </w:tc>
      </w:tr>
      <w:tr w:rsidR="007C5B83" w:rsidRPr="00CA4100" w14:paraId="1D34273A" w14:textId="77777777" w:rsidTr="00054A92">
        <w:tc>
          <w:tcPr>
            <w:tcW w:w="1278" w:type="dxa"/>
            <w:shd w:val="clear" w:color="auto" w:fill="auto"/>
          </w:tcPr>
          <w:p w14:paraId="1D342734" w14:textId="77777777" w:rsidR="007C5B83" w:rsidRDefault="007C5B83" w:rsidP="00982118">
            <w:pPr>
              <w:jc w:val="center"/>
              <w:rPr>
                <w:color w:val="000000"/>
              </w:rPr>
            </w:pPr>
            <w:r>
              <w:rPr>
                <w:color w:val="000000"/>
              </w:rPr>
              <w:t>&lt;</w:t>
            </w:r>
            <w:r w:rsidR="002C63E9">
              <w:rPr>
                <w:color w:val="000000"/>
              </w:rPr>
              <w:t> </w:t>
            </w:r>
            <w:r>
              <w:rPr>
                <w:color w:val="000000"/>
              </w:rPr>
              <w:t>40</w:t>
            </w:r>
            <w:r w:rsidR="002C63E9">
              <w:rPr>
                <w:color w:val="000000"/>
              </w:rPr>
              <w:t> </w:t>
            </w:r>
            <w:r>
              <w:rPr>
                <w:color w:val="000000"/>
              </w:rPr>
              <w:t>kg</w:t>
            </w:r>
          </w:p>
        </w:tc>
        <w:tc>
          <w:tcPr>
            <w:tcW w:w="6030" w:type="dxa"/>
            <w:shd w:val="clear" w:color="auto" w:fill="auto"/>
          </w:tcPr>
          <w:p w14:paraId="1D342735" w14:textId="77777777" w:rsidR="007C5B83" w:rsidRDefault="00885CBA" w:rsidP="00BB19BE">
            <w:pPr>
              <w:numPr>
                <w:ilvl w:val="0"/>
                <w:numId w:val="7"/>
              </w:numPr>
              <w:rPr>
                <w:color w:val="000000"/>
              </w:rPr>
            </w:pPr>
            <w:r>
              <w:rPr>
                <w:color w:val="000000"/>
              </w:rPr>
              <w:t>40</w:t>
            </w:r>
            <w:r w:rsidR="002C63E9">
              <w:rPr>
                <w:color w:val="000000"/>
              </w:rPr>
              <w:t> </w:t>
            </w:r>
            <w:r>
              <w:rPr>
                <w:color w:val="000000"/>
              </w:rPr>
              <w:t>mg w tygodniu 0 i 20</w:t>
            </w:r>
            <w:r w:rsidR="002C63E9">
              <w:rPr>
                <w:color w:val="000000"/>
              </w:rPr>
              <w:t> </w:t>
            </w:r>
            <w:r>
              <w:rPr>
                <w:color w:val="000000"/>
              </w:rPr>
              <w:t>mg w 2. tygodniu</w:t>
            </w:r>
          </w:p>
          <w:p w14:paraId="1D342736" w14:textId="77777777" w:rsidR="007C5B83" w:rsidRDefault="007C5B83" w:rsidP="00982118">
            <w:pPr>
              <w:rPr>
                <w:color w:val="000000"/>
              </w:rPr>
            </w:pPr>
          </w:p>
          <w:p w14:paraId="1D342737" w14:textId="77777777" w:rsidR="00DB320E" w:rsidRDefault="007C5B83" w:rsidP="00982118">
            <w:pPr>
              <w:rPr>
                <w:color w:val="000000"/>
              </w:rPr>
            </w:pPr>
            <w:r>
              <w:rPr>
                <w:color w:val="000000"/>
              </w:rPr>
              <w:t xml:space="preserve">Jeśli istnieje potrzeba uzyskania szybszej odpowiedzi na leczenie, uwzględniając, że ryzyko zdarzeń niepożądanych </w:t>
            </w:r>
            <w:r>
              <w:rPr>
                <w:color w:val="000000"/>
              </w:rPr>
              <w:lastRenderedPageBreak/>
              <w:t xml:space="preserve">może być większe kiedy stosuje się wyższą dawkę indukcyjną, można zastosować następujący schemat dawkowania: </w:t>
            </w:r>
          </w:p>
          <w:p w14:paraId="1D342738" w14:textId="77777777" w:rsidR="007C5B83" w:rsidRDefault="00885CBA" w:rsidP="00BB19BE">
            <w:pPr>
              <w:numPr>
                <w:ilvl w:val="0"/>
                <w:numId w:val="7"/>
              </w:numPr>
              <w:rPr>
                <w:color w:val="000000"/>
              </w:rPr>
            </w:pPr>
            <w:r>
              <w:rPr>
                <w:color w:val="000000"/>
              </w:rPr>
              <w:t>80</w:t>
            </w:r>
            <w:r w:rsidR="002C63E9">
              <w:rPr>
                <w:color w:val="000000"/>
              </w:rPr>
              <w:t> </w:t>
            </w:r>
            <w:r>
              <w:rPr>
                <w:color w:val="000000"/>
              </w:rPr>
              <w:t>mg w tygodniu 0 i 40</w:t>
            </w:r>
            <w:r w:rsidR="002C63E9">
              <w:rPr>
                <w:color w:val="000000"/>
              </w:rPr>
              <w:t> </w:t>
            </w:r>
            <w:r>
              <w:rPr>
                <w:color w:val="000000"/>
              </w:rPr>
              <w:t>mg w 2. tygodniu</w:t>
            </w:r>
          </w:p>
        </w:tc>
        <w:tc>
          <w:tcPr>
            <w:tcW w:w="1995" w:type="dxa"/>
            <w:shd w:val="clear" w:color="auto" w:fill="auto"/>
          </w:tcPr>
          <w:p w14:paraId="1D342739" w14:textId="77777777" w:rsidR="007C5B83" w:rsidRDefault="00DB320E" w:rsidP="00982118">
            <w:pPr>
              <w:jc w:val="center"/>
              <w:rPr>
                <w:color w:val="000000"/>
              </w:rPr>
            </w:pPr>
            <w:r>
              <w:rPr>
                <w:color w:val="000000"/>
              </w:rPr>
              <w:lastRenderedPageBreak/>
              <w:t>20</w:t>
            </w:r>
            <w:r w:rsidR="002C63E9">
              <w:rPr>
                <w:color w:val="000000"/>
              </w:rPr>
              <w:t> </w:t>
            </w:r>
            <w:r>
              <w:rPr>
                <w:color w:val="000000"/>
              </w:rPr>
              <w:t>mg co drugi tydzień</w:t>
            </w:r>
          </w:p>
        </w:tc>
      </w:tr>
      <w:tr w:rsidR="00DB320E" w:rsidRPr="00CA4100" w14:paraId="1D342741" w14:textId="77777777" w:rsidTr="00054A92">
        <w:tc>
          <w:tcPr>
            <w:tcW w:w="1278" w:type="dxa"/>
            <w:shd w:val="clear" w:color="auto" w:fill="auto"/>
          </w:tcPr>
          <w:p w14:paraId="1D34273B" w14:textId="77777777" w:rsidR="00DB320E" w:rsidRDefault="00DB320E" w:rsidP="00982118">
            <w:pPr>
              <w:jc w:val="center"/>
              <w:rPr>
                <w:color w:val="000000"/>
              </w:rPr>
            </w:pPr>
            <w:r>
              <w:rPr>
                <w:color w:val="000000"/>
              </w:rPr>
              <w:t>≥</w:t>
            </w:r>
            <w:r w:rsidR="002C63E9">
              <w:rPr>
                <w:color w:val="000000"/>
              </w:rPr>
              <w:t> </w:t>
            </w:r>
            <w:r>
              <w:rPr>
                <w:color w:val="000000"/>
              </w:rPr>
              <w:t>40</w:t>
            </w:r>
            <w:r w:rsidR="002C63E9">
              <w:rPr>
                <w:color w:val="000000"/>
              </w:rPr>
              <w:t> </w:t>
            </w:r>
            <w:r>
              <w:rPr>
                <w:color w:val="000000"/>
              </w:rPr>
              <w:t>kg</w:t>
            </w:r>
          </w:p>
        </w:tc>
        <w:tc>
          <w:tcPr>
            <w:tcW w:w="6030" w:type="dxa"/>
            <w:shd w:val="clear" w:color="auto" w:fill="auto"/>
          </w:tcPr>
          <w:p w14:paraId="1D34273C" w14:textId="77777777" w:rsidR="00DB320E" w:rsidRDefault="00885CBA" w:rsidP="00BB19BE">
            <w:pPr>
              <w:numPr>
                <w:ilvl w:val="0"/>
                <w:numId w:val="7"/>
              </w:numPr>
              <w:rPr>
                <w:color w:val="000000"/>
              </w:rPr>
            </w:pPr>
            <w:r>
              <w:rPr>
                <w:color w:val="000000"/>
              </w:rPr>
              <w:t>80</w:t>
            </w:r>
            <w:r w:rsidR="002C63E9">
              <w:rPr>
                <w:color w:val="000000"/>
              </w:rPr>
              <w:t> </w:t>
            </w:r>
            <w:r>
              <w:rPr>
                <w:color w:val="000000"/>
              </w:rPr>
              <w:t>mg w tygodniu 0 i 40</w:t>
            </w:r>
            <w:r w:rsidR="002C63E9">
              <w:rPr>
                <w:color w:val="000000"/>
              </w:rPr>
              <w:t> </w:t>
            </w:r>
            <w:r>
              <w:rPr>
                <w:color w:val="000000"/>
              </w:rPr>
              <w:t>mg w 2. tygodniu</w:t>
            </w:r>
          </w:p>
          <w:p w14:paraId="1D34273D" w14:textId="77777777" w:rsidR="00DB320E" w:rsidRDefault="00DB320E" w:rsidP="00982118">
            <w:pPr>
              <w:rPr>
                <w:color w:val="000000"/>
              </w:rPr>
            </w:pPr>
          </w:p>
          <w:p w14:paraId="1D34273E" w14:textId="77777777" w:rsidR="00DB320E" w:rsidRDefault="00DB320E" w:rsidP="00982118">
            <w:pPr>
              <w:rPr>
                <w:color w:val="000000"/>
              </w:rPr>
            </w:pPr>
            <w:r>
              <w:rPr>
                <w:color w:val="000000"/>
              </w:rPr>
              <w:t xml:space="preserve">Jeśli istnieje potrzeba uzyskania szybszej odpowiedzi na leczenie, uwzględniając, że ryzyko zdarzeń niepożądanych może być większe kiedy stosuje się wyższą dawkę indukcyjną, można zastosować następujący schemat dawkowania: </w:t>
            </w:r>
          </w:p>
          <w:p w14:paraId="1D34273F" w14:textId="77777777" w:rsidR="00DB320E" w:rsidRDefault="00885CBA" w:rsidP="00BB19BE">
            <w:pPr>
              <w:numPr>
                <w:ilvl w:val="0"/>
                <w:numId w:val="7"/>
              </w:numPr>
              <w:rPr>
                <w:color w:val="000000"/>
              </w:rPr>
            </w:pPr>
            <w:r>
              <w:rPr>
                <w:color w:val="000000"/>
              </w:rPr>
              <w:t>160</w:t>
            </w:r>
            <w:r w:rsidR="002C63E9">
              <w:rPr>
                <w:color w:val="000000"/>
              </w:rPr>
              <w:t> </w:t>
            </w:r>
            <w:r>
              <w:rPr>
                <w:color w:val="000000"/>
              </w:rPr>
              <w:t>mg w tygodniu 0 i 80</w:t>
            </w:r>
            <w:r w:rsidR="002C63E9">
              <w:rPr>
                <w:color w:val="000000"/>
              </w:rPr>
              <w:t> </w:t>
            </w:r>
            <w:r>
              <w:rPr>
                <w:color w:val="000000"/>
              </w:rPr>
              <w:t>mg w 2. tygodniu</w:t>
            </w:r>
          </w:p>
        </w:tc>
        <w:tc>
          <w:tcPr>
            <w:tcW w:w="1995" w:type="dxa"/>
            <w:shd w:val="clear" w:color="auto" w:fill="auto"/>
          </w:tcPr>
          <w:p w14:paraId="1D342740" w14:textId="77777777" w:rsidR="00DB320E" w:rsidRDefault="00DB320E" w:rsidP="00982118">
            <w:pPr>
              <w:jc w:val="center"/>
              <w:rPr>
                <w:color w:val="000000"/>
              </w:rPr>
            </w:pPr>
            <w:r>
              <w:rPr>
                <w:color w:val="000000"/>
              </w:rPr>
              <w:t>40</w:t>
            </w:r>
            <w:r w:rsidR="002C63E9">
              <w:rPr>
                <w:color w:val="000000"/>
              </w:rPr>
              <w:t> </w:t>
            </w:r>
            <w:r>
              <w:rPr>
                <w:color w:val="000000"/>
              </w:rPr>
              <w:t>mg co drugi tydzień</w:t>
            </w:r>
          </w:p>
        </w:tc>
      </w:tr>
    </w:tbl>
    <w:p w14:paraId="1D342742" w14:textId="77777777" w:rsidR="007C5B83" w:rsidRDefault="007C5B83" w:rsidP="00982118">
      <w:pPr>
        <w:rPr>
          <w:color w:val="000000"/>
          <w:lang w:val="en-GB"/>
        </w:rPr>
      </w:pPr>
    </w:p>
    <w:p w14:paraId="1D342743" w14:textId="77777777" w:rsidR="00C46587" w:rsidRDefault="00DB320E" w:rsidP="007E0DEB">
      <w:pPr>
        <w:keepNext/>
        <w:rPr>
          <w:color w:val="000000"/>
        </w:rPr>
      </w:pPr>
      <w:r>
        <w:rPr>
          <w:color w:val="000000"/>
        </w:rPr>
        <w:t>U pacjentów, u których odpowiedź na leczenie jest niewystarczająca, może być korzystne zwiększenie dawkowania:</w:t>
      </w:r>
    </w:p>
    <w:p w14:paraId="1D342744" w14:textId="77777777" w:rsidR="00DB320E" w:rsidRDefault="00DB320E" w:rsidP="00BB19BE">
      <w:pPr>
        <w:numPr>
          <w:ilvl w:val="0"/>
          <w:numId w:val="7"/>
        </w:numPr>
        <w:ind w:left="562" w:hanging="562"/>
        <w:rPr>
          <w:color w:val="000000"/>
        </w:rPr>
      </w:pPr>
      <w:r>
        <w:rPr>
          <w:color w:val="000000"/>
        </w:rPr>
        <w:t>&lt;</w:t>
      </w:r>
      <w:r w:rsidR="00562156">
        <w:rPr>
          <w:color w:val="000000"/>
        </w:rPr>
        <w:t> </w:t>
      </w:r>
      <w:r>
        <w:rPr>
          <w:color w:val="000000"/>
        </w:rPr>
        <w:t>40</w:t>
      </w:r>
      <w:r w:rsidR="00562156">
        <w:rPr>
          <w:color w:val="000000"/>
        </w:rPr>
        <w:t> </w:t>
      </w:r>
      <w:r>
        <w:rPr>
          <w:color w:val="000000"/>
        </w:rPr>
        <w:t>kg: 20</w:t>
      </w:r>
      <w:r w:rsidR="00562156">
        <w:rPr>
          <w:color w:val="000000"/>
        </w:rPr>
        <w:t> </w:t>
      </w:r>
      <w:r>
        <w:rPr>
          <w:color w:val="000000"/>
        </w:rPr>
        <w:t>mg co tydzień</w:t>
      </w:r>
    </w:p>
    <w:p w14:paraId="1D342745" w14:textId="77777777" w:rsidR="00DB320E" w:rsidRDefault="00DB320E" w:rsidP="00BB19BE">
      <w:pPr>
        <w:numPr>
          <w:ilvl w:val="0"/>
          <w:numId w:val="7"/>
        </w:numPr>
        <w:ind w:left="562" w:hanging="562"/>
        <w:rPr>
          <w:color w:val="000000"/>
        </w:rPr>
      </w:pPr>
      <w:r>
        <w:rPr>
          <w:color w:val="000000"/>
        </w:rPr>
        <w:t>≥</w:t>
      </w:r>
      <w:r w:rsidR="00562156">
        <w:rPr>
          <w:color w:val="000000"/>
        </w:rPr>
        <w:t> </w:t>
      </w:r>
      <w:r>
        <w:rPr>
          <w:color w:val="000000"/>
        </w:rPr>
        <w:t>40</w:t>
      </w:r>
      <w:r w:rsidR="00562156">
        <w:rPr>
          <w:color w:val="000000"/>
        </w:rPr>
        <w:t> </w:t>
      </w:r>
      <w:r>
        <w:rPr>
          <w:color w:val="000000"/>
        </w:rPr>
        <w:t>kg: 40</w:t>
      </w:r>
      <w:r w:rsidR="00562156">
        <w:rPr>
          <w:color w:val="000000"/>
        </w:rPr>
        <w:t> </w:t>
      </w:r>
      <w:r>
        <w:rPr>
          <w:color w:val="000000"/>
        </w:rPr>
        <w:t>mg co tydzień lub 80</w:t>
      </w:r>
      <w:r w:rsidR="00562156">
        <w:rPr>
          <w:color w:val="000000"/>
        </w:rPr>
        <w:t> </w:t>
      </w:r>
      <w:r>
        <w:rPr>
          <w:color w:val="000000"/>
        </w:rPr>
        <w:t>mg co drugi tydzień</w:t>
      </w:r>
    </w:p>
    <w:p w14:paraId="1D342746" w14:textId="77777777" w:rsidR="00DB320E" w:rsidRDefault="00DB320E" w:rsidP="00982118">
      <w:pPr>
        <w:rPr>
          <w:color w:val="000000"/>
        </w:rPr>
      </w:pPr>
    </w:p>
    <w:p w14:paraId="1D342747" w14:textId="77777777" w:rsidR="00C46587" w:rsidRDefault="00C46587" w:rsidP="00982118">
      <w:pPr>
        <w:rPr>
          <w:color w:val="000000"/>
        </w:rPr>
      </w:pPr>
      <w:r>
        <w:rPr>
          <w:color w:val="000000"/>
        </w:rPr>
        <w:t xml:space="preserve">Należy dokładnie rozważyć, czy kontynuacja leczenia jest wskazana u pacjenta, </w:t>
      </w:r>
      <w:r w:rsidR="00667DB2">
        <w:rPr>
          <w:color w:val="000000"/>
        </w:rPr>
        <w:t>który nie zareagował</w:t>
      </w:r>
      <w:r>
        <w:rPr>
          <w:color w:val="000000"/>
        </w:rPr>
        <w:t xml:space="preserve"> na leczenie do 12. tygodnia. </w:t>
      </w:r>
    </w:p>
    <w:p w14:paraId="1D342748" w14:textId="77777777" w:rsidR="00C46587" w:rsidRDefault="00C46587" w:rsidP="00982118">
      <w:pPr>
        <w:rPr>
          <w:color w:val="000000"/>
        </w:rPr>
      </w:pPr>
    </w:p>
    <w:p w14:paraId="1D342749" w14:textId="77777777" w:rsidR="00C46587" w:rsidRDefault="00C46587" w:rsidP="00982118">
      <w:pPr>
        <w:rPr>
          <w:color w:val="000000"/>
        </w:rPr>
      </w:pPr>
      <w:r>
        <w:rPr>
          <w:color w:val="000000"/>
        </w:rPr>
        <w:t xml:space="preserve">Stosowanie adalimumabu u pacjentów w wieku poniżej 6 lat nie jest właściwe w tym wskazaniu. </w:t>
      </w:r>
    </w:p>
    <w:p w14:paraId="1D34274A" w14:textId="77777777" w:rsidR="00A30CDD" w:rsidRDefault="00A30CDD" w:rsidP="00982118">
      <w:pPr>
        <w:rPr>
          <w:color w:val="000000"/>
        </w:rPr>
      </w:pPr>
    </w:p>
    <w:p w14:paraId="1D34274B" w14:textId="77777777" w:rsidR="00A30CDD" w:rsidRDefault="006A1144" w:rsidP="00982118">
      <w:pPr>
        <w:rPr>
          <w:color w:val="000000"/>
        </w:rPr>
      </w:pPr>
      <w:r>
        <w:rPr>
          <w:color w:val="000000"/>
        </w:rPr>
        <w:t>Produkt Amsparity może być dostępny w innych dawkach i (lub) postaciach w zależności od indywidualnych potrzeb terapeutycznych.</w:t>
      </w:r>
    </w:p>
    <w:p w14:paraId="1D34274C" w14:textId="77777777" w:rsidR="00050F15" w:rsidRDefault="00050F15" w:rsidP="00982118">
      <w:pPr>
        <w:rPr>
          <w:color w:val="000000"/>
        </w:rPr>
      </w:pPr>
    </w:p>
    <w:p w14:paraId="1D34274D" w14:textId="77777777" w:rsidR="002B3EAF" w:rsidRDefault="002B3EAF" w:rsidP="002B3EAF">
      <w:pPr>
        <w:rPr>
          <w:i/>
          <w:iCs/>
          <w:color w:val="000000"/>
        </w:rPr>
      </w:pPr>
      <w:r>
        <w:rPr>
          <w:i/>
          <w:iCs/>
          <w:color w:val="000000"/>
        </w:rPr>
        <w:t>Wrzodziejące zapalenie jelita grubego u dzieci i młodzieży</w:t>
      </w:r>
    </w:p>
    <w:p w14:paraId="1D34274E" w14:textId="77777777" w:rsidR="002B3EAF" w:rsidRDefault="002B3EAF" w:rsidP="002B3EAF">
      <w:pPr>
        <w:rPr>
          <w:color w:val="000000"/>
        </w:rPr>
      </w:pPr>
    </w:p>
    <w:p w14:paraId="1D34274F" w14:textId="77777777" w:rsidR="00050F15" w:rsidRDefault="002B3EAF" w:rsidP="00F613A3">
      <w:pPr>
        <w:ind w:right="-57"/>
        <w:rPr>
          <w:color w:val="000000"/>
        </w:rPr>
      </w:pPr>
      <w:r>
        <w:rPr>
          <w:color w:val="000000"/>
        </w:rPr>
        <w:t xml:space="preserve">Zalecana dawka produktu </w:t>
      </w:r>
      <w:r w:rsidR="00684B5E">
        <w:rPr>
          <w:color w:val="000000"/>
        </w:rPr>
        <w:t>Amsparity</w:t>
      </w:r>
      <w:r>
        <w:rPr>
          <w:color w:val="000000"/>
        </w:rPr>
        <w:t xml:space="preserve"> u pacjentów z wrzodziejącym zapaleniem jelita grubego, w wieku</w:t>
      </w:r>
      <w:r w:rsidR="00684B5E">
        <w:rPr>
          <w:color w:val="000000"/>
        </w:rPr>
        <w:t xml:space="preserve"> </w:t>
      </w:r>
      <w:r>
        <w:rPr>
          <w:color w:val="000000"/>
        </w:rPr>
        <w:t>od 6 do 17 lat, ustalana jest w zależności od masy ciała pacjenta (</w:t>
      </w:r>
      <w:r w:rsidR="00F613A3">
        <w:rPr>
          <w:color w:val="000000"/>
        </w:rPr>
        <w:t>t</w:t>
      </w:r>
      <w:r>
        <w:rPr>
          <w:color w:val="000000"/>
        </w:rPr>
        <w:t xml:space="preserve">abela 5). Produkt </w:t>
      </w:r>
      <w:r w:rsidR="00684B5E">
        <w:rPr>
          <w:color w:val="000000"/>
        </w:rPr>
        <w:t xml:space="preserve">Amsparity </w:t>
      </w:r>
      <w:r>
        <w:rPr>
          <w:color w:val="000000"/>
        </w:rPr>
        <w:t>podaje</w:t>
      </w:r>
      <w:r w:rsidR="00684B5E">
        <w:rPr>
          <w:color w:val="000000"/>
        </w:rPr>
        <w:t xml:space="preserve"> </w:t>
      </w:r>
      <w:r>
        <w:rPr>
          <w:color w:val="000000"/>
        </w:rPr>
        <w:t>się we wstrzyknięciu podskórnym.</w:t>
      </w:r>
    </w:p>
    <w:p w14:paraId="1D342750" w14:textId="77777777" w:rsidR="00DB44B8" w:rsidRDefault="00DB44B8" w:rsidP="002B3EAF">
      <w:pPr>
        <w:rPr>
          <w:color w:val="000000"/>
        </w:rPr>
      </w:pPr>
    </w:p>
    <w:p w14:paraId="1D342751" w14:textId="77777777" w:rsidR="00DB44B8" w:rsidRDefault="00DB44B8" w:rsidP="00DB44B8">
      <w:pPr>
        <w:rPr>
          <w:b/>
          <w:bCs/>
          <w:color w:val="000000"/>
        </w:rPr>
      </w:pPr>
      <w:r>
        <w:rPr>
          <w:b/>
          <w:bCs/>
          <w:color w:val="000000"/>
        </w:rPr>
        <w:t xml:space="preserve">Tabela 5. Dawka produktu </w:t>
      </w:r>
      <w:r w:rsidR="00684B5E">
        <w:rPr>
          <w:b/>
          <w:bCs/>
          <w:color w:val="000000"/>
        </w:rPr>
        <w:t xml:space="preserve">Amsparity </w:t>
      </w:r>
      <w:r>
        <w:rPr>
          <w:b/>
          <w:bCs/>
          <w:color w:val="000000"/>
        </w:rPr>
        <w:t>u dzieci i młodzieży z wrzodziejącym zapaleniem jelita</w:t>
      </w:r>
    </w:p>
    <w:p w14:paraId="1D342752" w14:textId="77777777" w:rsidR="00DB44B8" w:rsidRDefault="00DB44B8" w:rsidP="00833B23">
      <w:pPr>
        <w:ind w:left="1080" w:hanging="90"/>
        <w:rPr>
          <w:color w:val="000000"/>
        </w:rPr>
      </w:pPr>
      <w:r>
        <w:rPr>
          <w:b/>
          <w:bCs/>
          <w:color w:val="000000"/>
        </w:rPr>
        <w:t>grubego</w:t>
      </w:r>
    </w:p>
    <w:p w14:paraId="1D342753" w14:textId="77777777" w:rsidR="00C46587" w:rsidRDefault="00C46587" w:rsidP="00982118">
      <w:pPr>
        <w:rPr>
          <w:i/>
          <w:color w:val="000000"/>
        </w:rPr>
      </w:pPr>
    </w:p>
    <w:tbl>
      <w:tblPr>
        <w:tblW w:w="50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9"/>
        <w:gridCol w:w="4273"/>
        <w:gridCol w:w="2782"/>
      </w:tblGrid>
      <w:tr w:rsidR="0071211B" w:rsidRPr="00CA4100" w14:paraId="1D342758" w14:textId="77777777" w:rsidTr="006B2B6B">
        <w:tc>
          <w:tcPr>
            <w:tcW w:w="2235" w:type="dxa"/>
            <w:tcBorders>
              <w:top w:val="single" w:sz="4" w:space="0" w:color="auto"/>
              <w:left w:val="single" w:sz="4" w:space="0" w:color="auto"/>
              <w:bottom w:val="single" w:sz="4" w:space="0" w:color="auto"/>
              <w:right w:val="single" w:sz="4" w:space="0" w:color="auto"/>
            </w:tcBorders>
            <w:hideMark/>
          </w:tcPr>
          <w:p w14:paraId="1D342754" w14:textId="77777777" w:rsidR="0071211B" w:rsidRDefault="0071211B">
            <w:pPr>
              <w:keepNext/>
              <w:jc w:val="center"/>
              <w:rPr>
                <w:b/>
                <w:bCs/>
                <w:color w:val="000000"/>
              </w:rPr>
            </w:pPr>
            <w:r>
              <w:rPr>
                <w:b/>
                <w:bCs/>
                <w:color w:val="000000"/>
              </w:rPr>
              <w:t>Masa ciała pacjenta</w:t>
            </w:r>
          </w:p>
        </w:tc>
        <w:tc>
          <w:tcPr>
            <w:tcW w:w="4394" w:type="dxa"/>
            <w:tcBorders>
              <w:top w:val="single" w:sz="4" w:space="0" w:color="auto"/>
              <w:left w:val="single" w:sz="4" w:space="0" w:color="auto"/>
              <w:bottom w:val="single" w:sz="4" w:space="0" w:color="auto"/>
              <w:right w:val="single" w:sz="4" w:space="0" w:color="auto"/>
            </w:tcBorders>
            <w:hideMark/>
          </w:tcPr>
          <w:p w14:paraId="1D342755" w14:textId="77777777" w:rsidR="0071211B" w:rsidRDefault="004B0C98">
            <w:pPr>
              <w:keepNext/>
              <w:jc w:val="center"/>
              <w:rPr>
                <w:b/>
                <w:bCs/>
                <w:color w:val="000000"/>
              </w:rPr>
            </w:pPr>
            <w:r>
              <w:rPr>
                <w:b/>
                <w:bCs/>
                <w:color w:val="000000"/>
              </w:rPr>
              <w:t>Dawka indukcyjna</w:t>
            </w:r>
          </w:p>
        </w:tc>
        <w:tc>
          <w:tcPr>
            <w:tcW w:w="2835" w:type="dxa"/>
            <w:tcBorders>
              <w:top w:val="single" w:sz="4" w:space="0" w:color="auto"/>
              <w:left w:val="single" w:sz="4" w:space="0" w:color="auto"/>
              <w:bottom w:val="single" w:sz="4" w:space="0" w:color="auto"/>
              <w:right w:val="single" w:sz="4" w:space="0" w:color="auto"/>
            </w:tcBorders>
            <w:hideMark/>
          </w:tcPr>
          <w:p w14:paraId="1D342756" w14:textId="77777777" w:rsidR="004B0C98" w:rsidRDefault="004B0C98" w:rsidP="004B0C98">
            <w:pPr>
              <w:keepNext/>
              <w:jc w:val="center"/>
              <w:rPr>
                <w:b/>
                <w:bCs/>
                <w:color w:val="000000"/>
              </w:rPr>
            </w:pPr>
            <w:r>
              <w:rPr>
                <w:b/>
                <w:bCs/>
                <w:color w:val="000000"/>
              </w:rPr>
              <w:t>Dawka podtrzymująca</w:t>
            </w:r>
            <w:r w:rsidR="00F613A3">
              <w:rPr>
                <w:b/>
                <w:bCs/>
                <w:color w:val="000000"/>
              </w:rPr>
              <w:t>,</w:t>
            </w:r>
          </w:p>
          <w:p w14:paraId="1D342757" w14:textId="77777777" w:rsidR="0071211B" w:rsidRDefault="004B0C98" w:rsidP="004B0C98">
            <w:pPr>
              <w:keepNext/>
              <w:jc w:val="center"/>
              <w:rPr>
                <w:b/>
                <w:color w:val="000000"/>
              </w:rPr>
            </w:pPr>
            <w:r>
              <w:rPr>
                <w:b/>
                <w:bCs/>
                <w:color w:val="000000"/>
              </w:rPr>
              <w:t>począwszy od 4. tygodnia*</w:t>
            </w:r>
          </w:p>
        </w:tc>
      </w:tr>
      <w:tr w:rsidR="0071211B" w:rsidRPr="00CA4100" w14:paraId="1D34275D" w14:textId="77777777" w:rsidTr="006B2B6B">
        <w:tc>
          <w:tcPr>
            <w:tcW w:w="2235" w:type="dxa"/>
            <w:tcBorders>
              <w:top w:val="single" w:sz="4" w:space="0" w:color="auto"/>
              <w:left w:val="single" w:sz="4" w:space="0" w:color="auto"/>
              <w:bottom w:val="single" w:sz="4" w:space="0" w:color="auto"/>
              <w:right w:val="single" w:sz="4" w:space="0" w:color="auto"/>
            </w:tcBorders>
            <w:hideMark/>
          </w:tcPr>
          <w:p w14:paraId="1D342759" w14:textId="77777777" w:rsidR="0071211B" w:rsidRDefault="0071211B">
            <w:pPr>
              <w:jc w:val="center"/>
              <w:rPr>
                <w:color w:val="000000"/>
              </w:rPr>
            </w:pPr>
            <w:r>
              <w:rPr>
                <w:color w:val="000000"/>
              </w:rPr>
              <w:t>&lt; 40 kg</w:t>
            </w:r>
          </w:p>
        </w:tc>
        <w:tc>
          <w:tcPr>
            <w:tcW w:w="4394" w:type="dxa"/>
            <w:tcBorders>
              <w:top w:val="single" w:sz="4" w:space="0" w:color="auto"/>
              <w:left w:val="single" w:sz="4" w:space="0" w:color="auto"/>
              <w:bottom w:val="single" w:sz="4" w:space="0" w:color="auto"/>
              <w:right w:val="single" w:sz="4" w:space="0" w:color="auto"/>
            </w:tcBorders>
            <w:hideMark/>
          </w:tcPr>
          <w:p w14:paraId="1D34275A" w14:textId="77777777" w:rsidR="0071211B" w:rsidRDefault="0071211B" w:rsidP="00BB19BE">
            <w:pPr>
              <w:numPr>
                <w:ilvl w:val="0"/>
                <w:numId w:val="33"/>
              </w:numPr>
              <w:autoSpaceDE w:val="0"/>
              <w:autoSpaceDN w:val="0"/>
              <w:adjustRightInd w:val="0"/>
              <w:ind w:left="360"/>
              <w:rPr>
                <w:color w:val="000000"/>
              </w:rPr>
            </w:pPr>
            <w:r>
              <w:rPr>
                <w:color w:val="000000"/>
              </w:rPr>
              <w:t>80 mg</w:t>
            </w:r>
            <w:r w:rsidR="00ED4058">
              <w:rPr>
                <w:color w:val="000000"/>
              </w:rPr>
              <w:t xml:space="preserve"> w</w:t>
            </w:r>
            <w:r>
              <w:rPr>
                <w:color w:val="000000"/>
              </w:rPr>
              <w:t> </w:t>
            </w:r>
            <w:r w:rsidR="00A50CC5">
              <w:rPr>
                <w:color w:val="000000"/>
              </w:rPr>
              <w:t>tygodniu</w:t>
            </w:r>
            <w:r w:rsidR="001B5B63">
              <w:rPr>
                <w:color w:val="000000"/>
              </w:rPr>
              <w:t xml:space="preserve"> 0</w:t>
            </w:r>
            <w:r>
              <w:rPr>
                <w:color w:val="000000"/>
              </w:rPr>
              <w:t xml:space="preserve"> (</w:t>
            </w:r>
            <w:r w:rsidR="00A50CC5">
              <w:rPr>
                <w:color w:val="000000"/>
              </w:rPr>
              <w:t>podawane</w:t>
            </w:r>
            <w:r>
              <w:rPr>
                <w:color w:val="000000"/>
              </w:rPr>
              <w:t xml:space="preserve"> </w:t>
            </w:r>
            <w:r w:rsidR="00A50CC5">
              <w:rPr>
                <w:color w:val="000000"/>
              </w:rPr>
              <w:t xml:space="preserve">jako dwa wstrzyknięcia </w:t>
            </w:r>
            <w:r>
              <w:rPr>
                <w:color w:val="000000"/>
              </w:rPr>
              <w:t xml:space="preserve">40 mg </w:t>
            </w:r>
            <w:r w:rsidR="00DF1E29">
              <w:rPr>
                <w:color w:val="000000"/>
              </w:rPr>
              <w:t xml:space="preserve">w </w:t>
            </w:r>
            <w:r w:rsidR="00A50CC5">
              <w:rPr>
                <w:color w:val="000000"/>
              </w:rPr>
              <w:t>jednym dniu</w:t>
            </w:r>
            <w:r>
              <w:rPr>
                <w:color w:val="000000"/>
              </w:rPr>
              <w:t xml:space="preserve">) </w:t>
            </w:r>
            <w:r w:rsidR="00A50CC5">
              <w:rPr>
                <w:color w:val="000000"/>
              </w:rPr>
              <w:t>oraz</w:t>
            </w:r>
          </w:p>
          <w:p w14:paraId="1D34275B" w14:textId="77777777" w:rsidR="0071211B" w:rsidRDefault="0071211B" w:rsidP="00BB19BE">
            <w:pPr>
              <w:numPr>
                <w:ilvl w:val="0"/>
                <w:numId w:val="33"/>
              </w:numPr>
              <w:autoSpaceDE w:val="0"/>
              <w:autoSpaceDN w:val="0"/>
              <w:adjustRightInd w:val="0"/>
              <w:ind w:left="360"/>
              <w:rPr>
                <w:color w:val="000000"/>
              </w:rPr>
            </w:pPr>
            <w:r>
              <w:rPr>
                <w:color w:val="000000"/>
              </w:rPr>
              <w:t>40 mg</w:t>
            </w:r>
            <w:r w:rsidR="00A50CC5">
              <w:rPr>
                <w:color w:val="000000"/>
              </w:rPr>
              <w:t xml:space="preserve"> w</w:t>
            </w:r>
            <w:r>
              <w:rPr>
                <w:color w:val="000000"/>
              </w:rPr>
              <w:t> 2</w:t>
            </w:r>
            <w:r w:rsidR="00A50CC5">
              <w:rPr>
                <w:color w:val="000000"/>
              </w:rPr>
              <w:t>. tygodniu</w:t>
            </w:r>
            <w:r>
              <w:rPr>
                <w:color w:val="000000"/>
              </w:rPr>
              <w:t xml:space="preserve"> (</w:t>
            </w:r>
            <w:r w:rsidR="00A50CC5">
              <w:rPr>
                <w:color w:val="000000"/>
              </w:rPr>
              <w:t>podawane jako</w:t>
            </w:r>
            <w:r w:rsidR="00833B23">
              <w:rPr>
                <w:color w:val="000000"/>
              </w:rPr>
              <w:t xml:space="preserve"> jedno wstrzyknięcie</w:t>
            </w:r>
            <w:r>
              <w:rPr>
                <w:color w:val="000000"/>
              </w:rPr>
              <w:t xml:space="preserve"> 40 mg)</w:t>
            </w:r>
          </w:p>
        </w:tc>
        <w:tc>
          <w:tcPr>
            <w:tcW w:w="2835" w:type="dxa"/>
            <w:tcBorders>
              <w:top w:val="single" w:sz="4" w:space="0" w:color="auto"/>
              <w:left w:val="single" w:sz="4" w:space="0" w:color="auto"/>
              <w:bottom w:val="single" w:sz="4" w:space="0" w:color="auto"/>
              <w:right w:val="single" w:sz="4" w:space="0" w:color="auto"/>
            </w:tcBorders>
            <w:hideMark/>
          </w:tcPr>
          <w:p w14:paraId="1D34275C" w14:textId="77777777" w:rsidR="0071211B" w:rsidRDefault="0071211B">
            <w:pPr>
              <w:jc w:val="center"/>
              <w:rPr>
                <w:color w:val="000000"/>
              </w:rPr>
            </w:pPr>
            <w:r>
              <w:rPr>
                <w:color w:val="000000"/>
              </w:rPr>
              <w:t xml:space="preserve">40 mg </w:t>
            </w:r>
            <w:r w:rsidR="00800C68">
              <w:rPr>
                <w:color w:val="000000"/>
              </w:rPr>
              <w:t>co drugi tydzi</w:t>
            </w:r>
            <w:r w:rsidR="000F54F2">
              <w:rPr>
                <w:color w:val="000000"/>
              </w:rPr>
              <w:t>eń</w:t>
            </w:r>
          </w:p>
        </w:tc>
      </w:tr>
      <w:tr w:rsidR="0071211B" w:rsidRPr="00CA4100" w14:paraId="1D342762" w14:textId="77777777" w:rsidTr="006B2B6B">
        <w:tc>
          <w:tcPr>
            <w:tcW w:w="2235" w:type="dxa"/>
            <w:tcBorders>
              <w:top w:val="single" w:sz="4" w:space="0" w:color="auto"/>
              <w:left w:val="single" w:sz="4" w:space="0" w:color="auto"/>
              <w:bottom w:val="single" w:sz="4" w:space="0" w:color="auto"/>
              <w:right w:val="single" w:sz="4" w:space="0" w:color="auto"/>
            </w:tcBorders>
            <w:hideMark/>
          </w:tcPr>
          <w:p w14:paraId="1D34275E" w14:textId="77777777" w:rsidR="0071211B" w:rsidRDefault="0071211B">
            <w:pPr>
              <w:jc w:val="center"/>
              <w:rPr>
                <w:color w:val="000000"/>
              </w:rPr>
            </w:pPr>
            <w:r>
              <w:rPr>
                <w:color w:val="000000"/>
              </w:rPr>
              <w:t>≥ 40 kg</w:t>
            </w:r>
          </w:p>
        </w:tc>
        <w:tc>
          <w:tcPr>
            <w:tcW w:w="4394" w:type="dxa"/>
            <w:tcBorders>
              <w:top w:val="single" w:sz="4" w:space="0" w:color="auto"/>
              <w:left w:val="single" w:sz="4" w:space="0" w:color="auto"/>
              <w:bottom w:val="single" w:sz="4" w:space="0" w:color="auto"/>
              <w:right w:val="single" w:sz="4" w:space="0" w:color="auto"/>
            </w:tcBorders>
            <w:hideMark/>
          </w:tcPr>
          <w:p w14:paraId="1D34275F" w14:textId="77777777" w:rsidR="0071211B" w:rsidRDefault="0071211B" w:rsidP="00BB19BE">
            <w:pPr>
              <w:numPr>
                <w:ilvl w:val="0"/>
                <w:numId w:val="34"/>
              </w:numPr>
              <w:autoSpaceDE w:val="0"/>
              <w:autoSpaceDN w:val="0"/>
              <w:adjustRightInd w:val="0"/>
              <w:ind w:left="360"/>
              <w:rPr>
                <w:color w:val="000000"/>
              </w:rPr>
            </w:pPr>
            <w:r>
              <w:rPr>
                <w:color w:val="000000"/>
              </w:rPr>
              <w:t xml:space="preserve">160 mg </w:t>
            </w:r>
            <w:r w:rsidR="00DF1E29">
              <w:rPr>
                <w:color w:val="000000"/>
              </w:rPr>
              <w:t>w </w:t>
            </w:r>
            <w:r w:rsidR="001B5B63">
              <w:rPr>
                <w:color w:val="000000"/>
              </w:rPr>
              <w:t>t</w:t>
            </w:r>
            <w:r w:rsidR="00DF1E29">
              <w:rPr>
                <w:color w:val="000000"/>
              </w:rPr>
              <w:t>ygodniu</w:t>
            </w:r>
            <w:r w:rsidR="001B5B63">
              <w:rPr>
                <w:color w:val="000000"/>
              </w:rPr>
              <w:t xml:space="preserve"> 0</w:t>
            </w:r>
            <w:r w:rsidR="00DF1E29">
              <w:rPr>
                <w:color w:val="000000"/>
              </w:rPr>
              <w:t xml:space="preserve"> (podawane jako cztery wstrzyknięcia 40 mg w jednym dniu</w:t>
            </w:r>
            <w:r w:rsidR="006F457F">
              <w:rPr>
                <w:color w:val="000000"/>
              </w:rPr>
              <w:t xml:space="preserve"> lub jako dwa wstrzyknięcia 40 mg na dobę w dwóch kolejnych dniach) oraz</w:t>
            </w:r>
          </w:p>
          <w:p w14:paraId="1D342760" w14:textId="77777777" w:rsidR="0071211B" w:rsidRDefault="0071211B" w:rsidP="00BB19BE">
            <w:pPr>
              <w:numPr>
                <w:ilvl w:val="0"/>
                <w:numId w:val="35"/>
              </w:numPr>
              <w:autoSpaceDE w:val="0"/>
              <w:autoSpaceDN w:val="0"/>
              <w:adjustRightInd w:val="0"/>
              <w:ind w:left="360"/>
              <w:rPr>
                <w:color w:val="000000"/>
              </w:rPr>
            </w:pPr>
            <w:r>
              <w:rPr>
                <w:color w:val="000000"/>
              </w:rPr>
              <w:t xml:space="preserve">80 mg </w:t>
            </w:r>
            <w:r w:rsidR="006F457F">
              <w:rPr>
                <w:color w:val="000000"/>
              </w:rPr>
              <w:t>w 2. tygodniu (podawane</w:t>
            </w:r>
            <w:r w:rsidR="00800C68">
              <w:rPr>
                <w:color w:val="000000"/>
              </w:rPr>
              <w:t xml:space="preserve"> jako dwa wstrzyk</w:t>
            </w:r>
            <w:r w:rsidR="00B67B2B">
              <w:rPr>
                <w:color w:val="000000"/>
              </w:rPr>
              <w:t>nięc</w:t>
            </w:r>
            <w:r w:rsidR="00800C68">
              <w:rPr>
                <w:color w:val="000000"/>
              </w:rPr>
              <w:t>ia 40 mg w jednym dniu)</w:t>
            </w:r>
          </w:p>
        </w:tc>
        <w:tc>
          <w:tcPr>
            <w:tcW w:w="2835" w:type="dxa"/>
            <w:tcBorders>
              <w:top w:val="single" w:sz="4" w:space="0" w:color="auto"/>
              <w:left w:val="single" w:sz="4" w:space="0" w:color="auto"/>
              <w:bottom w:val="single" w:sz="4" w:space="0" w:color="auto"/>
              <w:right w:val="single" w:sz="4" w:space="0" w:color="auto"/>
            </w:tcBorders>
            <w:hideMark/>
          </w:tcPr>
          <w:p w14:paraId="1D342761" w14:textId="77777777" w:rsidR="0071211B" w:rsidRDefault="0071211B">
            <w:pPr>
              <w:jc w:val="center"/>
              <w:rPr>
                <w:color w:val="000000"/>
              </w:rPr>
            </w:pPr>
            <w:r>
              <w:rPr>
                <w:color w:val="000000"/>
              </w:rPr>
              <w:t xml:space="preserve">80 mg </w:t>
            </w:r>
            <w:r w:rsidR="000F54F2">
              <w:rPr>
                <w:color w:val="000000"/>
              </w:rPr>
              <w:t>co drugi tydzień</w:t>
            </w:r>
          </w:p>
        </w:tc>
      </w:tr>
    </w:tbl>
    <w:p w14:paraId="1D342763" w14:textId="77777777" w:rsidR="0071211B" w:rsidRDefault="00B67B2B" w:rsidP="006D30D6">
      <w:pPr>
        <w:widowControl w:val="0"/>
        <w:rPr>
          <w:iCs/>
          <w:color w:val="000000"/>
          <w:sz w:val="20"/>
          <w:szCs w:val="20"/>
        </w:rPr>
      </w:pPr>
      <w:r>
        <w:rPr>
          <w:iCs/>
          <w:color w:val="000000"/>
          <w:sz w:val="20"/>
          <w:szCs w:val="20"/>
        </w:rPr>
        <w:t xml:space="preserve">* Pacjenci pediatryczni, którzy ukończyli 18 lat podczas leczenia produktem </w:t>
      </w:r>
      <w:r w:rsidR="00684B5E">
        <w:rPr>
          <w:iCs/>
          <w:color w:val="000000"/>
          <w:sz w:val="20"/>
          <w:szCs w:val="20"/>
        </w:rPr>
        <w:t>Amsparity</w:t>
      </w:r>
      <w:r>
        <w:rPr>
          <w:iCs/>
          <w:color w:val="000000"/>
          <w:sz w:val="20"/>
          <w:szCs w:val="20"/>
        </w:rPr>
        <w:t>, powinni</w:t>
      </w:r>
      <w:r w:rsidR="001B5B63">
        <w:rPr>
          <w:iCs/>
          <w:color w:val="000000"/>
          <w:sz w:val="20"/>
          <w:szCs w:val="20"/>
        </w:rPr>
        <w:t xml:space="preserve"> </w:t>
      </w:r>
      <w:r>
        <w:rPr>
          <w:iCs/>
          <w:color w:val="000000"/>
          <w:sz w:val="20"/>
          <w:szCs w:val="20"/>
        </w:rPr>
        <w:t>kontynuować leczenie przepisaną dawką podtrzymującą.</w:t>
      </w:r>
    </w:p>
    <w:p w14:paraId="1D342764" w14:textId="77777777" w:rsidR="00B67B2B" w:rsidRDefault="00B67B2B" w:rsidP="006D30D6">
      <w:pPr>
        <w:widowControl w:val="0"/>
        <w:rPr>
          <w:iCs/>
          <w:color w:val="000000"/>
        </w:rPr>
      </w:pPr>
    </w:p>
    <w:p w14:paraId="1D342766" w14:textId="44032AE5" w:rsidR="00B67B2B" w:rsidRDefault="00B67B2B" w:rsidP="00B67B2B">
      <w:pPr>
        <w:keepNext/>
        <w:rPr>
          <w:iCs/>
          <w:color w:val="000000"/>
        </w:rPr>
      </w:pPr>
      <w:r>
        <w:rPr>
          <w:iCs/>
          <w:color w:val="000000"/>
        </w:rPr>
        <w:lastRenderedPageBreak/>
        <w:t xml:space="preserve">Należy dokładnie rozważyć, czy kontynuować </w:t>
      </w:r>
      <w:bookmarkStart w:id="40" w:name="_Hlk66239378"/>
      <w:r>
        <w:rPr>
          <w:iCs/>
          <w:color w:val="000000"/>
        </w:rPr>
        <w:t xml:space="preserve">leczenie dłużej niż 8 tygodni </w:t>
      </w:r>
      <w:bookmarkEnd w:id="40"/>
      <w:r>
        <w:rPr>
          <w:iCs/>
          <w:color w:val="000000"/>
        </w:rPr>
        <w:t>u pacjentów, którzy nie</w:t>
      </w:r>
      <w:r w:rsidR="00130DBF">
        <w:rPr>
          <w:iCs/>
          <w:color w:val="000000"/>
        </w:rPr>
        <w:t xml:space="preserve"> </w:t>
      </w:r>
      <w:r>
        <w:rPr>
          <w:iCs/>
          <w:color w:val="000000"/>
        </w:rPr>
        <w:t>wykazali oznak odpowiedzi na leczenie w tym okresie.</w:t>
      </w:r>
    </w:p>
    <w:p w14:paraId="1D342767" w14:textId="77777777" w:rsidR="007210DD" w:rsidRDefault="007210DD" w:rsidP="00B67B2B">
      <w:pPr>
        <w:keepNext/>
        <w:rPr>
          <w:iCs/>
          <w:color w:val="000000"/>
        </w:rPr>
      </w:pPr>
    </w:p>
    <w:p w14:paraId="1D342768" w14:textId="77777777" w:rsidR="00B67B2B" w:rsidRDefault="00B67B2B" w:rsidP="007C2BCC">
      <w:pPr>
        <w:keepNext/>
        <w:ind w:right="-57"/>
        <w:rPr>
          <w:iCs/>
          <w:color w:val="000000"/>
        </w:rPr>
      </w:pPr>
      <w:r>
        <w:rPr>
          <w:iCs/>
          <w:color w:val="000000"/>
        </w:rPr>
        <w:t xml:space="preserve">Stosowanie produktu </w:t>
      </w:r>
      <w:r w:rsidR="0072700F">
        <w:rPr>
          <w:color w:val="000000"/>
        </w:rPr>
        <w:t xml:space="preserve">Amsparity </w:t>
      </w:r>
      <w:r>
        <w:rPr>
          <w:iCs/>
          <w:color w:val="000000"/>
        </w:rPr>
        <w:t>u pacjentów w wieku poniżej 6 lat nie jest właściwe w tym wskazaniu.</w:t>
      </w:r>
    </w:p>
    <w:p w14:paraId="1D342769" w14:textId="77777777" w:rsidR="007210DD" w:rsidRDefault="007210DD" w:rsidP="00B67B2B">
      <w:pPr>
        <w:keepNext/>
        <w:rPr>
          <w:iCs/>
          <w:color w:val="000000"/>
        </w:rPr>
      </w:pPr>
    </w:p>
    <w:p w14:paraId="1D34276A" w14:textId="77777777" w:rsidR="00B67B2B" w:rsidRDefault="00B67B2B" w:rsidP="00F15E52">
      <w:pPr>
        <w:keepNext/>
        <w:rPr>
          <w:iCs/>
          <w:color w:val="000000"/>
        </w:rPr>
      </w:pPr>
      <w:r>
        <w:rPr>
          <w:iCs/>
          <w:color w:val="000000"/>
        </w:rPr>
        <w:t xml:space="preserve">Produkt </w:t>
      </w:r>
      <w:r w:rsidR="0072700F">
        <w:rPr>
          <w:color w:val="000000"/>
        </w:rPr>
        <w:t xml:space="preserve">Amsparity </w:t>
      </w:r>
      <w:r>
        <w:rPr>
          <w:iCs/>
          <w:color w:val="000000"/>
        </w:rPr>
        <w:t>może być dostępny w innych</w:t>
      </w:r>
      <w:r w:rsidR="007210DD">
        <w:rPr>
          <w:iCs/>
          <w:color w:val="000000"/>
        </w:rPr>
        <w:t xml:space="preserve"> </w:t>
      </w:r>
      <w:bookmarkStart w:id="41" w:name="_Hlk66239720"/>
      <w:r w:rsidR="00BB5F34">
        <w:rPr>
          <w:iCs/>
          <w:color w:val="000000"/>
        </w:rPr>
        <w:t>dawk</w:t>
      </w:r>
      <w:r w:rsidR="007210DD">
        <w:rPr>
          <w:iCs/>
          <w:color w:val="000000"/>
        </w:rPr>
        <w:t xml:space="preserve">ach </w:t>
      </w:r>
      <w:bookmarkEnd w:id="41"/>
      <w:r w:rsidR="007210DD">
        <w:rPr>
          <w:iCs/>
          <w:color w:val="000000"/>
        </w:rPr>
        <w:t>i</w:t>
      </w:r>
      <w:r w:rsidR="00B323E7">
        <w:rPr>
          <w:iCs/>
          <w:color w:val="000000"/>
        </w:rPr>
        <w:t xml:space="preserve"> (</w:t>
      </w:r>
      <w:r w:rsidR="007210DD">
        <w:rPr>
          <w:iCs/>
          <w:color w:val="000000"/>
        </w:rPr>
        <w:t>lub</w:t>
      </w:r>
      <w:r w:rsidR="00B323E7">
        <w:rPr>
          <w:iCs/>
          <w:color w:val="000000"/>
        </w:rPr>
        <w:t>)</w:t>
      </w:r>
      <w:r w:rsidR="007210DD">
        <w:rPr>
          <w:iCs/>
          <w:color w:val="000000"/>
        </w:rPr>
        <w:t xml:space="preserve"> postaciach</w:t>
      </w:r>
      <w:r w:rsidR="007C2BCC">
        <w:rPr>
          <w:iCs/>
          <w:color w:val="000000"/>
        </w:rPr>
        <w:t>,</w:t>
      </w:r>
      <w:r w:rsidR="007210DD">
        <w:rPr>
          <w:iCs/>
          <w:color w:val="000000"/>
        </w:rPr>
        <w:t xml:space="preserve"> w zależności od</w:t>
      </w:r>
      <w:r w:rsidR="007C2BCC">
        <w:rPr>
          <w:iCs/>
          <w:color w:val="000000"/>
        </w:rPr>
        <w:t xml:space="preserve"> </w:t>
      </w:r>
      <w:r w:rsidR="007210DD">
        <w:rPr>
          <w:iCs/>
          <w:color w:val="000000"/>
        </w:rPr>
        <w:t>indywidualnych</w:t>
      </w:r>
      <w:r w:rsidR="005C461E">
        <w:rPr>
          <w:iCs/>
          <w:color w:val="000000"/>
        </w:rPr>
        <w:t xml:space="preserve"> </w:t>
      </w:r>
      <w:r w:rsidR="007210DD">
        <w:rPr>
          <w:iCs/>
          <w:color w:val="000000"/>
        </w:rPr>
        <w:t>potrzeb terapeutycznych.</w:t>
      </w:r>
    </w:p>
    <w:p w14:paraId="1D34276B" w14:textId="77777777" w:rsidR="00B67B2B" w:rsidRDefault="00B67B2B" w:rsidP="00B67B2B">
      <w:pPr>
        <w:keepNext/>
        <w:rPr>
          <w:iCs/>
          <w:color w:val="000000"/>
        </w:rPr>
      </w:pPr>
    </w:p>
    <w:p w14:paraId="1D34276C" w14:textId="77777777" w:rsidR="00803A33" w:rsidRDefault="00C46587" w:rsidP="00982118">
      <w:pPr>
        <w:keepNext/>
        <w:rPr>
          <w:color w:val="000000"/>
        </w:rPr>
      </w:pPr>
      <w:r>
        <w:rPr>
          <w:i/>
          <w:color w:val="000000"/>
        </w:rPr>
        <w:t>Zapalenie błony naczyniowej oka u dzieci i młodzieży</w:t>
      </w:r>
    </w:p>
    <w:p w14:paraId="1D34276D" w14:textId="77777777" w:rsidR="00803A33" w:rsidRDefault="00803A33" w:rsidP="00982118">
      <w:pPr>
        <w:keepNext/>
        <w:rPr>
          <w:color w:val="000000"/>
        </w:rPr>
      </w:pPr>
    </w:p>
    <w:p w14:paraId="1D34276E" w14:textId="48916E87" w:rsidR="00DB320E" w:rsidRDefault="00DB320E" w:rsidP="00982118">
      <w:pPr>
        <w:rPr>
          <w:color w:val="000000"/>
        </w:rPr>
      </w:pPr>
      <w:r>
        <w:rPr>
          <w:color w:val="000000"/>
        </w:rPr>
        <w:t xml:space="preserve">Zalecana dawka produktu Amsparity u dzieci i młodzieży z zapaleniem błony naczyniowej oka </w:t>
      </w:r>
      <w:r w:rsidR="00130DBF">
        <w:rPr>
          <w:color w:val="000000"/>
        </w:rPr>
        <w:t>w </w:t>
      </w:r>
      <w:r>
        <w:rPr>
          <w:color w:val="000000"/>
        </w:rPr>
        <w:t>wieku od 2 lat w zależności od masy ciała pacjenta (tabela</w:t>
      </w:r>
      <w:r w:rsidR="00394776">
        <w:rPr>
          <w:color w:val="000000"/>
        </w:rPr>
        <w:t> </w:t>
      </w:r>
      <w:r w:rsidR="00B2764F">
        <w:rPr>
          <w:color w:val="000000"/>
        </w:rPr>
        <w:t>6</w:t>
      </w:r>
      <w:r>
        <w:rPr>
          <w:color w:val="000000"/>
        </w:rPr>
        <w:t xml:space="preserve">). Produkt Amsparity podaje się we wstrzyknięciu podskórnym. </w:t>
      </w:r>
    </w:p>
    <w:p w14:paraId="1D34276F" w14:textId="77777777" w:rsidR="00DB320E" w:rsidRDefault="00DB320E" w:rsidP="00982118">
      <w:pPr>
        <w:rPr>
          <w:color w:val="000000"/>
        </w:rPr>
      </w:pPr>
    </w:p>
    <w:p w14:paraId="1D342770" w14:textId="77777777" w:rsidR="00803A33" w:rsidRDefault="00803A33" w:rsidP="00982118">
      <w:pPr>
        <w:rPr>
          <w:color w:val="000000"/>
        </w:rPr>
      </w:pPr>
      <w:r>
        <w:rPr>
          <w:color w:val="000000"/>
        </w:rPr>
        <w:t>W zapaleniu błony naczyniowej oka u dzieci i młodzieży nie ma doświadczenia w leczeniu adalimumabem bez jednoczesnego leczenia metotreksatem.</w:t>
      </w:r>
    </w:p>
    <w:p w14:paraId="1D342771" w14:textId="77777777" w:rsidR="00C46587" w:rsidRDefault="00C46587" w:rsidP="00982118">
      <w:pPr>
        <w:rPr>
          <w:color w:val="000000"/>
          <w:u w:val="single"/>
        </w:rPr>
      </w:pPr>
    </w:p>
    <w:p w14:paraId="1D342772" w14:textId="77777777" w:rsidR="00DB320E" w:rsidRDefault="00DB320E" w:rsidP="00AD1729">
      <w:pPr>
        <w:rPr>
          <w:b/>
          <w:color w:val="000000"/>
        </w:rPr>
      </w:pPr>
      <w:r>
        <w:rPr>
          <w:b/>
          <w:color w:val="000000"/>
        </w:rPr>
        <w:t xml:space="preserve">Tabela </w:t>
      </w:r>
      <w:r w:rsidR="00B2764F">
        <w:rPr>
          <w:b/>
          <w:color w:val="000000"/>
        </w:rPr>
        <w:t>6</w:t>
      </w:r>
      <w:r w:rsidR="00BD0BD5">
        <w:rPr>
          <w:b/>
          <w:color w:val="000000"/>
        </w:rPr>
        <w:t>.</w:t>
      </w:r>
      <w:r>
        <w:rPr>
          <w:b/>
          <w:color w:val="000000"/>
        </w:rPr>
        <w:t xml:space="preserve"> </w:t>
      </w:r>
      <w:r w:rsidR="006A1144">
        <w:rPr>
          <w:b/>
          <w:color w:val="000000"/>
        </w:rPr>
        <w:t>Dawka produktu Amsparity u dzieci i młodzieży z zapaleniem błony naczyniowej oka</w:t>
      </w:r>
    </w:p>
    <w:p w14:paraId="1D342773" w14:textId="77777777" w:rsidR="00DB320E" w:rsidRDefault="00DB320E" w:rsidP="00982118">
      <w:pPr>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0"/>
        <w:gridCol w:w="4545"/>
      </w:tblGrid>
      <w:tr w:rsidR="00DB320E" w:rsidRPr="00CA4100" w14:paraId="1D342776" w14:textId="77777777" w:rsidTr="00E839FD">
        <w:trPr>
          <w:cantSplit/>
          <w:tblHeader/>
        </w:trPr>
        <w:tc>
          <w:tcPr>
            <w:tcW w:w="4651" w:type="dxa"/>
            <w:shd w:val="clear" w:color="auto" w:fill="auto"/>
          </w:tcPr>
          <w:p w14:paraId="1D342774" w14:textId="77777777" w:rsidR="00DB320E" w:rsidRDefault="00DB320E" w:rsidP="00982118">
            <w:pPr>
              <w:jc w:val="center"/>
              <w:rPr>
                <w:color w:val="000000"/>
              </w:rPr>
            </w:pPr>
            <w:r>
              <w:rPr>
                <w:b/>
                <w:color w:val="000000"/>
              </w:rPr>
              <w:t>Masa ciała pacjenta</w:t>
            </w:r>
          </w:p>
        </w:tc>
        <w:tc>
          <w:tcPr>
            <w:tcW w:w="4652" w:type="dxa"/>
            <w:shd w:val="clear" w:color="auto" w:fill="auto"/>
          </w:tcPr>
          <w:p w14:paraId="1D342775" w14:textId="77777777" w:rsidR="00DB320E" w:rsidRDefault="00DB320E" w:rsidP="00982118">
            <w:pPr>
              <w:jc w:val="center"/>
              <w:rPr>
                <w:color w:val="000000"/>
              </w:rPr>
            </w:pPr>
            <w:r>
              <w:rPr>
                <w:b/>
                <w:color w:val="000000"/>
              </w:rPr>
              <w:t>Schemat dawkowania</w:t>
            </w:r>
          </w:p>
        </w:tc>
      </w:tr>
      <w:tr w:rsidR="00DB320E" w:rsidRPr="00CA4100" w14:paraId="1D342779" w14:textId="77777777" w:rsidTr="00E839FD">
        <w:trPr>
          <w:cantSplit/>
        </w:trPr>
        <w:tc>
          <w:tcPr>
            <w:tcW w:w="4651" w:type="dxa"/>
            <w:shd w:val="clear" w:color="auto" w:fill="auto"/>
          </w:tcPr>
          <w:p w14:paraId="1D342777" w14:textId="77777777" w:rsidR="00DB320E" w:rsidRDefault="00DB320E" w:rsidP="00982118">
            <w:pPr>
              <w:jc w:val="center"/>
              <w:rPr>
                <w:color w:val="000000"/>
              </w:rPr>
            </w:pPr>
            <w:r>
              <w:rPr>
                <w:color w:val="000000"/>
              </w:rPr>
              <w:t>&lt;</w:t>
            </w:r>
            <w:r w:rsidR="00562156">
              <w:rPr>
                <w:color w:val="000000"/>
              </w:rPr>
              <w:t> </w:t>
            </w:r>
            <w:r>
              <w:rPr>
                <w:color w:val="000000"/>
              </w:rPr>
              <w:t>30</w:t>
            </w:r>
            <w:r w:rsidR="00562156">
              <w:rPr>
                <w:color w:val="000000"/>
              </w:rPr>
              <w:t> </w:t>
            </w:r>
            <w:r>
              <w:rPr>
                <w:color w:val="000000"/>
              </w:rPr>
              <w:t>kg</w:t>
            </w:r>
          </w:p>
        </w:tc>
        <w:tc>
          <w:tcPr>
            <w:tcW w:w="4652" w:type="dxa"/>
            <w:shd w:val="clear" w:color="auto" w:fill="auto"/>
          </w:tcPr>
          <w:p w14:paraId="1D342778" w14:textId="0E4A1AFF" w:rsidR="00DB320E" w:rsidRDefault="00DB320E" w:rsidP="00150D33">
            <w:pPr>
              <w:rPr>
                <w:color w:val="000000"/>
              </w:rPr>
            </w:pPr>
            <w:r>
              <w:rPr>
                <w:color w:val="000000"/>
              </w:rPr>
              <w:t>20</w:t>
            </w:r>
            <w:r w:rsidR="00562156">
              <w:rPr>
                <w:color w:val="000000"/>
              </w:rPr>
              <w:t> </w:t>
            </w:r>
            <w:r>
              <w:rPr>
                <w:color w:val="000000"/>
              </w:rPr>
              <w:t xml:space="preserve">mg co drugi tydzień w skojarzeniu </w:t>
            </w:r>
            <w:r w:rsidR="00130DBF">
              <w:rPr>
                <w:color w:val="000000"/>
              </w:rPr>
              <w:t>z </w:t>
            </w:r>
            <w:r>
              <w:rPr>
                <w:color w:val="000000"/>
              </w:rPr>
              <w:t>metotreksatem</w:t>
            </w:r>
          </w:p>
        </w:tc>
      </w:tr>
      <w:tr w:rsidR="005E268C" w:rsidRPr="00CA4100" w14:paraId="1D34277C" w14:textId="77777777" w:rsidTr="00E839FD">
        <w:trPr>
          <w:cantSplit/>
        </w:trPr>
        <w:tc>
          <w:tcPr>
            <w:tcW w:w="4651" w:type="dxa"/>
            <w:shd w:val="clear" w:color="auto" w:fill="auto"/>
          </w:tcPr>
          <w:p w14:paraId="1D34277A" w14:textId="77777777" w:rsidR="005E268C" w:rsidRDefault="005E268C" w:rsidP="00982118">
            <w:pPr>
              <w:jc w:val="center"/>
              <w:rPr>
                <w:color w:val="000000"/>
              </w:rPr>
            </w:pPr>
            <w:r>
              <w:rPr>
                <w:color w:val="000000"/>
              </w:rPr>
              <w:t>≥</w:t>
            </w:r>
            <w:r w:rsidR="00562156">
              <w:rPr>
                <w:color w:val="000000"/>
              </w:rPr>
              <w:t> </w:t>
            </w:r>
            <w:r>
              <w:rPr>
                <w:color w:val="000000"/>
              </w:rPr>
              <w:t>30</w:t>
            </w:r>
            <w:r w:rsidR="00562156">
              <w:rPr>
                <w:color w:val="000000"/>
              </w:rPr>
              <w:t> </w:t>
            </w:r>
            <w:r>
              <w:rPr>
                <w:color w:val="000000"/>
              </w:rPr>
              <w:t>kg</w:t>
            </w:r>
          </w:p>
        </w:tc>
        <w:tc>
          <w:tcPr>
            <w:tcW w:w="4652" w:type="dxa"/>
            <w:shd w:val="clear" w:color="auto" w:fill="auto"/>
          </w:tcPr>
          <w:p w14:paraId="1D34277B" w14:textId="4BFA55F8" w:rsidR="005E268C" w:rsidRDefault="005E268C" w:rsidP="00150D33">
            <w:pPr>
              <w:rPr>
                <w:color w:val="000000"/>
              </w:rPr>
            </w:pPr>
            <w:r>
              <w:rPr>
                <w:color w:val="000000"/>
              </w:rPr>
              <w:t>40</w:t>
            </w:r>
            <w:r w:rsidR="00562156">
              <w:rPr>
                <w:color w:val="000000"/>
              </w:rPr>
              <w:t> </w:t>
            </w:r>
            <w:r>
              <w:rPr>
                <w:color w:val="000000"/>
              </w:rPr>
              <w:t xml:space="preserve">mg co drugi tydzień w skojarzeniu </w:t>
            </w:r>
            <w:r w:rsidR="00130DBF">
              <w:rPr>
                <w:color w:val="000000"/>
              </w:rPr>
              <w:t>z </w:t>
            </w:r>
            <w:r>
              <w:rPr>
                <w:color w:val="000000"/>
              </w:rPr>
              <w:t>metotreksatem</w:t>
            </w:r>
          </w:p>
        </w:tc>
      </w:tr>
    </w:tbl>
    <w:p w14:paraId="1D34277D" w14:textId="77777777" w:rsidR="00DB320E" w:rsidRDefault="00DB320E" w:rsidP="00982118">
      <w:pPr>
        <w:rPr>
          <w:color w:val="000000"/>
        </w:rPr>
      </w:pPr>
    </w:p>
    <w:p w14:paraId="1D34277E" w14:textId="77777777" w:rsidR="00803A33" w:rsidRDefault="00803A33" w:rsidP="00982118">
      <w:pPr>
        <w:rPr>
          <w:color w:val="000000"/>
        </w:rPr>
      </w:pPr>
      <w:r>
        <w:rPr>
          <w:color w:val="000000"/>
        </w:rPr>
        <w:t>Rozpoczynając leczenie produktem Amsparity, dawkę nasycającą 40</w:t>
      </w:r>
      <w:r w:rsidR="00562156">
        <w:rPr>
          <w:color w:val="000000"/>
        </w:rPr>
        <w:t> </w:t>
      </w:r>
      <w:r>
        <w:rPr>
          <w:color w:val="000000"/>
        </w:rPr>
        <w:t>mg u pacjentów &lt;</w:t>
      </w:r>
      <w:r w:rsidR="00562156">
        <w:rPr>
          <w:color w:val="000000"/>
        </w:rPr>
        <w:t> </w:t>
      </w:r>
      <w:r>
        <w:rPr>
          <w:color w:val="000000"/>
        </w:rPr>
        <w:t>30</w:t>
      </w:r>
      <w:r w:rsidR="00562156">
        <w:rPr>
          <w:color w:val="000000"/>
        </w:rPr>
        <w:t> </w:t>
      </w:r>
      <w:r>
        <w:rPr>
          <w:color w:val="000000"/>
        </w:rPr>
        <w:t>kg lub 80 mg u pacjentów ≥</w:t>
      </w:r>
      <w:r w:rsidR="00562156">
        <w:rPr>
          <w:color w:val="000000"/>
        </w:rPr>
        <w:t> </w:t>
      </w:r>
      <w:r>
        <w:rPr>
          <w:color w:val="000000"/>
        </w:rPr>
        <w:t>30</w:t>
      </w:r>
      <w:r w:rsidR="00562156">
        <w:rPr>
          <w:color w:val="000000"/>
        </w:rPr>
        <w:t> </w:t>
      </w:r>
      <w:r>
        <w:rPr>
          <w:color w:val="000000"/>
        </w:rPr>
        <w:t>kg można podać na jeden tydzień przed rozpoczęciem leczenia podtrzymującego. Nie ma dostępnych danych klinicznych dotyczących stosowania dawki nasycającej produktu Amsparity u dzieci w wieku &lt;</w:t>
      </w:r>
      <w:r w:rsidR="00562156">
        <w:rPr>
          <w:color w:val="000000"/>
        </w:rPr>
        <w:t> </w:t>
      </w:r>
      <w:r>
        <w:rPr>
          <w:color w:val="000000"/>
        </w:rPr>
        <w:t>6</w:t>
      </w:r>
      <w:r w:rsidR="00562156">
        <w:rPr>
          <w:color w:val="000000"/>
        </w:rPr>
        <w:t> </w:t>
      </w:r>
      <w:r>
        <w:rPr>
          <w:color w:val="000000"/>
        </w:rPr>
        <w:t>lat (patrz punkt</w:t>
      </w:r>
      <w:r w:rsidR="00562156">
        <w:rPr>
          <w:color w:val="000000"/>
        </w:rPr>
        <w:t> </w:t>
      </w:r>
      <w:r>
        <w:rPr>
          <w:color w:val="000000"/>
        </w:rPr>
        <w:t>5.2).</w:t>
      </w:r>
    </w:p>
    <w:p w14:paraId="1D34277F" w14:textId="77777777" w:rsidR="00C46587" w:rsidRDefault="00C46587" w:rsidP="00982118">
      <w:pPr>
        <w:rPr>
          <w:i/>
          <w:color w:val="000000"/>
          <w:u w:val="single"/>
        </w:rPr>
      </w:pPr>
    </w:p>
    <w:p w14:paraId="1D342780" w14:textId="77777777" w:rsidR="00803A33" w:rsidRDefault="00803A33" w:rsidP="00982118">
      <w:pPr>
        <w:rPr>
          <w:color w:val="000000"/>
        </w:rPr>
      </w:pPr>
      <w:r>
        <w:rPr>
          <w:color w:val="000000"/>
        </w:rPr>
        <w:t>Stosowanie adalimumabu u dzieci w wieku poniżej 2</w:t>
      </w:r>
      <w:r w:rsidR="00394776">
        <w:rPr>
          <w:color w:val="000000"/>
        </w:rPr>
        <w:t> </w:t>
      </w:r>
      <w:r>
        <w:rPr>
          <w:color w:val="000000"/>
        </w:rPr>
        <w:t>lat nie jest właściwe w tym wskazaniu.</w:t>
      </w:r>
    </w:p>
    <w:p w14:paraId="1D342781" w14:textId="77777777" w:rsidR="00803A33" w:rsidRDefault="00803A33" w:rsidP="00982118">
      <w:pPr>
        <w:rPr>
          <w:color w:val="000000"/>
        </w:rPr>
      </w:pPr>
    </w:p>
    <w:p w14:paraId="1D342782" w14:textId="77777777" w:rsidR="00803A33" w:rsidRDefault="00803A33" w:rsidP="00982118">
      <w:pPr>
        <w:rPr>
          <w:color w:val="000000"/>
        </w:rPr>
      </w:pPr>
      <w:r>
        <w:rPr>
          <w:color w:val="000000"/>
        </w:rPr>
        <w:t>Zaleca się coroczną ocenę korzyści i ryzyka związanego z kontynuacją długookresowego leczenia (patrz punkt</w:t>
      </w:r>
      <w:r w:rsidR="00562156">
        <w:rPr>
          <w:color w:val="000000"/>
        </w:rPr>
        <w:t> </w:t>
      </w:r>
      <w:r>
        <w:rPr>
          <w:color w:val="000000"/>
        </w:rPr>
        <w:t>5.1).</w:t>
      </w:r>
    </w:p>
    <w:p w14:paraId="1D342783" w14:textId="77777777" w:rsidR="00721CB0" w:rsidRDefault="00721CB0" w:rsidP="00982118">
      <w:pPr>
        <w:rPr>
          <w:color w:val="000000"/>
        </w:rPr>
      </w:pPr>
    </w:p>
    <w:p w14:paraId="1D342784" w14:textId="77777777" w:rsidR="00721CB0" w:rsidRDefault="006A1144" w:rsidP="00982118">
      <w:pPr>
        <w:rPr>
          <w:color w:val="000000"/>
        </w:rPr>
      </w:pPr>
      <w:r>
        <w:rPr>
          <w:color w:val="000000"/>
        </w:rPr>
        <w:t>Produkt Amsparity może być dostępny w innych dawkach i (lub) postaciach w zależności od indywidualnych potrzeb terapeutycznych.</w:t>
      </w:r>
    </w:p>
    <w:p w14:paraId="1D342785" w14:textId="77777777" w:rsidR="000C1171" w:rsidRDefault="000C1171" w:rsidP="00982118">
      <w:pPr>
        <w:rPr>
          <w:color w:val="000000"/>
        </w:rPr>
      </w:pPr>
    </w:p>
    <w:p w14:paraId="1D342786" w14:textId="77777777" w:rsidR="00C46587" w:rsidRDefault="00C46587" w:rsidP="00982118">
      <w:pPr>
        <w:keepNext/>
        <w:rPr>
          <w:color w:val="000000"/>
          <w:u w:val="single"/>
        </w:rPr>
      </w:pPr>
      <w:r>
        <w:rPr>
          <w:color w:val="000000"/>
          <w:u w:val="single"/>
        </w:rPr>
        <w:t>Niewydolność nerek i (lub) wątroby</w:t>
      </w:r>
    </w:p>
    <w:p w14:paraId="1D342787" w14:textId="77777777" w:rsidR="00C46587" w:rsidRDefault="00C46587" w:rsidP="00982118">
      <w:pPr>
        <w:keepNext/>
        <w:rPr>
          <w:color w:val="000000"/>
        </w:rPr>
      </w:pPr>
    </w:p>
    <w:p w14:paraId="1D342788" w14:textId="77777777" w:rsidR="00C46587" w:rsidRDefault="005A4709" w:rsidP="00982118">
      <w:pPr>
        <w:rPr>
          <w:color w:val="000000"/>
        </w:rPr>
      </w:pPr>
      <w:r>
        <w:rPr>
          <w:color w:val="000000"/>
        </w:rPr>
        <w:t xml:space="preserve">Nie badano stosowania adalimumabu w tych populacjach pacjentów. Nie można podać zaleceń dotyczących dawkowania. </w:t>
      </w:r>
    </w:p>
    <w:p w14:paraId="1D342789" w14:textId="77777777" w:rsidR="00C46587" w:rsidRDefault="00C46587" w:rsidP="00982118">
      <w:pPr>
        <w:rPr>
          <w:color w:val="000000"/>
        </w:rPr>
      </w:pPr>
    </w:p>
    <w:p w14:paraId="1D34278A" w14:textId="77777777" w:rsidR="00C46587" w:rsidRDefault="00C46587" w:rsidP="00982118">
      <w:pPr>
        <w:keepNext/>
        <w:rPr>
          <w:color w:val="000000"/>
          <w:u w:val="single"/>
        </w:rPr>
      </w:pPr>
      <w:r>
        <w:rPr>
          <w:color w:val="000000"/>
          <w:u w:val="single"/>
        </w:rPr>
        <w:t>Sposób podawania</w:t>
      </w:r>
    </w:p>
    <w:p w14:paraId="1D34278B" w14:textId="77777777" w:rsidR="00C46587" w:rsidRDefault="00C46587" w:rsidP="00982118">
      <w:pPr>
        <w:keepNext/>
        <w:rPr>
          <w:color w:val="000000"/>
          <w:u w:val="single"/>
        </w:rPr>
      </w:pPr>
    </w:p>
    <w:p w14:paraId="1D34278C" w14:textId="77777777" w:rsidR="00C46587" w:rsidRDefault="006A1144" w:rsidP="00982118">
      <w:pPr>
        <w:rPr>
          <w:color w:val="000000"/>
        </w:rPr>
      </w:pPr>
      <w:r>
        <w:rPr>
          <w:color w:val="000000"/>
        </w:rPr>
        <w:t xml:space="preserve">Produkt Amsparity podaje się we wstrzyknięciu podskórnym. Szczegółowe instrukcje dotyczące stosowania podano w ulotce dołączonej do opakowania. </w:t>
      </w:r>
    </w:p>
    <w:p w14:paraId="1D34278D" w14:textId="77777777" w:rsidR="00C46587" w:rsidRDefault="00C46587" w:rsidP="00982118">
      <w:pPr>
        <w:rPr>
          <w:color w:val="000000"/>
        </w:rPr>
      </w:pPr>
    </w:p>
    <w:p w14:paraId="1D34278E" w14:textId="77777777" w:rsidR="00955F88" w:rsidRDefault="006A1144" w:rsidP="00982118">
      <w:pPr>
        <w:rPr>
          <w:color w:val="000000"/>
        </w:rPr>
      </w:pPr>
      <w:r>
        <w:rPr>
          <w:color w:val="000000"/>
        </w:rPr>
        <w:t xml:space="preserve">Produkt Amsparity jest dostępny w innych </w:t>
      </w:r>
      <w:r w:rsidR="00312F6F">
        <w:rPr>
          <w:color w:val="000000"/>
        </w:rPr>
        <w:t>dawkach</w:t>
      </w:r>
      <w:r>
        <w:rPr>
          <w:color w:val="000000"/>
        </w:rPr>
        <w:t xml:space="preserve"> i postaciach. </w:t>
      </w:r>
    </w:p>
    <w:p w14:paraId="1D34278F" w14:textId="77777777" w:rsidR="002327BB" w:rsidRDefault="002327BB" w:rsidP="00982118">
      <w:pPr>
        <w:rPr>
          <w:color w:val="000000"/>
        </w:rPr>
      </w:pPr>
    </w:p>
    <w:p w14:paraId="1D342790" w14:textId="77777777" w:rsidR="00C46587" w:rsidRDefault="00C46587" w:rsidP="00982118">
      <w:pPr>
        <w:keepNext/>
        <w:tabs>
          <w:tab w:val="left" w:pos="562"/>
        </w:tabs>
        <w:rPr>
          <w:b/>
          <w:color w:val="000000"/>
        </w:rPr>
      </w:pPr>
      <w:r>
        <w:rPr>
          <w:b/>
          <w:color w:val="000000"/>
        </w:rPr>
        <w:t>4.3</w:t>
      </w:r>
      <w:r>
        <w:rPr>
          <w:b/>
          <w:color w:val="000000"/>
        </w:rPr>
        <w:tab/>
        <w:t xml:space="preserve">Przeciwwskazania </w:t>
      </w:r>
    </w:p>
    <w:p w14:paraId="1D342791" w14:textId="77777777" w:rsidR="00C46587" w:rsidRDefault="00C46587" w:rsidP="00982118">
      <w:pPr>
        <w:keepNext/>
        <w:rPr>
          <w:color w:val="000000"/>
        </w:rPr>
      </w:pPr>
    </w:p>
    <w:p w14:paraId="1D342792" w14:textId="5DC0E0CF" w:rsidR="00C46587" w:rsidRDefault="00C46587" w:rsidP="00982118">
      <w:pPr>
        <w:rPr>
          <w:color w:val="000000"/>
        </w:rPr>
      </w:pPr>
      <w:r>
        <w:rPr>
          <w:color w:val="000000"/>
        </w:rPr>
        <w:t xml:space="preserve">Nadwrażliwość na substancję czynną lub na którąkolwiek substancję pomocniczą wymienioną </w:t>
      </w:r>
      <w:r w:rsidR="00130DBF">
        <w:rPr>
          <w:color w:val="000000"/>
        </w:rPr>
        <w:t>w </w:t>
      </w:r>
      <w:r>
        <w:rPr>
          <w:color w:val="000000"/>
        </w:rPr>
        <w:t>punkcie</w:t>
      </w:r>
      <w:r w:rsidR="00562156">
        <w:rPr>
          <w:color w:val="000000"/>
        </w:rPr>
        <w:t> </w:t>
      </w:r>
      <w:r>
        <w:rPr>
          <w:color w:val="000000"/>
        </w:rPr>
        <w:t xml:space="preserve">6.1. </w:t>
      </w:r>
    </w:p>
    <w:p w14:paraId="1D342793" w14:textId="77777777" w:rsidR="00C46587" w:rsidRDefault="00C46587" w:rsidP="00982118">
      <w:pPr>
        <w:rPr>
          <w:color w:val="000000"/>
        </w:rPr>
      </w:pPr>
    </w:p>
    <w:p w14:paraId="1D342794" w14:textId="77777777" w:rsidR="00C46587" w:rsidRDefault="00C46587" w:rsidP="00982118">
      <w:pPr>
        <w:rPr>
          <w:color w:val="000000"/>
        </w:rPr>
      </w:pPr>
      <w:r>
        <w:rPr>
          <w:color w:val="000000"/>
        </w:rPr>
        <w:t>Czynna gruźlica lub inne ciężkie zakażenia, takie jak posocznica i zakażenia oportunistyczne (patrz punkt</w:t>
      </w:r>
      <w:r w:rsidR="00394776">
        <w:rPr>
          <w:color w:val="000000"/>
        </w:rPr>
        <w:t> </w:t>
      </w:r>
      <w:r>
        <w:rPr>
          <w:color w:val="000000"/>
        </w:rPr>
        <w:t xml:space="preserve">4.4). </w:t>
      </w:r>
    </w:p>
    <w:p w14:paraId="1D342795" w14:textId="77777777" w:rsidR="00C46587" w:rsidRDefault="00C46587" w:rsidP="00982118">
      <w:pPr>
        <w:rPr>
          <w:color w:val="000000"/>
        </w:rPr>
      </w:pPr>
    </w:p>
    <w:p w14:paraId="1D342796" w14:textId="77777777" w:rsidR="00C46587" w:rsidRDefault="00C46587" w:rsidP="00982118">
      <w:pPr>
        <w:rPr>
          <w:color w:val="000000"/>
        </w:rPr>
      </w:pPr>
      <w:r>
        <w:rPr>
          <w:color w:val="000000"/>
        </w:rPr>
        <w:t>Umiarkowana i ciężka niewydolność serca (klasa III/IV wg NYHA) (patrz punkt</w:t>
      </w:r>
      <w:r w:rsidR="00562156">
        <w:rPr>
          <w:color w:val="000000"/>
        </w:rPr>
        <w:t> </w:t>
      </w:r>
      <w:r>
        <w:rPr>
          <w:color w:val="000000"/>
        </w:rPr>
        <w:t>4.4).</w:t>
      </w:r>
    </w:p>
    <w:p w14:paraId="1D342797" w14:textId="77777777" w:rsidR="00C46587" w:rsidRDefault="00C46587" w:rsidP="00982118">
      <w:pPr>
        <w:rPr>
          <w:color w:val="000000"/>
        </w:rPr>
      </w:pPr>
      <w:r>
        <w:rPr>
          <w:color w:val="000000"/>
        </w:rPr>
        <w:t xml:space="preserve"> </w:t>
      </w:r>
    </w:p>
    <w:p w14:paraId="1D342798" w14:textId="77777777" w:rsidR="00C46587" w:rsidRDefault="00C46587" w:rsidP="00982118">
      <w:pPr>
        <w:keepNext/>
        <w:tabs>
          <w:tab w:val="left" w:pos="562"/>
        </w:tabs>
        <w:rPr>
          <w:b/>
          <w:color w:val="000000"/>
        </w:rPr>
      </w:pPr>
      <w:r>
        <w:rPr>
          <w:b/>
          <w:color w:val="000000"/>
        </w:rPr>
        <w:t>4.4</w:t>
      </w:r>
      <w:r>
        <w:rPr>
          <w:b/>
          <w:color w:val="000000"/>
        </w:rPr>
        <w:tab/>
        <w:t xml:space="preserve">Specjalne ostrzeżenia i środki ostrożności dotyczące stosowania </w:t>
      </w:r>
    </w:p>
    <w:p w14:paraId="1D342799" w14:textId="77777777" w:rsidR="00C46587" w:rsidRDefault="00C46587" w:rsidP="00982118">
      <w:pPr>
        <w:keepNext/>
        <w:tabs>
          <w:tab w:val="left" w:pos="562"/>
        </w:tabs>
        <w:rPr>
          <w:b/>
          <w:color w:val="000000"/>
        </w:rPr>
      </w:pPr>
    </w:p>
    <w:p w14:paraId="1D34279A" w14:textId="77777777" w:rsidR="00955F88" w:rsidRDefault="00955F88" w:rsidP="00982118">
      <w:pPr>
        <w:rPr>
          <w:color w:val="000000"/>
          <w:u w:val="single"/>
        </w:rPr>
      </w:pPr>
      <w:r>
        <w:rPr>
          <w:color w:val="000000"/>
          <w:u w:val="single"/>
        </w:rPr>
        <w:t>Identyfikowalność</w:t>
      </w:r>
    </w:p>
    <w:p w14:paraId="1D34279B" w14:textId="77777777" w:rsidR="00955F88" w:rsidRDefault="00955F88" w:rsidP="00982118">
      <w:pPr>
        <w:rPr>
          <w:color w:val="000000"/>
        </w:rPr>
      </w:pPr>
    </w:p>
    <w:p w14:paraId="1D34279C" w14:textId="77777777" w:rsidR="00C46587" w:rsidRDefault="00C46587" w:rsidP="00982118">
      <w:pPr>
        <w:rPr>
          <w:color w:val="000000"/>
        </w:rPr>
      </w:pPr>
      <w:r>
        <w:rPr>
          <w:color w:val="000000"/>
        </w:rPr>
        <w:t xml:space="preserve">W celu </w:t>
      </w:r>
      <w:r w:rsidR="00667DB2">
        <w:rPr>
          <w:color w:val="000000"/>
        </w:rPr>
        <w:t>poprawienia identyfikowalności biologicznych produktów leczniczych należy czytelnie zapisać nazwę i numer serii podawanego produktu</w:t>
      </w:r>
      <w:r w:rsidR="00667DB2" w:rsidDel="00667DB2">
        <w:rPr>
          <w:color w:val="000000"/>
        </w:rPr>
        <w:t xml:space="preserve"> </w:t>
      </w:r>
      <w:r>
        <w:rPr>
          <w:color w:val="000000"/>
        </w:rPr>
        <w:t xml:space="preserve">. </w:t>
      </w:r>
    </w:p>
    <w:p w14:paraId="1D34279D" w14:textId="77777777" w:rsidR="00C46587" w:rsidRDefault="00C46587" w:rsidP="00982118">
      <w:pPr>
        <w:rPr>
          <w:color w:val="000000"/>
        </w:rPr>
      </w:pPr>
    </w:p>
    <w:p w14:paraId="1D34279E" w14:textId="77777777" w:rsidR="00C46587" w:rsidRDefault="00C46587" w:rsidP="00982118">
      <w:pPr>
        <w:keepNext/>
        <w:rPr>
          <w:color w:val="000000"/>
          <w:u w:val="single"/>
        </w:rPr>
      </w:pPr>
      <w:r>
        <w:rPr>
          <w:color w:val="000000"/>
          <w:u w:val="single"/>
        </w:rPr>
        <w:t>Zakażenia</w:t>
      </w:r>
    </w:p>
    <w:p w14:paraId="1D34279F" w14:textId="77777777" w:rsidR="00C46587" w:rsidRDefault="00C46587" w:rsidP="00982118">
      <w:pPr>
        <w:keepNext/>
        <w:rPr>
          <w:color w:val="000000"/>
        </w:rPr>
      </w:pPr>
    </w:p>
    <w:p w14:paraId="1D3427A0" w14:textId="77777777" w:rsidR="00C46587" w:rsidRDefault="00C46587" w:rsidP="00982118">
      <w:pPr>
        <w:rPr>
          <w:color w:val="000000"/>
        </w:rPr>
      </w:pPr>
      <w:r>
        <w:rPr>
          <w:color w:val="000000"/>
        </w:rPr>
        <w:t xml:space="preserve">Pacjenci otrzymujący leki z grupy antagonistów TNF są bardziej podatni na </w:t>
      </w:r>
      <w:r w:rsidR="00956610">
        <w:rPr>
          <w:color w:val="000000"/>
        </w:rPr>
        <w:t>poważne</w:t>
      </w:r>
      <w:r>
        <w:rPr>
          <w:color w:val="000000"/>
        </w:rPr>
        <w:t xml:space="preserve"> zakażenia. Zaburzenie czynności płuc może zwiększyć ryzyko rozwijania się zakażeń. Pacjentów należy wobec tego poddawać dokładnej obserwacji pod kątem zakażeń, w tym gruźlicy przed, podczas i po leczeniu produktem Amsparity. Eliminacja adalimumabu z ustroju może trwać nawet 4 miesiące i w tym okresie należy kontynuować obserwację.</w:t>
      </w:r>
    </w:p>
    <w:p w14:paraId="1D3427A1" w14:textId="77777777" w:rsidR="00C46587" w:rsidRDefault="00C46587" w:rsidP="00982118">
      <w:pPr>
        <w:rPr>
          <w:color w:val="000000"/>
        </w:rPr>
      </w:pPr>
    </w:p>
    <w:p w14:paraId="1D3427A2" w14:textId="4B7D5D9C" w:rsidR="00C46587" w:rsidRDefault="00C46587" w:rsidP="00982118">
      <w:pPr>
        <w:rPr>
          <w:color w:val="000000"/>
        </w:rPr>
      </w:pPr>
      <w:r>
        <w:rPr>
          <w:color w:val="000000"/>
        </w:rPr>
        <w:t xml:space="preserve">Leczenia produktem Amsparity nie wolno rozpoczynać u pacjentów z czynnym zakażeniem, w tym </w:t>
      </w:r>
      <w:r w:rsidR="00BD0616">
        <w:rPr>
          <w:color w:val="000000"/>
        </w:rPr>
        <w:t>z </w:t>
      </w:r>
      <w:r>
        <w:rPr>
          <w:color w:val="000000"/>
        </w:rPr>
        <w:t xml:space="preserve">przewlekłymi lub miejscowymi zakażeniami, do czasu opanowania zakażenia. U pacjentów narażonych na gruźlicę i pacjentów, którzy podróżowali w rejonach o wysokim ryzyku zachorowania na gruźlicę lub występujących endemicznie grzybic, takich jak histoplazmoza, kokcydioidomykoza lub blastomykoza, przed rozpoczęciem terapii należy rozważyć oczekiwane korzyści i możliwe zagrożenia związane z leczeniem produktem Amsparity (patrz </w:t>
      </w:r>
      <w:r>
        <w:rPr>
          <w:i/>
          <w:iCs/>
          <w:color w:val="000000"/>
        </w:rPr>
        <w:t>Inne zakażenia oportunistyczne</w:t>
      </w:r>
      <w:r>
        <w:rPr>
          <w:color w:val="000000"/>
        </w:rPr>
        <w:t>).</w:t>
      </w:r>
    </w:p>
    <w:p w14:paraId="1D3427A3" w14:textId="77777777" w:rsidR="00C46587" w:rsidRDefault="00C46587" w:rsidP="00982118">
      <w:pPr>
        <w:rPr>
          <w:color w:val="000000"/>
        </w:rPr>
      </w:pPr>
    </w:p>
    <w:p w14:paraId="1D3427A4" w14:textId="237CFF8B" w:rsidR="00C46587" w:rsidRDefault="00C46587" w:rsidP="00982118">
      <w:pPr>
        <w:rPr>
          <w:color w:val="000000"/>
        </w:rPr>
      </w:pPr>
      <w:r>
        <w:rPr>
          <w:color w:val="000000"/>
        </w:rPr>
        <w:t xml:space="preserve">Pacjentów, u których w czasie leczenia produktem Amsparity wystąpi nowe zakażenie, należy uważnie monitorować i poddać pełnej ocenie diagnostycznej. Jeśli u pacjenta wystąpi nowe poważne zakażenie lub posocznica, należy zastosować odpowiednie leczenie przeciwbakteryjne lub przeciwgrzybicze, a podawanie produktu Amsparity należy wstrzymać do czasu opanowania zakażenia. Lekarze powinni zachować ostrożność rozważając zastosowanie produktu Amsparity </w:t>
      </w:r>
      <w:r w:rsidR="00BD0616">
        <w:rPr>
          <w:color w:val="000000"/>
        </w:rPr>
        <w:t>u </w:t>
      </w:r>
      <w:r>
        <w:rPr>
          <w:color w:val="000000"/>
        </w:rPr>
        <w:t xml:space="preserve">pacjentów z nawracającymi zakażeniami w wywiadzie lub ze schorzeniami, które mogą zwiększać skłonność do zakażeń, w tym zastosowanie w skojarzeniu leków immunosupresyjnych. </w:t>
      </w:r>
    </w:p>
    <w:p w14:paraId="1D3427A5" w14:textId="77777777" w:rsidR="00C46587" w:rsidRDefault="00C46587" w:rsidP="00982118">
      <w:pPr>
        <w:rPr>
          <w:color w:val="000000"/>
        </w:rPr>
      </w:pPr>
    </w:p>
    <w:p w14:paraId="1D3427A6" w14:textId="77777777" w:rsidR="00C46587" w:rsidRDefault="00956610" w:rsidP="00982118">
      <w:pPr>
        <w:keepNext/>
        <w:rPr>
          <w:i/>
          <w:color w:val="000000"/>
        </w:rPr>
      </w:pPr>
      <w:r>
        <w:rPr>
          <w:i/>
          <w:color w:val="000000"/>
        </w:rPr>
        <w:t>Poważne</w:t>
      </w:r>
      <w:r w:rsidR="00C46587">
        <w:rPr>
          <w:i/>
          <w:color w:val="000000"/>
        </w:rPr>
        <w:t xml:space="preserve"> zakażenia</w:t>
      </w:r>
    </w:p>
    <w:p w14:paraId="1D3427A7" w14:textId="77777777" w:rsidR="00C46587" w:rsidRDefault="00C46587" w:rsidP="00982118">
      <w:pPr>
        <w:keepNext/>
        <w:rPr>
          <w:color w:val="000000"/>
        </w:rPr>
      </w:pPr>
    </w:p>
    <w:p w14:paraId="1D3427A8" w14:textId="77777777" w:rsidR="00C46587" w:rsidRDefault="00C46587" w:rsidP="00982118">
      <w:pPr>
        <w:rPr>
          <w:color w:val="000000"/>
        </w:rPr>
      </w:pPr>
      <w:r>
        <w:rPr>
          <w:color w:val="000000"/>
        </w:rPr>
        <w:t xml:space="preserve">U pacjentów otrzymujących adalimumab zgłaszano </w:t>
      </w:r>
      <w:r w:rsidR="00956610">
        <w:rPr>
          <w:color w:val="000000"/>
        </w:rPr>
        <w:t>poważne</w:t>
      </w:r>
      <w:r>
        <w:rPr>
          <w:color w:val="000000"/>
        </w:rPr>
        <w:t xml:space="preserve"> zakażenia, w tym posocznicę spowodowaną zakażeniem bakteryjnym, zakażeniem wywołanym przez prątki, inwazyjnym zakażeniem grzybiczym, pasożytniczym, wirusowym, a także inne oportunistyczne zakażenia, takie jak listerioza, legionelloza i zakażenie </w:t>
      </w:r>
      <w:r>
        <w:rPr>
          <w:i/>
          <w:color w:val="000000"/>
        </w:rPr>
        <w:t>Pneumocystis</w:t>
      </w:r>
      <w:r>
        <w:rPr>
          <w:color w:val="000000"/>
        </w:rPr>
        <w:t>.</w:t>
      </w:r>
    </w:p>
    <w:p w14:paraId="1D3427A9" w14:textId="77777777" w:rsidR="00C46587" w:rsidRDefault="00C46587" w:rsidP="00982118">
      <w:pPr>
        <w:rPr>
          <w:color w:val="000000"/>
        </w:rPr>
      </w:pPr>
    </w:p>
    <w:p w14:paraId="1D3427AA" w14:textId="77777777" w:rsidR="00C46587" w:rsidRDefault="00C46587" w:rsidP="00982118">
      <w:pPr>
        <w:rPr>
          <w:color w:val="000000"/>
        </w:rPr>
      </w:pPr>
      <w:r>
        <w:rPr>
          <w:color w:val="000000"/>
        </w:rPr>
        <w:t xml:space="preserve">Do innych poważnych zakażeń obserwowanych w badaniach klinicznych zalicza się zapalenie płuc, odmiedniczkowe zapalenie nerek, infekcyjne zapalenie stawów oraz posocznicę. Zgłaszano przypadki hospitalizacji lub zgonu w związku z zakażeniami. </w:t>
      </w:r>
    </w:p>
    <w:p w14:paraId="1D3427AB" w14:textId="77777777" w:rsidR="00C46587" w:rsidRDefault="00C46587" w:rsidP="00982118">
      <w:pPr>
        <w:rPr>
          <w:color w:val="000000"/>
        </w:rPr>
      </w:pPr>
    </w:p>
    <w:p w14:paraId="1D3427AC" w14:textId="77777777" w:rsidR="00C46587" w:rsidRDefault="00C46587" w:rsidP="00982118">
      <w:pPr>
        <w:keepNext/>
        <w:rPr>
          <w:i/>
          <w:color w:val="000000"/>
        </w:rPr>
      </w:pPr>
      <w:r>
        <w:rPr>
          <w:i/>
          <w:color w:val="000000"/>
        </w:rPr>
        <w:t xml:space="preserve">Gruźlica </w:t>
      </w:r>
    </w:p>
    <w:p w14:paraId="1D3427AD" w14:textId="77777777" w:rsidR="00C46587" w:rsidRDefault="00C46587" w:rsidP="00982118">
      <w:pPr>
        <w:keepNext/>
        <w:rPr>
          <w:i/>
          <w:color w:val="000000"/>
        </w:rPr>
      </w:pPr>
    </w:p>
    <w:p w14:paraId="1D3427AE" w14:textId="0D64311F" w:rsidR="001411E8" w:rsidRDefault="001411E8" w:rsidP="001411E8">
      <w:pPr>
        <w:pStyle w:val="BodyText"/>
        <w:widowControl/>
        <w:kinsoku w:val="0"/>
        <w:overflowPunct w:val="0"/>
        <w:ind w:left="0"/>
        <w:rPr>
          <w:color w:val="000000"/>
        </w:rPr>
      </w:pPr>
      <w:r>
        <w:rPr>
          <w:color w:val="000000"/>
        </w:rPr>
        <w:t xml:space="preserve">U pacjentów otrzymujących adalimumab zgłaszano przypadki gruźlicy, w tym jej reaktywacji </w:t>
      </w:r>
      <w:r w:rsidR="00BD0616">
        <w:rPr>
          <w:color w:val="000000"/>
        </w:rPr>
        <w:t>i </w:t>
      </w:r>
      <w:r>
        <w:rPr>
          <w:color w:val="000000"/>
        </w:rPr>
        <w:t>nowych zachorowań na gruźlicę. Były to doniesienia o przypadkach gruźlicy płucnej i pozapłucnej (tzn. rozsianej).</w:t>
      </w:r>
    </w:p>
    <w:p w14:paraId="1D3427AF" w14:textId="77777777" w:rsidR="00C46587" w:rsidRDefault="00C46587" w:rsidP="00982118">
      <w:pPr>
        <w:rPr>
          <w:color w:val="000000"/>
        </w:rPr>
      </w:pPr>
    </w:p>
    <w:p w14:paraId="1D3427B0" w14:textId="57BD1986" w:rsidR="00C46587" w:rsidRDefault="00C46587" w:rsidP="00982118">
      <w:pPr>
        <w:rPr>
          <w:color w:val="000000"/>
        </w:rPr>
      </w:pPr>
      <w:r>
        <w:rPr>
          <w:color w:val="000000"/>
        </w:rPr>
        <w:t xml:space="preserve">Przed rozpoczęciem leczenia produktem Amsparity wszystkich pacjentów należy poddać badaniom </w:t>
      </w:r>
      <w:r w:rsidR="00BD0616">
        <w:rPr>
          <w:color w:val="000000"/>
        </w:rPr>
        <w:t>w </w:t>
      </w:r>
      <w:r>
        <w:rPr>
          <w:color w:val="000000"/>
        </w:rPr>
        <w:t>celu wykluczenia zarówno czynnej, jak i nieczynnej („utajonej”) gruźlicy. Badania powinny objąć szczegółową, dokonaną przez lekarza ocenę wywiadu dotyczącego wcześniej przebytej przez pacjenta gruźlicy lub możliwości wcześniejszego narażenia na kontakt z osobami chorymi na czynną gruźlicę oraz stosowanego wcześniej i (lub) obecnie leczenia immunosupresyjnego. U wszystkich pacjentów należy przeprowadzić odpowiednie badania przesiewowe (tzn. skórny odczyn tuberkulinowy i badanie radiologiczne klatki piersiowej) (</w:t>
      </w:r>
      <w:r w:rsidR="00BD5933">
        <w:rPr>
          <w:color w:val="000000"/>
        </w:rPr>
        <w:t>można postępować zgodnie z lokalnymi zaleceniami</w:t>
      </w:r>
      <w:r>
        <w:rPr>
          <w:color w:val="000000"/>
        </w:rPr>
        <w:t xml:space="preserve">). Zaleca się </w:t>
      </w:r>
      <w:r>
        <w:rPr>
          <w:color w:val="000000"/>
        </w:rPr>
        <w:lastRenderedPageBreak/>
        <w:t xml:space="preserve">odnotowanie tych badań i ich wyników w </w:t>
      </w:r>
      <w:r w:rsidR="0024193E">
        <w:rPr>
          <w:color w:val="000000"/>
        </w:rPr>
        <w:t>„</w:t>
      </w:r>
      <w:r w:rsidR="001411E8">
        <w:rPr>
          <w:color w:val="000000"/>
        </w:rPr>
        <w:t>K</w:t>
      </w:r>
      <w:r>
        <w:rPr>
          <w:color w:val="000000"/>
        </w:rPr>
        <w:t xml:space="preserve">arcie </w:t>
      </w:r>
      <w:r w:rsidR="00D8662A">
        <w:rPr>
          <w:color w:val="000000"/>
        </w:rPr>
        <w:t>p</w:t>
      </w:r>
      <w:r>
        <w:rPr>
          <w:color w:val="000000"/>
        </w:rPr>
        <w:t xml:space="preserve">rzypominającej dla </w:t>
      </w:r>
      <w:r w:rsidR="00D8662A">
        <w:rPr>
          <w:color w:val="000000"/>
        </w:rPr>
        <w:t>p</w:t>
      </w:r>
      <w:r>
        <w:rPr>
          <w:color w:val="000000"/>
        </w:rPr>
        <w:t>acjenta</w:t>
      </w:r>
      <w:r w:rsidR="0024193E">
        <w:rPr>
          <w:color w:val="000000"/>
        </w:rPr>
        <w:t>”</w:t>
      </w:r>
      <w:r>
        <w:rPr>
          <w:color w:val="000000"/>
        </w:rPr>
        <w:t>. Lekarze przepisujący lek powinni pamiętać o ryzyku fałszywie ujemnych skórnych odczynów tuberkulinowych, zwłaszcza u ciężko chorych pacjentów lub pacjentów z upośledzeniem odporności.</w:t>
      </w:r>
    </w:p>
    <w:p w14:paraId="1D3427B1" w14:textId="77777777" w:rsidR="00C46587" w:rsidRDefault="00C46587" w:rsidP="00982118">
      <w:pPr>
        <w:rPr>
          <w:color w:val="000000"/>
        </w:rPr>
      </w:pPr>
    </w:p>
    <w:p w14:paraId="1D3427B2" w14:textId="77777777" w:rsidR="00C46587" w:rsidRDefault="00C46587" w:rsidP="00982118">
      <w:pPr>
        <w:rPr>
          <w:color w:val="000000"/>
        </w:rPr>
      </w:pPr>
      <w:r>
        <w:rPr>
          <w:color w:val="000000"/>
        </w:rPr>
        <w:t xml:space="preserve">W przypadku rozpoznania czynnej gruźlicy nie wolno rozpoczynać leczenia produktem </w:t>
      </w:r>
      <w:r w:rsidR="009A707A">
        <w:rPr>
          <w:color w:val="000000"/>
        </w:rPr>
        <w:t>Amsparity</w:t>
      </w:r>
      <w:r>
        <w:rPr>
          <w:color w:val="000000"/>
        </w:rPr>
        <w:t xml:space="preserve"> (patrz punkt</w:t>
      </w:r>
      <w:r w:rsidR="00562156">
        <w:rPr>
          <w:color w:val="000000"/>
        </w:rPr>
        <w:t> </w:t>
      </w:r>
      <w:r>
        <w:rPr>
          <w:color w:val="000000"/>
        </w:rPr>
        <w:t xml:space="preserve">4.3). </w:t>
      </w:r>
    </w:p>
    <w:p w14:paraId="1D3427B3" w14:textId="77777777" w:rsidR="00C46587" w:rsidRDefault="00C46587" w:rsidP="00982118">
      <w:pPr>
        <w:rPr>
          <w:color w:val="000000"/>
        </w:rPr>
      </w:pPr>
    </w:p>
    <w:p w14:paraId="1D3427B4" w14:textId="0C890A6A" w:rsidR="00C46587" w:rsidRDefault="00C46587" w:rsidP="00982118">
      <w:pPr>
        <w:rPr>
          <w:color w:val="000000"/>
        </w:rPr>
      </w:pPr>
      <w:r>
        <w:rPr>
          <w:color w:val="000000"/>
        </w:rPr>
        <w:t xml:space="preserve">We wszystkich opisanych poniżej sytuacjach należy dokładnie rozważyć korzyści i ryzyko związane </w:t>
      </w:r>
      <w:r w:rsidR="00BD0616">
        <w:rPr>
          <w:color w:val="000000"/>
        </w:rPr>
        <w:t>z </w:t>
      </w:r>
      <w:r>
        <w:rPr>
          <w:color w:val="000000"/>
        </w:rPr>
        <w:t>leczeniem.</w:t>
      </w:r>
    </w:p>
    <w:p w14:paraId="1D3427B5" w14:textId="77777777" w:rsidR="00C46587" w:rsidRDefault="00C46587" w:rsidP="00982118">
      <w:pPr>
        <w:rPr>
          <w:color w:val="000000"/>
        </w:rPr>
      </w:pPr>
    </w:p>
    <w:p w14:paraId="1D3427B6" w14:textId="77777777" w:rsidR="00C46587" w:rsidRDefault="00C46587" w:rsidP="00982118">
      <w:pPr>
        <w:rPr>
          <w:color w:val="000000"/>
        </w:rPr>
      </w:pPr>
      <w:r>
        <w:rPr>
          <w:color w:val="000000"/>
        </w:rPr>
        <w:t xml:space="preserve">W przypadku podejrzewania utajonej gruźlicy należy skonsultować się z lekarzem będącym specjalistą w leczeniu gruźlicy. </w:t>
      </w:r>
    </w:p>
    <w:p w14:paraId="1D3427B7" w14:textId="77777777" w:rsidR="00C46587" w:rsidRDefault="00C46587" w:rsidP="00982118">
      <w:pPr>
        <w:rPr>
          <w:color w:val="000000"/>
        </w:rPr>
      </w:pPr>
    </w:p>
    <w:p w14:paraId="1D3427B8" w14:textId="77777777" w:rsidR="00C46587" w:rsidRDefault="00C46587" w:rsidP="00982118">
      <w:pPr>
        <w:rPr>
          <w:color w:val="000000"/>
        </w:rPr>
      </w:pPr>
      <w:r>
        <w:rPr>
          <w:color w:val="000000"/>
        </w:rPr>
        <w:t xml:space="preserve">W przypadku rozpoznania utajonej gruźlicy, przed rozpoczęciem podawania produktu Amsparity należy rozpocząć profilaktyczne leczenie przeciwgruźlicze zgodnie z lokalnymi zaleceniami. </w:t>
      </w:r>
    </w:p>
    <w:p w14:paraId="1D3427B9" w14:textId="77777777" w:rsidR="00C46587" w:rsidRDefault="00C46587" w:rsidP="00982118">
      <w:pPr>
        <w:rPr>
          <w:color w:val="000000"/>
        </w:rPr>
      </w:pPr>
    </w:p>
    <w:p w14:paraId="1D3427BA" w14:textId="2F8A8F3E" w:rsidR="00C46587" w:rsidRDefault="00C46587" w:rsidP="00982118">
      <w:pPr>
        <w:rPr>
          <w:color w:val="000000"/>
        </w:rPr>
      </w:pPr>
      <w:r>
        <w:rPr>
          <w:color w:val="000000"/>
        </w:rPr>
        <w:t>Zastosowanie profilaktycznego leczenia przeciwgruźliczego</w:t>
      </w:r>
      <w:r w:rsidR="002A59DE">
        <w:rPr>
          <w:color w:val="000000"/>
        </w:rPr>
        <w:t>,</w:t>
      </w:r>
      <w:r>
        <w:rPr>
          <w:color w:val="000000"/>
        </w:rPr>
        <w:t xml:space="preserve"> przed rozpoczęciem stosowania produktu Amsparity</w:t>
      </w:r>
      <w:r w:rsidR="002A59DE">
        <w:rPr>
          <w:color w:val="000000"/>
        </w:rPr>
        <w:t>,</w:t>
      </w:r>
      <w:r>
        <w:rPr>
          <w:color w:val="000000"/>
        </w:rPr>
        <w:t xml:space="preserve"> należy również rozważyć u pacjentów z kilkoma lub z istotnymi czynnikami ryzyka </w:t>
      </w:r>
      <w:r w:rsidR="00BD0616">
        <w:rPr>
          <w:color w:val="000000"/>
        </w:rPr>
        <w:t>i </w:t>
      </w:r>
      <w:r>
        <w:rPr>
          <w:color w:val="000000"/>
        </w:rPr>
        <w:t xml:space="preserve">ujemnym wynikiem badania w kierunku gruźlicy oraz u pacjentów z utajoną lub czynną gruźlicą </w:t>
      </w:r>
      <w:r w:rsidR="00BD0616">
        <w:rPr>
          <w:color w:val="000000"/>
        </w:rPr>
        <w:t>w </w:t>
      </w:r>
      <w:r>
        <w:rPr>
          <w:color w:val="000000"/>
        </w:rPr>
        <w:t>przeszłości, u których nie można potwierdzić zastosowania odpowiedniego leczenia.</w:t>
      </w:r>
    </w:p>
    <w:p w14:paraId="1D3427BB" w14:textId="77777777" w:rsidR="00C46587" w:rsidRDefault="00C46587" w:rsidP="00982118">
      <w:pPr>
        <w:rPr>
          <w:color w:val="000000"/>
        </w:rPr>
      </w:pPr>
    </w:p>
    <w:p w14:paraId="1D3427BC" w14:textId="71A607DA" w:rsidR="00C46587" w:rsidRDefault="00C46587" w:rsidP="00982118">
      <w:pPr>
        <w:rPr>
          <w:color w:val="000000"/>
        </w:rPr>
      </w:pPr>
      <w:r>
        <w:rPr>
          <w:color w:val="000000"/>
        </w:rPr>
        <w:t xml:space="preserve">Mimo zastosowania profilaktycznego leczenia przeciwgruźliczego, wśród pacjentów leczonych adalimumabem wystąpiły przypadki reaktywacji gruźlicy. U niektórych pacjentów wcześniej </w:t>
      </w:r>
      <w:r w:rsidR="00BD0616">
        <w:rPr>
          <w:color w:val="000000"/>
        </w:rPr>
        <w:t>z </w:t>
      </w:r>
      <w:r>
        <w:rPr>
          <w:color w:val="000000"/>
        </w:rPr>
        <w:t xml:space="preserve">powodzeniem leczonych z powodu czynnej gruźlicy, w czasie stosowania adalimumabu ponownie rozwinęła się gruźlica. </w:t>
      </w:r>
    </w:p>
    <w:p w14:paraId="1D3427BD" w14:textId="77777777" w:rsidR="00C46587" w:rsidRDefault="00C46587" w:rsidP="00982118">
      <w:pPr>
        <w:rPr>
          <w:color w:val="000000"/>
        </w:rPr>
      </w:pPr>
    </w:p>
    <w:p w14:paraId="1D3427BE" w14:textId="77777777" w:rsidR="00C46587" w:rsidRDefault="00C46587" w:rsidP="00982118">
      <w:pPr>
        <w:rPr>
          <w:color w:val="000000"/>
        </w:rPr>
      </w:pPr>
      <w:r>
        <w:rPr>
          <w:color w:val="000000"/>
        </w:rPr>
        <w:t xml:space="preserve">Pacjentów należy poinstruować, aby zgłaszali się do lekarza w przypadku pojawienia się objawów przedmiotowych/podmiotowych wskazujących na wystąpienie gruźlicy (np. uporczywy kaszel, wyniszczenie/utrata masy ciała, stan podgorączkowy, apatia) w czasie leczenia produktem Amsparity lub po jego zakończeniu. </w:t>
      </w:r>
    </w:p>
    <w:p w14:paraId="1D3427BF" w14:textId="77777777" w:rsidR="00C46587" w:rsidRDefault="00C46587" w:rsidP="00982118">
      <w:pPr>
        <w:rPr>
          <w:color w:val="000000"/>
        </w:rPr>
      </w:pPr>
    </w:p>
    <w:p w14:paraId="1D3427C0" w14:textId="77777777" w:rsidR="00C46587" w:rsidRDefault="00C46587" w:rsidP="00982118">
      <w:pPr>
        <w:keepNext/>
        <w:rPr>
          <w:i/>
          <w:color w:val="000000"/>
        </w:rPr>
      </w:pPr>
      <w:r>
        <w:rPr>
          <w:i/>
          <w:color w:val="000000"/>
        </w:rPr>
        <w:t>Inne zakażenia oportunistyczne</w:t>
      </w:r>
    </w:p>
    <w:p w14:paraId="1D3427C1" w14:textId="77777777" w:rsidR="00C46587" w:rsidRDefault="00C46587" w:rsidP="00982118">
      <w:pPr>
        <w:keepNext/>
        <w:rPr>
          <w:color w:val="000000"/>
        </w:rPr>
      </w:pPr>
    </w:p>
    <w:p w14:paraId="1D3427C2" w14:textId="77777777" w:rsidR="00C46587" w:rsidRDefault="00C46587" w:rsidP="00982118">
      <w:pPr>
        <w:rPr>
          <w:color w:val="000000"/>
        </w:rPr>
      </w:pPr>
      <w:r>
        <w:rPr>
          <w:color w:val="000000"/>
        </w:rPr>
        <w:t>U pacjentów otrzymujących adalimumab obserwowano zakażenia oportunistyczne, w tym grzybicze zakażenia inwazyjne. Zakażenia te nie zawsze rozpoznawano u pacjentów otrzymujących leki z grupy antagonistów TNF, co powodowało opóźnienia w zastosowaniu odpowiedniego leczenia, niekiedy prowadzące do zgonów.</w:t>
      </w:r>
    </w:p>
    <w:p w14:paraId="1D3427C3" w14:textId="77777777" w:rsidR="00C46587" w:rsidRDefault="00C46587" w:rsidP="00982118">
      <w:pPr>
        <w:rPr>
          <w:color w:val="000000"/>
        </w:rPr>
      </w:pPr>
    </w:p>
    <w:p w14:paraId="1D3427C4" w14:textId="0988259E" w:rsidR="00C46587" w:rsidRDefault="00C46587" w:rsidP="00982118">
      <w:pPr>
        <w:rPr>
          <w:color w:val="000000"/>
        </w:rPr>
      </w:pPr>
      <w:r>
        <w:rPr>
          <w:color w:val="000000"/>
        </w:rPr>
        <w:t xml:space="preserve">U pacjentów, u których wystąpią takie objawy przedmiotowe i podmiotowe, jak gorączka, złe samopoczucie, utrata masy ciała, poty, kaszel, duszność i (lub) nacieki w płucach lub inna poważna choroba ogólnoustrojowa z współistniejącym wstrząsem lub bez wstrząsu, należy podejrzewać grzybicze zakażenie inwazyjne oraz natychmiast przerwać podawanie produktu Amsparity. U tych pacjentów rozpoznanie oraz zastosowanie empirycznej terapii przeciwgrzybiczej należy ustalić </w:t>
      </w:r>
      <w:r w:rsidR="00BD0616">
        <w:rPr>
          <w:color w:val="000000"/>
        </w:rPr>
        <w:t>w </w:t>
      </w:r>
      <w:r>
        <w:rPr>
          <w:color w:val="000000"/>
        </w:rPr>
        <w:t xml:space="preserve">porozumieniu z lekarzem specjalizującym się w leczeniu pacjentów z inwazyjnymi zakażeniami grzybiczymi. </w:t>
      </w:r>
    </w:p>
    <w:p w14:paraId="1D3427C5" w14:textId="77777777" w:rsidR="00C46587" w:rsidRDefault="00C46587" w:rsidP="00982118">
      <w:pPr>
        <w:rPr>
          <w:color w:val="000000"/>
        </w:rPr>
      </w:pPr>
    </w:p>
    <w:p w14:paraId="1D3427C6" w14:textId="77777777" w:rsidR="00C46587" w:rsidRDefault="00C46587" w:rsidP="00982118">
      <w:pPr>
        <w:keepNext/>
        <w:rPr>
          <w:color w:val="000000"/>
          <w:u w:val="single"/>
        </w:rPr>
      </w:pPr>
      <w:r>
        <w:rPr>
          <w:color w:val="000000"/>
          <w:u w:val="single"/>
        </w:rPr>
        <w:t>Reaktywacja zapalenia wątroby typu B</w:t>
      </w:r>
    </w:p>
    <w:p w14:paraId="1D3427C7" w14:textId="77777777" w:rsidR="00C46587" w:rsidRDefault="00C46587" w:rsidP="00982118">
      <w:pPr>
        <w:keepNext/>
        <w:rPr>
          <w:color w:val="000000"/>
        </w:rPr>
      </w:pPr>
    </w:p>
    <w:p w14:paraId="1D3427C8" w14:textId="77777777" w:rsidR="00C46587" w:rsidRDefault="00C46587" w:rsidP="00982118">
      <w:pPr>
        <w:rPr>
          <w:color w:val="000000"/>
        </w:rPr>
      </w:pPr>
      <w:r>
        <w:rPr>
          <w:color w:val="000000"/>
        </w:rPr>
        <w:t>U pacjentów będących przewlekłymi nosicielami HBV (tzn. takich, u których wykryto antygen powierzchniowy HBV), otrzymujących antagonistę TNF, w tym adalimumab, wystąpiła reaktywacja zapalenia wątroby typu B. W niektórych przypadkach doszło do zgonu. Przed rozpoczęciem leczenia produktem Amsparity u pacjentów należy wykonać badania w kierunku zakażenia HBV. U pacjentów z dodatnim wynikiem badania w kierunku zakażenia HBV zaleca się konsultację u lekarza specjalisty w leczeniu zapalenia wątroby typu B.</w:t>
      </w:r>
    </w:p>
    <w:p w14:paraId="1D3427C9" w14:textId="77777777" w:rsidR="00C46587" w:rsidRDefault="00C46587" w:rsidP="00982118">
      <w:pPr>
        <w:rPr>
          <w:color w:val="000000"/>
        </w:rPr>
      </w:pPr>
    </w:p>
    <w:p w14:paraId="1D3427CA" w14:textId="7870C952" w:rsidR="00C46587" w:rsidRDefault="00C46587" w:rsidP="00982118">
      <w:pPr>
        <w:rPr>
          <w:color w:val="000000"/>
        </w:rPr>
      </w:pPr>
      <w:r>
        <w:rPr>
          <w:color w:val="000000"/>
        </w:rPr>
        <w:t xml:space="preserve">Nosicieli HBV, którzy wymagają leczenia produktem Amsparity, należy dokładnie monitorować </w:t>
      </w:r>
      <w:r w:rsidR="00BD0616">
        <w:rPr>
          <w:color w:val="000000"/>
        </w:rPr>
        <w:t>w </w:t>
      </w:r>
      <w:r>
        <w:rPr>
          <w:color w:val="000000"/>
        </w:rPr>
        <w:t xml:space="preserve">kierunku objawów podmiotowych i przedmiotowych czynnego zakażenia HBV przez cały okres </w:t>
      </w:r>
      <w:r>
        <w:rPr>
          <w:color w:val="000000"/>
        </w:rPr>
        <w:lastRenderedPageBreak/>
        <w:t xml:space="preserve">terapii i przez kilka miesięcy po jej zakończeniu. Brak wystarczających informacji uzyskanych podczas leczenia pacjentów będących nosicielami HBV lekami przeciwwirusowymi w połączeniu </w:t>
      </w:r>
      <w:r w:rsidR="00BD0616">
        <w:rPr>
          <w:color w:val="000000"/>
        </w:rPr>
        <w:t>z </w:t>
      </w:r>
      <w:r>
        <w:rPr>
          <w:color w:val="000000"/>
        </w:rPr>
        <w:t xml:space="preserve">antagonistami TNF w celu zapobiegania reaktywacji HBV. U pacjentów, u których wystąpi reaktywacja HBV należy zaprzestać podawania produktu Amsparity i rozpocząć stosowanie skutecznego leczenia przeciwwirusowego oraz właściwego leczenia podtrzymującego. </w:t>
      </w:r>
    </w:p>
    <w:p w14:paraId="1D3427CB" w14:textId="77777777" w:rsidR="00C46587" w:rsidRDefault="00C46587" w:rsidP="00982118">
      <w:pPr>
        <w:rPr>
          <w:color w:val="000000"/>
        </w:rPr>
      </w:pPr>
    </w:p>
    <w:p w14:paraId="1D3427CC" w14:textId="77777777" w:rsidR="00C46587" w:rsidRDefault="00C46587" w:rsidP="00982118">
      <w:pPr>
        <w:keepNext/>
        <w:rPr>
          <w:color w:val="000000"/>
          <w:u w:val="single"/>
        </w:rPr>
      </w:pPr>
      <w:r>
        <w:rPr>
          <w:color w:val="000000"/>
          <w:u w:val="single"/>
        </w:rPr>
        <w:t>Zaburzenia neurologiczne</w:t>
      </w:r>
    </w:p>
    <w:p w14:paraId="1D3427CD" w14:textId="77777777" w:rsidR="00C46587" w:rsidRDefault="00C46587" w:rsidP="00982118">
      <w:pPr>
        <w:keepNext/>
        <w:rPr>
          <w:color w:val="000000"/>
        </w:rPr>
      </w:pPr>
    </w:p>
    <w:p w14:paraId="1D3427CE" w14:textId="7CBB9F97" w:rsidR="00C46587" w:rsidRDefault="00C46587" w:rsidP="00982118">
      <w:pPr>
        <w:rPr>
          <w:color w:val="000000"/>
        </w:rPr>
      </w:pPr>
      <w:r>
        <w:rPr>
          <w:color w:val="000000"/>
        </w:rPr>
        <w:t xml:space="preserve">Stosowanie antagonistów TNF, w tym adalimumabu, w rzadkich przypadkach wiązano </w:t>
      </w:r>
      <w:r w:rsidR="00BD0616">
        <w:rPr>
          <w:color w:val="000000"/>
        </w:rPr>
        <w:t>z </w:t>
      </w:r>
      <w:r>
        <w:rPr>
          <w:color w:val="000000"/>
        </w:rPr>
        <w:t xml:space="preserve">wystąpieniem lub zaostrzeniem objawów klinicznych i (lub) radiologicznych chorób demielinizacyjnych ośrodkowego układu nerwowego, w tym stwardnienia rozsianego, zapalenia nerwu wzrokowego i obwodowych chorób demielinizacyjnych, w tym zespołu Guillaina-Barrégo. Należy zachować ostrożność rozważając zastosowanie produktu Amsparity u pacjentów </w:t>
      </w:r>
      <w:r w:rsidR="00BD0616">
        <w:rPr>
          <w:color w:val="000000"/>
        </w:rPr>
        <w:t>z </w:t>
      </w:r>
      <w:r>
        <w:rPr>
          <w:color w:val="000000"/>
        </w:rPr>
        <w:t>zaburzeniami demielinizacyjnymi ośrodkowego lub obwodowego układu nerwowego, które występowały wcześniej lub niedawno się ujawniły. Należy rozważyć zaprzestanie podawania produktu Amsparity, jeśli wystąpi któreś z tych zaburzeń. Wiadomo, że istnieje związek między zapaleniem części pośredniej błony naczyniowej oka, a zaburzeniami demielinizacyjnymi ośrodkowego układu nerwowego. U pacjentów z nieinfekcyjnym zapaleniem części pośredniej błony naczyniowej oka należy wykonać badanie neurologiczne przed rozpoczęciem leczenia produktem Amsparity oraz regularnie w trakcie leczenia w celu oceny już występujących lub rozwijających się zaburzeń demielinizacyjnych ośrodkowego układu nerwowego.</w:t>
      </w:r>
    </w:p>
    <w:p w14:paraId="1D3427CF" w14:textId="77777777" w:rsidR="00C46587" w:rsidRDefault="00C46587" w:rsidP="00982118">
      <w:pPr>
        <w:rPr>
          <w:color w:val="000000"/>
        </w:rPr>
      </w:pPr>
    </w:p>
    <w:p w14:paraId="1D3427D0" w14:textId="77777777" w:rsidR="00C46587" w:rsidRDefault="00C46587" w:rsidP="00982118">
      <w:pPr>
        <w:keepNext/>
        <w:rPr>
          <w:color w:val="000000"/>
          <w:u w:val="single"/>
        </w:rPr>
      </w:pPr>
      <w:r>
        <w:rPr>
          <w:color w:val="000000"/>
          <w:u w:val="single"/>
        </w:rPr>
        <w:t>Reakcje alergiczne</w:t>
      </w:r>
    </w:p>
    <w:p w14:paraId="1D3427D1" w14:textId="77777777" w:rsidR="00C46587" w:rsidRDefault="00C46587" w:rsidP="00982118">
      <w:pPr>
        <w:keepNext/>
        <w:rPr>
          <w:color w:val="000000"/>
          <w:u w:val="single"/>
        </w:rPr>
      </w:pPr>
    </w:p>
    <w:p w14:paraId="1D3427D2" w14:textId="77777777" w:rsidR="00C46587" w:rsidRDefault="00C46587" w:rsidP="00982118">
      <w:pPr>
        <w:rPr>
          <w:color w:val="000000"/>
        </w:rPr>
      </w:pPr>
      <w:r>
        <w:rPr>
          <w:color w:val="000000"/>
        </w:rPr>
        <w:t xml:space="preserve">W badaniach klinicznych rzadko obserwowano ciężkie reakcje alergiczne związane z przyjmowaniem adalimumabu. W badaniach klinicznych niezbyt często obserwowano nieciężkie reakcje alergiczne związane z przyjmowaniem adalimumabu. Zgłaszano przypadki ciężkich reakcji alergicznych, w tym anafilaksji, po podaniu adalimumabu. W przypadku wystąpienia reakcji anafilaktycznej lub innej ciężkiej reakcji alergicznej należy natychmiast przerwać podawanie produktu Amsparity i rozpocząć właściwe leczenie. </w:t>
      </w:r>
    </w:p>
    <w:p w14:paraId="1D3427D3" w14:textId="77777777" w:rsidR="00C46587" w:rsidRDefault="00C46587" w:rsidP="00982118">
      <w:pPr>
        <w:rPr>
          <w:color w:val="000000"/>
        </w:rPr>
      </w:pPr>
    </w:p>
    <w:p w14:paraId="1D3427D4" w14:textId="77777777" w:rsidR="00C46587" w:rsidRDefault="00C46587" w:rsidP="00982118">
      <w:pPr>
        <w:keepNext/>
        <w:rPr>
          <w:color w:val="000000"/>
          <w:u w:val="single"/>
        </w:rPr>
      </w:pPr>
      <w:r>
        <w:rPr>
          <w:color w:val="000000"/>
          <w:u w:val="single"/>
        </w:rPr>
        <w:t>Działanie immunosupresyjne</w:t>
      </w:r>
    </w:p>
    <w:p w14:paraId="1D3427D5" w14:textId="77777777" w:rsidR="00C46587" w:rsidRDefault="00C46587" w:rsidP="00982118">
      <w:pPr>
        <w:keepNext/>
        <w:rPr>
          <w:color w:val="000000"/>
          <w:u w:val="single"/>
        </w:rPr>
      </w:pPr>
    </w:p>
    <w:p w14:paraId="1D3427D6" w14:textId="77777777" w:rsidR="00C46587" w:rsidRDefault="00C46587" w:rsidP="00982118">
      <w:pPr>
        <w:rPr>
          <w:color w:val="000000"/>
        </w:rPr>
      </w:pPr>
      <w:r>
        <w:rPr>
          <w:color w:val="000000"/>
        </w:rPr>
        <w:t xml:space="preserve">W badaniu 64 pacjentów z reumatoidalnym zapaleniem stawów leczonych adalimumabem nie stwierdzono działania hamującego reakcje nadwrażliwości typu późnego, obniżenia stężenia immunoglobulin </w:t>
      </w:r>
      <w:r w:rsidR="00F77043">
        <w:rPr>
          <w:color w:val="000000"/>
        </w:rPr>
        <w:t xml:space="preserve">ani </w:t>
      </w:r>
      <w:r>
        <w:rPr>
          <w:color w:val="000000"/>
        </w:rPr>
        <w:t xml:space="preserve">zmian w liczbie efektorowych komórek T, B, NK, monocytów/makrofagów oraz granulocytów obojętnochłonnych. </w:t>
      </w:r>
    </w:p>
    <w:p w14:paraId="1D3427D7" w14:textId="77777777" w:rsidR="00C46587" w:rsidRDefault="00C46587" w:rsidP="00982118">
      <w:pPr>
        <w:rPr>
          <w:color w:val="000000"/>
        </w:rPr>
      </w:pPr>
    </w:p>
    <w:p w14:paraId="1D3427D8" w14:textId="77777777" w:rsidR="00C46587" w:rsidRDefault="00C46587" w:rsidP="00982118">
      <w:pPr>
        <w:keepNext/>
        <w:rPr>
          <w:color w:val="000000"/>
          <w:u w:val="single"/>
        </w:rPr>
      </w:pPr>
      <w:r>
        <w:rPr>
          <w:color w:val="000000"/>
          <w:u w:val="single"/>
        </w:rPr>
        <w:t>Nowotwory złośliwe i zaburzenia limfoproliferacyjne</w:t>
      </w:r>
    </w:p>
    <w:p w14:paraId="1D3427D9" w14:textId="77777777" w:rsidR="00C46587" w:rsidRDefault="00C46587" w:rsidP="00982118">
      <w:pPr>
        <w:keepNext/>
        <w:rPr>
          <w:color w:val="000000"/>
          <w:u w:val="single"/>
        </w:rPr>
      </w:pPr>
    </w:p>
    <w:p w14:paraId="1D3427DA" w14:textId="44E665A2" w:rsidR="00C46587" w:rsidRDefault="00C46587" w:rsidP="00982118">
      <w:pPr>
        <w:rPr>
          <w:color w:val="000000"/>
        </w:rPr>
      </w:pPr>
      <w:r>
        <w:rPr>
          <w:color w:val="000000"/>
        </w:rPr>
        <w:t xml:space="preserve">W kontrolowanej części badań klinicznych leków z grupy antagonistów TNF zaobserwowano więcej przypadków nowotworów złośliwych, w tym chłoniaka, u pacjentów otrzymujących lek z grupy antagonistów TNF w porównaniu do pacjentów z grupy kontrolnej. Jednakże przypadki te występowały rzadko. Po wprowadzeniu produktu do obrotu zgłoszono przypadki białaczki </w:t>
      </w:r>
      <w:r w:rsidR="00BD0616">
        <w:rPr>
          <w:color w:val="000000"/>
        </w:rPr>
        <w:t>u </w:t>
      </w:r>
      <w:r>
        <w:rPr>
          <w:color w:val="000000"/>
        </w:rPr>
        <w:t>pacjentów leczonych lekami z grupy antagonistów TNF. Ryzyko wystąpienia chłoniaka i białaczki jest większe u pacjentów z reumatoidalnym zapaleniem stawów z długotrwałym wysoce aktywnym procesem zapalnym, co komplikuje ocenę ryzyka. Przy obecnym stanie wiedzy nie można wykluczyć możliwości ryzyka wystąpienia chłoniaków, białaczki i innych nowotworów złośliwych u pacjentów leczonych produktem z grupy antagonistów TNF.</w:t>
      </w:r>
    </w:p>
    <w:p w14:paraId="1D3427DB" w14:textId="77777777" w:rsidR="00C46587" w:rsidRDefault="00C46587" w:rsidP="00982118">
      <w:pPr>
        <w:rPr>
          <w:color w:val="000000"/>
        </w:rPr>
      </w:pPr>
    </w:p>
    <w:p w14:paraId="1D3427DC" w14:textId="77777777" w:rsidR="00C46587" w:rsidRDefault="00C46587" w:rsidP="00982118">
      <w:pPr>
        <w:rPr>
          <w:color w:val="000000"/>
        </w:rPr>
      </w:pPr>
      <w:r>
        <w:rPr>
          <w:color w:val="000000"/>
        </w:rPr>
        <w:t>Po wprowadzeniu do obrotu odnotowano, wśród dzieci oraz młodzieży i młodych dorosłych (w wieku do 22 lat), których leczono lekami z grupy antagonistów TNF (rozpoczęcie leczenia ≤</w:t>
      </w:r>
      <w:r w:rsidR="00562156">
        <w:rPr>
          <w:color w:val="000000"/>
        </w:rPr>
        <w:t> </w:t>
      </w:r>
      <w:r>
        <w:rPr>
          <w:color w:val="000000"/>
        </w:rPr>
        <w:t>18.</w:t>
      </w:r>
      <w:r w:rsidR="00562156">
        <w:rPr>
          <w:color w:val="000000"/>
        </w:rPr>
        <w:t> </w:t>
      </w:r>
      <w:r>
        <w:rPr>
          <w:color w:val="000000"/>
        </w:rPr>
        <w:t xml:space="preserve">roku życia), w tym adalimumabem, nowotwory złośliwe, w niektórych przypadkach powodujące zgon. Około połowę przypadków stanowiły chłoniaki. W pozostałych przypadkach były to rozmaite nowotwory złośliwe, w tym rzadkie nowotwory złośliwe zazwyczaj związane z immunosupresją. Nie można wykluczyć ryzyka rozwoju nowotworów złośliwych u dzieci i młodzieży leczonych lekami z grupy antagonistów TNF. </w:t>
      </w:r>
    </w:p>
    <w:p w14:paraId="1D3427DD" w14:textId="77777777" w:rsidR="00C46587" w:rsidRDefault="00C46587" w:rsidP="00982118">
      <w:pPr>
        <w:rPr>
          <w:color w:val="000000"/>
        </w:rPr>
      </w:pPr>
    </w:p>
    <w:p w14:paraId="1D3427DE" w14:textId="1E787C27" w:rsidR="00C46587" w:rsidRDefault="00C46587" w:rsidP="00982118">
      <w:pPr>
        <w:rPr>
          <w:color w:val="000000"/>
        </w:rPr>
      </w:pPr>
      <w:r>
        <w:rPr>
          <w:color w:val="000000"/>
        </w:rPr>
        <w:t>Po wprowadzeniu produktu do obrotu stwierdzono rzadkie przypadki nieziarniczego chłoniaka T</w:t>
      </w:r>
      <w:r w:rsidR="00BD0616">
        <w:rPr>
          <w:color w:val="000000"/>
        </w:rPr>
        <w:noBreakHyphen/>
      </w:r>
      <w:r>
        <w:rPr>
          <w:color w:val="000000"/>
        </w:rPr>
        <w:t xml:space="preserve">komórkowego wątrobowo-śledzionowego u pacjentów leczonych adalimumabem. Ten rzadki typ chłoniaka T-komórkowego ma bardzo agresywny przebieg i zazwyczaj powoduje zgon. Niektóre </w:t>
      </w:r>
      <w:r w:rsidR="00BD0616">
        <w:rPr>
          <w:color w:val="000000"/>
        </w:rPr>
        <w:t>z </w:t>
      </w:r>
      <w:r>
        <w:rPr>
          <w:color w:val="000000"/>
        </w:rPr>
        <w:t>opisanych chłoniaków T-komórkowych wątrobowo-śledzionowych wystąpiły podczas stosowania adalimumabu u młodych dorosłych pacjentów leczonych równocześnie azatiopryną lub 6</w:t>
      </w:r>
      <w:r w:rsidR="00BD0616">
        <w:rPr>
          <w:color w:val="000000"/>
        </w:rPr>
        <w:noBreakHyphen/>
      </w:r>
      <w:r>
        <w:rPr>
          <w:color w:val="000000"/>
        </w:rPr>
        <w:t>merkaptopuryną z powodu choroby zapalnej jelit. Należy dokładnie rozważyć potencjalne ryzyko związane z jednoczesnym stosowaniem azatiopryny lub 6-merkaptopuryny i adalimumabu. Nie można wykluczyć ryzyka rozwinięcia się chłoniaka T-komórkowego wątrobowo-śledzionowego u pacjentów leczonych produktem Amsparity (patrz punkt</w:t>
      </w:r>
      <w:r w:rsidR="00562156">
        <w:rPr>
          <w:color w:val="000000"/>
        </w:rPr>
        <w:t> </w:t>
      </w:r>
      <w:r>
        <w:rPr>
          <w:color w:val="000000"/>
        </w:rPr>
        <w:t>4.8).</w:t>
      </w:r>
    </w:p>
    <w:p w14:paraId="1D3427DF" w14:textId="77777777" w:rsidR="00C46587" w:rsidRDefault="00C46587" w:rsidP="00982118">
      <w:pPr>
        <w:rPr>
          <w:color w:val="000000"/>
        </w:rPr>
      </w:pPr>
    </w:p>
    <w:p w14:paraId="1D3427E0" w14:textId="77777777" w:rsidR="00C46587" w:rsidRDefault="00C46587" w:rsidP="00982118">
      <w:pPr>
        <w:rPr>
          <w:color w:val="000000"/>
        </w:rPr>
      </w:pPr>
      <w:r>
        <w:rPr>
          <w:color w:val="000000"/>
        </w:rPr>
        <w:t>Nie przeprowadzono badań z udziałem pacjentów z nowotworem złośliwym w wywiadzie lub pacjentów, u których kontynuowano leczenie adalimumabem po wystąpieniu nowotworu złośliwego. Z tego względu należy zachować szczególną ostrożność rozważając zastosowanie adalimumabu u tych pacjentów (patrz punkt</w:t>
      </w:r>
      <w:r w:rsidR="00562156">
        <w:rPr>
          <w:color w:val="000000"/>
        </w:rPr>
        <w:t> </w:t>
      </w:r>
      <w:r>
        <w:rPr>
          <w:color w:val="000000"/>
        </w:rPr>
        <w:t xml:space="preserve">4.8). </w:t>
      </w:r>
    </w:p>
    <w:p w14:paraId="1D3427E1" w14:textId="77777777" w:rsidR="00C46587" w:rsidRDefault="00C46587" w:rsidP="00982118">
      <w:pPr>
        <w:rPr>
          <w:color w:val="000000"/>
        </w:rPr>
      </w:pPr>
    </w:p>
    <w:p w14:paraId="1D3427E2" w14:textId="77777777" w:rsidR="00C46587" w:rsidRDefault="00C46587" w:rsidP="00982118">
      <w:pPr>
        <w:rPr>
          <w:color w:val="000000"/>
        </w:rPr>
      </w:pPr>
      <w:r>
        <w:rPr>
          <w:color w:val="000000"/>
        </w:rPr>
        <w:t>Wszystkich pacjentów, a w szczególności pacjentów z intensywnym leczeniem immunosupresyjnym w wywiadzie lub pacjentów z łuszczycą leczonych w przeszłości metodą PUVA, należy poddać badaniu na obecność raka skóry niebędącego czerniakiem przed rozpoczęciem i w trakcie leczenia produktem Amsparity. Zgłaszano przypadki czerniaka i raka z komórek Merkla u pacjentów leczonych antagonistami TNF, w tym adalimumabem (patrz punkt</w:t>
      </w:r>
      <w:r w:rsidR="00562156">
        <w:rPr>
          <w:color w:val="000000"/>
        </w:rPr>
        <w:t> </w:t>
      </w:r>
      <w:r>
        <w:rPr>
          <w:color w:val="000000"/>
        </w:rPr>
        <w:t xml:space="preserve">4.8). </w:t>
      </w:r>
    </w:p>
    <w:p w14:paraId="1D3427E3" w14:textId="77777777" w:rsidR="00C46587" w:rsidRDefault="00C46587" w:rsidP="00982118">
      <w:pPr>
        <w:rPr>
          <w:color w:val="000000"/>
        </w:rPr>
      </w:pPr>
    </w:p>
    <w:p w14:paraId="1D3427E4" w14:textId="77777777" w:rsidR="00C46587" w:rsidRDefault="00C46587" w:rsidP="00982118">
      <w:pPr>
        <w:rPr>
          <w:color w:val="000000"/>
        </w:rPr>
      </w:pPr>
      <w:r>
        <w:rPr>
          <w:color w:val="000000"/>
        </w:rPr>
        <w:t xml:space="preserve">W rozpoznawczym badaniu klinicznym oceniającym stosowanie innego antagonisty TNF, infliksymabu, u pacjentów z przewlekłą obturacyjną chorobą płuc (POChP) o nasileniu umiarkowanym do ciężkiego, zgłaszano więcej przypadków nowotworów złośliwych, głównie płuc lub głowy i szyi, u pacjentów leczonych infliksymabem w porównaniu do pacjentów z grupy kontrolnej. Wszyscy pacjenci byli nałogowymi palaczami. Należy zatem zachować ostrożność podczas stosowania jakiegokolwiek antagonisty TNF u pacjentów z POChP oraz u pacjentów – nałogowych palaczy, u których ryzyko wystąpienia nowotworu złośliwego jest zwiększone. </w:t>
      </w:r>
    </w:p>
    <w:p w14:paraId="1D3427E5" w14:textId="77777777" w:rsidR="00C46587" w:rsidRDefault="00C46587" w:rsidP="00982118">
      <w:pPr>
        <w:rPr>
          <w:color w:val="000000"/>
        </w:rPr>
      </w:pPr>
    </w:p>
    <w:p w14:paraId="1D3427E6" w14:textId="0F3FB2B2" w:rsidR="00C46587" w:rsidRDefault="00C46587" w:rsidP="00982118">
      <w:pPr>
        <w:rPr>
          <w:color w:val="000000"/>
        </w:rPr>
      </w:pPr>
      <w:r>
        <w:rPr>
          <w:color w:val="000000"/>
        </w:rPr>
        <w:t xml:space="preserve">Na podstawie dostępnych obecnie danych nie można stwierdzić, czy leczenie adalimumabem zwiększa ryzyko rozwinięcia się dysplazji lub raka jelita grubego. Wszystkich pacjentów </w:t>
      </w:r>
      <w:r w:rsidR="00BD0616">
        <w:rPr>
          <w:color w:val="000000"/>
        </w:rPr>
        <w:t>z </w:t>
      </w:r>
      <w:r>
        <w:rPr>
          <w:color w:val="000000"/>
        </w:rPr>
        <w:t xml:space="preserve">wrzodziejącym zapaleniem jelita grubego i ze zwiększonym ryzykiem dysplazji lub raka jelita grubego (na przykład, pacjentów z długotrwałym wrzodziejącym zapaleniem jelita grubego lub pierwotnym stwardniającym zapaleniem dróg żółciowych) lub pacjentów z dysplazją lub rakiem jelita grubego w przeszłości, należy poddawać badaniom w kierunku dysplazji w regularnych odstępach czasu przed leczeniem i przez cały okres choroby. Taka ocena powinna obejmować kolonoskopię oraz wykonanie biopsji zgodnie z zaleceniami obowiązującymi w danym kraju. </w:t>
      </w:r>
    </w:p>
    <w:p w14:paraId="1D3427E7" w14:textId="77777777" w:rsidR="00C46587" w:rsidRDefault="00C46587" w:rsidP="00982118">
      <w:pPr>
        <w:rPr>
          <w:color w:val="000000"/>
        </w:rPr>
      </w:pPr>
    </w:p>
    <w:p w14:paraId="1D3427E8" w14:textId="77777777" w:rsidR="00C46587" w:rsidRDefault="00C46587" w:rsidP="00982118">
      <w:pPr>
        <w:keepNext/>
        <w:rPr>
          <w:color w:val="000000"/>
          <w:u w:val="single"/>
        </w:rPr>
      </w:pPr>
      <w:r>
        <w:rPr>
          <w:color w:val="000000"/>
          <w:u w:val="single"/>
        </w:rPr>
        <w:t>Reakcje hematologiczne</w:t>
      </w:r>
    </w:p>
    <w:p w14:paraId="1D3427E9" w14:textId="77777777" w:rsidR="00C46587" w:rsidRDefault="00C46587" w:rsidP="00982118">
      <w:pPr>
        <w:keepNext/>
        <w:rPr>
          <w:color w:val="000000"/>
        </w:rPr>
      </w:pPr>
    </w:p>
    <w:p w14:paraId="1D3427EA" w14:textId="77777777" w:rsidR="00C46587" w:rsidRDefault="00C46587" w:rsidP="00982118">
      <w:pPr>
        <w:rPr>
          <w:color w:val="000000"/>
        </w:rPr>
      </w:pPr>
      <w:r>
        <w:rPr>
          <w:color w:val="000000"/>
        </w:rPr>
        <w:t xml:space="preserve">Zgłaszano rzadkie przypadki pancytopenii, w tym niedokrwistości aplastycznej w związku ze stosowaniem antagonistów TNF. Podczas stosowania adalimumabu zgłaszano zdarzenia niepożądane ze strony układu hematologicznego, w tym istotny z medycznego punktu widzenia niedobór krwinek (np. trombocytopenia, leukopenia). Wszystkim pacjentom stosującym produkt Amsparity należy zalecić, aby natychmiast zgłaszali się do lekarza w przypadku pojawienia się objawów przedmiotowych i podmiotowych wskazujących na skazy krwotoczne (np. utrzymująca się gorączka, wylewy podskórne, krwawienie, bladość). Należy rozważyć zaprzestanie leczenia produktem Amsparity u pacjentów z potwierdzonymi, istotnymi zaburzeniami hematologicznymi. </w:t>
      </w:r>
    </w:p>
    <w:p w14:paraId="1D3427EB" w14:textId="77777777" w:rsidR="00C46587" w:rsidRDefault="00C46587" w:rsidP="00982118">
      <w:pPr>
        <w:rPr>
          <w:color w:val="000000"/>
        </w:rPr>
      </w:pPr>
    </w:p>
    <w:p w14:paraId="1D3427EC" w14:textId="77777777" w:rsidR="00C46587" w:rsidRDefault="00C46587" w:rsidP="00982118">
      <w:pPr>
        <w:keepNext/>
        <w:rPr>
          <w:color w:val="000000"/>
          <w:u w:val="single"/>
        </w:rPr>
      </w:pPr>
      <w:r>
        <w:rPr>
          <w:color w:val="000000"/>
          <w:u w:val="single"/>
        </w:rPr>
        <w:t>Szczepienia</w:t>
      </w:r>
    </w:p>
    <w:p w14:paraId="1D3427ED" w14:textId="77777777" w:rsidR="00C46587" w:rsidRDefault="00C46587" w:rsidP="00982118">
      <w:pPr>
        <w:keepNext/>
        <w:rPr>
          <w:color w:val="000000"/>
          <w:u w:val="single"/>
        </w:rPr>
      </w:pPr>
    </w:p>
    <w:p w14:paraId="1D3427EE" w14:textId="77777777" w:rsidR="00C46587" w:rsidRDefault="00C46587" w:rsidP="00982118">
      <w:pPr>
        <w:rPr>
          <w:color w:val="000000"/>
        </w:rPr>
      </w:pPr>
      <w:r>
        <w:rPr>
          <w:color w:val="000000"/>
        </w:rPr>
        <w:t xml:space="preserve">Podobne reakcje przeciwciał na standardową 23-walentną szczepionkę przeciw pneumokokowemu zapaleniu płuc oraz triwalentną szczepionkę przeciw grypie zaobserwowano w badaniu przeprowadzonym u 226 dorosłych pacjentów z reumatoidalnym zapaleniem stawów, których leczono adalimumabem lub placebo. Brak jest danych odnośnie wtórnego przenoszenia zakażenia przez żywe szczepionki u pacjentów otrzymujących adalimumab. </w:t>
      </w:r>
    </w:p>
    <w:p w14:paraId="1D3427EF" w14:textId="77777777" w:rsidR="00C46587" w:rsidRDefault="00C46587" w:rsidP="00982118">
      <w:pPr>
        <w:rPr>
          <w:color w:val="000000"/>
        </w:rPr>
      </w:pPr>
    </w:p>
    <w:p w14:paraId="1D3427F0" w14:textId="77777777" w:rsidR="00C46587" w:rsidRDefault="00C46587" w:rsidP="00982118">
      <w:pPr>
        <w:rPr>
          <w:color w:val="000000"/>
        </w:rPr>
      </w:pPr>
      <w:r>
        <w:rPr>
          <w:color w:val="000000"/>
        </w:rPr>
        <w:t xml:space="preserve">Zaleca się, aby u dzieci, jeśli to możliwe, przed rozpoczęciem leczenia adalimumabem przeprowadzono wszystkie szczepienia zgodnie z obowiązującym kalendarzem szczepień. </w:t>
      </w:r>
    </w:p>
    <w:p w14:paraId="1D3427F1" w14:textId="77777777" w:rsidR="00C46587" w:rsidRDefault="00C46587" w:rsidP="00982118">
      <w:pPr>
        <w:rPr>
          <w:color w:val="000000"/>
        </w:rPr>
      </w:pPr>
    </w:p>
    <w:p w14:paraId="1D3427F2" w14:textId="77777777" w:rsidR="00C46587" w:rsidRDefault="00C46587" w:rsidP="00982118">
      <w:pPr>
        <w:rPr>
          <w:color w:val="000000"/>
        </w:rPr>
      </w:pPr>
      <w:r>
        <w:rPr>
          <w:color w:val="000000"/>
        </w:rPr>
        <w:t xml:space="preserve">Pacjenci leczeni adalimumabem mogą jednocześnie otrzymywać szczepionki, z wyjątkiem szczepionek żywych. U niemowląt narażonych na adalimumab w okresie życia płodowego nie zaleca się podawania żywych szczepionek (np. szczepionki przeciwgruźliczej, BCG) przez okres 5 miesięcy od przyjęcia przez matkę ostatniej dawki adalimumabu w okresie ciąży. </w:t>
      </w:r>
    </w:p>
    <w:p w14:paraId="1D3427F3" w14:textId="77777777" w:rsidR="00C46587" w:rsidRDefault="00C46587" w:rsidP="00982118">
      <w:pPr>
        <w:rPr>
          <w:color w:val="000000"/>
        </w:rPr>
      </w:pPr>
    </w:p>
    <w:p w14:paraId="1D3427F4" w14:textId="77777777" w:rsidR="00C46587" w:rsidRDefault="00C46587" w:rsidP="00982118">
      <w:pPr>
        <w:keepNext/>
        <w:rPr>
          <w:color w:val="000000"/>
          <w:u w:val="single"/>
        </w:rPr>
      </w:pPr>
      <w:r>
        <w:rPr>
          <w:color w:val="000000"/>
          <w:u w:val="single"/>
        </w:rPr>
        <w:t>Zastoinowa niewydolność serca</w:t>
      </w:r>
    </w:p>
    <w:p w14:paraId="1D3427F5" w14:textId="77777777" w:rsidR="00C46587" w:rsidRDefault="00C46587" w:rsidP="00982118">
      <w:pPr>
        <w:keepNext/>
        <w:rPr>
          <w:color w:val="000000"/>
          <w:u w:val="single"/>
        </w:rPr>
      </w:pPr>
    </w:p>
    <w:p w14:paraId="1D3427F6" w14:textId="77777777" w:rsidR="00C46587" w:rsidRDefault="00C46587" w:rsidP="00982118">
      <w:pPr>
        <w:rPr>
          <w:color w:val="000000"/>
        </w:rPr>
      </w:pPr>
      <w:r>
        <w:rPr>
          <w:color w:val="000000"/>
        </w:rPr>
        <w:t xml:space="preserve">W badaniu klinicznym innego antagonisty TNF zaobserwowano nasilenie zastoinowej niewydolności serca i zwiększoną śmiertelność w wyniku zastoinowej niewydolności serca. Zgłaszano również przypadki pogorszenia zastoinowej niewydolności serca u pacjentów otrzymujących adalimumab. Należy zachować ostrożność stosując produkt Amsparity u pacjentów z łagodną niewydolnością serca (klasa I/II wg NYHA). Stosowanie produktu Amsparity jest przeciwwskazane w niewydolności serca </w:t>
      </w:r>
      <w:r w:rsidR="00F77043">
        <w:rPr>
          <w:color w:val="000000"/>
        </w:rPr>
        <w:t xml:space="preserve">o nasileniu umiarkowanym do ciężkiego </w:t>
      </w:r>
      <w:r>
        <w:rPr>
          <w:color w:val="000000"/>
        </w:rPr>
        <w:t>(patrz punkt</w:t>
      </w:r>
      <w:r w:rsidR="00562156">
        <w:rPr>
          <w:color w:val="000000"/>
        </w:rPr>
        <w:t> </w:t>
      </w:r>
      <w:r>
        <w:rPr>
          <w:color w:val="000000"/>
        </w:rPr>
        <w:t xml:space="preserve">4.3). Należy przerwać leczenie </w:t>
      </w:r>
      <w:r w:rsidR="009A707A">
        <w:rPr>
          <w:color w:val="000000"/>
        </w:rPr>
        <w:t>produktem Amsparity</w:t>
      </w:r>
      <w:r>
        <w:rPr>
          <w:color w:val="000000"/>
        </w:rPr>
        <w:t xml:space="preserve"> u pacjentów, u których pojawiły się nowe objawy zastoinowej niewydolności serca lub wystąpiło pogorszenie istniejących objawów.</w:t>
      </w:r>
    </w:p>
    <w:p w14:paraId="1D3427F7" w14:textId="77777777" w:rsidR="00C46587" w:rsidRDefault="00C46587" w:rsidP="00982118">
      <w:pPr>
        <w:rPr>
          <w:color w:val="000000"/>
        </w:rPr>
      </w:pPr>
    </w:p>
    <w:p w14:paraId="1D3427F8" w14:textId="77777777" w:rsidR="00C46587" w:rsidRDefault="00C46587" w:rsidP="00982118">
      <w:pPr>
        <w:keepNext/>
        <w:rPr>
          <w:color w:val="000000"/>
          <w:u w:val="single"/>
        </w:rPr>
      </w:pPr>
      <w:r>
        <w:rPr>
          <w:color w:val="000000"/>
          <w:u w:val="single"/>
        </w:rPr>
        <w:t>Zjawiska autoimmunizacyjne</w:t>
      </w:r>
    </w:p>
    <w:p w14:paraId="1D3427F9" w14:textId="77777777" w:rsidR="00C46587" w:rsidRDefault="00C46587" w:rsidP="00982118">
      <w:pPr>
        <w:keepNext/>
        <w:rPr>
          <w:color w:val="000000"/>
          <w:u w:val="single"/>
        </w:rPr>
      </w:pPr>
    </w:p>
    <w:p w14:paraId="1D3427FA" w14:textId="77777777" w:rsidR="00C46587" w:rsidRDefault="00C46587" w:rsidP="00982118">
      <w:pPr>
        <w:rPr>
          <w:color w:val="000000"/>
        </w:rPr>
      </w:pPr>
      <w:r>
        <w:rPr>
          <w:color w:val="000000"/>
        </w:rPr>
        <w:t xml:space="preserve">Leczenie produktem Amsparity może powodować </w:t>
      </w:r>
      <w:r w:rsidR="007A6B6C">
        <w:rPr>
          <w:color w:val="000000"/>
        </w:rPr>
        <w:t>powstawanie</w:t>
      </w:r>
      <w:r>
        <w:rPr>
          <w:color w:val="000000"/>
        </w:rPr>
        <w:t xml:space="preserve"> autoprzeciwciał. Nie wiadomo jaki może być wpływ długookresowego leczenia adalimumabem na rozwój chorób autoimmunologicznych. Jeśli po leczeniu produktem </w:t>
      </w:r>
      <w:r w:rsidR="009A707A">
        <w:rPr>
          <w:color w:val="000000"/>
        </w:rPr>
        <w:t>Amsparity</w:t>
      </w:r>
      <w:r>
        <w:rPr>
          <w:color w:val="000000"/>
        </w:rPr>
        <w:t xml:space="preserve"> u pacjenta wystąpią objawy wskazujące na zespół toczniopodobny i oznaczenie przeciwciał przeciw dwuniciowemu DNA jest dodatnie, nie należy kontynuować leczenia produktem Amsparity (patrz punkt</w:t>
      </w:r>
      <w:r w:rsidR="00562156">
        <w:rPr>
          <w:color w:val="000000"/>
        </w:rPr>
        <w:t> </w:t>
      </w:r>
      <w:r>
        <w:rPr>
          <w:color w:val="000000"/>
        </w:rPr>
        <w:t>4.8).</w:t>
      </w:r>
    </w:p>
    <w:p w14:paraId="1D3427FB" w14:textId="77777777" w:rsidR="00C46587" w:rsidRDefault="00C46587" w:rsidP="00982118">
      <w:pPr>
        <w:rPr>
          <w:color w:val="000000"/>
        </w:rPr>
      </w:pPr>
    </w:p>
    <w:p w14:paraId="1D3427FC" w14:textId="77777777" w:rsidR="00C46587" w:rsidRDefault="00C46587" w:rsidP="00982118">
      <w:pPr>
        <w:keepNext/>
        <w:rPr>
          <w:color w:val="000000"/>
          <w:u w:val="single"/>
        </w:rPr>
      </w:pPr>
      <w:r>
        <w:rPr>
          <w:color w:val="000000"/>
          <w:u w:val="single"/>
        </w:rPr>
        <w:t>Równoczesne podawanie biologicznych DMARD lub antagonistów TNF</w:t>
      </w:r>
    </w:p>
    <w:p w14:paraId="1D3427FD" w14:textId="77777777" w:rsidR="00C46587" w:rsidRDefault="00C46587" w:rsidP="00982118">
      <w:pPr>
        <w:keepNext/>
        <w:rPr>
          <w:color w:val="000000"/>
          <w:u w:val="single"/>
        </w:rPr>
      </w:pPr>
    </w:p>
    <w:p w14:paraId="1D3427FE" w14:textId="19B717EE" w:rsidR="00C46587" w:rsidRDefault="00956610" w:rsidP="00982118">
      <w:pPr>
        <w:rPr>
          <w:color w:val="000000"/>
        </w:rPr>
      </w:pPr>
      <w:r>
        <w:rPr>
          <w:color w:val="000000"/>
        </w:rPr>
        <w:t>Poważne</w:t>
      </w:r>
      <w:r w:rsidR="00C46587">
        <w:rPr>
          <w:color w:val="000000"/>
        </w:rPr>
        <w:t xml:space="preserve"> zakażenia obserwowano podczas badań klinicznych, w których podawano równocześnie anakinrę i etanercept, będący innym antagonistą TNF, bez dodatkowych korzyści klinicznych </w:t>
      </w:r>
      <w:r w:rsidR="00BD0616">
        <w:rPr>
          <w:color w:val="000000"/>
        </w:rPr>
        <w:t>w </w:t>
      </w:r>
      <w:r w:rsidR="00C46587">
        <w:rPr>
          <w:color w:val="000000"/>
        </w:rPr>
        <w:t>porównaniu do stosowania wyłącznie etanerceptu. Ze względu na charakter zdarzeń niepożądanych obserwowanych podczas leczenia skojarzonego etanerceptem i anakinrą podobne działanie toksyczne może wystąpić w wyniku stosowania anakinry w połączeniu z innymi antagonistami TNF. Nie zaleca się zatem stosowania adalimumabu w skojarzeniu z anakinrą (patrz punkt</w:t>
      </w:r>
      <w:r w:rsidR="00562156">
        <w:rPr>
          <w:color w:val="000000"/>
        </w:rPr>
        <w:t> </w:t>
      </w:r>
      <w:r w:rsidR="00C46587">
        <w:rPr>
          <w:color w:val="000000"/>
        </w:rPr>
        <w:t xml:space="preserve">4.5). </w:t>
      </w:r>
    </w:p>
    <w:p w14:paraId="1D3427FF" w14:textId="77777777" w:rsidR="00C46587" w:rsidRDefault="00C46587" w:rsidP="00982118">
      <w:pPr>
        <w:rPr>
          <w:color w:val="000000"/>
        </w:rPr>
      </w:pPr>
    </w:p>
    <w:p w14:paraId="1D342800" w14:textId="201DC0F5" w:rsidR="00C46587" w:rsidRDefault="00C46587" w:rsidP="00982118">
      <w:pPr>
        <w:rPr>
          <w:color w:val="000000"/>
        </w:rPr>
      </w:pPr>
      <w:r>
        <w:rPr>
          <w:color w:val="000000"/>
        </w:rPr>
        <w:t xml:space="preserve">Nie zaleca się jednoczesnego podawania adalimumabu z innymi biologicznymi </w:t>
      </w:r>
      <w:r w:rsidR="009A707A">
        <w:rPr>
          <w:color w:val="000000"/>
        </w:rPr>
        <w:t xml:space="preserve">DMARD </w:t>
      </w:r>
      <w:r>
        <w:rPr>
          <w:color w:val="000000"/>
        </w:rPr>
        <w:t>(np</w:t>
      </w:r>
      <w:r w:rsidR="00BD0616">
        <w:rPr>
          <w:color w:val="000000"/>
        </w:rPr>
        <w:t>. </w:t>
      </w:r>
      <w:r>
        <w:rPr>
          <w:color w:val="000000"/>
        </w:rPr>
        <w:t>anakinrą i abataceptem) ani innymi antagonistami TNF ze względu na możliwość zwiększonego ryzyka zakażeń, w tym ciężkich zakażeń i innych potencjalnych interakcji farmakologicznych (patrz punkt</w:t>
      </w:r>
      <w:r w:rsidR="00562156">
        <w:rPr>
          <w:color w:val="000000"/>
        </w:rPr>
        <w:t> </w:t>
      </w:r>
      <w:r>
        <w:rPr>
          <w:color w:val="000000"/>
        </w:rPr>
        <w:t xml:space="preserve">4.5). </w:t>
      </w:r>
    </w:p>
    <w:p w14:paraId="1D342801" w14:textId="77777777" w:rsidR="00C46587" w:rsidRDefault="00C46587" w:rsidP="00982118">
      <w:pPr>
        <w:rPr>
          <w:color w:val="000000"/>
        </w:rPr>
      </w:pPr>
    </w:p>
    <w:p w14:paraId="1D342802" w14:textId="77777777" w:rsidR="00C46587" w:rsidRDefault="00C46587" w:rsidP="00982118">
      <w:pPr>
        <w:keepNext/>
        <w:rPr>
          <w:color w:val="000000"/>
          <w:u w:val="single"/>
        </w:rPr>
      </w:pPr>
      <w:r>
        <w:rPr>
          <w:color w:val="000000"/>
          <w:u w:val="single"/>
        </w:rPr>
        <w:t>Zabiegi chirurgiczne</w:t>
      </w:r>
    </w:p>
    <w:p w14:paraId="1D342803" w14:textId="77777777" w:rsidR="00C46587" w:rsidRDefault="00C46587" w:rsidP="00982118">
      <w:pPr>
        <w:keepNext/>
        <w:rPr>
          <w:color w:val="000000"/>
          <w:u w:val="single"/>
        </w:rPr>
      </w:pPr>
    </w:p>
    <w:p w14:paraId="1D342804" w14:textId="30803306" w:rsidR="00C46587" w:rsidRDefault="00C46587" w:rsidP="00982118">
      <w:pPr>
        <w:rPr>
          <w:color w:val="000000"/>
        </w:rPr>
      </w:pPr>
      <w:r>
        <w:rPr>
          <w:color w:val="000000"/>
        </w:rPr>
        <w:t xml:space="preserve">Doświadczenie związane z bezpieczeństwem zabiegów chirurgicznych u pacjentów leczonych adalimumabem jest ograniczone. W razie planowania zabiegu chirurgicznego należy uwzględnić długi okres półtrwania adalimumabu. Pacjenta, który wymaga zabiegu chirurgicznego w okresie leczenia produktem Amsparity należy poddać dokładnej obserwacji pod kątem zakażeń oraz podjąć odpowiednie postępowanie. Doświadczenie dotyczące bezpieczeństwa wykonywania artroplastyki </w:t>
      </w:r>
      <w:r w:rsidR="00BD0616">
        <w:rPr>
          <w:color w:val="000000"/>
        </w:rPr>
        <w:t>u </w:t>
      </w:r>
      <w:r>
        <w:rPr>
          <w:color w:val="000000"/>
        </w:rPr>
        <w:t xml:space="preserve">pacjentów otrzymujących adalimumab jest ograniczone. </w:t>
      </w:r>
    </w:p>
    <w:p w14:paraId="1D342805" w14:textId="77777777" w:rsidR="00C46587" w:rsidRDefault="00C46587" w:rsidP="00982118">
      <w:pPr>
        <w:rPr>
          <w:color w:val="000000"/>
        </w:rPr>
      </w:pPr>
    </w:p>
    <w:p w14:paraId="1D342806" w14:textId="77777777" w:rsidR="00C46587" w:rsidRDefault="00C46587" w:rsidP="00982118">
      <w:pPr>
        <w:keepNext/>
        <w:rPr>
          <w:color w:val="000000"/>
          <w:u w:val="single"/>
        </w:rPr>
      </w:pPr>
      <w:r>
        <w:rPr>
          <w:color w:val="000000"/>
          <w:u w:val="single"/>
        </w:rPr>
        <w:t xml:space="preserve">Niedrożność jelita cienkiego </w:t>
      </w:r>
    </w:p>
    <w:p w14:paraId="1D342807" w14:textId="77777777" w:rsidR="00C46587" w:rsidRDefault="00C46587" w:rsidP="00982118">
      <w:pPr>
        <w:keepNext/>
        <w:rPr>
          <w:color w:val="000000"/>
        </w:rPr>
      </w:pPr>
    </w:p>
    <w:p w14:paraId="1D342808" w14:textId="77777777" w:rsidR="00C46587" w:rsidRDefault="00C46587" w:rsidP="00982118">
      <w:pPr>
        <w:rPr>
          <w:color w:val="000000"/>
        </w:rPr>
      </w:pPr>
      <w:r>
        <w:rPr>
          <w:color w:val="000000"/>
        </w:rPr>
        <w:t xml:space="preserve">Brak odpowiedzi na leczenie choroby Leśniowskiego-Crohna może wskazywać na obecność trwałego, zwłókniałego zwężenia, które może wymagać leczenia chirurgicznego. Dostępne dane wskazują, że adalimumab nie nasila zwężeń, ani ich nie powoduje. </w:t>
      </w:r>
    </w:p>
    <w:p w14:paraId="1D342809" w14:textId="77777777" w:rsidR="00C46587" w:rsidRDefault="00C46587" w:rsidP="00982118">
      <w:pPr>
        <w:rPr>
          <w:color w:val="000000"/>
        </w:rPr>
      </w:pPr>
    </w:p>
    <w:p w14:paraId="1D34280A" w14:textId="77777777" w:rsidR="00C46587" w:rsidRDefault="00C46587" w:rsidP="00982118">
      <w:pPr>
        <w:keepNext/>
        <w:rPr>
          <w:color w:val="000000"/>
          <w:u w:val="single"/>
        </w:rPr>
      </w:pPr>
      <w:r>
        <w:rPr>
          <w:color w:val="000000"/>
          <w:u w:val="single"/>
        </w:rPr>
        <w:lastRenderedPageBreak/>
        <w:t>Pacjenci w podeszłym wieku</w:t>
      </w:r>
    </w:p>
    <w:p w14:paraId="1D34280B" w14:textId="77777777" w:rsidR="00C46587" w:rsidRDefault="00C46587" w:rsidP="00982118">
      <w:pPr>
        <w:keepNext/>
        <w:rPr>
          <w:color w:val="000000"/>
          <w:u w:val="single"/>
        </w:rPr>
      </w:pPr>
    </w:p>
    <w:p w14:paraId="1D34280C" w14:textId="77777777" w:rsidR="00C46587" w:rsidRDefault="00C46587" w:rsidP="00982118">
      <w:pPr>
        <w:rPr>
          <w:color w:val="000000"/>
        </w:rPr>
      </w:pPr>
      <w:r>
        <w:rPr>
          <w:color w:val="000000"/>
        </w:rPr>
        <w:t>Częstość występowania poważnych zakażeń u leczonych adalimumabem pacjentów powyżej 65 rż. (3,7%) była większa, niż u pacjentów poniżej 65 rż. (1,5%). Niektóre z zakażeń powodowały zgon. Podczas leczenia pacjentów w podeszłym wieku należy zwrócić szczególną uwagę na ryzyko zakażenia.</w:t>
      </w:r>
    </w:p>
    <w:p w14:paraId="1D34280D" w14:textId="77777777" w:rsidR="00C46587" w:rsidRDefault="00C46587" w:rsidP="00982118">
      <w:pPr>
        <w:rPr>
          <w:color w:val="000000"/>
        </w:rPr>
      </w:pPr>
    </w:p>
    <w:p w14:paraId="1D34280E" w14:textId="77777777" w:rsidR="00C46587" w:rsidRDefault="00150D33" w:rsidP="00982118">
      <w:pPr>
        <w:keepNext/>
        <w:rPr>
          <w:color w:val="000000"/>
          <w:u w:val="single"/>
        </w:rPr>
      </w:pPr>
      <w:r>
        <w:rPr>
          <w:color w:val="000000"/>
          <w:u w:val="single"/>
        </w:rPr>
        <w:t>Dzieci i młodzież</w:t>
      </w:r>
    </w:p>
    <w:p w14:paraId="1D34280F" w14:textId="77777777" w:rsidR="00C46587" w:rsidRDefault="00C46587" w:rsidP="00982118">
      <w:pPr>
        <w:keepNext/>
        <w:rPr>
          <w:color w:val="000000"/>
          <w:u w:val="single"/>
        </w:rPr>
      </w:pPr>
    </w:p>
    <w:p w14:paraId="1D342810" w14:textId="77777777" w:rsidR="0024193E" w:rsidRDefault="0024193E" w:rsidP="0024193E">
      <w:pPr>
        <w:pStyle w:val="BodyText"/>
        <w:widowControl/>
        <w:kinsoku w:val="0"/>
        <w:overflowPunct w:val="0"/>
        <w:ind w:left="0"/>
        <w:rPr>
          <w:color w:val="000000"/>
        </w:rPr>
      </w:pPr>
      <w:r>
        <w:rPr>
          <w:color w:val="000000"/>
        </w:rPr>
        <w:t>Patrz „Szczepienia” powyżej.</w:t>
      </w:r>
    </w:p>
    <w:p w14:paraId="1D342811" w14:textId="77777777" w:rsidR="00955F88" w:rsidRDefault="00955F88" w:rsidP="00982118">
      <w:pPr>
        <w:rPr>
          <w:color w:val="000000"/>
        </w:rPr>
      </w:pPr>
    </w:p>
    <w:p w14:paraId="1D342812" w14:textId="083CEFA5" w:rsidR="00955F88" w:rsidRDefault="00955F88" w:rsidP="00982118">
      <w:pPr>
        <w:rPr>
          <w:color w:val="000000"/>
          <w:u w:val="single"/>
        </w:rPr>
      </w:pPr>
      <w:r>
        <w:rPr>
          <w:color w:val="000000"/>
          <w:u w:val="single"/>
        </w:rPr>
        <w:t>Substancj</w:t>
      </w:r>
      <w:r w:rsidR="001E705A">
        <w:rPr>
          <w:color w:val="000000"/>
          <w:u w:val="single"/>
        </w:rPr>
        <w:t>e</w:t>
      </w:r>
      <w:r>
        <w:rPr>
          <w:color w:val="000000"/>
          <w:u w:val="single"/>
        </w:rPr>
        <w:t xml:space="preserve"> pomocnicz</w:t>
      </w:r>
      <w:r w:rsidR="001E705A">
        <w:rPr>
          <w:color w:val="000000"/>
          <w:u w:val="single"/>
        </w:rPr>
        <w:t>e</w:t>
      </w:r>
      <w:r>
        <w:rPr>
          <w:color w:val="000000"/>
          <w:u w:val="single"/>
        </w:rPr>
        <w:t xml:space="preserve"> o znanym działaniu</w:t>
      </w:r>
    </w:p>
    <w:p w14:paraId="1D342813" w14:textId="77777777" w:rsidR="00955F88" w:rsidRDefault="00955F88" w:rsidP="00982118">
      <w:pPr>
        <w:rPr>
          <w:color w:val="000000"/>
        </w:rPr>
      </w:pPr>
    </w:p>
    <w:p w14:paraId="6570D2CE" w14:textId="77777777" w:rsidR="001E705A" w:rsidRPr="001E705A" w:rsidRDefault="001E705A" w:rsidP="001E705A">
      <w:pPr>
        <w:rPr>
          <w:i/>
          <w:iCs/>
          <w:color w:val="000000"/>
        </w:rPr>
      </w:pPr>
      <w:r w:rsidRPr="001E705A">
        <w:rPr>
          <w:i/>
          <w:iCs/>
          <w:color w:val="000000"/>
        </w:rPr>
        <w:t>Polisorbat</w:t>
      </w:r>
    </w:p>
    <w:p w14:paraId="34541DD6" w14:textId="77777777" w:rsidR="001E705A" w:rsidRPr="001E705A" w:rsidRDefault="001E705A" w:rsidP="001E705A">
      <w:pPr>
        <w:rPr>
          <w:color w:val="000000"/>
        </w:rPr>
      </w:pPr>
    </w:p>
    <w:p w14:paraId="1A09799B" w14:textId="272622EB" w:rsidR="001E705A" w:rsidRDefault="001E705A" w:rsidP="001E705A">
      <w:pPr>
        <w:rPr>
          <w:color w:val="000000"/>
        </w:rPr>
      </w:pPr>
      <w:r w:rsidRPr="001E705A">
        <w:rPr>
          <w:color w:val="000000"/>
        </w:rPr>
        <w:t>Ten produkt leczniczy zawiera polisorbat</w:t>
      </w:r>
      <w:r>
        <w:rPr>
          <w:color w:val="000000"/>
        </w:rPr>
        <w:t> </w:t>
      </w:r>
      <w:r w:rsidRPr="001E705A">
        <w:rPr>
          <w:color w:val="000000"/>
        </w:rPr>
        <w:t xml:space="preserve">80. </w:t>
      </w:r>
      <w:r w:rsidR="009A767E" w:rsidRPr="009A767E">
        <w:rPr>
          <w:bCs/>
          <w:color w:val="000000"/>
        </w:rPr>
        <w:t>Amsparity 40 mg/0,8 ml roztwór do wstrzykiwań zawiera 0,16 mg polisorbatu 80 w każdej jednodawkowej fiolce o pojemności 0,8 ml, co odpowiada stężeniu 0,2 mg/ml polisorbatu 80.</w:t>
      </w:r>
      <w:r w:rsidR="009A767E">
        <w:rPr>
          <w:bCs/>
          <w:color w:val="000000"/>
        </w:rPr>
        <w:t xml:space="preserve"> </w:t>
      </w:r>
      <w:r w:rsidRPr="001E705A">
        <w:rPr>
          <w:color w:val="000000"/>
        </w:rPr>
        <w:t>Polisorbat</w:t>
      </w:r>
      <w:r>
        <w:rPr>
          <w:color w:val="000000"/>
        </w:rPr>
        <w:t> </w:t>
      </w:r>
      <w:r w:rsidRPr="001E705A">
        <w:rPr>
          <w:color w:val="000000"/>
        </w:rPr>
        <w:t>80 może powodować reakcje nadwrażliwości.</w:t>
      </w:r>
    </w:p>
    <w:p w14:paraId="788AE122" w14:textId="609BB86F" w:rsidR="001E705A" w:rsidRDefault="001E705A" w:rsidP="001E705A">
      <w:pPr>
        <w:rPr>
          <w:color w:val="000000"/>
        </w:rPr>
      </w:pPr>
    </w:p>
    <w:p w14:paraId="02EBCD8A" w14:textId="77777777" w:rsidR="001E705A" w:rsidRPr="001E705A" w:rsidRDefault="001E705A" w:rsidP="001E705A">
      <w:pPr>
        <w:rPr>
          <w:i/>
          <w:iCs/>
          <w:color w:val="000000"/>
        </w:rPr>
      </w:pPr>
      <w:r w:rsidRPr="001E705A">
        <w:rPr>
          <w:i/>
          <w:iCs/>
          <w:color w:val="000000"/>
        </w:rPr>
        <w:t>Sód</w:t>
      </w:r>
    </w:p>
    <w:p w14:paraId="045737B6" w14:textId="77777777" w:rsidR="001E705A" w:rsidRDefault="001E705A" w:rsidP="00982118">
      <w:pPr>
        <w:rPr>
          <w:color w:val="000000"/>
        </w:rPr>
      </w:pPr>
    </w:p>
    <w:p w14:paraId="1D342814" w14:textId="24C236AE" w:rsidR="00955F88" w:rsidRDefault="00955F88" w:rsidP="00982118">
      <w:pPr>
        <w:rPr>
          <w:color w:val="000000"/>
        </w:rPr>
      </w:pPr>
      <w:r>
        <w:rPr>
          <w:color w:val="000000"/>
        </w:rPr>
        <w:t xml:space="preserve">Ten </w:t>
      </w:r>
      <w:r w:rsidR="00ED1B85">
        <w:rPr>
          <w:color w:val="000000"/>
        </w:rPr>
        <w:t>produkt leczniczy</w:t>
      </w:r>
      <w:r>
        <w:rPr>
          <w:color w:val="000000"/>
        </w:rPr>
        <w:t xml:space="preserve"> zawiera mniej niż 1</w:t>
      </w:r>
      <w:r w:rsidR="00562156">
        <w:rPr>
          <w:color w:val="000000"/>
        </w:rPr>
        <w:t> </w:t>
      </w:r>
      <w:r>
        <w:rPr>
          <w:color w:val="000000"/>
        </w:rPr>
        <w:t>mmol sodu (23</w:t>
      </w:r>
      <w:r w:rsidR="00562156">
        <w:rPr>
          <w:color w:val="000000"/>
        </w:rPr>
        <w:t> </w:t>
      </w:r>
      <w:r>
        <w:rPr>
          <w:color w:val="000000"/>
        </w:rPr>
        <w:t>mg) w jednej dawce 0,8</w:t>
      </w:r>
      <w:r w:rsidR="00562156">
        <w:rPr>
          <w:color w:val="000000"/>
        </w:rPr>
        <w:t> </w:t>
      </w:r>
      <w:r>
        <w:rPr>
          <w:color w:val="000000"/>
        </w:rPr>
        <w:t>ml, co oznacza że lek uznaje się za „wolny od sodu”.</w:t>
      </w:r>
    </w:p>
    <w:p w14:paraId="1D342815" w14:textId="77777777" w:rsidR="00C46587" w:rsidRDefault="00C46587" w:rsidP="00982118">
      <w:pPr>
        <w:rPr>
          <w:color w:val="000000"/>
        </w:rPr>
      </w:pPr>
    </w:p>
    <w:p w14:paraId="1D342816" w14:textId="77777777" w:rsidR="00C46587" w:rsidRDefault="00C46587" w:rsidP="00982118">
      <w:pPr>
        <w:tabs>
          <w:tab w:val="left" w:pos="562"/>
        </w:tabs>
        <w:rPr>
          <w:b/>
          <w:color w:val="000000"/>
        </w:rPr>
      </w:pPr>
      <w:r>
        <w:rPr>
          <w:b/>
          <w:color w:val="000000"/>
        </w:rPr>
        <w:t>4.5</w:t>
      </w:r>
      <w:r w:rsidR="00043680">
        <w:rPr>
          <w:b/>
          <w:color w:val="000000"/>
        </w:rPr>
        <w:tab/>
      </w:r>
      <w:r>
        <w:rPr>
          <w:b/>
          <w:color w:val="000000"/>
        </w:rPr>
        <w:t>Interakcje z innymi produktami leczniczymi i inne rodzaje interakcji</w:t>
      </w:r>
    </w:p>
    <w:p w14:paraId="1D342817" w14:textId="77777777" w:rsidR="00C46587" w:rsidRDefault="00C46587" w:rsidP="00982118">
      <w:pPr>
        <w:rPr>
          <w:color w:val="000000"/>
        </w:rPr>
      </w:pPr>
    </w:p>
    <w:p w14:paraId="1D342818" w14:textId="77777777" w:rsidR="00C46587" w:rsidRDefault="005A4709" w:rsidP="00982118">
      <w:pPr>
        <w:rPr>
          <w:color w:val="000000"/>
        </w:rPr>
      </w:pPr>
      <w:r>
        <w:rPr>
          <w:color w:val="000000"/>
        </w:rPr>
        <w:t xml:space="preserve">Badano stosowanie adalimumabu u pacjentów z reumatoidalnym zapaleniem stawów, wielostawowym młodzieńczym idiopatycznym zapaleniem stawów i łuszczycowym zapaleniem stawów przyjmujących ten lek w monoterapii oraz u pacjentów przyjmujących równocześnie metotreksat. </w:t>
      </w:r>
      <w:r w:rsidR="006F6D83">
        <w:rPr>
          <w:color w:val="000000"/>
        </w:rPr>
        <w:t>Tworzenie przeciwciał było mniejsze</w:t>
      </w:r>
      <w:r>
        <w:rPr>
          <w:color w:val="000000"/>
        </w:rPr>
        <w:t>, gdy adalimumab podawano z metotreksatem w porównaniu do stosowania w monoterapii. Podawanie adalimumabu bez metotreksatu spowodowało zwiększenie tworzenia się przeciwciał, zwiększenie klirensu i zmniejszenie skuteczności adalimumabu (patrz punkt</w:t>
      </w:r>
      <w:r w:rsidR="00562156">
        <w:rPr>
          <w:color w:val="000000"/>
        </w:rPr>
        <w:t> </w:t>
      </w:r>
      <w:r>
        <w:rPr>
          <w:color w:val="000000"/>
        </w:rPr>
        <w:t xml:space="preserve">5.1). </w:t>
      </w:r>
    </w:p>
    <w:p w14:paraId="1D342819" w14:textId="77777777" w:rsidR="00C46587" w:rsidRDefault="00C46587" w:rsidP="00982118">
      <w:pPr>
        <w:rPr>
          <w:color w:val="000000"/>
        </w:rPr>
      </w:pPr>
    </w:p>
    <w:p w14:paraId="1D34281A" w14:textId="77777777" w:rsidR="00C46587" w:rsidRDefault="00C46587" w:rsidP="00982118">
      <w:pPr>
        <w:rPr>
          <w:color w:val="000000"/>
        </w:rPr>
      </w:pPr>
      <w:r>
        <w:rPr>
          <w:color w:val="000000"/>
        </w:rPr>
        <w:t>Nie zaleca się stosowania w skojarzeniu produktu Amsparity i anakinry (patrz punkt</w:t>
      </w:r>
      <w:r w:rsidR="00562156">
        <w:rPr>
          <w:color w:val="000000"/>
        </w:rPr>
        <w:t> </w:t>
      </w:r>
      <w:r>
        <w:rPr>
          <w:color w:val="000000"/>
        </w:rPr>
        <w:t xml:space="preserve">4.4 „Równoczesne podawanie biologicznych DMARD lub antagonistów TNF”). </w:t>
      </w:r>
    </w:p>
    <w:p w14:paraId="1D34281B" w14:textId="77777777" w:rsidR="00C46587" w:rsidRDefault="00C46587" w:rsidP="00982118">
      <w:pPr>
        <w:rPr>
          <w:color w:val="000000"/>
        </w:rPr>
      </w:pPr>
    </w:p>
    <w:p w14:paraId="1D34281C" w14:textId="77777777" w:rsidR="00C46587" w:rsidRDefault="00C46587" w:rsidP="00982118">
      <w:pPr>
        <w:rPr>
          <w:color w:val="000000"/>
        </w:rPr>
      </w:pPr>
      <w:r>
        <w:rPr>
          <w:color w:val="000000"/>
        </w:rPr>
        <w:t>Nie zaleca się stosowania w skojarzeniu produktu Amsparity i abataceptu (patrz punkt</w:t>
      </w:r>
      <w:r w:rsidR="00562156">
        <w:rPr>
          <w:color w:val="000000"/>
        </w:rPr>
        <w:t> </w:t>
      </w:r>
      <w:r>
        <w:rPr>
          <w:color w:val="000000"/>
        </w:rPr>
        <w:t xml:space="preserve">4.4 „Równoczesne podawanie biologicznych DMARD lub antagonistów TNF”). </w:t>
      </w:r>
    </w:p>
    <w:p w14:paraId="1D34281D" w14:textId="77777777" w:rsidR="00C46587" w:rsidRDefault="00C46587" w:rsidP="00982118">
      <w:pPr>
        <w:rPr>
          <w:color w:val="000000"/>
        </w:rPr>
      </w:pPr>
    </w:p>
    <w:p w14:paraId="1D34281E" w14:textId="77777777" w:rsidR="00C46587" w:rsidRDefault="00C46587" w:rsidP="00982118">
      <w:pPr>
        <w:keepNext/>
        <w:tabs>
          <w:tab w:val="left" w:pos="562"/>
        </w:tabs>
        <w:rPr>
          <w:b/>
          <w:color w:val="000000"/>
        </w:rPr>
      </w:pPr>
      <w:r>
        <w:rPr>
          <w:b/>
          <w:color w:val="000000"/>
        </w:rPr>
        <w:t>4.6</w:t>
      </w:r>
      <w:r w:rsidR="00043680">
        <w:rPr>
          <w:b/>
          <w:color w:val="000000"/>
        </w:rPr>
        <w:tab/>
      </w:r>
      <w:r>
        <w:rPr>
          <w:b/>
          <w:color w:val="000000"/>
        </w:rPr>
        <w:t xml:space="preserve">Wpływ na płodność, ciążę i laktację </w:t>
      </w:r>
    </w:p>
    <w:p w14:paraId="1D34281F" w14:textId="77777777" w:rsidR="00C46587" w:rsidRDefault="00C46587" w:rsidP="00982118">
      <w:pPr>
        <w:keepNext/>
        <w:rPr>
          <w:color w:val="000000"/>
        </w:rPr>
      </w:pPr>
    </w:p>
    <w:p w14:paraId="1D342820" w14:textId="77777777" w:rsidR="00664796" w:rsidRDefault="00664796" w:rsidP="00ED34EF">
      <w:pPr>
        <w:keepNext/>
        <w:rPr>
          <w:color w:val="000000"/>
          <w:u w:val="single"/>
        </w:rPr>
      </w:pPr>
      <w:r>
        <w:rPr>
          <w:color w:val="000000"/>
          <w:u w:val="single"/>
        </w:rPr>
        <w:t>Kobiety w wieku rozrodczym</w:t>
      </w:r>
    </w:p>
    <w:p w14:paraId="1D342821" w14:textId="77777777" w:rsidR="00ED52A9" w:rsidRDefault="00ED52A9" w:rsidP="00ED34EF">
      <w:pPr>
        <w:keepNext/>
        <w:rPr>
          <w:color w:val="000000"/>
        </w:rPr>
      </w:pPr>
    </w:p>
    <w:p w14:paraId="1D342822" w14:textId="77777777" w:rsidR="00664796" w:rsidRDefault="00664796" w:rsidP="00982118">
      <w:pPr>
        <w:rPr>
          <w:color w:val="000000"/>
        </w:rPr>
      </w:pPr>
      <w:r>
        <w:rPr>
          <w:color w:val="000000"/>
        </w:rPr>
        <w:t>Kobiety w wieku rozrodczym powinny rozważyć stosowanie odpowiednich metod zapobiegania ciąży i ich kontynuowanie przez co najmniej pięć miesięcy po przyjęciu ostatniej dawki produktu Amsparity.</w:t>
      </w:r>
    </w:p>
    <w:p w14:paraId="1D342823" w14:textId="77777777" w:rsidR="00664796" w:rsidRDefault="00664796" w:rsidP="00982118">
      <w:pPr>
        <w:rPr>
          <w:color w:val="000000"/>
        </w:rPr>
      </w:pPr>
    </w:p>
    <w:p w14:paraId="1D342824" w14:textId="77777777" w:rsidR="00664796" w:rsidRDefault="00664796" w:rsidP="00ED34EF">
      <w:pPr>
        <w:keepNext/>
        <w:rPr>
          <w:color w:val="000000"/>
          <w:u w:val="single"/>
        </w:rPr>
      </w:pPr>
      <w:r>
        <w:rPr>
          <w:color w:val="000000"/>
          <w:u w:val="single"/>
        </w:rPr>
        <w:t>Ciąża</w:t>
      </w:r>
    </w:p>
    <w:p w14:paraId="1D342825" w14:textId="77777777" w:rsidR="00ED52A9" w:rsidRDefault="00ED52A9" w:rsidP="00ED34EF">
      <w:pPr>
        <w:keepNext/>
        <w:rPr>
          <w:color w:val="000000"/>
        </w:rPr>
      </w:pPr>
    </w:p>
    <w:p w14:paraId="1D342826" w14:textId="4132339D" w:rsidR="00664796" w:rsidRDefault="00664796" w:rsidP="00982118">
      <w:pPr>
        <w:rPr>
          <w:color w:val="000000"/>
        </w:rPr>
      </w:pPr>
      <w:r>
        <w:rPr>
          <w:color w:val="000000"/>
        </w:rPr>
        <w:t>Znaczna liczba (około</w:t>
      </w:r>
      <w:r w:rsidR="00394776">
        <w:rPr>
          <w:color w:val="000000"/>
        </w:rPr>
        <w:t> </w:t>
      </w:r>
      <w:r>
        <w:rPr>
          <w:color w:val="000000"/>
        </w:rPr>
        <w:t xml:space="preserve">2100) prospektywnie rejestrowanych ciąż, zakończonych żywym urodzeniem </w:t>
      </w:r>
      <w:r w:rsidR="00BD0616">
        <w:rPr>
          <w:color w:val="000000"/>
        </w:rPr>
        <w:t>o </w:t>
      </w:r>
      <w:r>
        <w:rPr>
          <w:color w:val="000000"/>
        </w:rPr>
        <w:t>znanym zakończeniu, w czasie których stosowano adalimumab, w tym ponad 1500 ciąż, w czasie których stosowano adalimumab w pierwszym trymestrze, nie wskazuje na zwiększenie odsetka wad rozwojowych u noworodków.</w:t>
      </w:r>
    </w:p>
    <w:p w14:paraId="1D342827" w14:textId="77777777" w:rsidR="00ED52A9" w:rsidRDefault="00ED52A9" w:rsidP="00982118">
      <w:pPr>
        <w:rPr>
          <w:color w:val="000000"/>
        </w:rPr>
      </w:pPr>
    </w:p>
    <w:p w14:paraId="1D342828" w14:textId="3B596836" w:rsidR="00664796" w:rsidRDefault="00664796" w:rsidP="00982118">
      <w:pPr>
        <w:rPr>
          <w:color w:val="000000"/>
        </w:rPr>
      </w:pPr>
      <w:r>
        <w:rPr>
          <w:color w:val="000000"/>
        </w:rPr>
        <w:t>Do prospektywnych rejestrów kohortowych włączono 257</w:t>
      </w:r>
      <w:r w:rsidR="00394776">
        <w:rPr>
          <w:color w:val="000000"/>
        </w:rPr>
        <w:t> </w:t>
      </w:r>
      <w:r>
        <w:rPr>
          <w:color w:val="000000"/>
        </w:rPr>
        <w:t>kobiet z reumatoidalnym zapaleniem stawów (RZS) lub chorobą Leśniowskiego-Crohna (ChL</w:t>
      </w:r>
      <w:r w:rsidR="0024193E">
        <w:rPr>
          <w:color w:val="000000"/>
        </w:rPr>
        <w:t>-</w:t>
      </w:r>
      <w:r>
        <w:rPr>
          <w:color w:val="000000"/>
        </w:rPr>
        <w:t>C) leczonych adalimumabem przynajmniej w pierwszym trymestrze ciąży i 120</w:t>
      </w:r>
      <w:r w:rsidR="00394776">
        <w:rPr>
          <w:color w:val="000000"/>
        </w:rPr>
        <w:t> </w:t>
      </w:r>
      <w:r>
        <w:rPr>
          <w:color w:val="000000"/>
        </w:rPr>
        <w:t>kobiet z RZS lub ChL</w:t>
      </w:r>
      <w:r w:rsidR="0024193E">
        <w:rPr>
          <w:color w:val="000000"/>
        </w:rPr>
        <w:t>-</w:t>
      </w:r>
      <w:r>
        <w:rPr>
          <w:color w:val="000000"/>
        </w:rPr>
        <w:t xml:space="preserve">C </w:t>
      </w:r>
      <w:r w:rsidR="009A707A">
        <w:rPr>
          <w:color w:val="000000"/>
        </w:rPr>
        <w:t>nieleczonych</w:t>
      </w:r>
      <w:r>
        <w:rPr>
          <w:color w:val="000000"/>
        </w:rPr>
        <w:t xml:space="preserve"> adalimumabem. </w:t>
      </w:r>
      <w:r>
        <w:rPr>
          <w:color w:val="000000"/>
        </w:rPr>
        <w:lastRenderedPageBreak/>
        <w:t xml:space="preserve">Pierwszorzędowym punktem końcowym była częstość występowania urodzeń z poważną wadą wrodzoną. Współczynnik ciąż zakończonych urodzeniem przynajmniej jednego, żywego noworodka </w:t>
      </w:r>
      <w:r w:rsidR="00BD0616">
        <w:rPr>
          <w:color w:val="000000"/>
        </w:rPr>
        <w:t>z </w:t>
      </w:r>
      <w:r>
        <w:rPr>
          <w:color w:val="000000"/>
        </w:rPr>
        <w:t>poważną wadą wrodzoną wynosił 6/69</w:t>
      </w:r>
      <w:r w:rsidR="00394776">
        <w:rPr>
          <w:color w:val="000000"/>
        </w:rPr>
        <w:t> </w:t>
      </w:r>
      <w:r>
        <w:rPr>
          <w:color w:val="000000"/>
        </w:rPr>
        <w:t xml:space="preserve">(8,7%) u kobiet z RZS leczonych adalimumabem </w:t>
      </w:r>
      <w:r w:rsidR="00BD0616">
        <w:rPr>
          <w:color w:val="000000"/>
        </w:rPr>
        <w:t>i </w:t>
      </w:r>
      <w:r>
        <w:rPr>
          <w:color w:val="000000"/>
        </w:rPr>
        <w:t>5/74</w:t>
      </w:r>
      <w:r w:rsidR="00394776">
        <w:rPr>
          <w:color w:val="000000"/>
        </w:rPr>
        <w:t> </w:t>
      </w:r>
      <w:r>
        <w:rPr>
          <w:color w:val="000000"/>
        </w:rPr>
        <w:t>(6,8%) u nieleczonych kobiet z RZS (nieskorygowany OR</w:t>
      </w:r>
      <w:r w:rsidR="00394776">
        <w:rPr>
          <w:color w:val="000000"/>
        </w:rPr>
        <w:t> </w:t>
      </w:r>
      <w:r>
        <w:rPr>
          <w:color w:val="000000"/>
        </w:rPr>
        <w:t>1,31, 95% CI 0,38-4,52) oraz 16/152</w:t>
      </w:r>
      <w:r w:rsidR="00394776">
        <w:rPr>
          <w:color w:val="000000"/>
        </w:rPr>
        <w:t> </w:t>
      </w:r>
      <w:r>
        <w:rPr>
          <w:color w:val="000000"/>
        </w:rPr>
        <w:t>(10,5%) u kobiet z ChL</w:t>
      </w:r>
      <w:r w:rsidR="00267160">
        <w:rPr>
          <w:color w:val="000000"/>
        </w:rPr>
        <w:t>-</w:t>
      </w:r>
      <w:r>
        <w:rPr>
          <w:color w:val="000000"/>
        </w:rPr>
        <w:t xml:space="preserve">C leczonych adalimumabem i 3/32 (9,4%) u nieleczonych kobiet </w:t>
      </w:r>
      <w:r w:rsidR="00BD0616">
        <w:rPr>
          <w:color w:val="000000"/>
        </w:rPr>
        <w:t>z </w:t>
      </w:r>
      <w:r>
        <w:rPr>
          <w:color w:val="000000"/>
        </w:rPr>
        <w:t>ChL</w:t>
      </w:r>
      <w:r w:rsidR="00267160">
        <w:rPr>
          <w:color w:val="000000"/>
        </w:rPr>
        <w:t>-</w:t>
      </w:r>
      <w:r>
        <w:rPr>
          <w:color w:val="000000"/>
        </w:rPr>
        <w:t>C (nieskorygowany OR 1,14, 95% CI 0,31-4,16). Skorygowany OR (uwzględniający różnice bazowe) wynosił 1,10</w:t>
      </w:r>
      <w:r w:rsidR="00394776">
        <w:rPr>
          <w:color w:val="000000"/>
        </w:rPr>
        <w:t> </w:t>
      </w:r>
      <w:r>
        <w:rPr>
          <w:color w:val="000000"/>
        </w:rPr>
        <w:t>(95% CI 0,45-2,73) łącznie dla RZS i ChL</w:t>
      </w:r>
      <w:r w:rsidR="00267160">
        <w:rPr>
          <w:color w:val="000000"/>
        </w:rPr>
        <w:t>-</w:t>
      </w:r>
      <w:r>
        <w:rPr>
          <w:color w:val="000000"/>
        </w:rPr>
        <w:t xml:space="preserve">C. Dla drugorzędowych punktów końcowych samoistnych poronień, niewielkich wad wrodzonych, przedwczesnego porodu, wielkości płodu, poważnych lub oportunistycznych zakażeń nie było wyraźnej różnicy między kobietami leczonymi a nieleczonymi adalimumabem, nie raportowano także martwych urodzeń oraz nowotworów. Na interpretację danych mogą mieć wpływ ograniczenia metodologiczne badania, </w:t>
      </w:r>
      <w:r w:rsidR="00BD0616">
        <w:rPr>
          <w:color w:val="000000"/>
        </w:rPr>
        <w:t>w </w:t>
      </w:r>
      <w:r>
        <w:rPr>
          <w:color w:val="000000"/>
        </w:rPr>
        <w:t>tym mała wielkość próby oraz brak randomizacji.</w:t>
      </w:r>
    </w:p>
    <w:p w14:paraId="1D342829" w14:textId="77777777" w:rsidR="00ED52A9" w:rsidRDefault="00ED52A9" w:rsidP="00982118">
      <w:pPr>
        <w:rPr>
          <w:color w:val="000000"/>
        </w:rPr>
      </w:pPr>
    </w:p>
    <w:p w14:paraId="1D34282A" w14:textId="77777777" w:rsidR="00664796" w:rsidRDefault="00664796" w:rsidP="00982118">
      <w:pPr>
        <w:rPr>
          <w:color w:val="000000"/>
        </w:rPr>
      </w:pPr>
      <w:r>
        <w:rPr>
          <w:color w:val="000000"/>
        </w:rPr>
        <w:t>W badaniu toksyczności wieku rozwojowego prowadzonym na małpach nie wykazano toksycznego działania na matkę, embriotoksyczności ani działania teratogennego. Nie są dostępne niekliniczne dane o toksyczności pourodzeniowej adalimumabu (patrz punkt</w:t>
      </w:r>
      <w:r w:rsidR="00562156">
        <w:rPr>
          <w:color w:val="000000"/>
        </w:rPr>
        <w:t> </w:t>
      </w:r>
      <w:r>
        <w:rPr>
          <w:color w:val="000000"/>
        </w:rPr>
        <w:t>5.3).</w:t>
      </w:r>
    </w:p>
    <w:p w14:paraId="1D34282B" w14:textId="77777777" w:rsidR="00ED52A9" w:rsidRDefault="00ED52A9" w:rsidP="00982118">
      <w:pPr>
        <w:rPr>
          <w:color w:val="000000"/>
        </w:rPr>
      </w:pPr>
    </w:p>
    <w:p w14:paraId="1D34282C" w14:textId="77777777" w:rsidR="00664796" w:rsidRDefault="00664796" w:rsidP="00982118">
      <w:pPr>
        <w:rPr>
          <w:color w:val="000000"/>
        </w:rPr>
      </w:pPr>
      <w:r>
        <w:rPr>
          <w:color w:val="000000"/>
        </w:rPr>
        <w:t>Ze względu na hamujące działanie na TNFα adalimumab podawany w okresie ciąży mógłby wpływać na prawidłową odpowiedź immunologiczną u noworodka. Adalimumab należy stosować w okresie ciąży, tylko jeśli jest to bezwzględnie konieczne.</w:t>
      </w:r>
    </w:p>
    <w:p w14:paraId="1D34282D" w14:textId="77777777" w:rsidR="00ED52A9" w:rsidRDefault="00ED52A9" w:rsidP="00982118">
      <w:pPr>
        <w:rPr>
          <w:color w:val="000000"/>
        </w:rPr>
      </w:pPr>
    </w:p>
    <w:p w14:paraId="1D34282E" w14:textId="6FFFAFDD" w:rsidR="00664796" w:rsidRDefault="00664796" w:rsidP="00982118">
      <w:pPr>
        <w:rPr>
          <w:color w:val="000000"/>
        </w:rPr>
      </w:pPr>
      <w:r>
        <w:rPr>
          <w:color w:val="000000"/>
        </w:rPr>
        <w:t xml:space="preserve">Adalimumab może przenikać przez łożysko do surowicy niemowląt, których matki leczono w okresie ciąży adalimumabem. W wyniku tego u niemowląt może wystąpić zwiększone ryzyko zakażenia. </w:t>
      </w:r>
      <w:r w:rsidR="00BD0616">
        <w:rPr>
          <w:color w:val="000000"/>
        </w:rPr>
        <w:t>U </w:t>
      </w:r>
      <w:r>
        <w:rPr>
          <w:color w:val="000000"/>
        </w:rPr>
        <w:t>niemowląt narażonych na adalimumab w okresie życia płodowego nie zaleca się podawania żywych szczepionek (np. szczepionki przeciwgruźliczej BCG) przez okres 5</w:t>
      </w:r>
      <w:r w:rsidR="00394776">
        <w:rPr>
          <w:color w:val="000000"/>
        </w:rPr>
        <w:t> </w:t>
      </w:r>
      <w:r>
        <w:rPr>
          <w:color w:val="000000"/>
        </w:rPr>
        <w:t>miesięcy od przyjęcia przez matkę ostatniej dawki adalimumabu w okresie ciąży.</w:t>
      </w:r>
    </w:p>
    <w:p w14:paraId="1D34282F" w14:textId="77777777" w:rsidR="00664796" w:rsidRDefault="00664796" w:rsidP="00982118">
      <w:pPr>
        <w:rPr>
          <w:color w:val="000000"/>
        </w:rPr>
      </w:pPr>
    </w:p>
    <w:p w14:paraId="1D342830" w14:textId="77777777" w:rsidR="00664796" w:rsidRDefault="00664796" w:rsidP="00ED34EF">
      <w:pPr>
        <w:keepNext/>
        <w:rPr>
          <w:color w:val="000000"/>
          <w:u w:val="single"/>
        </w:rPr>
      </w:pPr>
      <w:r>
        <w:rPr>
          <w:color w:val="000000"/>
          <w:u w:val="single"/>
        </w:rPr>
        <w:t>Karmienie piersią</w:t>
      </w:r>
    </w:p>
    <w:p w14:paraId="1D342831" w14:textId="77777777" w:rsidR="00ED52A9" w:rsidRDefault="00ED52A9" w:rsidP="00ED34EF">
      <w:pPr>
        <w:keepNext/>
        <w:rPr>
          <w:color w:val="000000"/>
        </w:rPr>
      </w:pPr>
    </w:p>
    <w:p w14:paraId="1D342832" w14:textId="77777777" w:rsidR="00664796" w:rsidRDefault="00664796" w:rsidP="00982118">
      <w:pPr>
        <w:rPr>
          <w:color w:val="000000"/>
        </w:rPr>
      </w:pPr>
      <w:r>
        <w:rPr>
          <w:color w:val="000000"/>
        </w:rPr>
        <w:t>Ograniczone dane opublikowane w literaturze wskazują, że adalimumab przenika do mleka kobiecego w bardzo niewielkich stężeniach i występuje w mleku kobiecym w stężeniu od 0,1% do 1% poziomu w surowicy matki. Podawane doustnie białka immunoglobuliny G przechodzą wewnątrzjelitową proteolizę i mają niską biodostępność. Nie przewiduje się wpływu na organizm noworodków/dzieci karmionych piersią. W związku z tym produkt Amsparity może być stosowany u kobiet w okresie karmienia piersią.</w:t>
      </w:r>
    </w:p>
    <w:p w14:paraId="1D342833" w14:textId="77777777" w:rsidR="00ED52A9" w:rsidRDefault="00ED52A9" w:rsidP="00982118">
      <w:pPr>
        <w:rPr>
          <w:color w:val="000000"/>
        </w:rPr>
      </w:pPr>
    </w:p>
    <w:p w14:paraId="1D342834" w14:textId="77777777" w:rsidR="00664796" w:rsidRDefault="00664796" w:rsidP="00ED34EF">
      <w:pPr>
        <w:keepNext/>
        <w:rPr>
          <w:color w:val="000000"/>
          <w:u w:val="single"/>
        </w:rPr>
      </w:pPr>
      <w:r>
        <w:rPr>
          <w:color w:val="000000"/>
          <w:u w:val="single"/>
        </w:rPr>
        <w:t>Płodność</w:t>
      </w:r>
    </w:p>
    <w:p w14:paraId="1D342835" w14:textId="77777777" w:rsidR="00B56A49" w:rsidRDefault="00B56A49" w:rsidP="00ED34EF">
      <w:pPr>
        <w:keepNext/>
        <w:rPr>
          <w:color w:val="000000"/>
        </w:rPr>
      </w:pPr>
    </w:p>
    <w:p w14:paraId="1D342836" w14:textId="77777777" w:rsidR="00664796" w:rsidRDefault="00664796" w:rsidP="00982118">
      <w:pPr>
        <w:rPr>
          <w:color w:val="000000"/>
        </w:rPr>
      </w:pPr>
      <w:r>
        <w:rPr>
          <w:color w:val="000000"/>
        </w:rPr>
        <w:t>Brak przedklinicznych danych o wpływie adalimumabu na płodność.</w:t>
      </w:r>
    </w:p>
    <w:p w14:paraId="1D342837" w14:textId="77777777" w:rsidR="00C46587" w:rsidRDefault="00C46587" w:rsidP="00982118">
      <w:pPr>
        <w:rPr>
          <w:color w:val="000000"/>
        </w:rPr>
      </w:pPr>
    </w:p>
    <w:p w14:paraId="1D342838" w14:textId="77777777" w:rsidR="00C46587" w:rsidRDefault="00C46587" w:rsidP="00ED34EF">
      <w:pPr>
        <w:keepNext/>
        <w:tabs>
          <w:tab w:val="left" w:pos="562"/>
        </w:tabs>
        <w:rPr>
          <w:b/>
          <w:color w:val="000000"/>
        </w:rPr>
      </w:pPr>
      <w:r>
        <w:rPr>
          <w:b/>
          <w:color w:val="000000"/>
        </w:rPr>
        <w:t>4.7</w:t>
      </w:r>
      <w:r>
        <w:rPr>
          <w:b/>
          <w:color w:val="000000"/>
        </w:rPr>
        <w:tab/>
        <w:t xml:space="preserve">Wpływ na zdolność prowadzenia pojazdów i obsługiwania maszyn </w:t>
      </w:r>
    </w:p>
    <w:p w14:paraId="1D342839" w14:textId="77777777" w:rsidR="00C46587" w:rsidRDefault="00C46587" w:rsidP="00ED34EF">
      <w:pPr>
        <w:keepNext/>
        <w:rPr>
          <w:color w:val="000000"/>
        </w:rPr>
      </w:pPr>
    </w:p>
    <w:p w14:paraId="1D34283A" w14:textId="77777777" w:rsidR="00C46587" w:rsidRDefault="005A4709" w:rsidP="00982118">
      <w:pPr>
        <w:rPr>
          <w:color w:val="000000"/>
        </w:rPr>
      </w:pPr>
      <w:r>
        <w:rPr>
          <w:color w:val="000000"/>
        </w:rPr>
        <w:t>Adalimumab może wywierać niewielki wpływ na zdolność prowadzenia pojazdów i obsługiwania maszyn. Po podaniu produktu Amsparity wystąpić mogą zawroty głowy i pogorszenie widzenia (patrz punkt</w:t>
      </w:r>
      <w:r w:rsidR="00562156">
        <w:rPr>
          <w:color w:val="000000"/>
        </w:rPr>
        <w:t> </w:t>
      </w:r>
      <w:r>
        <w:rPr>
          <w:color w:val="000000"/>
        </w:rPr>
        <w:t xml:space="preserve">4.8). </w:t>
      </w:r>
    </w:p>
    <w:p w14:paraId="1D34283B" w14:textId="77777777" w:rsidR="00C46587" w:rsidRDefault="00C46587" w:rsidP="00982118">
      <w:pPr>
        <w:rPr>
          <w:color w:val="000000"/>
        </w:rPr>
      </w:pPr>
    </w:p>
    <w:p w14:paraId="1D34283C" w14:textId="77777777" w:rsidR="00C46587" w:rsidRDefault="00C46587" w:rsidP="00ED34EF">
      <w:pPr>
        <w:keepNext/>
        <w:tabs>
          <w:tab w:val="left" w:pos="562"/>
        </w:tabs>
        <w:rPr>
          <w:b/>
          <w:color w:val="000000"/>
        </w:rPr>
      </w:pPr>
      <w:r>
        <w:rPr>
          <w:b/>
          <w:color w:val="000000"/>
        </w:rPr>
        <w:t>4.8</w:t>
      </w:r>
      <w:r>
        <w:rPr>
          <w:b/>
          <w:color w:val="000000"/>
        </w:rPr>
        <w:tab/>
        <w:t xml:space="preserve">Działania niepożądane </w:t>
      </w:r>
    </w:p>
    <w:p w14:paraId="1D34283D" w14:textId="77777777" w:rsidR="00C46587" w:rsidRDefault="00C46587" w:rsidP="00ED34EF">
      <w:pPr>
        <w:keepNext/>
        <w:rPr>
          <w:color w:val="000000"/>
        </w:rPr>
      </w:pPr>
    </w:p>
    <w:p w14:paraId="1D34283E" w14:textId="77777777" w:rsidR="00C46587" w:rsidRDefault="00C46587" w:rsidP="00982118">
      <w:pPr>
        <w:keepNext/>
        <w:rPr>
          <w:color w:val="000000"/>
          <w:u w:val="single"/>
        </w:rPr>
      </w:pPr>
      <w:r>
        <w:rPr>
          <w:color w:val="000000"/>
          <w:u w:val="single"/>
        </w:rPr>
        <w:t>Podsumowanie profilu bezpieczeństwa stosowania</w:t>
      </w:r>
    </w:p>
    <w:p w14:paraId="1D34283F" w14:textId="77777777" w:rsidR="00C46587" w:rsidRDefault="00C46587" w:rsidP="00982118">
      <w:pPr>
        <w:keepNext/>
        <w:rPr>
          <w:color w:val="000000"/>
        </w:rPr>
      </w:pPr>
    </w:p>
    <w:p w14:paraId="1D342840" w14:textId="159E98E3" w:rsidR="00C46587" w:rsidRDefault="005A4709" w:rsidP="00982118">
      <w:pPr>
        <w:rPr>
          <w:color w:val="000000"/>
        </w:rPr>
      </w:pPr>
      <w:r>
        <w:rPr>
          <w:color w:val="000000"/>
        </w:rPr>
        <w:t>Adalimumab badano u 9506</w:t>
      </w:r>
      <w:r w:rsidR="00394776">
        <w:rPr>
          <w:color w:val="000000"/>
        </w:rPr>
        <w:t> </w:t>
      </w:r>
      <w:r>
        <w:rPr>
          <w:color w:val="000000"/>
        </w:rPr>
        <w:t xml:space="preserve">pacjentów w głównych, kontrolowanych i otwartych badaniach klinicznych przez okres do 60 miesięcy lub dłużej. W badaniach tych uczestniczyli pacjenci </w:t>
      </w:r>
      <w:r w:rsidR="00BD0616">
        <w:rPr>
          <w:color w:val="000000"/>
        </w:rPr>
        <w:t>z </w:t>
      </w:r>
      <w:r>
        <w:rPr>
          <w:color w:val="000000"/>
        </w:rPr>
        <w:t xml:space="preserve">reumatoidalnym zapaleniem stawów o krótkim i długim przebiegu choroby, młodzieńczym idiopatycznym zapaleniem stawów (wielostawowym młodzieńczym idiopatycznym zapaleniem stawów i zapaleniem stawów z towarzyszącym zapaleniem przyczepów ścięgnistych) oraz pacjenci </w:t>
      </w:r>
      <w:r w:rsidR="00BD0616">
        <w:rPr>
          <w:color w:val="000000"/>
        </w:rPr>
        <w:t>z </w:t>
      </w:r>
      <w:r>
        <w:rPr>
          <w:color w:val="000000"/>
        </w:rPr>
        <w:t xml:space="preserve">osiową spondyloartropatią (zesztywniającym zapaleniem stawów kręgosłupa i osiową spondyloartropatią bez zmian radiograficznych charakterystycznych dla zesztywniającego zapalenia </w:t>
      </w:r>
      <w:r>
        <w:rPr>
          <w:color w:val="000000"/>
        </w:rPr>
        <w:lastRenderedPageBreak/>
        <w:t xml:space="preserve">stawów kręgosłupa), łuszczycowym zapaleniem stawów, chorobą Leśniowskiego-Crohna, wrzodziejącym zapaleniem jelita, łuszczycą, ropnym zapaleniem apokrynowych gruczołów potowych oraz zapaleniem błony naczyniowej oka. W głównych kontrolowanych badaniach klinicznych brało udział 6089 pacjentów otrzymujących adalimumab oraz 3801 pacjentów otrzymujących placebo lub czynną substancję porównawczą w okresie prowadzenia badania kontrolowanego. </w:t>
      </w:r>
    </w:p>
    <w:p w14:paraId="1D342841" w14:textId="77777777" w:rsidR="00C46587" w:rsidRDefault="00C46587" w:rsidP="00982118">
      <w:pPr>
        <w:rPr>
          <w:color w:val="000000"/>
        </w:rPr>
      </w:pPr>
    </w:p>
    <w:p w14:paraId="1D342842" w14:textId="77777777" w:rsidR="00C46587" w:rsidRDefault="00C46587" w:rsidP="00982118">
      <w:pPr>
        <w:rPr>
          <w:color w:val="000000"/>
        </w:rPr>
      </w:pPr>
      <w:r>
        <w:rPr>
          <w:color w:val="000000"/>
        </w:rPr>
        <w:t xml:space="preserve">Odsetek pacjentów, którzy przerwali leczenie z powodu zdarzeń niepożądanych w głównych badaniach prowadzonych metodą podwójnie ślepej próby z udziałem grup kontrolnych wynosił 5,9% dla pacjentów przyjmujących adalimumab i 5,4% dla pacjentów z grup kontrolnych. </w:t>
      </w:r>
    </w:p>
    <w:p w14:paraId="1D342843" w14:textId="77777777" w:rsidR="00C46587" w:rsidRDefault="00C46587" w:rsidP="00982118">
      <w:pPr>
        <w:rPr>
          <w:color w:val="000000"/>
        </w:rPr>
      </w:pPr>
    </w:p>
    <w:p w14:paraId="1D342844" w14:textId="77777777" w:rsidR="00C46587" w:rsidRDefault="00C46587" w:rsidP="00982118">
      <w:pPr>
        <w:rPr>
          <w:color w:val="000000"/>
        </w:rPr>
      </w:pPr>
      <w:r>
        <w:rPr>
          <w:color w:val="000000"/>
        </w:rPr>
        <w:t xml:space="preserve">Najczęściej zgłaszanymi działaniami niepożądanymi są zakażenia (takie jak zapalenie nosogardzieli, zakażenie górnych dróg oddechowych i zapalenie zatok), odczyny w miejscu wstrzyknięcia (rumień, świąd, krwotok, ból lub obrzęk), bóle głowy i bóle mięśniowo-szkieletowe. </w:t>
      </w:r>
    </w:p>
    <w:p w14:paraId="1D342845" w14:textId="77777777" w:rsidR="00C46587" w:rsidRDefault="00C46587" w:rsidP="00982118">
      <w:pPr>
        <w:rPr>
          <w:color w:val="000000"/>
        </w:rPr>
      </w:pPr>
    </w:p>
    <w:p w14:paraId="1D342846" w14:textId="60F9EEC4" w:rsidR="00C46587" w:rsidRDefault="00C46587" w:rsidP="00982118">
      <w:pPr>
        <w:rPr>
          <w:color w:val="000000"/>
        </w:rPr>
      </w:pPr>
      <w:r>
        <w:rPr>
          <w:color w:val="000000"/>
        </w:rPr>
        <w:t xml:space="preserve">Zgłaszano przypadki ciężkich działań niepożądanych adalimumabu. Leki z grupy antagonistów TNF, takie jak adalimumab, działają na układ immunologiczny i ich stosowanie może wpływać na mechanizmy obronne organizmu skierowane przeciw zakażeniom i nowotworom złośliwym. </w:t>
      </w:r>
      <w:r w:rsidR="00BD0616">
        <w:rPr>
          <w:color w:val="000000"/>
        </w:rPr>
        <w:t>W </w:t>
      </w:r>
      <w:r>
        <w:rPr>
          <w:color w:val="000000"/>
        </w:rPr>
        <w:t xml:space="preserve">związku ze stosowaniem adalimumabu zgłaszano również przypadki zakażeń powodujących zgon </w:t>
      </w:r>
      <w:r w:rsidR="00BD0616">
        <w:rPr>
          <w:color w:val="000000"/>
        </w:rPr>
        <w:t>i </w:t>
      </w:r>
      <w:r>
        <w:rPr>
          <w:color w:val="000000"/>
        </w:rPr>
        <w:t xml:space="preserve">zagrażających życiu (w tym posocznicy, zakażeń oportunistycznych i gruźlicy), reaktywacji wirusowego zapalenia wątroby typu B i rozmaitych nowotworów złośliwych (w tym białaczki, chłoniaka i chłoniaka </w:t>
      </w:r>
      <w:r w:rsidR="000247D9">
        <w:rPr>
          <w:color w:val="000000"/>
        </w:rPr>
        <w:t>T-komórkowego wątrobowo-śledzionowego</w:t>
      </w:r>
      <w:r>
        <w:rPr>
          <w:color w:val="000000"/>
        </w:rPr>
        <w:t xml:space="preserve">). </w:t>
      </w:r>
    </w:p>
    <w:p w14:paraId="1D342847" w14:textId="77777777" w:rsidR="00C46587" w:rsidRDefault="00C46587" w:rsidP="00982118">
      <w:pPr>
        <w:rPr>
          <w:color w:val="000000"/>
        </w:rPr>
      </w:pPr>
    </w:p>
    <w:p w14:paraId="1D342848" w14:textId="6F49BEB3" w:rsidR="00C46587" w:rsidRDefault="00C46587" w:rsidP="00982118">
      <w:pPr>
        <w:rPr>
          <w:color w:val="000000"/>
        </w:rPr>
      </w:pPr>
      <w:r>
        <w:rPr>
          <w:color w:val="000000"/>
        </w:rPr>
        <w:t xml:space="preserve">Zgłaszano również przypadki ciężkich zaburzeń hematologicznych, neurologicznych </w:t>
      </w:r>
      <w:r w:rsidR="00BD0616">
        <w:rPr>
          <w:color w:val="000000"/>
        </w:rPr>
        <w:t>i </w:t>
      </w:r>
      <w:r>
        <w:rPr>
          <w:color w:val="000000"/>
        </w:rPr>
        <w:t xml:space="preserve">autoimmunologicznych. Zalicza się do nich zgłoszenia rzadkich przypadków pancytopenii, niedokrwistości aplastycznej, zaburzeń demielinizacyjnych ośrodkowego i obwodowego układu nerwowego oraz </w:t>
      </w:r>
      <w:r w:rsidR="000247D9">
        <w:rPr>
          <w:color w:val="000000"/>
        </w:rPr>
        <w:t xml:space="preserve">zgłoszenia </w:t>
      </w:r>
      <w:r>
        <w:rPr>
          <w:color w:val="000000"/>
        </w:rPr>
        <w:t xml:space="preserve">przypadków tocznia, zespołu toczniopodobnego i zespołu Stevensa-Johnsona. </w:t>
      </w:r>
    </w:p>
    <w:p w14:paraId="1D342849" w14:textId="77777777" w:rsidR="00C46587" w:rsidRDefault="00C46587" w:rsidP="00982118">
      <w:pPr>
        <w:rPr>
          <w:color w:val="000000"/>
        </w:rPr>
      </w:pPr>
    </w:p>
    <w:p w14:paraId="1D34284A" w14:textId="77777777" w:rsidR="00C46587" w:rsidRDefault="00C46587" w:rsidP="00982118">
      <w:pPr>
        <w:keepNext/>
        <w:rPr>
          <w:color w:val="000000"/>
          <w:u w:val="single"/>
        </w:rPr>
      </w:pPr>
      <w:r>
        <w:rPr>
          <w:color w:val="000000"/>
          <w:u w:val="single"/>
        </w:rPr>
        <w:t xml:space="preserve">Dzieci i młodzież </w:t>
      </w:r>
    </w:p>
    <w:p w14:paraId="1D34284B" w14:textId="77777777" w:rsidR="00C46587" w:rsidRDefault="00C46587" w:rsidP="00982118">
      <w:pPr>
        <w:keepNext/>
        <w:rPr>
          <w:color w:val="000000"/>
        </w:rPr>
      </w:pPr>
    </w:p>
    <w:p w14:paraId="1D34284C" w14:textId="77777777" w:rsidR="00C46587" w:rsidRDefault="00C46587" w:rsidP="00982118">
      <w:pPr>
        <w:rPr>
          <w:color w:val="000000"/>
        </w:rPr>
      </w:pPr>
      <w:r>
        <w:rPr>
          <w:color w:val="000000"/>
        </w:rPr>
        <w:t xml:space="preserve">Na ogół typ i częstość występowania działań niepożądanych u dzieci i młodzieży były podobne do obserwowanych u dorosłych pacjentów. </w:t>
      </w:r>
    </w:p>
    <w:p w14:paraId="1D34284D" w14:textId="77777777" w:rsidR="00C46587" w:rsidRDefault="00C46587" w:rsidP="00982118">
      <w:pPr>
        <w:rPr>
          <w:color w:val="000000"/>
        </w:rPr>
      </w:pPr>
    </w:p>
    <w:p w14:paraId="1D34284E" w14:textId="77777777" w:rsidR="00C46587" w:rsidRDefault="00C46587" w:rsidP="00982118">
      <w:pPr>
        <w:keepNext/>
        <w:rPr>
          <w:color w:val="000000"/>
          <w:u w:val="single"/>
        </w:rPr>
      </w:pPr>
      <w:r>
        <w:rPr>
          <w:color w:val="000000"/>
          <w:u w:val="single"/>
        </w:rPr>
        <w:t xml:space="preserve">Tabelaryczne zestawienie działań niepożądanych </w:t>
      </w:r>
    </w:p>
    <w:p w14:paraId="1D34284F" w14:textId="77777777" w:rsidR="00C46587" w:rsidRDefault="00C46587" w:rsidP="00982118">
      <w:pPr>
        <w:keepNext/>
        <w:rPr>
          <w:color w:val="000000"/>
        </w:rPr>
      </w:pPr>
    </w:p>
    <w:p w14:paraId="1D342850" w14:textId="76C375E7" w:rsidR="00C46587" w:rsidRDefault="00C46587" w:rsidP="00982118">
      <w:pPr>
        <w:rPr>
          <w:color w:val="000000"/>
        </w:rPr>
      </w:pPr>
      <w:r>
        <w:rPr>
          <w:color w:val="000000"/>
        </w:rPr>
        <w:t xml:space="preserve">Poniższy wykaz działań niepożądanych ustalono na podstawie danych uzyskanych w badaniach klinicznych i po wprowadzeniu leku do obrotu. W tabeli </w:t>
      </w:r>
      <w:r w:rsidR="00AA6D00">
        <w:rPr>
          <w:color w:val="000000"/>
        </w:rPr>
        <w:t>7</w:t>
      </w:r>
      <w:r>
        <w:rPr>
          <w:color w:val="000000"/>
        </w:rPr>
        <w:t xml:space="preserve"> poniżej działania niepożądane uszeregowano wg układów</w:t>
      </w:r>
      <w:r w:rsidR="00267160">
        <w:rPr>
          <w:color w:val="000000"/>
        </w:rPr>
        <w:t xml:space="preserve"> i</w:t>
      </w:r>
      <w:r>
        <w:rPr>
          <w:color w:val="000000"/>
        </w:rPr>
        <w:t xml:space="preserve"> narząd</w:t>
      </w:r>
      <w:r w:rsidR="00267160">
        <w:rPr>
          <w:color w:val="000000"/>
        </w:rPr>
        <w:t>ów</w:t>
      </w:r>
      <w:r>
        <w:rPr>
          <w:color w:val="000000"/>
        </w:rPr>
        <w:t xml:space="preserve"> i częstości występowania w następujący sposób: bardzo często (≥</w:t>
      </w:r>
      <w:r w:rsidR="00562156">
        <w:rPr>
          <w:color w:val="000000"/>
        </w:rPr>
        <w:t> </w:t>
      </w:r>
      <w:r>
        <w:rPr>
          <w:color w:val="000000"/>
        </w:rPr>
        <w:t>1/10), często (≥</w:t>
      </w:r>
      <w:r w:rsidR="00562156">
        <w:rPr>
          <w:color w:val="000000"/>
        </w:rPr>
        <w:t> </w:t>
      </w:r>
      <w:r>
        <w:rPr>
          <w:color w:val="000000"/>
        </w:rPr>
        <w:t>1/100 do &lt;</w:t>
      </w:r>
      <w:r w:rsidR="00562156">
        <w:rPr>
          <w:color w:val="000000"/>
        </w:rPr>
        <w:t> </w:t>
      </w:r>
      <w:r>
        <w:rPr>
          <w:color w:val="000000"/>
        </w:rPr>
        <w:t>1/10), niezbyt często (≥</w:t>
      </w:r>
      <w:r w:rsidR="00562156">
        <w:rPr>
          <w:color w:val="000000"/>
        </w:rPr>
        <w:t> </w:t>
      </w:r>
      <w:r>
        <w:rPr>
          <w:color w:val="000000"/>
        </w:rPr>
        <w:t>1/1</w:t>
      </w:r>
      <w:r w:rsidR="00BD0616">
        <w:rPr>
          <w:color w:val="000000"/>
        </w:rPr>
        <w:t> </w:t>
      </w:r>
      <w:r>
        <w:rPr>
          <w:color w:val="000000"/>
        </w:rPr>
        <w:t>000 do &lt;</w:t>
      </w:r>
      <w:r w:rsidR="00562156">
        <w:rPr>
          <w:color w:val="000000"/>
        </w:rPr>
        <w:t> </w:t>
      </w:r>
      <w:r>
        <w:rPr>
          <w:color w:val="000000"/>
        </w:rPr>
        <w:t>1/100), rzadko (≥</w:t>
      </w:r>
      <w:r w:rsidR="00562156">
        <w:rPr>
          <w:color w:val="000000"/>
        </w:rPr>
        <w:t> </w:t>
      </w:r>
      <w:r>
        <w:rPr>
          <w:color w:val="000000"/>
        </w:rPr>
        <w:t>1/10</w:t>
      </w:r>
      <w:r w:rsidR="00394776">
        <w:rPr>
          <w:color w:val="000000"/>
        </w:rPr>
        <w:t> </w:t>
      </w:r>
      <w:r>
        <w:rPr>
          <w:color w:val="000000"/>
        </w:rPr>
        <w:t>000 do &lt; 1/1</w:t>
      </w:r>
      <w:r w:rsidR="00394776">
        <w:rPr>
          <w:color w:val="000000"/>
        </w:rPr>
        <w:t> </w:t>
      </w:r>
      <w:r>
        <w:rPr>
          <w:color w:val="000000"/>
        </w:rPr>
        <w:t xml:space="preserve">000) i częstość nieznana (nie może być określona na podstawie dostępnych danych). W obrębie każdej grupy o określonej częstości występowania objawy niepożądane są wymienione zgodnie ze zmniejszającym się nasileniem. Wymieniono działania występujące z największą częstością </w:t>
      </w:r>
      <w:r w:rsidR="00BD0616">
        <w:rPr>
          <w:color w:val="000000"/>
        </w:rPr>
        <w:t>w </w:t>
      </w:r>
      <w:r>
        <w:rPr>
          <w:color w:val="000000"/>
        </w:rPr>
        <w:t>różnych wskazaniach. Gwiazdka (*) w kolumnie „Układ/narząd” oznacza, że w punktach</w:t>
      </w:r>
      <w:r w:rsidR="00562156">
        <w:rPr>
          <w:color w:val="000000"/>
        </w:rPr>
        <w:t> </w:t>
      </w:r>
      <w:r>
        <w:rPr>
          <w:color w:val="000000"/>
        </w:rPr>
        <w:t xml:space="preserve">4.3, 4.4 </w:t>
      </w:r>
      <w:r w:rsidR="00BD0C9A">
        <w:rPr>
          <w:color w:val="000000"/>
        </w:rPr>
        <w:t>i </w:t>
      </w:r>
      <w:r>
        <w:rPr>
          <w:color w:val="000000"/>
        </w:rPr>
        <w:t>4.8 podano dodatkowe informacje.</w:t>
      </w:r>
    </w:p>
    <w:p w14:paraId="1D342851" w14:textId="77777777" w:rsidR="00C46587" w:rsidRDefault="00C46587" w:rsidP="00982118">
      <w:pPr>
        <w:rPr>
          <w:color w:val="000000"/>
        </w:rPr>
      </w:pPr>
    </w:p>
    <w:p w14:paraId="1D342852" w14:textId="77777777" w:rsidR="00C46587" w:rsidRDefault="00C46587" w:rsidP="00AD1729">
      <w:pPr>
        <w:keepNext/>
        <w:rPr>
          <w:b/>
          <w:color w:val="000000"/>
        </w:rPr>
      </w:pPr>
      <w:r>
        <w:rPr>
          <w:b/>
          <w:color w:val="000000"/>
        </w:rPr>
        <w:lastRenderedPageBreak/>
        <w:t xml:space="preserve">Tabela </w:t>
      </w:r>
      <w:r w:rsidR="00AA6D00">
        <w:rPr>
          <w:b/>
          <w:color w:val="000000"/>
        </w:rPr>
        <w:t>7</w:t>
      </w:r>
      <w:r w:rsidR="00EF286A">
        <w:rPr>
          <w:b/>
          <w:color w:val="000000"/>
        </w:rPr>
        <w:t xml:space="preserve">. </w:t>
      </w:r>
      <w:r>
        <w:rPr>
          <w:b/>
          <w:color w:val="000000"/>
        </w:rPr>
        <w:t>Działania niepożądane</w:t>
      </w:r>
    </w:p>
    <w:p w14:paraId="1D342853" w14:textId="77777777" w:rsidR="00C46587" w:rsidRDefault="00C46587" w:rsidP="00982118">
      <w:pPr>
        <w:keepNext/>
        <w:rPr>
          <w:color w:val="00000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1621"/>
        <w:gridCol w:w="4816"/>
      </w:tblGrid>
      <w:tr w:rsidR="00C46587" w:rsidRPr="00CA4100" w14:paraId="1D342857" w14:textId="77777777" w:rsidTr="0095181C">
        <w:trPr>
          <w:cantSplit/>
          <w:tblHeader/>
        </w:trPr>
        <w:tc>
          <w:tcPr>
            <w:tcW w:w="2628" w:type="dxa"/>
            <w:tcBorders>
              <w:top w:val="single" w:sz="4" w:space="0" w:color="auto"/>
              <w:left w:val="single" w:sz="4" w:space="0" w:color="auto"/>
              <w:bottom w:val="single" w:sz="4" w:space="0" w:color="auto"/>
              <w:right w:val="single" w:sz="4" w:space="0" w:color="auto"/>
            </w:tcBorders>
            <w:vAlign w:val="center"/>
            <w:hideMark/>
          </w:tcPr>
          <w:p w14:paraId="1D342854" w14:textId="77777777" w:rsidR="00C46587" w:rsidRDefault="00C46587" w:rsidP="00982118">
            <w:pPr>
              <w:keepNext/>
              <w:jc w:val="center"/>
              <w:rPr>
                <w:b/>
                <w:color w:val="000000"/>
              </w:rPr>
            </w:pPr>
            <w:r>
              <w:rPr>
                <w:b/>
                <w:color w:val="000000"/>
              </w:rPr>
              <w:t>Układ/narząd</w:t>
            </w:r>
          </w:p>
        </w:tc>
        <w:tc>
          <w:tcPr>
            <w:tcW w:w="1621" w:type="dxa"/>
            <w:tcBorders>
              <w:top w:val="single" w:sz="4" w:space="0" w:color="auto"/>
              <w:left w:val="single" w:sz="4" w:space="0" w:color="auto"/>
              <w:bottom w:val="single" w:sz="4" w:space="0" w:color="auto"/>
              <w:right w:val="single" w:sz="4" w:space="0" w:color="auto"/>
            </w:tcBorders>
            <w:vAlign w:val="center"/>
            <w:hideMark/>
          </w:tcPr>
          <w:p w14:paraId="1D342855" w14:textId="77777777" w:rsidR="00C46587" w:rsidRDefault="00C46587" w:rsidP="00982118">
            <w:pPr>
              <w:keepNext/>
              <w:jc w:val="center"/>
              <w:rPr>
                <w:b/>
                <w:color w:val="000000"/>
              </w:rPr>
            </w:pPr>
            <w:r>
              <w:rPr>
                <w:b/>
                <w:color w:val="000000"/>
              </w:rPr>
              <w:t>Częstość występowania</w:t>
            </w:r>
          </w:p>
        </w:tc>
        <w:tc>
          <w:tcPr>
            <w:tcW w:w="0" w:type="auto"/>
            <w:tcBorders>
              <w:top w:val="single" w:sz="4" w:space="0" w:color="auto"/>
              <w:left w:val="single" w:sz="4" w:space="0" w:color="auto"/>
              <w:bottom w:val="single" w:sz="4" w:space="0" w:color="auto"/>
              <w:right w:val="single" w:sz="4" w:space="0" w:color="auto"/>
            </w:tcBorders>
            <w:vAlign w:val="center"/>
            <w:hideMark/>
          </w:tcPr>
          <w:p w14:paraId="1D342856" w14:textId="77777777" w:rsidR="00C46587" w:rsidRDefault="00C46587" w:rsidP="00982118">
            <w:pPr>
              <w:keepNext/>
              <w:jc w:val="center"/>
              <w:rPr>
                <w:b/>
                <w:color w:val="000000"/>
              </w:rPr>
            </w:pPr>
            <w:r>
              <w:rPr>
                <w:b/>
                <w:color w:val="000000"/>
              </w:rPr>
              <w:t>Działania niepożądane</w:t>
            </w:r>
          </w:p>
        </w:tc>
      </w:tr>
      <w:tr w:rsidR="00955F88" w:rsidRPr="00CA4100" w14:paraId="1D34285D"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D342858" w14:textId="77777777" w:rsidR="00955F88" w:rsidRDefault="00955F88" w:rsidP="00982118">
            <w:pPr>
              <w:keepNext/>
              <w:rPr>
                <w:color w:val="000000"/>
              </w:rPr>
            </w:pPr>
            <w:r>
              <w:rPr>
                <w:color w:val="000000"/>
              </w:rPr>
              <w:t>Zakażenia i zarażenia pasożytnicze*</w:t>
            </w:r>
          </w:p>
        </w:tc>
        <w:tc>
          <w:tcPr>
            <w:tcW w:w="1621" w:type="dxa"/>
            <w:tcBorders>
              <w:top w:val="single" w:sz="4" w:space="0" w:color="auto"/>
              <w:left w:val="single" w:sz="4" w:space="0" w:color="auto"/>
              <w:right w:val="single" w:sz="4" w:space="0" w:color="auto"/>
            </w:tcBorders>
          </w:tcPr>
          <w:p w14:paraId="1D342859" w14:textId="77777777" w:rsidR="00955F88" w:rsidRDefault="00955F88" w:rsidP="00982118">
            <w:pPr>
              <w:keepNext/>
              <w:rPr>
                <w:color w:val="000000"/>
              </w:rPr>
            </w:pPr>
            <w:r>
              <w:rPr>
                <w:color w:val="000000"/>
              </w:rPr>
              <w:t>Bardzo często</w:t>
            </w:r>
          </w:p>
          <w:p w14:paraId="1D34285A" w14:textId="77777777" w:rsidR="00955F88" w:rsidRDefault="00955F88" w:rsidP="00982118">
            <w:pPr>
              <w:keepNext/>
              <w:rPr>
                <w:color w:val="000000"/>
                <w:lang w:val="en-GB"/>
              </w:rPr>
            </w:pPr>
          </w:p>
        </w:tc>
        <w:tc>
          <w:tcPr>
            <w:tcW w:w="0" w:type="auto"/>
            <w:tcBorders>
              <w:top w:val="single" w:sz="4" w:space="0" w:color="auto"/>
              <w:left w:val="single" w:sz="4" w:space="0" w:color="auto"/>
              <w:bottom w:val="single" w:sz="4" w:space="0" w:color="auto"/>
              <w:right w:val="single" w:sz="4" w:space="0" w:color="auto"/>
            </w:tcBorders>
          </w:tcPr>
          <w:p w14:paraId="1D34285B" w14:textId="77777777" w:rsidR="00955F88" w:rsidRDefault="00955F88" w:rsidP="00982118">
            <w:pPr>
              <w:keepNext/>
              <w:rPr>
                <w:color w:val="000000"/>
              </w:rPr>
            </w:pPr>
            <w:r>
              <w:rPr>
                <w:color w:val="000000"/>
              </w:rPr>
              <w:t>Zakażenia dróg oddechowych (w tym zakażenia dolnych i górnych dróg oddechowych, zapalenie płuc, zapalenie zatok, zapalenie gardła, zapalenie części nosowej gardła i zapalenie płuc wywołane przez wirusa opryszczki)</w:t>
            </w:r>
          </w:p>
          <w:p w14:paraId="1D34285C" w14:textId="77777777" w:rsidR="00437FA1" w:rsidRDefault="00437FA1" w:rsidP="00982118">
            <w:pPr>
              <w:keepNext/>
              <w:rPr>
                <w:color w:val="000000"/>
              </w:rPr>
            </w:pPr>
          </w:p>
        </w:tc>
      </w:tr>
      <w:tr w:rsidR="00955F88" w:rsidRPr="00CA4100" w14:paraId="1D34286B" w14:textId="77777777" w:rsidTr="0095181C">
        <w:trPr>
          <w:cantSplit/>
        </w:trPr>
        <w:tc>
          <w:tcPr>
            <w:tcW w:w="2628" w:type="dxa"/>
            <w:vMerge/>
            <w:tcBorders>
              <w:left w:val="single" w:sz="4" w:space="0" w:color="auto"/>
              <w:right w:val="single" w:sz="4" w:space="0" w:color="auto"/>
            </w:tcBorders>
          </w:tcPr>
          <w:p w14:paraId="1D34285E" w14:textId="77777777" w:rsidR="00955F88" w:rsidRDefault="00955F88" w:rsidP="00982118">
            <w:pPr>
              <w:keepNext/>
              <w:rPr>
                <w:color w:val="000000"/>
              </w:rPr>
            </w:pPr>
          </w:p>
        </w:tc>
        <w:tc>
          <w:tcPr>
            <w:tcW w:w="1621" w:type="dxa"/>
            <w:tcBorders>
              <w:left w:val="single" w:sz="4" w:space="0" w:color="auto"/>
              <w:right w:val="single" w:sz="4" w:space="0" w:color="auto"/>
            </w:tcBorders>
          </w:tcPr>
          <w:p w14:paraId="1D34285F" w14:textId="77777777" w:rsidR="00955F88" w:rsidRDefault="00955F88" w:rsidP="00982118">
            <w:pPr>
              <w:keepNext/>
              <w:rPr>
                <w:color w:val="000000"/>
              </w:rPr>
            </w:pPr>
            <w:r>
              <w:rPr>
                <w:color w:val="000000"/>
              </w:rPr>
              <w:t>Często</w:t>
            </w:r>
          </w:p>
          <w:p w14:paraId="1D342860" w14:textId="77777777" w:rsidR="00955F88" w:rsidRDefault="00955F88" w:rsidP="00982118">
            <w:pPr>
              <w:keepNext/>
              <w:rPr>
                <w:color w:val="000000"/>
                <w:lang w:val="en-GB"/>
              </w:rPr>
            </w:pPr>
          </w:p>
        </w:tc>
        <w:tc>
          <w:tcPr>
            <w:tcW w:w="0" w:type="auto"/>
            <w:tcBorders>
              <w:top w:val="single" w:sz="4" w:space="0" w:color="auto"/>
              <w:left w:val="single" w:sz="4" w:space="0" w:color="auto"/>
              <w:bottom w:val="single" w:sz="4" w:space="0" w:color="auto"/>
              <w:right w:val="single" w:sz="4" w:space="0" w:color="auto"/>
            </w:tcBorders>
          </w:tcPr>
          <w:p w14:paraId="1D342861" w14:textId="438F0425" w:rsidR="00955F88" w:rsidRDefault="00437FA1" w:rsidP="00982118">
            <w:pPr>
              <w:keepNext/>
              <w:rPr>
                <w:color w:val="000000"/>
              </w:rPr>
            </w:pPr>
            <w:r>
              <w:rPr>
                <w:color w:val="000000"/>
              </w:rPr>
              <w:t xml:space="preserve">Zakażenia układowe (w tym posocznica, drożdżyca </w:t>
            </w:r>
            <w:r w:rsidR="00BD0C9A">
              <w:rPr>
                <w:color w:val="000000"/>
              </w:rPr>
              <w:t>i </w:t>
            </w:r>
            <w:r>
              <w:rPr>
                <w:color w:val="000000"/>
              </w:rPr>
              <w:t xml:space="preserve">grypa), </w:t>
            </w:r>
          </w:p>
          <w:p w14:paraId="1D342862" w14:textId="609EE890" w:rsidR="00955F88" w:rsidRDefault="00955F88" w:rsidP="00982118">
            <w:pPr>
              <w:keepNext/>
              <w:rPr>
                <w:color w:val="000000"/>
              </w:rPr>
            </w:pPr>
            <w:r>
              <w:rPr>
                <w:color w:val="000000"/>
              </w:rPr>
              <w:t xml:space="preserve">zakażenia jelit (w tym wirusowe zapalenie żołądka </w:t>
            </w:r>
            <w:r w:rsidR="00BD0C9A">
              <w:rPr>
                <w:color w:val="000000"/>
              </w:rPr>
              <w:t>i </w:t>
            </w:r>
            <w:r>
              <w:rPr>
                <w:color w:val="000000"/>
              </w:rPr>
              <w:t xml:space="preserve">jelit), </w:t>
            </w:r>
          </w:p>
          <w:p w14:paraId="1D342863" w14:textId="77777777" w:rsidR="00955F88" w:rsidRDefault="00955F88" w:rsidP="00982118">
            <w:pPr>
              <w:keepNext/>
              <w:rPr>
                <w:color w:val="000000"/>
              </w:rPr>
            </w:pPr>
            <w:r>
              <w:rPr>
                <w:color w:val="000000"/>
              </w:rPr>
              <w:t xml:space="preserve">zakażenia skóry i tkanek miękkich (w tym zanokcica, zapalenie tkanki łącznej, liszajec, martwicze zapalenie powięzi i półpasiec), </w:t>
            </w:r>
          </w:p>
          <w:p w14:paraId="1D342864" w14:textId="77777777" w:rsidR="00955F88" w:rsidRDefault="00955F88" w:rsidP="00982118">
            <w:pPr>
              <w:keepNext/>
              <w:rPr>
                <w:color w:val="000000"/>
              </w:rPr>
            </w:pPr>
            <w:r>
              <w:rPr>
                <w:color w:val="000000"/>
              </w:rPr>
              <w:t xml:space="preserve">zakażenia ucha, </w:t>
            </w:r>
          </w:p>
          <w:p w14:paraId="1D342865" w14:textId="4B4CD672" w:rsidR="00955F88" w:rsidRDefault="00955F88" w:rsidP="00982118">
            <w:pPr>
              <w:keepNext/>
              <w:rPr>
                <w:color w:val="000000"/>
              </w:rPr>
            </w:pPr>
            <w:r>
              <w:rPr>
                <w:color w:val="000000"/>
              </w:rPr>
              <w:t xml:space="preserve">zakażenia w obrębie jamy ustnej (w tym zakażenie wirusem opryszczki pospolitej, opryszczka wargowa </w:t>
            </w:r>
            <w:r w:rsidR="00BD0C9A">
              <w:rPr>
                <w:color w:val="000000"/>
              </w:rPr>
              <w:t>i </w:t>
            </w:r>
            <w:r>
              <w:rPr>
                <w:color w:val="000000"/>
              </w:rPr>
              <w:t xml:space="preserve">zakażenia zębów), </w:t>
            </w:r>
          </w:p>
          <w:p w14:paraId="1D342866" w14:textId="77777777" w:rsidR="00955F88" w:rsidRDefault="00955F88" w:rsidP="00982118">
            <w:pPr>
              <w:keepNext/>
              <w:rPr>
                <w:color w:val="000000"/>
              </w:rPr>
            </w:pPr>
            <w:r>
              <w:rPr>
                <w:color w:val="000000"/>
              </w:rPr>
              <w:t xml:space="preserve">zakażenia dróg rodnych (w tym zakażenie grzybicze sromu i pochwy), </w:t>
            </w:r>
          </w:p>
          <w:p w14:paraId="1D342867" w14:textId="77777777" w:rsidR="00955F88" w:rsidRDefault="00955F88" w:rsidP="00982118">
            <w:pPr>
              <w:keepNext/>
              <w:rPr>
                <w:color w:val="000000"/>
              </w:rPr>
            </w:pPr>
            <w:r>
              <w:rPr>
                <w:color w:val="000000"/>
              </w:rPr>
              <w:t xml:space="preserve">zakażenia dróg moczowych (w tym odmiedniczkowe zapalenie nerek), </w:t>
            </w:r>
          </w:p>
          <w:p w14:paraId="1D342868" w14:textId="77777777" w:rsidR="00955F88" w:rsidRDefault="00955F88" w:rsidP="00982118">
            <w:pPr>
              <w:keepNext/>
              <w:rPr>
                <w:color w:val="000000"/>
              </w:rPr>
            </w:pPr>
            <w:r>
              <w:rPr>
                <w:color w:val="000000"/>
              </w:rPr>
              <w:t xml:space="preserve">zakażenia grzybicze, </w:t>
            </w:r>
          </w:p>
          <w:p w14:paraId="1D342869" w14:textId="77777777" w:rsidR="00955F88" w:rsidRDefault="00955F88" w:rsidP="00982118">
            <w:pPr>
              <w:keepNext/>
              <w:rPr>
                <w:color w:val="000000"/>
              </w:rPr>
            </w:pPr>
            <w:r>
              <w:rPr>
                <w:color w:val="000000"/>
              </w:rPr>
              <w:t>zakażenia stawów</w:t>
            </w:r>
          </w:p>
          <w:p w14:paraId="1D34286A" w14:textId="77777777" w:rsidR="00B633E5" w:rsidDel="00955F88" w:rsidRDefault="00B633E5" w:rsidP="00982118">
            <w:pPr>
              <w:keepNext/>
              <w:rPr>
                <w:color w:val="000000"/>
                <w:lang w:val="en-GB"/>
              </w:rPr>
            </w:pPr>
          </w:p>
        </w:tc>
      </w:tr>
      <w:tr w:rsidR="00955F88" w:rsidRPr="00CA4100" w14:paraId="1D342874" w14:textId="77777777" w:rsidTr="0095181C">
        <w:trPr>
          <w:cantSplit/>
        </w:trPr>
        <w:tc>
          <w:tcPr>
            <w:tcW w:w="2628" w:type="dxa"/>
            <w:vMerge/>
            <w:tcBorders>
              <w:left w:val="single" w:sz="4" w:space="0" w:color="auto"/>
              <w:bottom w:val="single" w:sz="4" w:space="0" w:color="auto"/>
              <w:right w:val="single" w:sz="4" w:space="0" w:color="auto"/>
            </w:tcBorders>
          </w:tcPr>
          <w:p w14:paraId="1D34286C" w14:textId="77777777" w:rsidR="00955F88" w:rsidRDefault="00955F88" w:rsidP="00982118">
            <w:pPr>
              <w:rPr>
                <w:color w:val="000000"/>
                <w:lang w:val="en-GB"/>
              </w:rPr>
            </w:pPr>
          </w:p>
        </w:tc>
        <w:tc>
          <w:tcPr>
            <w:tcW w:w="1621" w:type="dxa"/>
            <w:tcBorders>
              <w:left w:val="single" w:sz="4" w:space="0" w:color="auto"/>
              <w:bottom w:val="single" w:sz="4" w:space="0" w:color="auto"/>
              <w:right w:val="single" w:sz="4" w:space="0" w:color="auto"/>
            </w:tcBorders>
          </w:tcPr>
          <w:p w14:paraId="1D34286D" w14:textId="77777777" w:rsidR="00955F88" w:rsidRDefault="00955F88" w:rsidP="00982118">
            <w:pPr>
              <w:rPr>
                <w:color w:val="000000"/>
              </w:rPr>
            </w:pPr>
            <w:r>
              <w:rPr>
                <w:color w:val="000000"/>
              </w:rPr>
              <w:t>Niezbyt często</w:t>
            </w:r>
          </w:p>
        </w:tc>
        <w:tc>
          <w:tcPr>
            <w:tcW w:w="0" w:type="auto"/>
            <w:tcBorders>
              <w:top w:val="single" w:sz="4" w:space="0" w:color="auto"/>
              <w:left w:val="single" w:sz="4" w:space="0" w:color="auto"/>
              <w:bottom w:val="single" w:sz="4" w:space="0" w:color="auto"/>
              <w:right w:val="single" w:sz="4" w:space="0" w:color="auto"/>
            </w:tcBorders>
          </w:tcPr>
          <w:p w14:paraId="1D34286E" w14:textId="77777777" w:rsidR="00955F88" w:rsidRDefault="00437FA1" w:rsidP="00982118">
            <w:pPr>
              <w:keepNext/>
              <w:autoSpaceDE w:val="0"/>
              <w:autoSpaceDN w:val="0"/>
              <w:adjustRightInd w:val="0"/>
              <w:rPr>
                <w:color w:val="000000"/>
              </w:rPr>
            </w:pPr>
            <w:r>
              <w:rPr>
                <w:color w:val="000000"/>
              </w:rPr>
              <w:t>Zakażenia układu nerwowego (w tym wirusowe zapalenie opon mózgowych),</w:t>
            </w:r>
          </w:p>
          <w:p w14:paraId="1D34286F" w14:textId="77777777" w:rsidR="00955F88" w:rsidRDefault="00955F88" w:rsidP="00982118">
            <w:pPr>
              <w:keepNext/>
              <w:autoSpaceDE w:val="0"/>
              <w:autoSpaceDN w:val="0"/>
              <w:adjustRightInd w:val="0"/>
              <w:rPr>
                <w:color w:val="000000"/>
              </w:rPr>
            </w:pPr>
            <w:r>
              <w:rPr>
                <w:color w:val="000000"/>
              </w:rPr>
              <w:t>zakażenia oportunistyczne i gruźlica (w tym kokcydioidomykoza, histoplazmoza i zakażenie Mycobacterium avium complex),</w:t>
            </w:r>
          </w:p>
          <w:p w14:paraId="1D342870" w14:textId="77777777" w:rsidR="00955F88" w:rsidRDefault="00955F88" w:rsidP="00982118">
            <w:pPr>
              <w:keepNext/>
              <w:autoSpaceDE w:val="0"/>
              <w:autoSpaceDN w:val="0"/>
              <w:adjustRightInd w:val="0"/>
              <w:rPr>
                <w:color w:val="000000"/>
              </w:rPr>
            </w:pPr>
            <w:r>
              <w:rPr>
                <w:color w:val="000000"/>
              </w:rPr>
              <w:t>zakażenia bakteryjne,</w:t>
            </w:r>
          </w:p>
          <w:p w14:paraId="1D342871" w14:textId="77777777" w:rsidR="00955F88" w:rsidRDefault="00955F88" w:rsidP="00982118">
            <w:pPr>
              <w:keepNext/>
              <w:autoSpaceDE w:val="0"/>
              <w:autoSpaceDN w:val="0"/>
              <w:adjustRightInd w:val="0"/>
              <w:rPr>
                <w:color w:val="000000"/>
              </w:rPr>
            </w:pPr>
            <w:r>
              <w:rPr>
                <w:color w:val="000000"/>
              </w:rPr>
              <w:t>zakażenia oka,</w:t>
            </w:r>
          </w:p>
          <w:p w14:paraId="1D342872" w14:textId="77777777" w:rsidR="00955F88" w:rsidRDefault="00955F88" w:rsidP="00982118">
            <w:pPr>
              <w:rPr>
                <w:color w:val="000000"/>
              </w:rPr>
            </w:pPr>
            <w:r>
              <w:rPr>
                <w:color w:val="000000"/>
              </w:rPr>
              <w:t>zapalenie uchyłków</w:t>
            </w:r>
            <w:r>
              <w:rPr>
                <w:color w:val="000000"/>
                <w:vertAlign w:val="superscript"/>
              </w:rPr>
              <w:t>1</w:t>
            </w:r>
          </w:p>
          <w:p w14:paraId="1D342873" w14:textId="77777777" w:rsidR="00B633E5" w:rsidDel="00955F88" w:rsidRDefault="00B633E5" w:rsidP="00982118">
            <w:pPr>
              <w:rPr>
                <w:color w:val="000000"/>
              </w:rPr>
            </w:pPr>
          </w:p>
        </w:tc>
      </w:tr>
      <w:tr w:rsidR="00437FA1" w:rsidRPr="00CA4100" w14:paraId="1D34287B"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D342875" w14:textId="77777777" w:rsidR="00437FA1" w:rsidRDefault="00437FA1" w:rsidP="00982118">
            <w:pPr>
              <w:rPr>
                <w:color w:val="000000"/>
              </w:rPr>
            </w:pPr>
            <w:r>
              <w:rPr>
                <w:color w:val="000000"/>
              </w:rPr>
              <w:t xml:space="preserve">Nowotwory </w:t>
            </w:r>
            <w:r w:rsidR="00241CFC">
              <w:rPr>
                <w:color w:val="000000"/>
              </w:rPr>
              <w:t xml:space="preserve">łagodne </w:t>
            </w:r>
            <w:r>
              <w:rPr>
                <w:color w:val="000000"/>
              </w:rPr>
              <w:t>, złośliwe i nieokreślone (w tym torbiele i polipy)*</w:t>
            </w:r>
          </w:p>
        </w:tc>
        <w:tc>
          <w:tcPr>
            <w:tcW w:w="1621" w:type="dxa"/>
            <w:tcBorders>
              <w:top w:val="single" w:sz="4" w:space="0" w:color="auto"/>
              <w:left w:val="single" w:sz="4" w:space="0" w:color="auto"/>
              <w:bottom w:val="single" w:sz="4" w:space="0" w:color="auto"/>
              <w:right w:val="single" w:sz="4" w:space="0" w:color="auto"/>
            </w:tcBorders>
          </w:tcPr>
          <w:p w14:paraId="1D342876" w14:textId="77777777" w:rsidR="00437FA1" w:rsidRDefault="00437FA1" w:rsidP="00982118">
            <w:pPr>
              <w:rPr>
                <w:color w:val="000000"/>
              </w:rPr>
            </w:pPr>
            <w:r>
              <w:rPr>
                <w:color w:val="000000"/>
              </w:rPr>
              <w:t>Często</w:t>
            </w:r>
          </w:p>
          <w:p w14:paraId="1D342877" w14:textId="77777777" w:rsidR="00437FA1" w:rsidRDefault="00437FA1" w:rsidP="00982118">
            <w:pPr>
              <w:rPr>
                <w:color w:val="000000"/>
                <w:lang w:val="en-GB"/>
              </w:rPr>
            </w:pPr>
          </w:p>
        </w:tc>
        <w:tc>
          <w:tcPr>
            <w:tcW w:w="0" w:type="auto"/>
            <w:tcBorders>
              <w:top w:val="single" w:sz="4" w:space="0" w:color="auto"/>
              <w:left w:val="single" w:sz="4" w:space="0" w:color="auto"/>
              <w:right w:val="single" w:sz="4" w:space="0" w:color="auto"/>
            </w:tcBorders>
          </w:tcPr>
          <w:p w14:paraId="1D342878" w14:textId="77777777" w:rsidR="00437FA1" w:rsidRDefault="00437FA1" w:rsidP="00982118">
            <w:pPr>
              <w:rPr>
                <w:color w:val="000000"/>
              </w:rPr>
            </w:pPr>
            <w:r>
              <w:rPr>
                <w:color w:val="000000"/>
              </w:rPr>
              <w:t>Rak skóry z wyjątkiem czerniaka (w tym rak podstawnokomórkowy i rak płaskonabłonkowy),</w:t>
            </w:r>
          </w:p>
          <w:p w14:paraId="1D342879" w14:textId="77777777" w:rsidR="00437FA1" w:rsidRDefault="00437FA1" w:rsidP="00982118">
            <w:pPr>
              <w:rPr>
                <w:color w:val="000000"/>
              </w:rPr>
            </w:pPr>
            <w:r>
              <w:rPr>
                <w:color w:val="000000"/>
              </w:rPr>
              <w:t>nowotwór łagodny</w:t>
            </w:r>
          </w:p>
          <w:p w14:paraId="1D34287A" w14:textId="77777777" w:rsidR="00437FA1" w:rsidRDefault="00437FA1" w:rsidP="00982118">
            <w:pPr>
              <w:rPr>
                <w:color w:val="000000"/>
                <w:lang w:val="en-GB"/>
              </w:rPr>
            </w:pPr>
          </w:p>
        </w:tc>
      </w:tr>
      <w:tr w:rsidR="00437FA1" w:rsidRPr="00CA4100" w14:paraId="1D342882" w14:textId="77777777" w:rsidTr="0095181C">
        <w:trPr>
          <w:cantSplit/>
        </w:trPr>
        <w:tc>
          <w:tcPr>
            <w:tcW w:w="2628" w:type="dxa"/>
            <w:vMerge/>
            <w:tcBorders>
              <w:left w:val="single" w:sz="4" w:space="0" w:color="auto"/>
              <w:right w:val="single" w:sz="4" w:space="0" w:color="auto"/>
            </w:tcBorders>
          </w:tcPr>
          <w:p w14:paraId="1D34287C" w14:textId="77777777" w:rsidR="00437FA1" w:rsidRDefault="00437FA1" w:rsidP="00982118">
            <w:pPr>
              <w:rPr>
                <w:color w:val="000000"/>
                <w:lang w:val="en-GB"/>
              </w:rPr>
            </w:pPr>
          </w:p>
        </w:tc>
        <w:tc>
          <w:tcPr>
            <w:tcW w:w="1621" w:type="dxa"/>
            <w:tcBorders>
              <w:top w:val="single" w:sz="4" w:space="0" w:color="auto"/>
              <w:left w:val="single" w:sz="4" w:space="0" w:color="auto"/>
              <w:bottom w:val="single" w:sz="4" w:space="0" w:color="auto"/>
              <w:right w:val="single" w:sz="4" w:space="0" w:color="auto"/>
            </w:tcBorders>
          </w:tcPr>
          <w:p w14:paraId="1D34287D" w14:textId="77777777" w:rsidR="00437FA1" w:rsidRDefault="00437FA1" w:rsidP="00982118">
            <w:pPr>
              <w:rPr>
                <w:color w:val="000000"/>
              </w:rPr>
            </w:pPr>
            <w:r>
              <w:rPr>
                <w:color w:val="000000"/>
              </w:rPr>
              <w:t>Niezbyt często</w:t>
            </w:r>
          </w:p>
        </w:tc>
        <w:tc>
          <w:tcPr>
            <w:tcW w:w="0" w:type="auto"/>
            <w:tcBorders>
              <w:left w:val="single" w:sz="4" w:space="0" w:color="auto"/>
              <w:right w:val="single" w:sz="4" w:space="0" w:color="auto"/>
            </w:tcBorders>
          </w:tcPr>
          <w:p w14:paraId="1D34287E" w14:textId="77777777" w:rsidR="00437FA1" w:rsidRDefault="00437FA1" w:rsidP="00982118">
            <w:pPr>
              <w:rPr>
                <w:color w:val="000000"/>
              </w:rPr>
            </w:pPr>
            <w:r>
              <w:rPr>
                <w:color w:val="000000"/>
              </w:rPr>
              <w:t>Chłoniak**,</w:t>
            </w:r>
          </w:p>
          <w:p w14:paraId="1D34287F" w14:textId="77777777" w:rsidR="00437FA1" w:rsidRDefault="00437FA1" w:rsidP="00982118">
            <w:pPr>
              <w:rPr>
                <w:color w:val="000000"/>
              </w:rPr>
            </w:pPr>
            <w:r>
              <w:rPr>
                <w:color w:val="000000"/>
              </w:rPr>
              <w:t>nowotwór narządów litych (w tym rak sutka, rak płuc i rak gruczołu tarczowego),</w:t>
            </w:r>
          </w:p>
          <w:p w14:paraId="1D342880" w14:textId="77777777" w:rsidR="00437FA1" w:rsidRDefault="00437FA1" w:rsidP="00982118">
            <w:pPr>
              <w:rPr>
                <w:color w:val="000000"/>
              </w:rPr>
            </w:pPr>
            <w:r>
              <w:rPr>
                <w:color w:val="000000"/>
              </w:rPr>
              <w:t>czerniak**</w:t>
            </w:r>
          </w:p>
          <w:p w14:paraId="1D342881" w14:textId="77777777" w:rsidR="00437FA1" w:rsidRDefault="00437FA1" w:rsidP="00982118">
            <w:pPr>
              <w:rPr>
                <w:color w:val="000000"/>
                <w:lang w:val="en-GB"/>
              </w:rPr>
            </w:pPr>
          </w:p>
        </w:tc>
      </w:tr>
      <w:tr w:rsidR="00437FA1" w:rsidRPr="00CA4100" w14:paraId="1D342887" w14:textId="77777777" w:rsidTr="0095181C">
        <w:trPr>
          <w:cantSplit/>
        </w:trPr>
        <w:tc>
          <w:tcPr>
            <w:tcW w:w="2628" w:type="dxa"/>
            <w:vMerge/>
            <w:tcBorders>
              <w:left w:val="single" w:sz="4" w:space="0" w:color="auto"/>
              <w:right w:val="single" w:sz="4" w:space="0" w:color="auto"/>
            </w:tcBorders>
          </w:tcPr>
          <w:p w14:paraId="1D342883" w14:textId="77777777" w:rsidR="00437FA1" w:rsidRDefault="00437FA1" w:rsidP="00982118">
            <w:pPr>
              <w:rPr>
                <w:color w:val="000000"/>
                <w:lang w:val="en-GB"/>
              </w:rPr>
            </w:pPr>
          </w:p>
        </w:tc>
        <w:tc>
          <w:tcPr>
            <w:tcW w:w="1621" w:type="dxa"/>
            <w:tcBorders>
              <w:top w:val="single" w:sz="4" w:space="0" w:color="auto"/>
              <w:left w:val="single" w:sz="4" w:space="0" w:color="auto"/>
              <w:bottom w:val="single" w:sz="4" w:space="0" w:color="auto"/>
              <w:right w:val="single" w:sz="4" w:space="0" w:color="auto"/>
            </w:tcBorders>
          </w:tcPr>
          <w:p w14:paraId="1D342884" w14:textId="77777777" w:rsidR="00437FA1" w:rsidRDefault="00437FA1" w:rsidP="00982118">
            <w:pPr>
              <w:rPr>
                <w:color w:val="000000"/>
              </w:rPr>
            </w:pPr>
            <w:r>
              <w:rPr>
                <w:color w:val="000000"/>
              </w:rPr>
              <w:t>Rzadko</w:t>
            </w:r>
          </w:p>
        </w:tc>
        <w:tc>
          <w:tcPr>
            <w:tcW w:w="0" w:type="auto"/>
            <w:tcBorders>
              <w:left w:val="single" w:sz="4" w:space="0" w:color="auto"/>
              <w:right w:val="single" w:sz="4" w:space="0" w:color="auto"/>
            </w:tcBorders>
          </w:tcPr>
          <w:p w14:paraId="1D342885" w14:textId="77777777" w:rsidR="00437FA1" w:rsidRDefault="00437FA1" w:rsidP="00982118">
            <w:pPr>
              <w:rPr>
                <w:color w:val="000000"/>
              </w:rPr>
            </w:pPr>
            <w:r>
              <w:rPr>
                <w:color w:val="000000"/>
              </w:rPr>
              <w:t>Białaczka</w:t>
            </w:r>
            <w:r>
              <w:rPr>
                <w:color w:val="000000"/>
                <w:vertAlign w:val="superscript"/>
              </w:rPr>
              <w:t>1</w:t>
            </w:r>
          </w:p>
          <w:p w14:paraId="1D342886" w14:textId="77777777" w:rsidR="00437FA1" w:rsidRDefault="00437FA1" w:rsidP="00982118">
            <w:pPr>
              <w:rPr>
                <w:color w:val="000000"/>
                <w:lang w:val="en-GB"/>
              </w:rPr>
            </w:pPr>
          </w:p>
        </w:tc>
      </w:tr>
      <w:tr w:rsidR="00437FA1" w:rsidRPr="00CA4100" w14:paraId="1D34288E" w14:textId="77777777" w:rsidTr="0095181C">
        <w:trPr>
          <w:cantSplit/>
        </w:trPr>
        <w:tc>
          <w:tcPr>
            <w:tcW w:w="2628" w:type="dxa"/>
            <w:vMerge/>
            <w:tcBorders>
              <w:left w:val="single" w:sz="4" w:space="0" w:color="auto"/>
              <w:bottom w:val="single" w:sz="4" w:space="0" w:color="auto"/>
              <w:right w:val="single" w:sz="4" w:space="0" w:color="auto"/>
            </w:tcBorders>
          </w:tcPr>
          <w:p w14:paraId="1D342888" w14:textId="77777777" w:rsidR="00437FA1" w:rsidRDefault="00437FA1" w:rsidP="00982118">
            <w:pPr>
              <w:rPr>
                <w:color w:val="000000"/>
                <w:lang w:val="en-GB"/>
              </w:rPr>
            </w:pPr>
          </w:p>
        </w:tc>
        <w:tc>
          <w:tcPr>
            <w:tcW w:w="1621" w:type="dxa"/>
            <w:tcBorders>
              <w:top w:val="single" w:sz="4" w:space="0" w:color="auto"/>
              <w:left w:val="single" w:sz="4" w:space="0" w:color="auto"/>
              <w:bottom w:val="single" w:sz="4" w:space="0" w:color="auto"/>
              <w:right w:val="single" w:sz="4" w:space="0" w:color="auto"/>
            </w:tcBorders>
          </w:tcPr>
          <w:p w14:paraId="1D342889" w14:textId="77777777" w:rsidR="00437FA1" w:rsidRDefault="00437FA1" w:rsidP="00982118">
            <w:pPr>
              <w:rPr>
                <w:color w:val="000000"/>
              </w:rPr>
            </w:pPr>
            <w:r>
              <w:rPr>
                <w:color w:val="000000"/>
              </w:rPr>
              <w:t>Częstość nieznana</w:t>
            </w:r>
          </w:p>
        </w:tc>
        <w:tc>
          <w:tcPr>
            <w:tcW w:w="0" w:type="auto"/>
            <w:tcBorders>
              <w:left w:val="single" w:sz="4" w:space="0" w:color="auto"/>
              <w:bottom w:val="single" w:sz="4" w:space="0" w:color="auto"/>
              <w:right w:val="single" w:sz="4" w:space="0" w:color="auto"/>
            </w:tcBorders>
          </w:tcPr>
          <w:p w14:paraId="1D34288A" w14:textId="77777777" w:rsidR="00437FA1" w:rsidRDefault="00437FA1" w:rsidP="00982118">
            <w:pPr>
              <w:rPr>
                <w:color w:val="000000"/>
              </w:rPr>
            </w:pPr>
            <w:r>
              <w:rPr>
                <w:color w:val="000000"/>
              </w:rPr>
              <w:t>Chłoniak T-komórkowy wątrobowo-śledzionowy</w:t>
            </w:r>
            <w:r>
              <w:rPr>
                <w:color w:val="000000"/>
                <w:vertAlign w:val="superscript"/>
              </w:rPr>
              <w:t>1</w:t>
            </w:r>
            <w:r>
              <w:rPr>
                <w:color w:val="000000"/>
              </w:rPr>
              <w:t>,</w:t>
            </w:r>
          </w:p>
          <w:p w14:paraId="1D34288B" w14:textId="77777777" w:rsidR="00437FA1" w:rsidRDefault="00437FA1" w:rsidP="00982118">
            <w:pPr>
              <w:rPr>
                <w:color w:val="000000"/>
              </w:rPr>
            </w:pPr>
            <w:r>
              <w:rPr>
                <w:color w:val="000000"/>
              </w:rPr>
              <w:t>rak z komórek Merkla (neuroendokrynny nowotwór złośliwy skóry)</w:t>
            </w:r>
            <w:r>
              <w:rPr>
                <w:color w:val="000000"/>
                <w:vertAlign w:val="superscript"/>
              </w:rPr>
              <w:t>1</w:t>
            </w:r>
            <w:r w:rsidR="00EE15F2">
              <w:rPr>
                <w:color w:val="000000"/>
                <w:vertAlign w:val="superscript"/>
              </w:rPr>
              <w:t xml:space="preserve"> </w:t>
            </w:r>
            <w:r w:rsidR="00EE15F2">
              <w:rPr>
                <w:color w:val="000000"/>
              </w:rPr>
              <w:t>,</w:t>
            </w:r>
          </w:p>
          <w:p w14:paraId="1D34288C" w14:textId="77777777" w:rsidR="00EE15F2" w:rsidRDefault="00EE15F2" w:rsidP="00982118">
            <w:pPr>
              <w:rPr>
                <w:color w:val="000000"/>
              </w:rPr>
            </w:pPr>
            <w:r>
              <w:rPr>
                <w:color w:val="000000"/>
              </w:rPr>
              <w:t>mięsak Kaposiego</w:t>
            </w:r>
          </w:p>
          <w:p w14:paraId="1D34288D" w14:textId="77777777" w:rsidR="00437FA1" w:rsidRDefault="00437FA1" w:rsidP="00982118">
            <w:pPr>
              <w:rPr>
                <w:color w:val="000000"/>
              </w:rPr>
            </w:pPr>
          </w:p>
        </w:tc>
      </w:tr>
      <w:tr w:rsidR="00437FA1" w:rsidRPr="00CA4100" w14:paraId="1D342895"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D34288F" w14:textId="77777777" w:rsidR="00437FA1" w:rsidRDefault="00437FA1" w:rsidP="00982118">
            <w:pPr>
              <w:keepNext/>
              <w:rPr>
                <w:color w:val="000000"/>
              </w:rPr>
            </w:pPr>
            <w:r>
              <w:rPr>
                <w:color w:val="000000"/>
              </w:rPr>
              <w:lastRenderedPageBreak/>
              <w:t>Zaburzenia krwi i układu chłonnego*</w:t>
            </w:r>
          </w:p>
        </w:tc>
        <w:tc>
          <w:tcPr>
            <w:tcW w:w="1621" w:type="dxa"/>
            <w:tcBorders>
              <w:top w:val="single" w:sz="4" w:space="0" w:color="auto"/>
              <w:left w:val="single" w:sz="4" w:space="0" w:color="auto"/>
              <w:bottom w:val="single" w:sz="4" w:space="0" w:color="auto"/>
              <w:right w:val="single" w:sz="4" w:space="0" w:color="auto"/>
            </w:tcBorders>
          </w:tcPr>
          <w:p w14:paraId="1D342890" w14:textId="77777777" w:rsidR="00437FA1" w:rsidRDefault="00437FA1" w:rsidP="00982118">
            <w:pPr>
              <w:keepNext/>
              <w:rPr>
                <w:color w:val="000000"/>
              </w:rPr>
            </w:pPr>
            <w:r>
              <w:rPr>
                <w:color w:val="000000"/>
              </w:rPr>
              <w:t>Bardzo często</w:t>
            </w:r>
          </w:p>
          <w:p w14:paraId="1D342891" w14:textId="77777777" w:rsidR="00437FA1" w:rsidRDefault="00437FA1" w:rsidP="00982118">
            <w:pPr>
              <w:keepNext/>
              <w:rPr>
                <w:color w:val="000000"/>
                <w:lang w:val="en-GB"/>
              </w:rPr>
            </w:pPr>
          </w:p>
        </w:tc>
        <w:tc>
          <w:tcPr>
            <w:tcW w:w="0" w:type="auto"/>
            <w:tcBorders>
              <w:top w:val="single" w:sz="4" w:space="0" w:color="auto"/>
              <w:left w:val="single" w:sz="4" w:space="0" w:color="auto"/>
              <w:right w:val="single" w:sz="4" w:space="0" w:color="auto"/>
            </w:tcBorders>
          </w:tcPr>
          <w:p w14:paraId="1D342892" w14:textId="77777777" w:rsidR="00437FA1" w:rsidRDefault="00437FA1" w:rsidP="00982118">
            <w:pPr>
              <w:keepNext/>
              <w:autoSpaceDE w:val="0"/>
              <w:autoSpaceDN w:val="0"/>
              <w:adjustRightInd w:val="0"/>
              <w:rPr>
                <w:color w:val="000000"/>
              </w:rPr>
            </w:pPr>
            <w:r>
              <w:rPr>
                <w:color w:val="000000"/>
              </w:rPr>
              <w:t>Leukopenia (w tym neutropenia i agranulocytoza),</w:t>
            </w:r>
          </w:p>
          <w:p w14:paraId="1D342893" w14:textId="77777777" w:rsidR="00437FA1" w:rsidRDefault="00437FA1" w:rsidP="00982118">
            <w:pPr>
              <w:keepNext/>
              <w:rPr>
                <w:color w:val="000000"/>
              </w:rPr>
            </w:pPr>
            <w:r>
              <w:rPr>
                <w:color w:val="000000"/>
              </w:rPr>
              <w:t>niedokrwistość</w:t>
            </w:r>
          </w:p>
          <w:p w14:paraId="1D342894" w14:textId="77777777" w:rsidR="00437FA1" w:rsidRDefault="00437FA1" w:rsidP="00982118">
            <w:pPr>
              <w:keepNext/>
              <w:rPr>
                <w:color w:val="000000"/>
                <w:lang w:val="en-GB"/>
              </w:rPr>
            </w:pPr>
          </w:p>
        </w:tc>
      </w:tr>
      <w:tr w:rsidR="00437FA1" w:rsidRPr="00CA4100" w14:paraId="1D34289C" w14:textId="77777777" w:rsidTr="0095181C">
        <w:trPr>
          <w:cantSplit/>
        </w:trPr>
        <w:tc>
          <w:tcPr>
            <w:tcW w:w="2628" w:type="dxa"/>
            <w:vMerge/>
            <w:tcBorders>
              <w:left w:val="single" w:sz="4" w:space="0" w:color="auto"/>
              <w:right w:val="single" w:sz="4" w:space="0" w:color="auto"/>
            </w:tcBorders>
          </w:tcPr>
          <w:p w14:paraId="1D342896" w14:textId="77777777" w:rsidR="00437FA1" w:rsidRDefault="00437FA1" w:rsidP="00982118">
            <w:pPr>
              <w:keepNext/>
              <w:rPr>
                <w:color w:val="000000"/>
                <w:lang w:val="en-GB"/>
              </w:rPr>
            </w:pPr>
          </w:p>
        </w:tc>
        <w:tc>
          <w:tcPr>
            <w:tcW w:w="1621" w:type="dxa"/>
            <w:tcBorders>
              <w:top w:val="single" w:sz="4" w:space="0" w:color="auto"/>
              <w:left w:val="single" w:sz="4" w:space="0" w:color="auto"/>
              <w:bottom w:val="single" w:sz="4" w:space="0" w:color="auto"/>
              <w:right w:val="single" w:sz="4" w:space="0" w:color="auto"/>
            </w:tcBorders>
          </w:tcPr>
          <w:p w14:paraId="1D342897" w14:textId="77777777" w:rsidR="00437FA1" w:rsidRDefault="00437FA1" w:rsidP="00982118">
            <w:pPr>
              <w:keepNext/>
              <w:rPr>
                <w:color w:val="000000"/>
              </w:rPr>
            </w:pPr>
            <w:r>
              <w:rPr>
                <w:color w:val="000000"/>
              </w:rPr>
              <w:t>Często</w:t>
            </w:r>
          </w:p>
          <w:p w14:paraId="1D342898" w14:textId="77777777" w:rsidR="00437FA1" w:rsidRDefault="00437FA1" w:rsidP="00982118">
            <w:pPr>
              <w:keepNext/>
              <w:rPr>
                <w:color w:val="000000"/>
                <w:lang w:val="en-GB"/>
              </w:rPr>
            </w:pPr>
          </w:p>
        </w:tc>
        <w:tc>
          <w:tcPr>
            <w:tcW w:w="0" w:type="auto"/>
            <w:tcBorders>
              <w:left w:val="single" w:sz="4" w:space="0" w:color="auto"/>
              <w:right w:val="single" w:sz="4" w:space="0" w:color="auto"/>
            </w:tcBorders>
          </w:tcPr>
          <w:p w14:paraId="1D342899" w14:textId="77777777" w:rsidR="00437FA1" w:rsidRDefault="00437FA1" w:rsidP="00982118">
            <w:pPr>
              <w:keepNext/>
              <w:autoSpaceDE w:val="0"/>
              <w:autoSpaceDN w:val="0"/>
              <w:adjustRightInd w:val="0"/>
              <w:rPr>
                <w:color w:val="000000"/>
              </w:rPr>
            </w:pPr>
            <w:r>
              <w:rPr>
                <w:color w:val="000000"/>
              </w:rPr>
              <w:t>Leukocytoza,</w:t>
            </w:r>
          </w:p>
          <w:p w14:paraId="1D34289A" w14:textId="77777777" w:rsidR="00437FA1" w:rsidRDefault="00437FA1" w:rsidP="00982118">
            <w:pPr>
              <w:keepNext/>
              <w:rPr>
                <w:color w:val="000000"/>
              </w:rPr>
            </w:pPr>
            <w:r>
              <w:rPr>
                <w:color w:val="000000"/>
              </w:rPr>
              <w:t>zmniejszenie liczby płytek krwi</w:t>
            </w:r>
          </w:p>
          <w:p w14:paraId="1D34289B" w14:textId="77777777" w:rsidR="00437FA1" w:rsidDel="00437FA1" w:rsidRDefault="00437FA1" w:rsidP="00982118">
            <w:pPr>
              <w:keepNext/>
              <w:autoSpaceDE w:val="0"/>
              <w:autoSpaceDN w:val="0"/>
              <w:adjustRightInd w:val="0"/>
              <w:rPr>
                <w:color w:val="000000"/>
                <w:lang w:val="en-GB"/>
              </w:rPr>
            </w:pPr>
          </w:p>
        </w:tc>
      </w:tr>
      <w:tr w:rsidR="00437FA1" w:rsidRPr="00CA4100" w14:paraId="1D3428A2" w14:textId="77777777" w:rsidTr="0095181C">
        <w:trPr>
          <w:cantSplit/>
        </w:trPr>
        <w:tc>
          <w:tcPr>
            <w:tcW w:w="2628" w:type="dxa"/>
            <w:vMerge/>
            <w:tcBorders>
              <w:left w:val="single" w:sz="4" w:space="0" w:color="auto"/>
              <w:right w:val="single" w:sz="4" w:space="0" w:color="auto"/>
            </w:tcBorders>
          </w:tcPr>
          <w:p w14:paraId="1D34289D" w14:textId="77777777" w:rsidR="00437FA1" w:rsidRDefault="00437FA1" w:rsidP="00982118">
            <w:pPr>
              <w:keepNext/>
              <w:rPr>
                <w:color w:val="000000"/>
                <w:lang w:val="en-GB"/>
              </w:rPr>
            </w:pPr>
          </w:p>
        </w:tc>
        <w:tc>
          <w:tcPr>
            <w:tcW w:w="1621" w:type="dxa"/>
            <w:tcBorders>
              <w:top w:val="single" w:sz="4" w:space="0" w:color="auto"/>
              <w:left w:val="single" w:sz="4" w:space="0" w:color="auto"/>
              <w:bottom w:val="single" w:sz="4" w:space="0" w:color="auto"/>
              <w:right w:val="single" w:sz="4" w:space="0" w:color="auto"/>
            </w:tcBorders>
          </w:tcPr>
          <w:p w14:paraId="1D34289E" w14:textId="77777777" w:rsidR="00437FA1" w:rsidRDefault="00437FA1" w:rsidP="00982118">
            <w:pPr>
              <w:keepNext/>
              <w:rPr>
                <w:color w:val="000000"/>
              </w:rPr>
            </w:pPr>
            <w:r>
              <w:rPr>
                <w:color w:val="000000"/>
              </w:rPr>
              <w:t>Niezbyt często</w:t>
            </w:r>
          </w:p>
          <w:p w14:paraId="1D34289F" w14:textId="77777777" w:rsidR="00437FA1" w:rsidRDefault="00437FA1" w:rsidP="00982118">
            <w:pPr>
              <w:keepNext/>
              <w:rPr>
                <w:color w:val="000000"/>
                <w:lang w:val="en-GB"/>
              </w:rPr>
            </w:pPr>
          </w:p>
        </w:tc>
        <w:tc>
          <w:tcPr>
            <w:tcW w:w="0" w:type="auto"/>
            <w:tcBorders>
              <w:left w:val="single" w:sz="4" w:space="0" w:color="auto"/>
              <w:right w:val="single" w:sz="4" w:space="0" w:color="auto"/>
            </w:tcBorders>
          </w:tcPr>
          <w:p w14:paraId="1D3428A0" w14:textId="77777777" w:rsidR="00437FA1" w:rsidRDefault="00437FA1" w:rsidP="00982118">
            <w:pPr>
              <w:keepNext/>
              <w:rPr>
                <w:color w:val="000000"/>
              </w:rPr>
            </w:pPr>
            <w:r>
              <w:rPr>
                <w:color w:val="000000"/>
              </w:rPr>
              <w:t>Samoistna plamica małopłytkowa</w:t>
            </w:r>
          </w:p>
          <w:p w14:paraId="1D3428A1" w14:textId="77777777" w:rsidR="00437FA1" w:rsidDel="00437FA1" w:rsidRDefault="00437FA1" w:rsidP="00982118">
            <w:pPr>
              <w:keepNext/>
              <w:autoSpaceDE w:val="0"/>
              <w:autoSpaceDN w:val="0"/>
              <w:adjustRightInd w:val="0"/>
              <w:rPr>
                <w:color w:val="000000"/>
                <w:lang w:val="en-GB"/>
              </w:rPr>
            </w:pPr>
          </w:p>
        </w:tc>
      </w:tr>
      <w:tr w:rsidR="00437FA1" w:rsidRPr="00CA4100" w14:paraId="1D3428A7" w14:textId="77777777" w:rsidTr="0095181C">
        <w:trPr>
          <w:cantSplit/>
        </w:trPr>
        <w:tc>
          <w:tcPr>
            <w:tcW w:w="2628" w:type="dxa"/>
            <w:vMerge/>
            <w:tcBorders>
              <w:left w:val="single" w:sz="4" w:space="0" w:color="auto"/>
              <w:bottom w:val="single" w:sz="4" w:space="0" w:color="auto"/>
              <w:right w:val="single" w:sz="4" w:space="0" w:color="auto"/>
            </w:tcBorders>
          </w:tcPr>
          <w:p w14:paraId="1D3428A3" w14:textId="77777777" w:rsidR="00437FA1" w:rsidRDefault="00437FA1" w:rsidP="00982118">
            <w:pPr>
              <w:rPr>
                <w:color w:val="000000"/>
                <w:lang w:val="en-GB"/>
              </w:rPr>
            </w:pPr>
          </w:p>
        </w:tc>
        <w:tc>
          <w:tcPr>
            <w:tcW w:w="1621" w:type="dxa"/>
            <w:tcBorders>
              <w:top w:val="single" w:sz="4" w:space="0" w:color="auto"/>
              <w:left w:val="single" w:sz="4" w:space="0" w:color="auto"/>
              <w:bottom w:val="single" w:sz="4" w:space="0" w:color="auto"/>
              <w:right w:val="single" w:sz="4" w:space="0" w:color="auto"/>
            </w:tcBorders>
          </w:tcPr>
          <w:p w14:paraId="1D3428A4" w14:textId="77777777" w:rsidR="00437FA1" w:rsidRDefault="00437FA1" w:rsidP="00982118">
            <w:pPr>
              <w:rPr>
                <w:color w:val="000000"/>
              </w:rPr>
            </w:pPr>
            <w:r>
              <w:rPr>
                <w:color w:val="000000"/>
              </w:rPr>
              <w:t>Rzadko</w:t>
            </w:r>
          </w:p>
          <w:p w14:paraId="1D3428A5" w14:textId="77777777" w:rsidR="00437FA1" w:rsidRDefault="00437FA1" w:rsidP="00982118">
            <w:pPr>
              <w:rPr>
                <w:color w:val="000000"/>
                <w:lang w:val="en-GB"/>
              </w:rPr>
            </w:pPr>
          </w:p>
        </w:tc>
        <w:tc>
          <w:tcPr>
            <w:tcW w:w="0" w:type="auto"/>
            <w:tcBorders>
              <w:left w:val="single" w:sz="4" w:space="0" w:color="auto"/>
              <w:bottom w:val="single" w:sz="4" w:space="0" w:color="auto"/>
              <w:right w:val="single" w:sz="4" w:space="0" w:color="auto"/>
            </w:tcBorders>
          </w:tcPr>
          <w:p w14:paraId="1D3428A6" w14:textId="77777777" w:rsidR="00437FA1" w:rsidDel="00437FA1" w:rsidRDefault="00437FA1" w:rsidP="00982118">
            <w:pPr>
              <w:autoSpaceDE w:val="0"/>
              <w:autoSpaceDN w:val="0"/>
              <w:adjustRightInd w:val="0"/>
              <w:rPr>
                <w:color w:val="000000"/>
              </w:rPr>
            </w:pPr>
            <w:r>
              <w:rPr>
                <w:color w:val="000000"/>
              </w:rPr>
              <w:t>Pancytopenia</w:t>
            </w:r>
          </w:p>
        </w:tc>
      </w:tr>
      <w:tr w:rsidR="00437FA1" w:rsidRPr="00CA4100" w14:paraId="1D3428AE"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D3428A8" w14:textId="77777777" w:rsidR="00437FA1" w:rsidRDefault="00437FA1" w:rsidP="00982118">
            <w:pPr>
              <w:rPr>
                <w:color w:val="000000"/>
              </w:rPr>
            </w:pPr>
            <w:r>
              <w:rPr>
                <w:color w:val="000000"/>
              </w:rPr>
              <w:t>Zaburzenia układu odpornościowego*</w:t>
            </w:r>
          </w:p>
        </w:tc>
        <w:tc>
          <w:tcPr>
            <w:tcW w:w="1621" w:type="dxa"/>
            <w:tcBorders>
              <w:top w:val="single" w:sz="4" w:space="0" w:color="auto"/>
              <w:left w:val="single" w:sz="4" w:space="0" w:color="auto"/>
              <w:bottom w:val="single" w:sz="4" w:space="0" w:color="auto"/>
              <w:right w:val="single" w:sz="4" w:space="0" w:color="auto"/>
            </w:tcBorders>
          </w:tcPr>
          <w:p w14:paraId="1D3428A9" w14:textId="77777777" w:rsidR="00437FA1" w:rsidRDefault="00437FA1" w:rsidP="00982118">
            <w:pPr>
              <w:rPr>
                <w:color w:val="000000"/>
              </w:rPr>
            </w:pPr>
            <w:r>
              <w:rPr>
                <w:color w:val="000000"/>
              </w:rPr>
              <w:t>Często</w:t>
            </w:r>
          </w:p>
          <w:p w14:paraId="1D3428AA" w14:textId="77777777" w:rsidR="00437FA1" w:rsidRDefault="00437FA1" w:rsidP="00982118">
            <w:pPr>
              <w:rPr>
                <w:color w:val="000000"/>
                <w:lang w:val="en-GB"/>
              </w:rPr>
            </w:pPr>
          </w:p>
        </w:tc>
        <w:tc>
          <w:tcPr>
            <w:tcW w:w="0" w:type="auto"/>
            <w:tcBorders>
              <w:top w:val="single" w:sz="4" w:space="0" w:color="auto"/>
              <w:left w:val="single" w:sz="4" w:space="0" w:color="auto"/>
              <w:right w:val="single" w:sz="4" w:space="0" w:color="auto"/>
            </w:tcBorders>
          </w:tcPr>
          <w:p w14:paraId="1D3428AB" w14:textId="77777777" w:rsidR="00437FA1" w:rsidRDefault="00437FA1" w:rsidP="00982118">
            <w:pPr>
              <w:rPr>
                <w:color w:val="000000"/>
              </w:rPr>
            </w:pPr>
            <w:r>
              <w:rPr>
                <w:color w:val="000000"/>
              </w:rPr>
              <w:t>Nadwrażliwość,</w:t>
            </w:r>
          </w:p>
          <w:p w14:paraId="1D3428AC" w14:textId="77777777" w:rsidR="00437FA1" w:rsidRDefault="00437FA1" w:rsidP="00982118">
            <w:pPr>
              <w:rPr>
                <w:color w:val="000000"/>
              </w:rPr>
            </w:pPr>
            <w:r>
              <w:rPr>
                <w:color w:val="000000"/>
              </w:rPr>
              <w:t>alergie (w tym alergia sezonowa)</w:t>
            </w:r>
          </w:p>
          <w:p w14:paraId="1D3428AD" w14:textId="77777777" w:rsidR="00437FA1" w:rsidRDefault="00437FA1" w:rsidP="00982118">
            <w:pPr>
              <w:rPr>
                <w:color w:val="000000"/>
              </w:rPr>
            </w:pPr>
          </w:p>
        </w:tc>
      </w:tr>
      <w:tr w:rsidR="00437FA1" w:rsidRPr="00CA4100" w14:paraId="1D3428B5" w14:textId="77777777" w:rsidTr="0095181C">
        <w:trPr>
          <w:cantSplit/>
        </w:trPr>
        <w:tc>
          <w:tcPr>
            <w:tcW w:w="2628" w:type="dxa"/>
            <w:vMerge/>
            <w:tcBorders>
              <w:left w:val="single" w:sz="4" w:space="0" w:color="auto"/>
              <w:right w:val="single" w:sz="4" w:space="0" w:color="auto"/>
            </w:tcBorders>
          </w:tcPr>
          <w:p w14:paraId="1D3428AF" w14:textId="77777777" w:rsidR="00437FA1" w:rsidRDefault="00437FA1" w:rsidP="00982118">
            <w:pPr>
              <w:rPr>
                <w:color w:val="000000"/>
              </w:rPr>
            </w:pPr>
          </w:p>
        </w:tc>
        <w:tc>
          <w:tcPr>
            <w:tcW w:w="1621" w:type="dxa"/>
            <w:tcBorders>
              <w:top w:val="single" w:sz="4" w:space="0" w:color="auto"/>
              <w:left w:val="single" w:sz="4" w:space="0" w:color="auto"/>
              <w:bottom w:val="single" w:sz="4" w:space="0" w:color="auto"/>
              <w:right w:val="single" w:sz="4" w:space="0" w:color="auto"/>
            </w:tcBorders>
          </w:tcPr>
          <w:p w14:paraId="1D3428B0" w14:textId="77777777" w:rsidR="00437FA1" w:rsidRDefault="00437FA1" w:rsidP="00982118">
            <w:pPr>
              <w:rPr>
                <w:color w:val="000000"/>
              </w:rPr>
            </w:pPr>
            <w:r>
              <w:rPr>
                <w:color w:val="000000"/>
              </w:rPr>
              <w:t>Niezbyt często</w:t>
            </w:r>
          </w:p>
          <w:p w14:paraId="1D3428B1" w14:textId="77777777" w:rsidR="00437FA1" w:rsidRDefault="00437FA1" w:rsidP="00982118">
            <w:pPr>
              <w:rPr>
                <w:color w:val="000000"/>
                <w:lang w:val="en-GB"/>
              </w:rPr>
            </w:pPr>
          </w:p>
        </w:tc>
        <w:tc>
          <w:tcPr>
            <w:tcW w:w="0" w:type="auto"/>
            <w:tcBorders>
              <w:left w:val="single" w:sz="4" w:space="0" w:color="auto"/>
              <w:right w:val="single" w:sz="4" w:space="0" w:color="auto"/>
            </w:tcBorders>
          </w:tcPr>
          <w:p w14:paraId="1D3428B2" w14:textId="77777777" w:rsidR="00437FA1" w:rsidRDefault="00437FA1" w:rsidP="00982118">
            <w:pPr>
              <w:rPr>
                <w:color w:val="000000"/>
              </w:rPr>
            </w:pPr>
            <w:r>
              <w:rPr>
                <w:color w:val="000000"/>
              </w:rPr>
              <w:t>Sarkoidoza</w:t>
            </w:r>
            <w:r>
              <w:rPr>
                <w:color w:val="000000"/>
                <w:vertAlign w:val="superscript"/>
              </w:rPr>
              <w:t>1</w:t>
            </w:r>
            <w:r>
              <w:rPr>
                <w:color w:val="000000"/>
              </w:rPr>
              <w:t>,</w:t>
            </w:r>
          </w:p>
          <w:p w14:paraId="1D3428B3" w14:textId="77777777" w:rsidR="00437FA1" w:rsidRDefault="00437FA1" w:rsidP="00982118">
            <w:pPr>
              <w:rPr>
                <w:color w:val="000000"/>
              </w:rPr>
            </w:pPr>
            <w:r>
              <w:rPr>
                <w:color w:val="000000"/>
              </w:rPr>
              <w:t>zapalenie naczyń</w:t>
            </w:r>
          </w:p>
          <w:p w14:paraId="1D3428B4" w14:textId="77777777" w:rsidR="00437FA1" w:rsidRDefault="00437FA1" w:rsidP="00982118">
            <w:pPr>
              <w:rPr>
                <w:color w:val="000000"/>
                <w:lang w:val="en-GB"/>
              </w:rPr>
            </w:pPr>
          </w:p>
        </w:tc>
      </w:tr>
      <w:tr w:rsidR="00437FA1" w:rsidRPr="00CA4100" w14:paraId="1D3428BA" w14:textId="77777777" w:rsidTr="0095181C">
        <w:trPr>
          <w:cantSplit/>
        </w:trPr>
        <w:tc>
          <w:tcPr>
            <w:tcW w:w="2628" w:type="dxa"/>
            <w:vMerge/>
            <w:tcBorders>
              <w:left w:val="single" w:sz="4" w:space="0" w:color="auto"/>
              <w:bottom w:val="single" w:sz="4" w:space="0" w:color="auto"/>
              <w:right w:val="single" w:sz="4" w:space="0" w:color="auto"/>
            </w:tcBorders>
          </w:tcPr>
          <w:p w14:paraId="1D3428B6" w14:textId="77777777" w:rsidR="00437FA1" w:rsidRDefault="00437FA1" w:rsidP="00982118">
            <w:pPr>
              <w:rPr>
                <w:color w:val="000000"/>
                <w:lang w:val="en-GB"/>
              </w:rPr>
            </w:pPr>
          </w:p>
        </w:tc>
        <w:tc>
          <w:tcPr>
            <w:tcW w:w="1621" w:type="dxa"/>
            <w:tcBorders>
              <w:top w:val="single" w:sz="4" w:space="0" w:color="auto"/>
              <w:left w:val="single" w:sz="4" w:space="0" w:color="auto"/>
              <w:bottom w:val="single" w:sz="4" w:space="0" w:color="auto"/>
              <w:right w:val="single" w:sz="4" w:space="0" w:color="auto"/>
            </w:tcBorders>
          </w:tcPr>
          <w:p w14:paraId="1D3428B7" w14:textId="77777777" w:rsidR="00437FA1" w:rsidRDefault="00437FA1" w:rsidP="00982118">
            <w:pPr>
              <w:rPr>
                <w:color w:val="000000"/>
              </w:rPr>
            </w:pPr>
            <w:r>
              <w:rPr>
                <w:color w:val="000000"/>
              </w:rPr>
              <w:t>Rzadko</w:t>
            </w:r>
          </w:p>
        </w:tc>
        <w:tc>
          <w:tcPr>
            <w:tcW w:w="0" w:type="auto"/>
            <w:tcBorders>
              <w:left w:val="single" w:sz="4" w:space="0" w:color="auto"/>
              <w:bottom w:val="single" w:sz="4" w:space="0" w:color="auto"/>
              <w:right w:val="single" w:sz="4" w:space="0" w:color="auto"/>
            </w:tcBorders>
          </w:tcPr>
          <w:p w14:paraId="1D3428B8" w14:textId="77777777" w:rsidR="00437FA1" w:rsidRDefault="00437FA1" w:rsidP="00982118">
            <w:pPr>
              <w:rPr>
                <w:color w:val="000000"/>
              </w:rPr>
            </w:pPr>
            <w:r>
              <w:rPr>
                <w:color w:val="000000"/>
              </w:rPr>
              <w:t>Anafilaksja</w:t>
            </w:r>
            <w:r>
              <w:rPr>
                <w:color w:val="000000"/>
                <w:vertAlign w:val="superscript"/>
              </w:rPr>
              <w:t>1</w:t>
            </w:r>
          </w:p>
          <w:p w14:paraId="1D3428B9" w14:textId="77777777" w:rsidR="00437FA1" w:rsidRDefault="00437FA1" w:rsidP="00982118">
            <w:pPr>
              <w:rPr>
                <w:color w:val="000000"/>
                <w:lang w:val="en-GB"/>
              </w:rPr>
            </w:pPr>
          </w:p>
        </w:tc>
      </w:tr>
      <w:tr w:rsidR="00437FA1" w:rsidRPr="00CA4100" w14:paraId="1D3428C0"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D3428BB" w14:textId="77777777" w:rsidR="00437FA1" w:rsidRDefault="00437FA1" w:rsidP="00982118">
            <w:pPr>
              <w:rPr>
                <w:color w:val="000000"/>
              </w:rPr>
            </w:pPr>
            <w:r>
              <w:rPr>
                <w:color w:val="000000"/>
              </w:rPr>
              <w:t>Zaburzenia metabolizmu i odżywiania</w:t>
            </w:r>
          </w:p>
        </w:tc>
        <w:tc>
          <w:tcPr>
            <w:tcW w:w="1621" w:type="dxa"/>
            <w:tcBorders>
              <w:top w:val="single" w:sz="4" w:space="0" w:color="auto"/>
              <w:left w:val="single" w:sz="4" w:space="0" w:color="auto"/>
              <w:bottom w:val="single" w:sz="4" w:space="0" w:color="auto"/>
              <w:right w:val="single" w:sz="4" w:space="0" w:color="auto"/>
            </w:tcBorders>
          </w:tcPr>
          <w:p w14:paraId="1D3428BC" w14:textId="77777777" w:rsidR="00437FA1" w:rsidRDefault="00437FA1" w:rsidP="00982118">
            <w:pPr>
              <w:rPr>
                <w:color w:val="000000"/>
              </w:rPr>
            </w:pPr>
            <w:r>
              <w:rPr>
                <w:color w:val="000000"/>
              </w:rPr>
              <w:t>Bardzo często</w:t>
            </w:r>
          </w:p>
          <w:p w14:paraId="1D3428BD" w14:textId="77777777" w:rsidR="00437FA1" w:rsidRDefault="00437FA1" w:rsidP="00982118">
            <w:pPr>
              <w:rPr>
                <w:color w:val="000000"/>
                <w:lang w:val="en-GB"/>
              </w:rPr>
            </w:pPr>
          </w:p>
        </w:tc>
        <w:tc>
          <w:tcPr>
            <w:tcW w:w="0" w:type="auto"/>
            <w:tcBorders>
              <w:top w:val="single" w:sz="4" w:space="0" w:color="auto"/>
              <w:left w:val="single" w:sz="4" w:space="0" w:color="auto"/>
              <w:right w:val="single" w:sz="4" w:space="0" w:color="auto"/>
            </w:tcBorders>
          </w:tcPr>
          <w:p w14:paraId="1D3428BE" w14:textId="77777777" w:rsidR="00437FA1" w:rsidRDefault="00437FA1" w:rsidP="00982118">
            <w:pPr>
              <w:rPr>
                <w:color w:val="000000"/>
              </w:rPr>
            </w:pPr>
            <w:r>
              <w:rPr>
                <w:color w:val="000000"/>
              </w:rPr>
              <w:t>Zwiększenie stężenia lipidów</w:t>
            </w:r>
          </w:p>
          <w:p w14:paraId="1D3428BF" w14:textId="77777777" w:rsidR="00437FA1" w:rsidRDefault="00437FA1" w:rsidP="00982118">
            <w:pPr>
              <w:rPr>
                <w:color w:val="000000"/>
                <w:lang w:val="en-GB"/>
              </w:rPr>
            </w:pPr>
          </w:p>
        </w:tc>
      </w:tr>
      <w:tr w:rsidR="00437FA1" w:rsidRPr="00CA4100" w14:paraId="1D3428CB" w14:textId="77777777" w:rsidTr="0095181C">
        <w:trPr>
          <w:cantSplit/>
        </w:trPr>
        <w:tc>
          <w:tcPr>
            <w:tcW w:w="2628" w:type="dxa"/>
            <w:vMerge/>
            <w:tcBorders>
              <w:left w:val="single" w:sz="4" w:space="0" w:color="auto"/>
              <w:bottom w:val="single" w:sz="4" w:space="0" w:color="auto"/>
              <w:right w:val="single" w:sz="4" w:space="0" w:color="auto"/>
            </w:tcBorders>
          </w:tcPr>
          <w:p w14:paraId="1D3428C1" w14:textId="77777777" w:rsidR="00437FA1" w:rsidRDefault="00437FA1" w:rsidP="00982118">
            <w:pPr>
              <w:rPr>
                <w:color w:val="000000"/>
                <w:lang w:val="en-GB"/>
              </w:rPr>
            </w:pPr>
          </w:p>
        </w:tc>
        <w:tc>
          <w:tcPr>
            <w:tcW w:w="1621" w:type="dxa"/>
            <w:tcBorders>
              <w:top w:val="single" w:sz="4" w:space="0" w:color="auto"/>
              <w:left w:val="single" w:sz="4" w:space="0" w:color="auto"/>
              <w:bottom w:val="single" w:sz="4" w:space="0" w:color="auto"/>
              <w:right w:val="single" w:sz="4" w:space="0" w:color="auto"/>
            </w:tcBorders>
          </w:tcPr>
          <w:p w14:paraId="1D3428C2" w14:textId="77777777" w:rsidR="00437FA1" w:rsidRDefault="00437FA1" w:rsidP="00982118">
            <w:pPr>
              <w:rPr>
                <w:color w:val="000000"/>
              </w:rPr>
            </w:pPr>
            <w:r>
              <w:rPr>
                <w:color w:val="000000"/>
              </w:rPr>
              <w:t>Często</w:t>
            </w:r>
          </w:p>
        </w:tc>
        <w:tc>
          <w:tcPr>
            <w:tcW w:w="0" w:type="auto"/>
            <w:tcBorders>
              <w:left w:val="single" w:sz="4" w:space="0" w:color="auto"/>
              <w:bottom w:val="single" w:sz="4" w:space="0" w:color="auto"/>
              <w:right w:val="single" w:sz="4" w:space="0" w:color="auto"/>
            </w:tcBorders>
          </w:tcPr>
          <w:p w14:paraId="1D3428C3" w14:textId="77777777" w:rsidR="00437FA1" w:rsidRDefault="00437FA1" w:rsidP="00982118">
            <w:pPr>
              <w:rPr>
                <w:color w:val="000000"/>
              </w:rPr>
            </w:pPr>
            <w:r>
              <w:rPr>
                <w:color w:val="000000"/>
              </w:rPr>
              <w:t>Hipokaliemia,</w:t>
            </w:r>
          </w:p>
          <w:p w14:paraId="1D3428C4" w14:textId="77777777" w:rsidR="00437FA1" w:rsidRDefault="00437FA1" w:rsidP="00982118">
            <w:pPr>
              <w:rPr>
                <w:color w:val="000000"/>
              </w:rPr>
            </w:pPr>
            <w:r>
              <w:rPr>
                <w:color w:val="000000"/>
              </w:rPr>
              <w:t>zwiększenie stężenia kwasu moczowego,</w:t>
            </w:r>
          </w:p>
          <w:p w14:paraId="1D3428C5" w14:textId="77777777" w:rsidR="00437FA1" w:rsidRDefault="00437FA1" w:rsidP="00982118">
            <w:pPr>
              <w:autoSpaceDE w:val="0"/>
              <w:autoSpaceDN w:val="0"/>
              <w:adjustRightInd w:val="0"/>
              <w:rPr>
                <w:color w:val="000000"/>
              </w:rPr>
            </w:pPr>
            <w:r>
              <w:rPr>
                <w:color w:val="000000"/>
              </w:rPr>
              <w:t>nieprawidłowe stężenie sodu we krwi,</w:t>
            </w:r>
          </w:p>
          <w:p w14:paraId="1D3428C6" w14:textId="77777777" w:rsidR="00437FA1" w:rsidRDefault="00437FA1" w:rsidP="00982118">
            <w:pPr>
              <w:autoSpaceDE w:val="0"/>
              <w:autoSpaceDN w:val="0"/>
              <w:adjustRightInd w:val="0"/>
              <w:rPr>
                <w:color w:val="000000"/>
              </w:rPr>
            </w:pPr>
            <w:r>
              <w:rPr>
                <w:color w:val="000000"/>
              </w:rPr>
              <w:t>hipokalcemia,</w:t>
            </w:r>
          </w:p>
          <w:p w14:paraId="1D3428C7" w14:textId="77777777" w:rsidR="00437FA1" w:rsidRDefault="00437FA1" w:rsidP="00982118">
            <w:pPr>
              <w:autoSpaceDE w:val="0"/>
              <w:autoSpaceDN w:val="0"/>
              <w:adjustRightInd w:val="0"/>
              <w:rPr>
                <w:color w:val="000000"/>
              </w:rPr>
            </w:pPr>
            <w:r>
              <w:rPr>
                <w:color w:val="000000"/>
              </w:rPr>
              <w:t>hiperglikemia,</w:t>
            </w:r>
          </w:p>
          <w:p w14:paraId="1D3428C8" w14:textId="77777777" w:rsidR="00437FA1" w:rsidRDefault="00437FA1" w:rsidP="00982118">
            <w:pPr>
              <w:autoSpaceDE w:val="0"/>
              <w:autoSpaceDN w:val="0"/>
              <w:adjustRightInd w:val="0"/>
              <w:rPr>
                <w:color w:val="000000"/>
              </w:rPr>
            </w:pPr>
            <w:r>
              <w:rPr>
                <w:color w:val="000000"/>
              </w:rPr>
              <w:t>hipofosfatemia,</w:t>
            </w:r>
          </w:p>
          <w:p w14:paraId="1D3428C9" w14:textId="77777777" w:rsidR="00437FA1" w:rsidRDefault="00437FA1" w:rsidP="00982118">
            <w:pPr>
              <w:rPr>
                <w:color w:val="000000"/>
              </w:rPr>
            </w:pPr>
            <w:r>
              <w:rPr>
                <w:color w:val="000000"/>
              </w:rPr>
              <w:t>odwodnienie</w:t>
            </w:r>
          </w:p>
          <w:p w14:paraId="1D3428CA" w14:textId="77777777" w:rsidR="00437FA1" w:rsidDel="00437FA1" w:rsidRDefault="00437FA1" w:rsidP="00982118">
            <w:pPr>
              <w:rPr>
                <w:color w:val="000000"/>
                <w:lang w:val="en-GB"/>
              </w:rPr>
            </w:pPr>
          </w:p>
        </w:tc>
      </w:tr>
      <w:tr w:rsidR="00C46587" w:rsidRPr="00CA4100" w14:paraId="1D3428D2" w14:textId="77777777" w:rsidTr="0095181C">
        <w:trPr>
          <w:cantSplit/>
        </w:trPr>
        <w:tc>
          <w:tcPr>
            <w:tcW w:w="2628" w:type="dxa"/>
            <w:tcBorders>
              <w:top w:val="single" w:sz="4" w:space="0" w:color="auto"/>
              <w:left w:val="single" w:sz="4" w:space="0" w:color="auto"/>
              <w:bottom w:val="single" w:sz="4" w:space="0" w:color="auto"/>
              <w:right w:val="single" w:sz="4" w:space="0" w:color="auto"/>
            </w:tcBorders>
            <w:hideMark/>
          </w:tcPr>
          <w:p w14:paraId="1D3428CC" w14:textId="77777777" w:rsidR="00C46587" w:rsidRDefault="00C46587" w:rsidP="00982118">
            <w:pPr>
              <w:rPr>
                <w:color w:val="000000"/>
              </w:rPr>
            </w:pPr>
            <w:r>
              <w:rPr>
                <w:color w:val="000000"/>
              </w:rPr>
              <w:t>Zaburzenia psychiczne</w:t>
            </w:r>
          </w:p>
        </w:tc>
        <w:tc>
          <w:tcPr>
            <w:tcW w:w="1621" w:type="dxa"/>
            <w:tcBorders>
              <w:top w:val="single" w:sz="4" w:space="0" w:color="auto"/>
              <w:left w:val="single" w:sz="4" w:space="0" w:color="auto"/>
              <w:bottom w:val="single" w:sz="4" w:space="0" w:color="auto"/>
              <w:right w:val="single" w:sz="4" w:space="0" w:color="auto"/>
            </w:tcBorders>
            <w:hideMark/>
          </w:tcPr>
          <w:p w14:paraId="1D3428CD" w14:textId="77777777" w:rsidR="00C46587" w:rsidRDefault="00C46587" w:rsidP="00982118">
            <w:pPr>
              <w:rPr>
                <w:color w:val="000000"/>
              </w:rPr>
            </w:pPr>
            <w:r>
              <w:rPr>
                <w:color w:val="000000"/>
              </w:rPr>
              <w:t>Często</w:t>
            </w:r>
          </w:p>
        </w:tc>
        <w:tc>
          <w:tcPr>
            <w:tcW w:w="0" w:type="auto"/>
            <w:tcBorders>
              <w:top w:val="single" w:sz="4" w:space="0" w:color="auto"/>
              <w:left w:val="single" w:sz="4" w:space="0" w:color="auto"/>
              <w:bottom w:val="single" w:sz="4" w:space="0" w:color="auto"/>
              <w:right w:val="single" w:sz="4" w:space="0" w:color="auto"/>
            </w:tcBorders>
          </w:tcPr>
          <w:p w14:paraId="1D3428CE" w14:textId="77777777" w:rsidR="00C46587" w:rsidRDefault="00437FA1" w:rsidP="00982118">
            <w:pPr>
              <w:autoSpaceDE w:val="0"/>
              <w:autoSpaceDN w:val="0"/>
              <w:adjustRightInd w:val="0"/>
              <w:rPr>
                <w:color w:val="000000"/>
              </w:rPr>
            </w:pPr>
            <w:r>
              <w:rPr>
                <w:color w:val="000000"/>
              </w:rPr>
              <w:t>Zmiany nastroju (w tym depresja),</w:t>
            </w:r>
          </w:p>
          <w:p w14:paraId="1D3428CF" w14:textId="77777777" w:rsidR="00C46587" w:rsidRDefault="00C46587" w:rsidP="00982118">
            <w:pPr>
              <w:autoSpaceDE w:val="0"/>
              <w:autoSpaceDN w:val="0"/>
              <w:adjustRightInd w:val="0"/>
              <w:rPr>
                <w:color w:val="000000"/>
              </w:rPr>
            </w:pPr>
            <w:r>
              <w:rPr>
                <w:color w:val="000000"/>
              </w:rPr>
              <w:t>niepokój,</w:t>
            </w:r>
          </w:p>
          <w:p w14:paraId="1D3428D0" w14:textId="77777777" w:rsidR="00C46587" w:rsidRDefault="00C46587" w:rsidP="00982118">
            <w:pPr>
              <w:rPr>
                <w:color w:val="000000"/>
              </w:rPr>
            </w:pPr>
            <w:r>
              <w:rPr>
                <w:color w:val="000000"/>
              </w:rPr>
              <w:t>bezsenność</w:t>
            </w:r>
          </w:p>
          <w:p w14:paraId="1D3428D1" w14:textId="77777777" w:rsidR="00C46587" w:rsidRDefault="00C46587" w:rsidP="00982118">
            <w:pPr>
              <w:rPr>
                <w:color w:val="000000"/>
                <w:lang w:val="en-GB"/>
              </w:rPr>
            </w:pPr>
          </w:p>
        </w:tc>
      </w:tr>
      <w:tr w:rsidR="00437FA1" w:rsidRPr="00CA4100" w14:paraId="1D3428D8"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D3428D3" w14:textId="77777777" w:rsidR="00437FA1" w:rsidRDefault="00437FA1" w:rsidP="00982118">
            <w:pPr>
              <w:rPr>
                <w:color w:val="000000"/>
              </w:rPr>
            </w:pPr>
            <w:r>
              <w:rPr>
                <w:color w:val="000000"/>
              </w:rPr>
              <w:t>Zaburzenia układu nerwowego*</w:t>
            </w:r>
          </w:p>
        </w:tc>
        <w:tc>
          <w:tcPr>
            <w:tcW w:w="1621" w:type="dxa"/>
            <w:tcBorders>
              <w:top w:val="single" w:sz="4" w:space="0" w:color="auto"/>
              <w:left w:val="single" w:sz="4" w:space="0" w:color="auto"/>
              <w:bottom w:val="single" w:sz="4" w:space="0" w:color="auto"/>
              <w:right w:val="single" w:sz="4" w:space="0" w:color="auto"/>
            </w:tcBorders>
          </w:tcPr>
          <w:p w14:paraId="1D3428D4" w14:textId="77777777" w:rsidR="00437FA1" w:rsidRDefault="00437FA1" w:rsidP="00982118">
            <w:pPr>
              <w:rPr>
                <w:color w:val="000000"/>
              </w:rPr>
            </w:pPr>
            <w:r>
              <w:rPr>
                <w:color w:val="000000"/>
              </w:rPr>
              <w:t>Bardzo często</w:t>
            </w:r>
          </w:p>
          <w:p w14:paraId="1D3428D5" w14:textId="77777777" w:rsidR="00437FA1" w:rsidRDefault="00437FA1" w:rsidP="00982118">
            <w:pPr>
              <w:rPr>
                <w:color w:val="000000"/>
                <w:lang w:val="en-GB"/>
              </w:rPr>
            </w:pPr>
          </w:p>
        </w:tc>
        <w:tc>
          <w:tcPr>
            <w:tcW w:w="0" w:type="auto"/>
            <w:tcBorders>
              <w:top w:val="single" w:sz="4" w:space="0" w:color="auto"/>
              <w:left w:val="single" w:sz="4" w:space="0" w:color="auto"/>
              <w:right w:val="single" w:sz="4" w:space="0" w:color="auto"/>
            </w:tcBorders>
          </w:tcPr>
          <w:p w14:paraId="1D3428D6" w14:textId="77777777" w:rsidR="00437FA1" w:rsidRDefault="00437FA1" w:rsidP="00982118">
            <w:pPr>
              <w:rPr>
                <w:color w:val="000000"/>
              </w:rPr>
            </w:pPr>
            <w:r>
              <w:rPr>
                <w:color w:val="000000"/>
              </w:rPr>
              <w:t>Bóle głowy</w:t>
            </w:r>
          </w:p>
          <w:p w14:paraId="1D3428D7" w14:textId="77777777" w:rsidR="00437FA1" w:rsidRDefault="00437FA1" w:rsidP="00982118">
            <w:pPr>
              <w:rPr>
                <w:color w:val="000000"/>
                <w:lang w:val="en-GB"/>
              </w:rPr>
            </w:pPr>
          </w:p>
        </w:tc>
      </w:tr>
      <w:tr w:rsidR="00437FA1" w:rsidRPr="00CA4100" w14:paraId="1D3428DF" w14:textId="77777777" w:rsidTr="0095181C">
        <w:trPr>
          <w:cantSplit/>
        </w:trPr>
        <w:tc>
          <w:tcPr>
            <w:tcW w:w="2628" w:type="dxa"/>
            <w:vMerge/>
            <w:tcBorders>
              <w:left w:val="single" w:sz="4" w:space="0" w:color="auto"/>
              <w:right w:val="single" w:sz="4" w:space="0" w:color="auto"/>
            </w:tcBorders>
          </w:tcPr>
          <w:p w14:paraId="1D3428D9" w14:textId="77777777" w:rsidR="00437FA1" w:rsidRDefault="00437FA1" w:rsidP="00982118">
            <w:pPr>
              <w:rPr>
                <w:color w:val="000000"/>
                <w:lang w:val="en-GB"/>
              </w:rPr>
            </w:pPr>
          </w:p>
        </w:tc>
        <w:tc>
          <w:tcPr>
            <w:tcW w:w="1621" w:type="dxa"/>
            <w:tcBorders>
              <w:top w:val="single" w:sz="4" w:space="0" w:color="auto"/>
              <w:left w:val="single" w:sz="4" w:space="0" w:color="auto"/>
              <w:bottom w:val="single" w:sz="4" w:space="0" w:color="auto"/>
              <w:right w:val="single" w:sz="4" w:space="0" w:color="auto"/>
            </w:tcBorders>
          </w:tcPr>
          <w:p w14:paraId="1D3428DA" w14:textId="77777777" w:rsidR="00437FA1" w:rsidRDefault="00437FA1" w:rsidP="00982118">
            <w:pPr>
              <w:rPr>
                <w:color w:val="000000"/>
              </w:rPr>
            </w:pPr>
            <w:r>
              <w:rPr>
                <w:color w:val="000000"/>
              </w:rPr>
              <w:t>Często</w:t>
            </w:r>
          </w:p>
          <w:p w14:paraId="1D3428DB" w14:textId="77777777" w:rsidR="00437FA1" w:rsidRDefault="00437FA1" w:rsidP="00982118">
            <w:pPr>
              <w:rPr>
                <w:color w:val="000000"/>
                <w:lang w:val="en-GB"/>
              </w:rPr>
            </w:pPr>
          </w:p>
        </w:tc>
        <w:tc>
          <w:tcPr>
            <w:tcW w:w="0" w:type="auto"/>
            <w:tcBorders>
              <w:left w:val="single" w:sz="4" w:space="0" w:color="auto"/>
              <w:right w:val="single" w:sz="4" w:space="0" w:color="auto"/>
            </w:tcBorders>
          </w:tcPr>
          <w:p w14:paraId="1D3428DC" w14:textId="77777777" w:rsidR="00437FA1" w:rsidRDefault="00437FA1" w:rsidP="00982118">
            <w:pPr>
              <w:autoSpaceDE w:val="0"/>
              <w:autoSpaceDN w:val="0"/>
              <w:adjustRightInd w:val="0"/>
              <w:rPr>
                <w:color w:val="000000"/>
              </w:rPr>
            </w:pPr>
            <w:r>
              <w:rPr>
                <w:color w:val="000000"/>
              </w:rPr>
              <w:t>Parestezje (w tym niedoczulica),</w:t>
            </w:r>
          </w:p>
          <w:p w14:paraId="1D3428DD" w14:textId="77777777" w:rsidR="00437FA1" w:rsidRDefault="00437FA1" w:rsidP="00982118">
            <w:pPr>
              <w:autoSpaceDE w:val="0"/>
              <w:autoSpaceDN w:val="0"/>
              <w:adjustRightInd w:val="0"/>
              <w:rPr>
                <w:color w:val="000000"/>
              </w:rPr>
            </w:pPr>
            <w:r>
              <w:rPr>
                <w:color w:val="000000"/>
              </w:rPr>
              <w:t>migrena,</w:t>
            </w:r>
          </w:p>
          <w:p w14:paraId="1D3428DE" w14:textId="77777777" w:rsidR="00437FA1" w:rsidRDefault="00437FA1" w:rsidP="00982118">
            <w:pPr>
              <w:rPr>
                <w:color w:val="000000"/>
              </w:rPr>
            </w:pPr>
            <w:r>
              <w:rPr>
                <w:color w:val="000000"/>
              </w:rPr>
              <w:t>ucisk korzenia nerwowego</w:t>
            </w:r>
          </w:p>
        </w:tc>
      </w:tr>
      <w:tr w:rsidR="00437FA1" w:rsidRPr="00CA4100" w14:paraId="1D3428E7" w14:textId="77777777" w:rsidTr="0095181C">
        <w:trPr>
          <w:cantSplit/>
        </w:trPr>
        <w:tc>
          <w:tcPr>
            <w:tcW w:w="2628" w:type="dxa"/>
            <w:vMerge/>
            <w:tcBorders>
              <w:left w:val="single" w:sz="4" w:space="0" w:color="auto"/>
              <w:right w:val="single" w:sz="4" w:space="0" w:color="auto"/>
            </w:tcBorders>
          </w:tcPr>
          <w:p w14:paraId="1D3428E0" w14:textId="77777777" w:rsidR="00437FA1" w:rsidRDefault="00437FA1" w:rsidP="00982118">
            <w:pPr>
              <w:rPr>
                <w:color w:val="000000"/>
                <w:lang w:val="en-GB"/>
              </w:rPr>
            </w:pPr>
          </w:p>
        </w:tc>
        <w:tc>
          <w:tcPr>
            <w:tcW w:w="1621" w:type="dxa"/>
            <w:tcBorders>
              <w:top w:val="single" w:sz="4" w:space="0" w:color="auto"/>
              <w:left w:val="single" w:sz="4" w:space="0" w:color="auto"/>
              <w:bottom w:val="single" w:sz="4" w:space="0" w:color="auto"/>
              <w:right w:val="single" w:sz="4" w:space="0" w:color="auto"/>
            </w:tcBorders>
          </w:tcPr>
          <w:p w14:paraId="1D3428E1" w14:textId="77777777" w:rsidR="00437FA1" w:rsidRDefault="00437FA1" w:rsidP="00982118">
            <w:pPr>
              <w:rPr>
                <w:color w:val="000000"/>
              </w:rPr>
            </w:pPr>
            <w:r>
              <w:rPr>
                <w:color w:val="000000"/>
              </w:rPr>
              <w:t>Niezbyt często</w:t>
            </w:r>
          </w:p>
          <w:p w14:paraId="1D3428E2" w14:textId="77777777" w:rsidR="00437FA1" w:rsidRDefault="00437FA1" w:rsidP="00982118">
            <w:pPr>
              <w:rPr>
                <w:color w:val="000000"/>
                <w:lang w:val="en-GB"/>
              </w:rPr>
            </w:pPr>
          </w:p>
        </w:tc>
        <w:tc>
          <w:tcPr>
            <w:tcW w:w="0" w:type="auto"/>
            <w:tcBorders>
              <w:left w:val="single" w:sz="4" w:space="0" w:color="auto"/>
              <w:right w:val="single" w:sz="4" w:space="0" w:color="auto"/>
            </w:tcBorders>
          </w:tcPr>
          <w:p w14:paraId="1D3428E3" w14:textId="77777777" w:rsidR="00437FA1" w:rsidRDefault="00437FA1" w:rsidP="00982118">
            <w:pPr>
              <w:rPr>
                <w:color w:val="000000"/>
              </w:rPr>
            </w:pPr>
            <w:r>
              <w:rPr>
                <w:color w:val="000000"/>
              </w:rPr>
              <w:t>Udar mózgu</w:t>
            </w:r>
            <w:r>
              <w:rPr>
                <w:color w:val="000000"/>
                <w:vertAlign w:val="superscript"/>
              </w:rPr>
              <w:t>1</w:t>
            </w:r>
            <w:r>
              <w:rPr>
                <w:color w:val="000000"/>
              </w:rPr>
              <w:t>,</w:t>
            </w:r>
          </w:p>
          <w:p w14:paraId="1D3428E4" w14:textId="77777777" w:rsidR="00437FA1" w:rsidRDefault="00437FA1" w:rsidP="00982118">
            <w:pPr>
              <w:rPr>
                <w:color w:val="000000"/>
              </w:rPr>
            </w:pPr>
            <w:r>
              <w:rPr>
                <w:color w:val="000000"/>
              </w:rPr>
              <w:t>drżenia mięśniowe,</w:t>
            </w:r>
          </w:p>
          <w:p w14:paraId="1D3428E5" w14:textId="77777777" w:rsidR="00437FA1" w:rsidRDefault="00437FA1" w:rsidP="00982118">
            <w:pPr>
              <w:rPr>
                <w:color w:val="000000"/>
              </w:rPr>
            </w:pPr>
            <w:r>
              <w:rPr>
                <w:color w:val="000000"/>
              </w:rPr>
              <w:t>neuropatia</w:t>
            </w:r>
          </w:p>
          <w:p w14:paraId="1D3428E6" w14:textId="77777777" w:rsidR="00437FA1" w:rsidRDefault="00437FA1" w:rsidP="00982118">
            <w:pPr>
              <w:rPr>
                <w:color w:val="000000"/>
                <w:lang w:val="en-GB"/>
              </w:rPr>
            </w:pPr>
          </w:p>
        </w:tc>
      </w:tr>
      <w:tr w:rsidR="00437FA1" w:rsidRPr="00CA4100" w14:paraId="1D3428EF" w14:textId="77777777" w:rsidTr="0095181C">
        <w:trPr>
          <w:cantSplit/>
        </w:trPr>
        <w:tc>
          <w:tcPr>
            <w:tcW w:w="2628" w:type="dxa"/>
            <w:vMerge/>
            <w:tcBorders>
              <w:left w:val="single" w:sz="4" w:space="0" w:color="auto"/>
              <w:bottom w:val="single" w:sz="4" w:space="0" w:color="auto"/>
              <w:right w:val="single" w:sz="4" w:space="0" w:color="auto"/>
            </w:tcBorders>
          </w:tcPr>
          <w:p w14:paraId="1D3428E8" w14:textId="77777777" w:rsidR="00437FA1" w:rsidRDefault="00437FA1" w:rsidP="00982118">
            <w:pPr>
              <w:rPr>
                <w:color w:val="000000"/>
                <w:lang w:val="en-GB"/>
              </w:rPr>
            </w:pPr>
          </w:p>
        </w:tc>
        <w:tc>
          <w:tcPr>
            <w:tcW w:w="1621" w:type="dxa"/>
            <w:tcBorders>
              <w:top w:val="single" w:sz="4" w:space="0" w:color="auto"/>
              <w:left w:val="single" w:sz="4" w:space="0" w:color="auto"/>
              <w:bottom w:val="single" w:sz="4" w:space="0" w:color="auto"/>
              <w:right w:val="single" w:sz="4" w:space="0" w:color="auto"/>
            </w:tcBorders>
          </w:tcPr>
          <w:p w14:paraId="1D3428E9" w14:textId="77777777" w:rsidR="00437FA1" w:rsidRDefault="00437FA1" w:rsidP="00982118">
            <w:pPr>
              <w:rPr>
                <w:color w:val="000000"/>
              </w:rPr>
            </w:pPr>
            <w:r>
              <w:rPr>
                <w:color w:val="000000"/>
              </w:rPr>
              <w:t>Rzadko</w:t>
            </w:r>
          </w:p>
          <w:p w14:paraId="1D3428EA" w14:textId="77777777" w:rsidR="00437FA1" w:rsidRDefault="00437FA1" w:rsidP="00982118">
            <w:pPr>
              <w:rPr>
                <w:color w:val="000000"/>
                <w:lang w:val="en-GB"/>
              </w:rPr>
            </w:pPr>
          </w:p>
        </w:tc>
        <w:tc>
          <w:tcPr>
            <w:tcW w:w="0" w:type="auto"/>
            <w:tcBorders>
              <w:left w:val="single" w:sz="4" w:space="0" w:color="auto"/>
              <w:bottom w:val="single" w:sz="4" w:space="0" w:color="auto"/>
              <w:right w:val="single" w:sz="4" w:space="0" w:color="auto"/>
            </w:tcBorders>
          </w:tcPr>
          <w:p w14:paraId="1D3428EB" w14:textId="77777777" w:rsidR="00437FA1" w:rsidRDefault="00437FA1" w:rsidP="00982118">
            <w:pPr>
              <w:rPr>
                <w:color w:val="000000"/>
              </w:rPr>
            </w:pPr>
            <w:r>
              <w:rPr>
                <w:color w:val="000000"/>
              </w:rPr>
              <w:t>Stwardnienie rozsiane,</w:t>
            </w:r>
          </w:p>
          <w:p w14:paraId="1D3428EC" w14:textId="77777777" w:rsidR="00437FA1" w:rsidRDefault="00437FA1" w:rsidP="00982118">
            <w:pPr>
              <w:rPr>
                <w:color w:val="000000"/>
              </w:rPr>
            </w:pPr>
            <w:r>
              <w:rPr>
                <w:color w:val="000000"/>
              </w:rPr>
              <w:t>zaburzenia demielinizacyjne (np. zapalenie nerwu wzrokowego,</w:t>
            </w:r>
          </w:p>
          <w:p w14:paraId="1D3428ED" w14:textId="77777777" w:rsidR="00437FA1" w:rsidRDefault="00437FA1" w:rsidP="00982118">
            <w:pPr>
              <w:rPr>
                <w:color w:val="000000"/>
              </w:rPr>
            </w:pPr>
            <w:r>
              <w:rPr>
                <w:color w:val="000000"/>
              </w:rPr>
              <w:t>zespół Guillaina-Barrégo)</w:t>
            </w:r>
            <w:r>
              <w:rPr>
                <w:color w:val="000000"/>
                <w:vertAlign w:val="superscript"/>
              </w:rPr>
              <w:t>1</w:t>
            </w:r>
          </w:p>
          <w:p w14:paraId="1D3428EE" w14:textId="77777777" w:rsidR="00437FA1" w:rsidRDefault="00437FA1" w:rsidP="00982118">
            <w:pPr>
              <w:rPr>
                <w:color w:val="000000"/>
                <w:lang w:val="fr-CH"/>
              </w:rPr>
            </w:pPr>
          </w:p>
        </w:tc>
      </w:tr>
      <w:tr w:rsidR="00437FA1" w:rsidRPr="00CA4100" w14:paraId="1D3428F8"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D3428F0" w14:textId="77777777" w:rsidR="00437FA1" w:rsidRDefault="00437FA1" w:rsidP="00982118">
            <w:pPr>
              <w:keepNext/>
              <w:keepLines/>
              <w:rPr>
                <w:color w:val="000000"/>
              </w:rPr>
            </w:pPr>
            <w:r>
              <w:rPr>
                <w:color w:val="000000"/>
              </w:rPr>
              <w:lastRenderedPageBreak/>
              <w:t xml:space="preserve">Zaburzenia </w:t>
            </w:r>
            <w:r w:rsidR="00272771">
              <w:rPr>
                <w:color w:val="000000"/>
              </w:rPr>
              <w:t>oka</w:t>
            </w:r>
          </w:p>
        </w:tc>
        <w:tc>
          <w:tcPr>
            <w:tcW w:w="1621" w:type="dxa"/>
            <w:tcBorders>
              <w:top w:val="single" w:sz="4" w:space="0" w:color="auto"/>
              <w:left w:val="single" w:sz="4" w:space="0" w:color="auto"/>
              <w:right w:val="single" w:sz="4" w:space="0" w:color="auto"/>
            </w:tcBorders>
          </w:tcPr>
          <w:p w14:paraId="1D3428F1" w14:textId="77777777" w:rsidR="00437FA1" w:rsidRDefault="00437FA1" w:rsidP="00982118">
            <w:pPr>
              <w:keepNext/>
              <w:keepLines/>
              <w:rPr>
                <w:color w:val="000000"/>
              </w:rPr>
            </w:pPr>
            <w:r>
              <w:rPr>
                <w:color w:val="000000"/>
              </w:rPr>
              <w:t>Często</w:t>
            </w:r>
          </w:p>
          <w:p w14:paraId="1D3428F2" w14:textId="77777777" w:rsidR="00437FA1" w:rsidRDefault="00437FA1" w:rsidP="00982118">
            <w:pPr>
              <w:keepNext/>
              <w:keepLines/>
              <w:rPr>
                <w:color w:val="000000"/>
                <w:lang w:val="en-GB"/>
              </w:rPr>
            </w:pPr>
          </w:p>
        </w:tc>
        <w:tc>
          <w:tcPr>
            <w:tcW w:w="0" w:type="auto"/>
            <w:tcBorders>
              <w:top w:val="single" w:sz="4" w:space="0" w:color="auto"/>
              <w:left w:val="single" w:sz="4" w:space="0" w:color="auto"/>
              <w:bottom w:val="single" w:sz="4" w:space="0" w:color="auto"/>
              <w:right w:val="single" w:sz="4" w:space="0" w:color="auto"/>
            </w:tcBorders>
          </w:tcPr>
          <w:p w14:paraId="1D3428F3" w14:textId="77777777" w:rsidR="00437FA1" w:rsidRDefault="00B633E5" w:rsidP="00982118">
            <w:pPr>
              <w:keepNext/>
              <w:keepLines/>
              <w:autoSpaceDE w:val="0"/>
              <w:autoSpaceDN w:val="0"/>
              <w:adjustRightInd w:val="0"/>
              <w:rPr>
                <w:color w:val="000000"/>
              </w:rPr>
            </w:pPr>
            <w:r>
              <w:rPr>
                <w:color w:val="000000"/>
              </w:rPr>
              <w:t>Pogorszenie widzenia,</w:t>
            </w:r>
          </w:p>
          <w:p w14:paraId="1D3428F4" w14:textId="77777777" w:rsidR="00437FA1" w:rsidRDefault="00437FA1" w:rsidP="00982118">
            <w:pPr>
              <w:keepNext/>
              <w:keepLines/>
              <w:autoSpaceDE w:val="0"/>
              <w:autoSpaceDN w:val="0"/>
              <w:adjustRightInd w:val="0"/>
              <w:rPr>
                <w:color w:val="000000"/>
              </w:rPr>
            </w:pPr>
            <w:r>
              <w:rPr>
                <w:color w:val="000000"/>
              </w:rPr>
              <w:t>zapalenie spojówek,</w:t>
            </w:r>
          </w:p>
          <w:p w14:paraId="1D3428F5" w14:textId="77777777" w:rsidR="00437FA1" w:rsidRDefault="00437FA1" w:rsidP="00982118">
            <w:pPr>
              <w:keepNext/>
              <w:keepLines/>
              <w:autoSpaceDE w:val="0"/>
              <w:autoSpaceDN w:val="0"/>
              <w:adjustRightInd w:val="0"/>
              <w:rPr>
                <w:color w:val="000000"/>
              </w:rPr>
            </w:pPr>
            <w:r>
              <w:rPr>
                <w:color w:val="000000"/>
              </w:rPr>
              <w:t>zapalenie powiek,</w:t>
            </w:r>
          </w:p>
          <w:p w14:paraId="1D3428F6" w14:textId="77777777" w:rsidR="00437FA1" w:rsidRDefault="00437FA1" w:rsidP="00982118">
            <w:pPr>
              <w:keepNext/>
              <w:keepLines/>
              <w:rPr>
                <w:color w:val="000000"/>
              </w:rPr>
            </w:pPr>
            <w:r>
              <w:rPr>
                <w:color w:val="000000"/>
              </w:rPr>
              <w:t>obrzęk oka</w:t>
            </w:r>
          </w:p>
          <w:p w14:paraId="1D3428F7" w14:textId="77777777" w:rsidR="00437FA1" w:rsidRDefault="00437FA1" w:rsidP="00982118">
            <w:pPr>
              <w:keepNext/>
              <w:keepLines/>
              <w:rPr>
                <w:color w:val="000000"/>
                <w:lang w:val="en-GB"/>
              </w:rPr>
            </w:pPr>
          </w:p>
        </w:tc>
      </w:tr>
      <w:tr w:rsidR="00437FA1" w:rsidRPr="00CA4100" w14:paraId="1D3428FE" w14:textId="77777777" w:rsidTr="0095181C">
        <w:trPr>
          <w:cantSplit/>
        </w:trPr>
        <w:tc>
          <w:tcPr>
            <w:tcW w:w="2628" w:type="dxa"/>
            <w:vMerge/>
            <w:tcBorders>
              <w:left w:val="single" w:sz="4" w:space="0" w:color="auto"/>
              <w:bottom w:val="single" w:sz="4" w:space="0" w:color="auto"/>
              <w:right w:val="single" w:sz="4" w:space="0" w:color="auto"/>
            </w:tcBorders>
          </w:tcPr>
          <w:p w14:paraId="1D3428F9" w14:textId="77777777" w:rsidR="00437FA1" w:rsidRDefault="00437FA1" w:rsidP="00982118">
            <w:pPr>
              <w:keepNext/>
              <w:keepLines/>
              <w:rPr>
                <w:color w:val="000000"/>
                <w:lang w:val="en-GB"/>
              </w:rPr>
            </w:pPr>
          </w:p>
        </w:tc>
        <w:tc>
          <w:tcPr>
            <w:tcW w:w="1621" w:type="dxa"/>
            <w:tcBorders>
              <w:left w:val="single" w:sz="4" w:space="0" w:color="auto"/>
              <w:bottom w:val="single" w:sz="4" w:space="0" w:color="auto"/>
              <w:right w:val="single" w:sz="4" w:space="0" w:color="auto"/>
            </w:tcBorders>
          </w:tcPr>
          <w:p w14:paraId="1D3428FA" w14:textId="77777777" w:rsidR="00437FA1" w:rsidRDefault="00B633E5" w:rsidP="00982118">
            <w:pPr>
              <w:keepNext/>
              <w:keepLines/>
              <w:rPr>
                <w:color w:val="000000"/>
              </w:rPr>
            </w:pPr>
            <w:r>
              <w:rPr>
                <w:color w:val="000000"/>
              </w:rPr>
              <w:t>Niezbyt często</w:t>
            </w:r>
          </w:p>
          <w:p w14:paraId="1D3428FB" w14:textId="77777777" w:rsidR="00B633E5" w:rsidRDefault="00B633E5" w:rsidP="00982118">
            <w:pPr>
              <w:keepNext/>
              <w:keepLines/>
              <w:rPr>
                <w:color w:val="000000"/>
                <w:lang w:val="en-GB"/>
              </w:rPr>
            </w:pPr>
          </w:p>
        </w:tc>
        <w:tc>
          <w:tcPr>
            <w:tcW w:w="0" w:type="auto"/>
            <w:tcBorders>
              <w:top w:val="single" w:sz="4" w:space="0" w:color="auto"/>
              <w:left w:val="single" w:sz="4" w:space="0" w:color="auto"/>
              <w:bottom w:val="single" w:sz="4" w:space="0" w:color="auto"/>
              <w:right w:val="single" w:sz="4" w:space="0" w:color="auto"/>
            </w:tcBorders>
          </w:tcPr>
          <w:p w14:paraId="1D3428FC" w14:textId="77777777" w:rsidR="00B633E5" w:rsidRDefault="00B633E5" w:rsidP="00982118">
            <w:pPr>
              <w:keepNext/>
              <w:keepLines/>
              <w:rPr>
                <w:color w:val="000000"/>
              </w:rPr>
            </w:pPr>
            <w:r>
              <w:rPr>
                <w:color w:val="000000"/>
              </w:rPr>
              <w:t>Podwójne widzenie</w:t>
            </w:r>
          </w:p>
          <w:p w14:paraId="1D3428FD" w14:textId="77777777" w:rsidR="00437FA1" w:rsidRDefault="00437FA1" w:rsidP="00982118">
            <w:pPr>
              <w:keepNext/>
              <w:keepLines/>
              <w:autoSpaceDE w:val="0"/>
              <w:autoSpaceDN w:val="0"/>
              <w:adjustRightInd w:val="0"/>
              <w:rPr>
                <w:color w:val="000000"/>
                <w:lang w:val="en-GB"/>
              </w:rPr>
            </w:pPr>
          </w:p>
        </w:tc>
      </w:tr>
      <w:tr w:rsidR="00B633E5" w:rsidRPr="00CA4100" w14:paraId="1D342904"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D3428FF" w14:textId="77777777" w:rsidR="00B633E5" w:rsidRDefault="00B633E5" w:rsidP="003146E9">
            <w:pPr>
              <w:keepNext/>
              <w:rPr>
                <w:color w:val="000000"/>
              </w:rPr>
            </w:pPr>
            <w:r>
              <w:rPr>
                <w:color w:val="000000"/>
              </w:rPr>
              <w:t>Zaburzenia ucha i błędnika</w:t>
            </w:r>
          </w:p>
        </w:tc>
        <w:tc>
          <w:tcPr>
            <w:tcW w:w="1621" w:type="dxa"/>
            <w:tcBorders>
              <w:top w:val="single" w:sz="4" w:space="0" w:color="auto"/>
              <w:left w:val="single" w:sz="4" w:space="0" w:color="auto"/>
              <w:bottom w:val="single" w:sz="4" w:space="0" w:color="auto"/>
              <w:right w:val="single" w:sz="4" w:space="0" w:color="auto"/>
            </w:tcBorders>
          </w:tcPr>
          <w:p w14:paraId="1D342900" w14:textId="77777777" w:rsidR="00B633E5" w:rsidRDefault="00B633E5" w:rsidP="003146E9">
            <w:pPr>
              <w:keepNext/>
              <w:rPr>
                <w:color w:val="000000"/>
              </w:rPr>
            </w:pPr>
            <w:r>
              <w:rPr>
                <w:color w:val="000000"/>
              </w:rPr>
              <w:t>Często</w:t>
            </w:r>
          </w:p>
          <w:p w14:paraId="1D342901" w14:textId="77777777" w:rsidR="00B633E5" w:rsidRDefault="00B633E5" w:rsidP="003146E9">
            <w:pPr>
              <w:keepNext/>
              <w:rPr>
                <w:color w:val="000000"/>
                <w:lang w:val="en-GB"/>
              </w:rPr>
            </w:pPr>
          </w:p>
        </w:tc>
        <w:tc>
          <w:tcPr>
            <w:tcW w:w="0" w:type="auto"/>
            <w:tcBorders>
              <w:top w:val="single" w:sz="4" w:space="0" w:color="auto"/>
              <w:left w:val="single" w:sz="4" w:space="0" w:color="auto"/>
              <w:right w:val="single" w:sz="4" w:space="0" w:color="auto"/>
            </w:tcBorders>
          </w:tcPr>
          <w:p w14:paraId="1D342902" w14:textId="77777777" w:rsidR="00B633E5" w:rsidRDefault="00B633E5" w:rsidP="003146E9">
            <w:pPr>
              <w:keepNext/>
              <w:rPr>
                <w:color w:val="000000"/>
              </w:rPr>
            </w:pPr>
            <w:r>
              <w:rPr>
                <w:color w:val="000000"/>
              </w:rPr>
              <w:t>Zawroty głowy</w:t>
            </w:r>
          </w:p>
          <w:p w14:paraId="1D342903" w14:textId="77777777" w:rsidR="00B633E5" w:rsidRDefault="00B633E5" w:rsidP="003146E9">
            <w:pPr>
              <w:keepNext/>
              <w:rPr>
                <w:color w:val="000000"/>
                <w:lang w:val="en-GB"/>
              </w:rPr>
            </w:pPr>
          </w:p>
        </w:tc>
      </w:tr>
      <w:tr w:rsidR="00B633E5" w:rsidRPr="00CA4100" w14:paraId="1D34290A" w14:textId="77777777" w:rsidTr="0095181C">
        <w:trPr>
          <w:cantSplit/>
        </w:trPr>
        <w:tc>
          <w:tcPr>
            <w:tcW w:w="2628" w:type="dxa"/>
            <w:vMerge/>
            <w:tcBorders>
              <w:left w:val="single" w:sz="4" w:space="0" w:color="auto"/>
              <w:bottom w:val="single" w:sz="4" w:space="0" w:color="auto"/>
              <w:right w:val="single" w:sz="4" w:space="0" w:color="auto"/>
            </w:tcBorders>
          </w:tcPr>
          <w:p w14:paraId="1D342905" w14:textId="77777777" w:rsidR="00B633E5" w:rsidRDefault="00B633E5" w:rsidP="003146E9">
            <w:pPr>
              <w:keepNext/>
              <w:rPr>
                <w:color w:val="000000"/>
                <w:lang w:val="en-GB"/>
              </w:rPr>
            </w:pPr>
          </w:p>
        </w:tc>
        <w:tc>
          <w:tcPr>
            <w:tcW w:w="1621" w:type="dxa"/>
            <w:tcBorders>
              <w:top w:val="single" w:sz="4" w:space="0" w:color="auto"/>
              <w:left w:val="single" w:sz="4" w:space="0" w:color="auto"/>
              <w:bottom w:val="single" w:sz="4" w:space="0" w:color="auto"/>
              <w:right w:val="single" w:sz="4" w:space="0" w:color="auto"/>
            </w:tcBorders>
          </w:tcPr>
          <w:p w14:paraId="1D342906" w14:textId="77777777" w:rsidR="00B633E5" w:rsidRDefault="00B633E5" w:rsidP="003146E9">
            <w:pPr>
              <w:keepNext/>
              <w:rPr>
                <w:color w:val="000000"/>
              </w:rPr>
            </w:pPr>
            <w:r>
              <w:rPr>
                <w:color w:val="000000"/>
              </w:rPr>
              <w:t>Niezbyt często</w:t>
            </w:r>
          </w:p>
        </w:tc>
        <w:tc>
          <w:tcPr>
            <w:tcW w:w="0" w:type="auto"/>
            <w:tcBorders>
              <w:left w:val="single" w:sz="4" w:space="0" w:color="auto"/>
              <w:bottom w:val="single" w:sz="4" w:space="0" w:color="auto"/>
              <w:right w:val="single" w:sz="4" w:space="0" w:color="auto"/>
            </w:tcBorders>
          </w:tcPr>
          <w:p w14:paraId="1D342907" w14:textId="77777777" w:rsidR="00B633E5" w:rsidRDefault="00B633E5" w:rsidP="003146E9">
            <w:pPr>
              <w:keepNext/>
              <w:rPr>
                <w:color w:val="000000"/>
              </w:rPr>
            </w:pPr>
            <w:r>
              <w:rPr>
                <w:color w:val="000000"/>
              </w:rPr>
              <w:t>Głuchota,</w:t>
            </w:r>
          </w:p>
          <w:p w14:paraId="1D342908" w14:textId="77777777" w:rsidR="00B633E5" w:rsidRDefault="00B633E5" w:rsidP="003146E9">
            <w:pPr>
              <w:keepNext/>
              <w:rPr>
                <w:color w:val="000000"/>
              </w:rPr>
            </w:pPr>
            <w:r>
              <w:rPr>
                <w:color w:val="000000"/>
              </w:rPr>
              <w:t>szumy uszne</w:t>
            </w:r>
          </w:p>
          <w:p w14:paraId="1D342909" w14:textId="77777777" w:rsidR="00B633E5" w:rsidRDefault="00B633E5" w:rsidP="003146E9">
            <w:pPr>
              <w:keepNext/>
              <w:rPr>
                <w:color w:val="000000"/>
                <w:lang w:val="en-GB"/>
              </w:rPr>
            </w:pPr>
          </w:p>
        </w:tc>
      </w:tr>
      <w:tr w:rsidR="00B633E5" w:rsidRPr="00CA4100" w14:paraId="1D342910"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D34290B" w14:textId="77777777" w:rsidR="00B633E5" w:rsidRDefault="00B633E5" w:rsidP="00982118">
            <w:pPr>
              <w:rPr>
                <w:color w:val="000000"/>
              </w:rPr>
            </w:pPr>
            <w:r>
              <w:rPr>
                <w:color w:val="000000"/>
              </w:rPr>
              <w:t>Zaburzenia serca*</w:t>
            </w:r>
          </w:p>
        </w:tc>
        <w:tc>
          <w:tcPr>
            <w:tcW w:w="1621" w:type="dxa"/>
            <w:tcBorders>
              <w:top w:val="single" w:sz="4" w:space="0" w:color="auto"/>
              <w:left w:val="single" w:sz="4" w:space="0" w:color="auto"/>
              <w:bottom w:val="single" w:sz="4" w:space="0" w:color="auto"/>
              <w:right w:val="single" w:sz="4" w:space="0" w:color="auto"/>
            </w:tcBorders>
          </w:tcPr>
          <w:p w14:paraId="1D34290C" w14:textId="77777777" w:rsidR="00B633E5" w:rsidRDefault="00B633E5" w:rsidP="00982118">
            <w:pPr>
              <w:rPr>
                <w:color w:val="000000"/>
              </w:rPr>
            </w:pPr>
            <w:r>
              <w:rPr>
                <w:color w:val="000000"/>
              </w:rPr>
              <w:t>Często</w:t>
            </w:r>
          </w:p>
          <w:p w14:paraId="1D34290D" w14:textId="77777777" w:rsidR="00B633E5" w:rsidRDefault="00B633E5" w:rsidP="00982118">
            <w:pPr>
              <w:rPr>
                <w:color w:val="000000"/>
                <w:lang w:val="en-GB"/>
              </w:rPr>
            </w:pPr>
          </w:p>
        </w:tc>
        <w:tc>
          <w:tcPr>
            <w:tcW w:w="0" w:type="auto"/>
            <w:tcBorders>
              <w:top w:val="single" w:sz="4" w:space="0" w:color="auto"/>
              <w:left w:val="single" w:sz="4" w:space="0" w:color="auto"/>
              <w:right w:val="single" w:sz="4" w:space="0" w:color="auto"/>
            </w:tcBorders>
          </w:tcPr>
          <w:p w14:paraId="1D34290E" w14:textId="77777777" w:rsidR="00B633E5" w:rsidRDefault="00B633E5" w:rsidP="00982118">
            <w:pPr>
              <w:rPr>
                <w:color w:val="000000"/>
              </w:rPr>
            </w:pPr>
            <w:r>
              <w:rPr>
                <w:color w:val="000000"/>
              </w:rPr>
              <w:t>Tachykardia</w:t>
            </w:r>
          </w:p>
          <w:p w14:paraId="1D34290F" w14:textId="77777777" w:rsidR="00B633E5" w:rsidRDefault="00B633E5" w:rsidP="00982118">
            <w:pPr>
              <w:rPr>
                <w:color w:val="000000"/>
                <w:lang w:val="en-GB"/>
              </w:rPr>
            </w:pPr>
          </w:p>
        </w:tc>
      </w:tr>
      <w:tr w:rsidR="00B633E5" w:rsidRPr="00CA4100" w14:paraId="1D342918" w14:textId="77777777" w:rsidTr="0095181C">
        <w:trPr>
          <w:cantSplit/>
        </w:trPr>
        <w:tc>
          <w:tcPr>
            <w:tcW w:w="2628" w:type="dxa"/>
            <w:vMerge/>
            <w:tcBorders>
              <w:left w:val="single" w:sz="4" w:space="0" w:color="auto"/>
              <w:right w:val="single" w:sz="4" w:space="0" w:color="auto"/>
            </w:tcBorders>
          </w:tcPr>
          <w:p w14:paraId="1D342911" w14:textId="77777777" w:rsidR="00B633E5" w:rsidRDefault="00B633E5" w:rsidP="00982118">
            <w:pPr>
              <w:rPr>
                <w:color w:val="000000"/>
                <w:lang w:val="en-GB"/>
              </w:rPr>
            </w:pPr>
          </w:p>
        </w:tc>
        <w:tc>
          <w:tcPr>
            <w:tcW w:w="1621" w:type="dxa"/>
            <w:tcBorders>
              <w:top w:val="single" w:sz="4" w:space="0" w:color="auto"/>
              <w:left w:val="single" w:sz="4" w:space="0" w:color="auto"/>
              <w:bottom w:val="single" w:sz="4" w:space="0" w:color="auto"/>
              <w:right w:val="single" w:sz="4" w:space="0" w:color="auto"/>
            </w:tcBorders>
          </w:tcPr>
          <w:p w14:paraId="1D342912" w14:textId="77777777" w:rsidR="00B633E5" w:rsidRDefault="00B633E5" w:rsidP="00982118">
            <w:pPr>
              <w:rPr>
                <w:color w:val="000000"/>
              </w:rPr>
            </w:pPr>
            <w:r>
              <w:rPr>
                <w:color w:val="000000"/>
              </w:rPr>
              <w:t>Niezbyt często</w:t>
            </w:r>
          </w:p>
          <w:p w14:paraId="1D342913" w14:textId="77777777" w:rsidR="00B633E5" w:rsidRDefault="00B633E5" w:rsidP="00982118">
            <w:pPr>
              <w:rPr>
                <w:color w:val="000000"/>
                <w:lang w:val="en-GB"/>
              </w:rPr>
            </w:pPr>
          </w:p>
        </w:tc>
        <w:tc>
          <w:tcPr>
            <w:tcW w:w="0" w:type="auto"/>
            <w:tcBorders>
              <w:left w:val="single" w:sz="4" w:space="0" w:color="auto"/>
              <w:right w:val="single" w:sz="4" w:space="0" w:color="auto"/>
            </w:tcBorders>
          </w:tcPr>
          <w:p w14:paraId="1D342914" w14:textId="77777777" w:rsidR="00B633E5" w:rsidRDefault="00B633E5" w:rsidP="00982118">
            <w:pPr>
              <w:autoSpaceDE w:val="0"/>
              <w:autoSpaceDN w:val="0"/>
              <w:adjustRightInd w:val="0"/>
              <w:rPr>
                <w:color w:val="000000"/>
              </w:rPr>
            </w:pPr>
            <w:r>
              <w:rPr>
                <w:color w:val="000000"/>
              </w:rPr>
              <w:t>Zawał mięśnia sercowego</w:t>
            </w:r>
            <w:r>
              <w:rPr>
                <w:color w:val="000000"/>
                <w:szCs w:val="20"/>
                <w:vertAlign w:val="superscript"/>
              </w:rPr>
              <w:t>1</w:t>
            </w:r>
            <w:r>
              <w:rPr>
                <w:color w:val="000000"/>
              </w:rPr>
              <w:t>,</w:t>
            </w:r>
          </w:p>
          <w:p w14:paraId="1D342915" w14:textId="77777777" w:rsidR="00B633E5" w:rsidRDefault="00B633E5" w:rsidP="00982118">
            <w:pPr>
              <w:autoSpaceDE w:val="0"/>
              <w:autoSpaceDN w:val="0"/>
              <w:adjustRightInd w:val="0"/>
              <w:rPr>
                <w:color w:val="000000"/>
              </w:rPr>
            </w:pPr>
            <w:r>
              <w:rPr>
                <w:color w:val="000000"/>
              </w:rPr>
              <w:t>zaburzenia rytmu serca,</w:t>
            </w:r>
          </w:p>
          <w:p w14:paraId="1D342916" w14:textId="77777777" w:rsidR="00B633E5" w:rsidRDefault="00B633E5" w:rsidP="00982118">
            <w:pPr>
              <w:rPr>
                <w:color w:val="000000"/>
              </w:rPr>
            </w:pPr>
            <w:r>
              <w:rPr>
                <w:color w:val="000000"/>
              </w:rPr>
              <w:t>zastoinowa niewydolność serca</w:t>
            </w:r>
          </w:p>
          <w:p w14:paraId="1D342917" w14:textId="77777777" w:rsidR="00B633E5" w:rsidRDefault="00B633E5" w:rsidP="00982118">
            <w:pPr>
              <w:rPr>
                <w:color w:val="000000"/>
                <w:lang w:val="en-GB"/>
              </w:rPr>
            </w:pPr>
          </w:p>
        </w:tc>
      </w:tr>
      <w:tr w:rsidR="00B633E5" w:rsidRPr="00CA4100" w14:paraId="1D34291E" w14:textId="77777777" w:rsidTr="0095181C">
        <w:trPr>
          <w:cantSplit/>
        </w:trPr>
        <w:tc>
          <w:tcPr>
            <w:tcW w:w="2628" w:type="dxa"/>
            <w:vMerge/>
            <w:tcBorders>
              <w:left w:val="single" w:sz="4" w:space="0" w:color="auto"/>
              <w:bottom w:val="single" w:sz="4" w:space="0" w:color="auto"/>
              <w:right w:val="single" w:sz="4" w:space="0" w:color="auto"/>
            </w:tcBorders>
          </w:tcPr>
          <w:p w14:paraId="1D342919" w14:textId="77777777" w:rsidR="00B633E5" w:rsidRDefault="00B633E5" w:rsidP="00982118">
            <w:pPr>
              <w:rPr>
                <w:color w:val="000000"/>
                <w:lang w:val="en-GB"/>
              </w:rPr>
            </w:pPr>
          </w:p>
        </w:tc>
        <w:tc>
          <w:tcPr>
            <w:tcW w:w="1621" w:type="dxa"/>
            <w:tcBorders>
              <w:top w:val="single" w:sz="4" w:space="0" w:color="auto"/>
              <w:left w:val="single" w:sz="4" w:space="0" w:color="auto"/>
              <w:bottom w:val="single" w:sz="4" w:space="0" w:color="auto"/>
              <w:right w:val="single" w:sz="4" w:space="0" w:color="auto"/>
            </w:tcBorders>
          </w:tcPr>
          <w:p w14:paraId="1D34291A" w14:textId="77777777" w:rsidR="00B633E5" w:rsidRDefault="00B633E5" w:rsidP="00982118">
            <w:pPr>
              <w:rPr>
                <w:color w:val="000000"/>
              </w:rPr>
            </w:pPr>
            <w:r>
              <w:rPr>
                <w:color w:val="000000"/>
              </w:rPr>
              <w:t>Rzadko</w:t>
            </w:r>
          </w:p>
          <w:p w14:paraId="1D34291B" w14:textId="77777777" w:rsidR="00B633E5" w:rsidRDefault="00B633E5" w:rsidP="00982118">
            <w:pPr>
              <w:rPr>
                <w:color w:val="000000"/>
                <w:lang w:val="en-GB"/>
              </w:rPr>
            </w:pPr>
          </w:p>
        </w:tc>
        <w:tc>
          <w:tcPr>
            <w:tcW w:w="0" w:type="auto"/>
            <w:tcBorders>
              <w:left w:val="single" w:sz="4" w:space="0" w:color="auto"/>
              <w:bottom w:val="single" w:sz="4" w:space="0" w:color="auto"/>
              <w:right w:val="single" w:sz="4" w:space="0" w:color="auto"/>
            </w:tcBorders>
          </w:tcPr>
          <w:p w14:paraId="1D34291C" w14:textId="77777777" w:rsidR="00B633E5" w:rsidRDefault="00B633E5" w:rsidP="00982118">
            <w:pPr>
              <w:rPr>
                <w:color w:val="000000"/>
              </w:rPr>
            </w:pPr>
            <w:r>
              <w:rPr>
                <w:color w:val="000000"/>
              </w:rPr>
              <w:t>Zatrzymanie akcji serca</w:t>
            </w:r>
          </w:p>
          <w:p w14:paraId="1D34291D" w14:textId="77777777" w:rsidR="00B633E5" w:rsidRDefault="00B633E5" w:rsidP="00982118">
            <w:pPr>
              <w:rPr>
                <w:color w:val="000000"/>
                <w:lang w:val="en-GB"/>
              </w:rPr>
            </w:pPr>
          </w:p>
        </w:tc>
      </w:tr>
      <w:tr w:rsidR="00B633E5" w:rsidRPr="00CA4100" w14:paraId="1D342926"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D34291F" w14:textId="77777777" w:rsidR="00B633E5" w:rsidRDefault="00B633E5" w:rsidP="00982118">
            <w:pPr>
              <w:rPr>
                <w:color w:val="000000"/>
              </w:rPr>
            </w:pPr>
            <w:r>
              <w:rPr>
                <w:color w:val="000000"/>
              </w:rPr>
              <w:t>Zaburzenia naczyniowe</w:t>
            </w:r>
          </w:p>
        </w:tc>
        <w:tc>
          <w:tcPr>
            <w:tcW w:w="1621" w:type="dxa"/>
            <w:tcBorders>
              <w:top w:val="single" w:sz="4" w:space="0" w:color="auto"/>
              <w:left w:val="single" w:sz="4" w:space="0" w:color="auto"/>
              <w:bottom w:val="single" w:sz="4" w:space="0" w:color="auto"/>
              <w:right w:val="single" w:sz="4" w:space="0" w:color="auto"/>
            </w:tcBorders>
          </w:tcPr>
          <w:p w14:paraId="1D342920" w14:textId="77777777" w:rsidR="00B633E5" w:rsidRDefault="00B633E5" w:rsidP="00982118">
            <w:pPr>
              <w:rPr>
                <w:color w:val="000000"/>
              </w:rPr>
            </w:pPr>
            <w:r>
              <w:rPr>
                <w:color w:val="000000"/>
              </w:rPr>
              <w:t>Często</w:t>
            </w:r>
          </w:p>
          <w:p w14:paraId="1D342921" w14:textId="77777777" w:rsidR="00B633E5" w:rsidRDefault="00B633E5" w:rsidP="00982118">
            <w:pPr>
              <w:rPr>
                <w:color w:val="000000"/>
                <w:lang w:val="en-GB"/>
              </w:rPr>
            </w:pPr>
          </w:p>
        </w:tc>
        <w:tc>
          <w:tcPr>
            <w:tcW w:w="0" w:type="auto"/>
            <w:tcBorders>
              <w:top w:val="single" w:sz="4" w:space="0" w:color="auto"/>
              <w:left w:val="single" w:sz="4" w:space="0" w:color="auto"/>
              <w:right w:val="single" w:sz="4" w:space="0" w:color="auto"/>
            </w:tcBorders>
          </w:tcPr>
          <w:p w14:paraId="1D342922" w14:textId="77777777" w:rsidR="00B633E5" w:rsidRDefault="00B633E5" w:rsidP="00982118">
            <w:pPr>
              <w:autoSpaceDE w:val="0"/>
              <w:autoSpaceDN w:val="0"/>
              <w:adjustRightInd w:val="0"/>
              <w:rPr>
                <w:color w:val="000000"/>
              </w:rPr>
            </w:pPr>
            <w:r>
              <w:rPr>
                <w:color w:val="000000"/>
              </w:rPr>
              <w:t>Nadciśnienie tętnicze,</w:t>
            </w:r>
          </w:p>
          <w:p w14:paraId="1D342923" w14:textId="77777777" w:rsidR="00B633E5" w:rsidRDefault="00B633E5" w:rsidP="00982118">
            <w:pPr>
              <w:autoSpaceDE w:val="0"/>
              <w:autoSpaceDN w:val="0"/>
              <w:adjustRightInd w:val="0"/>
              <w:rPr>
                <w:color w:val="000000"/>
              </w:rPr>
            </w:pPr>
            <w:r>
              <w:rPr>
                <w:color w:val="000000"/>
              </w:rPr>
              <w:t>zaczerwienienie skóry z uczuciem gorąca,</w:t>
            </w:r>
          </w:p>
          <w:p w14:paraId="1D342924" w14:textId="77777777" w:rsidR="00B633E5" w:rsidRDefault="00B633E5" w:rsidP="00982118">
            <w:pPr>
              <w:rPr>
                <w:color w:val="000000"/>
              </w:rPr>
            </w:pPr>
            <w:r>
              <w:rPr>
                <w:color w:val="000000"/>
              </w:rPr>
              <w:t>krwiak</w:t>
            </w:r>
          </w:p>
          <w:p w14:paraId="1D342925" w14:textId="77777777" w:rsidR="00B633E5" w:rsidRDefault="00B633E5" w:rsidP="00982118">
            <w:pPr>
              <w:rPr>
                <w:color w:val="000000"/>
                <w:lang w:val="en-GB"/>
              </w:rPr>
            </w:pPr>
          </w:p>
        </w:tc>
      </w:tr>
      <w:tr w:rsidR="00B633E5" w:rsidRPr="00CA4100" w14:paraId="1D34292D" w14:textId="77777777" w:rsidTr="0095181C">
        <w:trPr>
          <w:cantSplit/>
        </w:trPr>
        <w:tc>
          <w:tcPr>
            <w:tcW w:w="2628" w:type="dxa"/>
            <w:vMerge/>
            <w:tcBorders>
              <w:left w:val="single" w:sz="4" w:space="0" w:color="auto"/>
              <w:bottom w:val="single" w:sz="4" w:space="0" w:color="auto"/>
              <w:right w:val="single" w:sz="4" w:space="0" w:color="auto"/>
            </w:tcBorders>
          </w:tcPr>
          <w:p w14:paraId="1D342927" w14:textId="77777777" w:rsidR="00B633E5" w:rsidRDefault="00B633E5" w:rsidP="00982118">
            <w:pPr>
              <w:rPr>
                <w:color w:val="000000"/>
                <w:lang w:val="en-GB"/>
              </w:rPr>
            </w:pPr>
          </w:p>
        </w:tc>
        <w:tc>
          <w:tcPr>
            <w:tcW w:w="1621" w:type="dxa"/>
            <w:tcBorders>
              <w:top w:val="single" w:sz="4" w:space="0" w:color="auto"/>
              <w:left w:val="single" w:sz="4" w:space="0" w:color="auto"/>
              <w:bottom w:val="single" w:sz="4" w:space="0" w:color="auto"/>
              <w:right w:val="single" w:sz="4" w:space="0" w:color="auto"/>
            </w:tcBorders>
          </w:tcPr>
          <w:p w14:paraId="1D342928" w14:textId="77777777" w:rsidR="00B633E5" w:rsidRDefault="00B633E5" w:rsidP="00982118">
            <w:pPr>
              <w:rPr>
                <w:color w:val="000000"/>
              </w:rPr>
            </w:pPr>
            <w:r>
              <w:rPr>
                <w:color w:val="000000"/>
              </w:rPr>
              <w:t>Niezbyt często</w:t>
            </w:r>
          </w:p>
        </w:tc>
        <w:tc>
          <w:tcPr>
            <w:tcW w:w="0" w:type="auto"/>
            <w:tcBorders>
              <w:left w:val="single" w:sz="4" w:space="0" w:color="auto"/>
              <w:bottom w:val="single" w:sz="4" w:space="0" w:color="auto"/>
              <w:right w:val="single" w:sz="4" w:space="0" w:color="auto"/>
            </w:tcBorders>
          </w:tcPr>
          <w:p w14:paraId="1D342929" w14:textId="77777777" w:rsidR="00B633E5" w:rsidRDefault="00B633E5" w:rsidP="00982118">
            <w:pPr>
              <w:autoSpaceDE w:val="0"/>
              <w:autoSpaceDN w:val="0"/>
              <w:adjustRightInd w:val="0"/>
              <w:rPr>
                <w:color w:val="000000"/>
              </w:rPr>
            </w:pPr>
            <w:r>
              <w:rPr>
                <w:color w:val="000000"/>
              </w:rPr>
              <w:t>Tętniak aorty,</w:t>
            </w:r>
          </w:p>
          <w:p w14:paraId="1D34292A" w14:textId="77777777" w:rsidR="00B633E5" w:rsidRDefault="00B633E5" w:rsidP="00982118">
            <w:pPr>
              <w:autoSpaceDE w:val="0"/>
              <w:autoSpaceDN w:val="0"/>
              <w:adjustRightInd w:val="0"/>
              <w:rPr>
                <w:color w:val="000000"/>
              </w:rPr>
            </w:pPr>
            <w:r>
              <w:rPr>
                <w:color w:val="000000"/>
              </w:rPr>
              <w:t>niedrożność naczyń tętniczych,</w:t>
            </w:r>
          </w:p>
          <w:p w14:paraId="1D34292B" w14:textId="77777777" w:rsidR="00B633E5" w:rsidRDefault="00B633E5" w:rsidP="00982118">
            <w:pPr>
              <w:rPr>
                <w:color w:val="000000"/>
              </w:rPr>
            </w:pPr>
            <w:r>
              <w:rPr>
                <w:color w:val="000000"/>
              </w:rPr>
              <w:t>zakrzepowe zapalenie żył</w:t>
            </w:r>
          </w:p>
          <w:p w14:paraId="1D34292C" w14:textId="77777777" w:rsidR="00B633E5" w:rsidDel="00B633E5" w:rsidRDefault="00B633E5" w:rsidP="00982118">
            <w:pPr>
              <w:autoSpaceDE w:val="0"/>
              <w:autoSpaceDN w:val="0"/>
              <w:adjustRightInd w:val="0"/>
              <w:rPr>
                <w:color w:val="000000"/>
                <w:lang w:val="en-GB"/>
              </w:rPr>
            </w:pPr>
          </w:p>
        </w:tc>
      </w:tr>
      <w:tr w:rsidR="00B633E5" w:rsidRPr="00CA4100" w14:paraId="1D342935"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D34292E" w14:textId="77777777" w:rsidR="00B633E5" w:rsidRDefault="00B633E5" w:rsidP="00982118">
            <w:pPr>
              <w:autoSpaceDE w:val="0"/>
              <w:autoSpaceDN w:val="0"/>
              <w:adjustRightInd w:val="0"/>
              <w:rPr>
                <w:color w:val="000000"/>
              </w:rPr>
            </w:pPr>
            <w:r>
              <w:rPr>
                <w:color w:val="000000"/>
              </w:rPr>
              <w:t>Zaburzenia układu oddechowego, klatki piersiowej i śródpiersia*</w:t>
            </w:r>
          </w:p>
        </w:tc>
        <w:tc>
          <w:tcPr>
            <w:tcW w:w="1621" w:type="dxa"/>
            <w:tcBorders>
              <w:top w:val="single" w:sz="4" w:space="0" w:color="auto"/>
              <w:left w:val="single" w:sz="4" w:space="0" w:color="auto"/>
              <w:bottom w:val="single" w:sz="4" w:space="0" w:color="auto"/>
              <w:right w:val="single" w:sz="4" w:space="0" w:color="auto"/>
            </w:tcBorders>
          </w:tcPr>
          <w:p w14:paraId="1D34292F" w14:textId="77777777" w:rsidR="00B633E5" w:rsidRDefault="00B633E5" w:rsidP="00982118">
            <w:pPr>
              <w:rPr>
                <w:color w:val="000000"/>
              </w:rPr>
            </w:pPr>
            <w:r>
              <w:rPr>
                <w:color w:val="000000"/>
              </w:rPr>
              <w:t>Często</w:t>
            </w:r>
          </w:p>
          <w:p w14:paraId="1D342930" w14:textId="77777777" w:rsidR="00B633E5" w:rsidRDefault="00B633E5" w:rsidP="00982118">
            <w:pPr>
              <w:rPr>
                <w:color w:val="000000"/>
                <w:lang w:val="en-GB"/>
              </w:rPr>
            </w:pPr>
          </w:p>
        </w:tc>
        <w:tc>
          <w:tcPr>
            <w:tcW w:w="0" w:type="auto"/>
            <w:tcBorders>
              <w:top w:val="single" w:sz="4" w:space="0" w:color="auto"/>
              <w:left w:val="single" w:sz="4" w:space="0" w:color="auto"/>
              <w:right w:val="single" w:sz="4" w:space="0" w:color="auto"/>
            </w:tcBorders>
          </w:tcPr>
          <w:p w14:paraId="1D342931" w14:textId="77777777" w:rsidR="00B633E5" w:rsidRDefault="00B633E5" w:rsidP="00982118">
            <w:pPr>
              <w:autoSpaceDE w:val="0"/>
              <w:autoSpaceDN w:val="0"/>
              <w:adjustRightInd w:val="0"/>
              <w:rPr>
                <w:color w:val="000000"/>
              </w:rPr>
            </w:pPr>
            <w:r>
              <w:rPr>
                <w:color w:val="000000"/>
              </w:rPr>
              <w:t>Astma,</w:t>
            </w:r>
          </w:p>
          <w:p w14:paraId="1D342932" w14:textId="77777777" w:rsidR="00B633E5" w:rsidRDefault="00B633E5" w:rsidP="00982118">
            <w:pPr>
              <w:autoSpaceDE w:val="0"/>
              <w:autoSpaceDN w:val="0"/>
              <w:adjustRightInd w:val="0"/>
              <w:rPr>
                <w:color w:val="000000"/>
              </w:rPr>
            </w:pPr>
            <w:r>
              <w:rPr>
                <w:color w:val="000000"/>
              </w:rPr>
              <w:t>duszność,</w:t>
            </w:r>
          </w:p>
          <w:p w14:paraId="1D342933" w14:textId="77777777" w:rsidR="00B633E5" w:rsidRDefault="00B633E5" w:rsidP="00982118">
            <w:pPr>
              <w:autoSpaceDE w:val="0"/>
              <w:autoSpaceDN w:val="0"/>
              <w:adjustRightInd w:val="0"/>
              <w:rPr>
                <w:color w:val="000000"/>
              </w:rPr>
            </w:pPr>
            <w:r>
              <w:rPr>
                <w:color w:val="000000"/>
              </w:rPr>
              <w:t>kaszel</w:t>
            </w:r>
          </w:p>
          <w:p w14:paraId="1D342934" w14:textId="77777777" w:rsidR="00B633E5" w:rsidRDefault="00B633E5" w:rsidP="00982118">
            <w:pPr>
              <w:rPr>
                <w:color w:val="000000"/>
                <w:lang w:val="en-GB"/>
              </w:rPr>
            </w:pPr>
          </w:p>
        </w:tc>
      </w:tr>
      <w:tr w:rsidR="00B633E5" w:rsidRPr="00CA4100" w14:paraId="1D34293F" w14:textId="77777777" w:rsidTr="0095181C">
        <w:trPr>
          <w:cantSplit/>
        </w:trPr>
        <w:tc>
          <w:tcPr>
            <w:tcW w:w="2628" w:type="dxa"/>
            <w:vMerge/>
            <w:tcBorders>
              <w:left w:val="single" w:sz="4" w:space="0" w:color="auto"/>
              <w:right w:val="single" w:sz="4" w:space="0" w:color="auto"/>
            </w:tcBorders>
          </w:tcPr>
          <w:p w14:paraId="1D342936" w14:textId="77777777" w:rsidR="00B633E5" w:rsidRDefault="00B633E5" w:rsidP="00982118">
            <w:pPr>
              <w:autoSpaceDE w:val="0"/>
              <w:autoSpaceDN w:val="0"/>
              <w:adjustRightInd w:val="0"/>
              <w:rPr>
                <w:color w:val="000000"/>
                <w:lang w:val="en-GB"/>
              </w:rPr>
            </w:pPr>
          </w:p>
        </w:tc>
        <w:tc>
          <w:tcPr>
            <w:tcW w:w="1621" w:type="dxa"/>
            <w:tcBorders>
              <w:top w:val="single" w:sz="4" w:space="0" w:color="auto"/>
              <w:left w:val="single" w:sz="4" w:space="0" w:color="auto"/>
              <w:bottom w:val="single" w:sz="4" w:space="0" w:color="auto"/>
              <w:right w:val="single" w:sz="4" w:space="0" w:color="auto"/>
            </w:tcBorders>
          </w:tcPr>
          <w:p w14:paraId="1D342937" w14:textId="77777777" w:rsidR="00B633E5" w:rsidRDefault="00B633E5" w:rsidP="00982118">
            <w:pPr>
              <w:rPr>
                <w:color w:val="000000"/>
              </w:rPr>
            </w:pPr>
            <w:r>
              <w:rPr>
                <w:color w:val="000000"/>
              </w:rPr>
              <w:t>Niezbyt często</w:t>
            </w:r>
          </w:p>
          <w:p w14:paraId="1D342938" w14:textId="77777777" w:rsidR="00B633E5" w:rsidRDefault="00B633E5" w:rsidP="00982118">
            <w:pPr>
              <w:rPr>
                <w:color w:val="000000"/>
                <w:lang w:val="en-GB"/>
              </w:rPr>
            </w:pPr>
          </w:p>
        </w:tc>
        <w:tc>
          <w:tcPr>
            <w:tcW w:w="0" w:type="auto"/>
            <w:tcBorders>
              <w:left w:val="single" w:sz="4" w:space="0" w:color="auto"/>
              <w:right w:val="single" w:sz="4" w:space="0" w:color="auto"/>
            </w:tcBorders>
          </w:tcPr>
          <w:p w14:paraId="1D342939" w14:textId="77777777" w:rsidR="00B633E5" w:rsidRDefault="00B633E5" w:rsidP="00982118">
            <w:pPr>
              <w:autoSpaceDE w:val="0"/>
              <w:autoSpaceDN w:val="0"/>
              <w:adjustRightInd w:val="0"/>
              <w:rPr>
                <w:color w:val="000000"/>
              </w:rPr>
            </w:pPr>
            <w:r>
              <w:rPr>
                <w:color w:val="000000"/>
              </w:rPr>
              <w:t>Zator tętnicy płucnej</w:t>
            </w:r>
            <w:r>
              <w:rPr>
                <w:color w:val="000000"/>
                <w:vertAlign w:val="superscript"/>
              </w:rPr>
              <w:t>1</w:t>
            </w:r>
            <w:r>
              <w:rPr>
                <w:color w:val="000000"/>
              </w:rPr>
              <w:t>,</w:t>
            </w:r>
          </w:p>
          <w:p w14:paraId="1D34293A" w14:textId="77777777" w:rsidR="00B633E5" w:rsidRDefault="00B633E5" w:rsidP="00982118">
            <w:pPr>
              <w:autoSpaceDE w:val="0"/>
              <w:autoSpaceDN w:val="0"/>
              <w:adjustRightInd w:val="0"/>
              <w:rPr>
                <w:color w:val="000000"/>
              </w:rPr>
            </w:pPr>
            <w:r>
              <w:rPr>
                <w:color w:val="000000"/>
              </w:rPr>
              <w:t>śródmiąższowa choroba płuc,</w:t>
            </w:r>
          </w:p>
          <w:p w14:paraId="1D34293B" w14:textId="77777777" w:rsidR="00B633E5" w:rsidRDefault="00B633E5" w:rsidP="00982118">
            <w:pPr>
              <w:autoSpaceDE w:val="0"/>
              <w:autoSpaceDN w:val="0"/>
              <w:adjustRightInd w:val="0"/>
              <w:rPr>
                <w:color w:val="000000"/>
              </w:rPr>
            </w:pPr>
            <w:r>
              <w:rPr>
                <w:color w:val="000000"/>
              </w:rPr>
              <w:t>przewlekła obturacyjna choroba płuc,</w:t>
            </w:r>
          </w:p>
          <w:p w14:paraId="1D34293C" w14:textId="77777777" w:rsidR="00B633E5" w:rsidRDefault="00B633E5" w:rsidP="00982118">
            <w:pPr>
              <w:autoSpaceDE w:val="0"/>
              <w:autoSpaceDN w:val="0"/>
              <w:adjustRightInd w:val="0"/>
              <w:rPr>
                <w:color w:val="000000"/>
              </w:rPr>
            </w:pPr>
            <w:r>
              <w:rPr>
                <w:color w:val="000000"/>
              </w:rPr>
              <w:t>zapalenie płuc,</w:t>
            </w:r>
          </w:p>
          <w:p w14:paraId="1D34293D" w14:textId="77777777" w:rsidR="00B633E5" w:rsidRDefault="00B633E5" w:rsidP="00982118">
            <w:pPr>
              <w:autoSpaceDE w:val="0"/>
              <w:autoSpaceDN w:val="0"/>
              <w:adjustRightInd w:val="0"/>
              <w:rPr>
                <w:color w:val="000000"/>
              </w:rPr>
            </w:pPr>
            <w:r>
              <w:rPr>
                <w:color w:val="000000"/>
              </w:rPr>
              <w:t>wysięk opłucnowy</w:t>
            </w:r>
            <w:r>
              <w:rPr>
                <w:color w:val="000000"/>
                <w:vertAlign w:val="superscript"/>
              </w:rPr>
              <w:t>1</w:t>
            </w:r>
          </w:p>
          <w:p w14:paraId="1D34293E" w14:textId="77777777" w:rsidR="00B633E5" w:rsidRDefault="00B633E5" w:rsidP="00982118">
            <w:pPr>
              <w:autoSpaceDE w:val="0"/>
              <w:autoSpaceDN w:val="0"/>
              <w:adjustRightInd w:val="0"/>
              <w:rPr>
                <w:color w:val="000000"/>
                <w:lang w:val="en-GB"/>
              </w:rPr>
            </w:pPr>
          </w:p>
        </w:tc>
      </w:tr>
      <w:tr w:rsidR="00B633E5" w:rsidRPr="00CA4100" w14:paraId="1D342945" w14:textId="77777777" w:rsidTr="0095181C">
        <w:trPr>
          <w:cantSplit/>
        </w:trPr>
        <w:tc>
          <w:tcPr>
            <w:tcW w:w="2628" w:type="dxa"/>
            <w:vMerge/>
            <w:tcBorders>
              <w:left w:val="single" w:sz="4" w:space="0" w:color="auto"/>
              <w:bottom w:val="single" w:sz="4" w:space="0" w:color="auto"/>
              <w:right w:val="single" w:sz="4" w:space="0" w:color="auto"/>
            </w:tcBorders>
          </w:tcPr>
          <w:p w14:paraId="1D342940" w14:textId="77777777" w:rsidR="00B633E5" w:rsidRDefault="00B633E5" w:rsidP="00982118">
            <w:pPr>
              <w:autoSpaceDE w:val="0"/>
              <w:autoSpaceDN w:val="0"/>
              <w:adjustRightInd w:val="0"/>
              <w:rPr>
                <w:color w:val="000000"/>
                <w:lang w:val="en-GB"/>
              </w:rPr>
            </w:pPr>
          </w:p>
        </w:tc>
        <w:tc>
          <w:tcPr>
            <w:tcW w:w="1621" w:type="dxa"/>
            <w:tcBorders>
              <w:top w:val="single" w:sz="4" w:space="0" w:color="auto"/>
              <w:left w:val="single" w:sz="4" w:space="0" w:color="auto"/>
              <w:bottom w:val="single" w:sz="4" w:space="0" w:color="auto"/>
              <w:right w:val="single" w:sz="4" w:space="0" w:color="auto"/>
            </w:tcBorders>
          </w:tcPr>
          <w:p w14:paraId="1D342941" w14:textId="77777777" w:rsidR="00B633E5" w:rsidRDefault="00B633E5" w:rsidP="00982118">
            <w:pPr>
              <w:rPr>
                <w:color w:val="000000"/>
              </w:rPr>
            </w:pPr>
            <w:r>
              <w:rPr>
                <w:color w:val="000000"/>
              </w:rPr>
              <w:t>Rzadko</w:t>
            </w:r>
          </w:p>
          <w:p w14:paraId="1D342942" w14:textId="77777777" w:rsidR="00B633E5" w:rsidRDefault="00B633E5" w:rsidP="00982118">
            <w:pPr>
              <w:rPr>
                <w:color w:val="000000"/>
                <w:lang w:val="en-GB"/>
              </w:rPr>
            </w:pPr>
          </w:p>
        </w:tc>
        <w:tc>
          <w:tcPr>
            <w:tcW w:w="0" w:type="auto"/>
            <w:tcBorders>
              <w:left w:val="single" w:sz="4" w:space="0" w:color="auto"/>
              <w:bottom w:val="single" w:sz="4" w:space="0" w:color="auto"/>
              <w:right w:val="single" w:sz="4" w:space="0" w:color="auto"/>
            </w:tcBorders>
          </w:tcPr>
          <w:p w14:paraId="1D342943" w14:textId="77777777" w:rsidR="00B633E5" w:rsidRDefault="00B918BA" w:rsidP="00982118">
            <w:pPr>
              <w:autoSpaceDE w:val="0"/>
              <w:autoSpaceDN w:val="0"/>
              <w:adjustRightInd w:val="0"/>
              <w:rPr>
                <w:color w:val="000000"/>
              </w:rPr>
            </w:pPr>
            <w:r>
              <w:rPr>
                <w:color w:val="000000"/>
              </w:rPr>
              <w:t>Zw</w:t>
            </w:r>
            <w:r w:rsidR="00B633E5">
              <w:rPr>
                <w:color w:val="000000"/>
              </w:rPr>
              <w:t>łóknienie płuc</w:t>
            </w:r>
            <w:r w:rsidR="00B633E5">
              <w:rPr>
                <w:color w:val="000000"/>
                <w:vertAlign w:val="superscript"/>
              </w:rPr>
              <w:t>1</w:t>
            </w:r>
          </w:p>
          <w:p w14:paraId="1D342944" w14:textId="77777777" w:rsidR="00B633E5" w:rsidRDefault="00B633E5" w:rsidP="00982118">
            <w:pPr>
              <w:autoSpaceDE w:val="0"/>
              <w:autoSpaceDN w:val="0"/>
              <w:adjustRightInd w:val="0"/>
              <w:rPr>
                <w:color w:val="000000"/>
                <w:lang w:val="en-GB"/>
              </w:rPr>
            </w:pPr>
          </w:p>
        </w:tc>
      </w:tr>
      <w:tr w:rsidR="00B633E5" w:rsidRPr="00CA4100" w14:paraId="1D34294C"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D342946" w14:textId="77777777" w:rsidR="00B633E5" w:rsidRDefault="00B633E5" w:rsidP="00982118">
            <w:pPr>
              <w:keepNext/>
              <w:rPr>
                <w:color w:val="000000"/>
              </w:rPr>
            </w:pPr>
            <w:r>
              <w:rPr>
                <w:color w:val="000000"/>
              </w:rPr>
              <w:t>Zaburzenia żołądka i jelit</w:t>
            </w:r>
          </w:p>
        </w:tc>
        <w:tc>
          <w:tcPr>
            <w:tcW w:w="1621" w:type="dxa"/>
            <w:tcBorders>
              <w:top w:val="single" w:sz="4" w:space="0" w:color="auto"/>
              <w:left w:val="single" w:sz="4" w:space="0" w:color="auto"/>
              <w:bottom w:val="single" w:sz="4" w:space="0" w:color="auto"/>
              <w:right w:val="single" w:sz="4" w:space="0" w:color="auto"/>
            </w:tcBorders>
          </w:tcPr>
          <w:p w14:paraId="1D342947" w14:textId="77777777" w:rsidR="00B633E5" w:rsidRDefault="00B633E5" w:rsidP="00982118">
            <w:pPr>
              <w:keepNext/>
              <w:rPr>
                <w:color w:val="000000"/>
              </w:rPr>
            </w:pPr>
            <w:r>
              <w:rPr>
                <w:color w:val="000000"/>
              </w:rPr>
              <w:t>Bardzo często</w:t>
            </w:r>
          </w:p>
          <w:p w14:paraId="1D342948" w14:textId="77777777" w:rsidR="00B633E5" w:rsidRDefault="00B633E5" w:rsidP="00982118">
            <w:pPr>
              <w:keepNext/>
              <w:rPr>
                <w:color w:val="000000"/>
                <w:lang w:val="en-GB"/>
              </w:rPr>
            </w:pPr>
          </w:p>
        </w:tc>
        <w:tc>
          <w:tcPr>
            <w:tcW w:w="0" w:type="auto"/>
            <w:tcBorders>
              <w:top w:val="single" w:sz="4" w:space="0" w:color="auto"/>
              <w:left w:val="single" w:sz="4" w:space="0" w:color="auto"/>
              <w:right w:val="single" w:sz="4" w:space="0" w:color="auto"/>
            </w:tcBorders>
          </w:tcPr>
          <w:p w14:paraId="1D342949" w14:textId="77777777" w:rsidR="00B633E5" w:rsidRDefault="00136326" w:rsidP="00982118">
            <w:pPr>
              <w:keepNext/>
              <w:autoSpaceDE w:val="0"/>
              <w:autoSpaceDN w:val="0"/>
              <w:adjustRightInd w:val="0"/>
              <w:rPr>
                <w:color w:val="000000"/>
              </w:rPr>
            </w:pPr>
            <w:r>
              <w:rPr>
                <w:color w:val="000000"/>
              </w:rPr>
              <w:t>Bóle brzucha,</w:t>
            </w:r>
          </w:p>
          <w:p w14:paraId="1D34294A" w14:textId="77777777" w:rsidR="00B633E5" w:rsidRDefault="00B633E5" w:rsidP="00982118">
            <w:pPr>
              <w:keepNext/>
              <w:autoSpaceDE w:val="0"/>
              <w:autoSpaceDN w:val="0"/>
              <w:adjustRightInd w:val="0"/>
              <w:rPr>
                <w:color w:val="000000"/>
              </w:rPr>
            </w:pPr>
            <w:r>
              <w:rPr>
                <w:color w:val="000000"/>
              </w:rPr>
              <w:t>nudności i wymioty</w:t>
            </w:r>
          </w:p>
          <w:p w14:paraId="1D34294B" w14:textId="77777777" w:rsidR="00B633E5" w:rsidRDefault="00B633E5" w:rsidP="00982118">
            <w:pPr>
              <w:keepNext/>
              <w:rPr>
                <w:color w:val="000000"/>
                <w:lang w:val="en-GB"/>
              </w:rPr>
            </w:pPr>
          </w:p>
        </w:tc>
      </w:tr>
      <w:tr w:rsidR="00B633E5" w:rsidRPr="00CA4100" w14:paraId="1D342955" w14:textId="77777777" w:rsidTr="0095181C">
        <w:trPr>
          <w:cantSplit/>
        </w:trPr>
        <w:tc>
          <w:tcPr>
            <w:tcW w:w="2628" w:type="dxa"/>
            <w:vMerge/>
            <w:tcBorders>
              <w:left w:val="single" w:sz="4" w:space="0" w:color="auto"/>
              <w:right w:val="single" w:sz="4" w:space="0" w:color="auto"/>
            </w:tcBorders>
          </w:tcPr>
          <w:p w14:paraId="1D34294D" w14:textId="77777777" w:rsidR="00B633E5" w:rsidRDefault="00B633E5" w:rsidP="00982118">
            <w:pPr>
              <w:keepNext/>
              <w:rPr>
                <w:color w:val="000000"/>
                <w:lang w:val="en-GB"/>
              </w:rPr>
            </w:pPr>
          </w:p>
        </w:tc>
        <w:tc>
          <w:tcPr>
            <w:tcW w:w="1621" w:type="dxa"/>
            <w:tcBorders>
              <w:top w:val="single" w:sz="4" w:space="0" w:color="auto"/>
              <w:left w:val="single" w:sz="4" w:space="0" w:color="auto"/>
              <w:bottom w:val="single" w:sz="4" w:space="0" w:color="auto"/>
              <w:right w:val="single" w:sz="4" w:space="0" w:color="auto"/>
            </w:tcBorders>
          </w:tcPr>
          <w:p w14:paraId="1D34294E" w14:textId="77777777" w:rsidR="00B633E5" w:rsidRDefault="00B633E5" w:rsidP="00982118">
            <w:pPr>
              <w:keepNext/>
              <w:rPr>
                <w:color w:val="000000"/>
              </w:rPr>
            </w:pPr>
            <w:r>
              <w:rPr>
                <w:color w:val="000000"/>
              </w:rPr>
              <w:t>Często</w:t>
            </w:r>
          </w:p>
          <w:p w14:paraId="1D34294F" w14:textId="77777777" w:rsidR="00B633E5" w:rsidRDefault="00B633E5" w:rsidP="00982118">
            <w:pPr>
              <w:keepNext/>
              <w:rPr>
                <w:color w:val="000000"/>
                <w:lang w:val="en-GB"/>
              </w:rPr>
            </w:pPr>
          </w:p>
        </w:tc>
        <w:tc>
          <w:tcPr>
            <w:tcW w:w="0" w:type="auto"/>
            <w:tcBorders>
              <w:left w:val="single" w:sz="4" w:space="0" w:color="auto"/>
              <w:right w:val="single" w:sz="4" w:space="0" w:color="auto"/>
            </w:tcBorders>
          </w:tcPr>
          <w:p w14:paraId="1D342950" w14:textId="77777777" w:rsidR="00B633E5" w:rsidRDefault="00B633E5" w:rsidP="00982118">
            <w:pPr>
              <w:keepNext/>
              <w:autoSpaceDE w:val="0"/>
              <w:autoSpaceDN w:val="0"/>
              <w:adjustRightInd w:val="0"/>
              <w:rPr>
                <w:color w:val="000000"/>
              </w:rPr>
            </w:pPr>
            <w:r>
              <w:rPr>
                <w:color w:val="000000"/>
              </w:rPr>
              <w:t>Krwotok z przewodu pokarmowego,</w:t>
            </w:r>
          </w:p>
          <w:p w14:paraId="1D342951" w14:textId="77777777" w:rsidR="00B633E5" w:rsidRDefault="00B633E5" w:rsidP="00982118">
            <w:pPr>
              <w:keepNext/>
              <w:autoSpaceDE w:val="0"/>
              <w:autoSpaceDN w:val="0"/>
              <w:adjustRightInd w:val="0"/>
              <w:rPr>
                <w:color w:val="000000"/>
              </w:rPr>
            </w:pPr>
            <w:r>
              <w:rPr>
                <w:color w:val="000000"/>
              </w:rPr>
              <w:t>dyspepsja,</w:t>
            </w:r>
          </w:p>
          <w:p w14:paraId="1D342952" w14:textId="77777777" w:rsidR="00B633E5" w:rsidRDefault="00B633E5" w:rsidP="00982118">
            <w:pPr>
              <w:keepNext/>
              <w:autoSpaceDE w:val="0"/>
              <w:autoSpaceDN w:val="0"/>
              <w:adjustRightInd w:val="0"/>
              <w:rPr>
                <w:color w:val="000000"/>
              </w:rPr>
            </w:pPr>
            <w:r>
              <w:rPr>
                <w:color w:val="000000"/>
              </w:rPr>
              <w:t>choroba refluksowa przełyku,</w:t>
            </w:r>
          </w:p>
          <w:p w14:paraId="1D342953" w14:textId="77777777" w:rsidR="00B633E5" w:rsidRDefault="00B633E5" w:rsidP="00982118">
            <w:pPr>
              <w:keepNext/>
              <w:autoSpaceDE w:val="0"/>
              <w:autoSpaceDN w:val="0"/>
              <w:adjustRightInd w:val="0"/>
              <w:rPr>
                <w:color w:val="000000"/>
              </w:rPr>
            </w:pPr>
            <w:r>
              <w:rPr>
                <w:color w:val="000000"/>
              </w:rPr>
              <w:t>zespół suchości (w tym suchość oczu i jamy ustnej)</w:t>
            </w:r>
          </w:p>
          <w:p w14:paraId="1D342954" w14:textId="77777777" w:rsidR="00B633E5" w:rsidRDefault="00B633E5" w:rsidP="00982118">
            <w:pPr>
              <w:keepNext/>
              <w:autoSpaceDE w:val="0"/>
              <w:autoSpaceDN w:val="0"/>
              <w:adjustRightInd w:val="0"/>
              <w:rPr>
                <w:color w:val="000000"/>
              </w:rPr>
            </w:pPr>
          </w:p>
        </w:tc>
      </w:tr>
      <w:tr w:rsidR="00B633E5" w:rsidRPr="00CA4100" w14:paraId="1D34295D" w14:textId="77777777" w:rsidTr="0095181C">
        <w:trPr>
          <w:cantSplit/>
        </w:trPr>
        <w:tc>
          <w:tcPr>
            <w:tcW w:w="2628" w:type="dxa"/>
            <w:vMerge/>
            <w:tcBorders>
              <w:left w:val="single" w:sz="4" w:space="0" w:color="auto"/>
              <w:right w:val="single" w:sz="4" w:space="0" w:color="auto"/>
            </w:tcBorders>
          </w:tcPr>
          <w:p w14:paraId="1D342956" w14:textId="77777777" w:rsidR="00B633E5" w:rsidRDefault="00B633E5" w:rsidP="00982118">
            <w:pPr>
              <w:keepNext/>
              <w:rPr>
                <w:color w:val="000000"/>
              </w:rPr>
            </w:pPr>
          </w:p>
        </w:tc>
        <w:tc>
          <w:tcPr>
            <w:tcW w:w="1621" w:type="dxa"/>
            <w:tcBorders>
              <w:top w:val="single" w:sz="4" w:space="0" w:color="auto"/>
              <w:left w:val="single" w:sz="4" w:space="0" w:color="auto"/>
              <w:bottom w:val="single" w:sz="4" w:space="0" w:color="auto"/>
              <w:right w:val="single" w:sz="4" w:space="0" w:color="auto"/>
            </w:tcBorders>
          </w:tcPr>
          <w:p w14:paraId="1D342957" w14:textId="77777777" w:rsidR="00B633E5" w:rsidRDefault="00B633E5" w:rsidP="00982118">
            <w:pPr>
              <w:keepNext/>
              <w:rPr>
                <w:color w:val="000000"/>
              </w:rPr>
            </w:pPr>
            <w:r>
              <w:rPr>
                <w:color w:val="000000"/>
              </w:rPr>
              <w:t>Niezbyt często</w:t>
            </w:r>
          </w:p>
          <w:p w14:paraId="1D342958" w14:textId="77777777" w:rsidR="00B633E5" w:rsidRDefault="00B633E5" w:rsidP="00982118">
            <w:pPr>
              <w:keepNext/>
              <w:rPr>
                <w:color w:val="000000"/>
                <w:lang w:val="en-GB"/>
              </w:rPr>
            </w:pPr>
          </w:p>
        </w:tc>
        <w:tc>
          <w:tcPr>
            <w:tcW w:w="0" w:type="auto"/>
            <w:tcBorders>
              <w:left w:val="single" w:sz="4" w:space="0" w:color="auto"/>
              <w:right w:val="single" w:sz="4" w:space="0" w:color="auto"/>
            </w:tcBorders>
          </w:tcPr>
          <w:p w14:paraId="1D342959" w14:textId="77777777" w:rsidR="00B633E5" w:rsidRDefault="00136326" w:rsidP="00982118">
            <w:pPr>
              <w:keepNext/>
              <w:autoSpaceDE w:val="0"/>
              <w:autoSpaceDN w:val="0"/>
              <w:adjustRightInd w:val="0"/>
              <w:rPr>
                <w:color w:val="000000"/>
              </w:rPr>
            </w:pPr>
            <w:r>
              <w:rPr>
                <w:color w:val="000000"/>
              </w:rPr>
              <w:t>Zapalenie trzustki,</w:t>
            </w:r>
          </w:p>
          <w:p w14:paraId="1D34295A" w14:textId="77777777" w:rsidR="00B633E5" w:rsidRDefault="00B633E5" w:rsidP="00982118">
            <w:pPr>
              <w:keepNext/>
              <w:autoSpaceDE w:val="0"/>
              <w:autoSpaceDN w:val="0"/>
              <w:adjustRightInd w:val="0"/>
              <w:rPr>
                <w:color w:val="000000"/>
              </w:rPr>
            </w:pPr>
            <w:r>
              <w:rPr>
                <w:color w:val="000000"/>
              </w:rPr>
              <w:t>utrudnienie połykania,</w:t>
            </w:r>
          </w:p>
          <w:p w14:paraId="1D34295B" w14:textId="77777777" w:rsidR="00B633E5" w:rsidRDefault="00B633E5" w:rsidP="00982118">
            <w:pPr>
              <w:keepNext/>
              <w:autoSpaceDE w:val="0"/>
              <w:autoSpaceDN w:val="0"/>
              <w:adjustRightInd w:val="0"/>
              <w:rPr>
                <w:color w:val="000000"/>
              </w:rPr>
            </w:pPr>
            <w:r>
              <w:rPr>
                <w:color w:val="000000"/>
              </w:rPr>
              <w:t>obrzęk twarzy</w:t>
            </w:r>
          </w:p>
          <w:p w14:paraId="1D34295C" w14:textId="77777777" w:rsidR="00B633E5" w:rsidRDefault="00B633E5" w:rsidP="00982118">
            <w:pPr>
              <w:keepNext/>
              <w:autoSpaceDE w:val="0"/>
              <w:autoSpaceDN w:val="0"/>
              <w:adjustRightInd w:val="0"/>
              <w:rPr>
                <w:color w:val="000000"/>
              </w:rPr>
            </w:pPr>
          </w:p>
        </w:tc>
      </w:tr>
      <w:tr w:rsidR="00B633E5" w:rsidRPr="00CA4100" w14:paraId="1D342963" w14:textId="77777777" w:rsidTr="0095181C">
        <w:trPr>
          <w:cantSplit/>
        </w:trPr>
        <w:tc>
          <w:tcPr>
            <w:tcW w:w="2628" w:type="dxa"/>
            <w:vMerge/>
            <w:tcBorders>
              <w:left w:val="single" w:sz="4" w:space="0" w:color="auto"/>
              <w:bottom w:val="single" w:sz="4" w:space="0" w:color="auto"/>
              <w:right w:val="single" w:sz="4" w:space="0" w:color="auto"/>
            </w:tcBorders>
          </w:tcPr>
          <w:p w14:paraId="1D34295E" w14:textId="77777777" w:rsidR="00B633E5" w:rsidRDefault="00B633E5" w:rsidP="00982118">
            <w:pPr>
              <w:rPr>
                <w:color w:val="000000"/>
              </w:rPr>
            </w:pPr>
          </w:p>
        </w:tc>
        <w:tc>
          <w:tcPr>
            <w:tcW w:w="1621" w:type="dxa"/>
            <w:tcBorders>
              <w:top w:val="single" w:sz="4" w:space="0" w:color="auto"/>
              <w:left w:val="single" w:sz="4" w:space="0" w:color="auto"/>
              <w:bottom w:val="single" w:sz="4" w:space="0" w:color="auto"/>
              <w:right w:val="single" w:sz="4" w:space="0" w:color="auto"/>
            </w:tcBorders>
          </w:tcPr>
          <w:p w14:paraId="1D34295F" w14:textId="77777777" w:rsidR="00B633E5" w:rsidRDefault="00B633E5" w:rsidP="00982118">
            <w:pPr>
              <w:rPr>
                <w:color w:val="000000"/>
              </w:rPr>
            </w:pPr>
            <w:r>
              <w:rPr>
                <w:color w:val="000000"/>
              </w:rPr>
              <w:t>Rzadko</w:t>
            </w:r>
          </w:p>
          <w:p w14:paraId="1D342960" w14:textId="77777777" w:rsidR="00B633E5" w:rsidRDefault="00B633E5" w:rsidP="00982118">
            <w:pPr>
              <w:rPr>
                <w:color w:val="000000"/>
                <w:lang w:val="en-GB"/>
              </w:rPr>
            </w:pPr>
          </w:p>
        </w:tc>
        <w:tc>
          <w:tcPr>
            <w:tcW w:w="0" w:type="auto"/>
            <w:tcBorders>
              <w:left w:val="single" w:sz="4" w:space="0" w:color="auto"/>
              <w:bottom w:val="single" w:sz="4" w:space="0" w:color="auto"/>
              <w:right w:val="single" w:sz="4" w:space="0" w:color="auto"/>
            </w:tcBorders>
          </w:tcPr>
          <w:p w14:paraId="1D342961" w14:textId="77777777" w:rsidR="00B633E5" w:rsidRDefault="00136326" w:rsidP="00982118">
            <w:pPr>
              <w:autoSpaceDE w:val="0"/>
              <w:autoSpaceDN w:val="0"/>
              <w:adjustRightInd w:val="0"/>
              <w:rPr>
                <w:color w:val="000000"/>
              </w:rPr>
            </w:pPr>
            <w:r>
              <w:rPr>
                <w:color w:val="000000"/>
              </w:rPr>
              <w:t>Perforacja jelita</w:t>
            </w:r>
            <w:r>
              <w:rPr>
                <w:color w:val="000000"/>
                <w:vertAlign w:val="superscript"/>
              </w:rPr>
              <w:t>1</w:t>
            </w:r>
          </w:p>
          <w:p w14:paraId="1D342962" w14:textId="77777777" w:rsidR="00B633E5" w:rsidRDefault="00B633E5" w:rsidP="00982118">
            <w:pPr>
              <w:autoSpaceDE w:val="0"/>
              <w:autoSpaceDN w:val="0"/>
              <w:adjustRightInd w:val="0"/>
              <w:rPr>
                <w:color w:val="000000"/>
                <w:lang w:val="en-GB"/>
              </w:rPr>
            </w:pPr>
          </w:p>
        </w:tc>
      </w:tr>
      <w:tr w:rsidR="00B633E5" w:rsidRPr="00CA4100" w14:paraId="1D342969"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D342964" w14:textId="77777777" w:rsidR="00B633E5" w:rsidRDefault="00B633E5" w:rsidP="00982118">
            <w:pPr>
              <w:rPr>
                <w:color w:val="000000"/>
              </w:rPr>
            </w:pPr>
            <w:r>
              <w:rPr>
                <w:color w:val="000000"/>
              </w:rPr>
              <w:lastRenderedPageBreak/>
              <w:t>Zaburzenia wątroby i dróg żółciowych*</w:t>
            </w:r>
          </w:p>
        </w:tc>
        <w:tc>
          <w:tcPr>
            <w:tcW w:w="1621" w:type="dxa"/>
            <w:tcBorders>
              <w:top w:val="single" w:sz="4" w:space="0" w:color="auto"/>
              <w:left w:val="single" w:sz="4" w:space="0" w:color="auto"/>
              <w:bottom w:val="single" w:sz="4" w:space="0" w:color="auto"/>
              <w:right w:val="single" w:sz="4" w:space="0" w:color="auto"/>
            </w:tcBorders>
          </w:tcPr>
          <w:p w14:paraId="1D342965" w14:textId="77777777" w:rsidR="00B633E5" w:rsidRDefault="006E1391" w:rsidP="00982118">
            <w:pPr>
              <w:rPr>
                <w:color w:val="000000"/>
              </w:rPr>
            </w:pPr>
            <w:r>
              <w:rPr>
                <w:color w:val="000000"/>
              </w:rPr>
              <w:t>Bardzo często</w:t>
            </w:r>
          </w:p>
          <w:p w14:paraId="1D342966" w14:textId="77777777" w:rsidR="00B633E5" w:rsidRDefault="00B633E5" w:rsidP="00982118">
            <w:pPr>
              <w:rPr>
                <w:color w:val="000000"/>
                <w:lang w:val="en-GB"/>
              </w:rPr>
            </w:pPr>
          </w:p>
        </w:tc>
        <w:tc>
          <w:tcPr>
            <w:tcW w:w="0" w:type="auto"/>
            <w:tcBorders>
              <w:top w:val="single" w:sz="4" w:space="0" w:color="auto"/>
              <w:left w:val="single" w:sz="4" w:space="0" w:color="auto"/>
              <w:right w:val="single" w:sz="4" w:space="0" w:color="auto"/>
            </w:tcBorders>
          </w:tcPr>
          <w:p w14:paraId="1D342967" w14:textId="77777777" w:rsidR="00B633E5" w:rsidRDefault="00637923" w:rsidP="00982118">
            <w:pPr>
              <w:rPr>
                <w:color w:val="000000"/>
              </w:rPr>
            </w:pPr>
            <w:r>
              <w:rPr>
                <w:color w:val="000000"/>
              </w:rPr>
              <w:t>Zwiększenie aktywności enzymów wątrobowych</w:t>
            </w:r>
          </w:p>
          <w:p w14:paraId="1D342968" w14:textId="77777777" w:rsidR="00B633E5" w:rsidRDefault="00B633E5" w:rsidP="00982118">
            <w:pPr>
              <w:rPr>
                <w:color w:val="000000"/>
                <w:lang w:val="en-GB"/>
              </w:rPr>
            </w:pPr>
          </w:p>
        </w:tc>
      </w:tr>
      <w:tr w:rsidR="00B633E5" w:rsidRPr="00CA4100" w14:paraId="1D342971" w14:textId="77777777" w:rsidTr="0095181C">
        <w:trPr>
          <w:cantSplit/>
        </w:trPr>
        <w:tc>
          <w:tcPr>
            <w:tcW w:w="2628" w:type="dxa"/>
            <w:vMerge/>
            <w:tcBorders>
              <w:left w:val="single" w:sz="4" w:space="0" w:color="auto"/>
              <w:right w:val="single" w:sz="4" w:space="0" w:color="auto"/>
            </w:tcBorders>
          </w:tcPr>
          <w:p w14:paraId="1D34296A" w14:textId="77777777" w:rsidR="00B633E5" w:rsidRDefault="00B633E5" w:rsidP="00982118">
            <w:pPr>
              <w:rPr>
                <w:color w:val="000000"/>
                <w:lang w:val="en-GB"/>
              </w:rPr>
            </w:pPr>
          </w:p>
        </w:tc>
        <w:tc>
          <w:tcPr>
            <w:tcW w:w="1621" w:type="dxa"/>
            <w:tcBorders>
              <w:top w:val="single" w:sz="4" w:space="0" w:color="auto"/>
              <w:left w:val="single" w:sz="4" w:space="0" w:color="auto"/>
              <w:bottom w:val="single" w:sz="4" w:space="0" w:color="auto"/>
              <w:right w:val="single" w:sz="4" w:space="0" w:color="auto"/>
            </w:tcBorders>
          </w:tcPr>
          <w:p w14:paraId="1D34296B" w14:textId="77777777" w:rsidR="00B633E5" w:rsidRDefault="00B633E5" w:rsidP="00982118">
            <w:pPr>
              <w:rPr>
                <w:color w:val="000000"/>
              </w:rPr>
            </w:pPr>
            <w:r>
              <w:rPr>
                <w:color w:val="000000"/>
              </w:rPr>
              <w:t>Niezbyt często</w:t>
            </w:r>
          </w:p>
          <w:p w14:paraId="1D34296C" w14:textId="77777777" w:rsidR="00B633E5" w:rsidRDefault="00B633E5" w:rsidP="00982118">
            <w:pPr>
              <w:rPr>
                <w:color w:val="000000"/>
                <w:lang w:val="en-GB"/>
              </w:rPr>
            </w:pPr>
          </w:p>
        </w:tc>
        <w:tc>
          <w:tcPr>
            <w:tcW w:w="0" w:type="auto"/>
            <w:tcBorders>
              <w:left w:val="single" w:sz="4" w:space="0" w:color="auto"/>
              <w:right w:val="single" w:sz="4" w:space="0" w:color="auto"/>
            </w:tcBorders>
          </w:tcPr>
          <w:p w14:paraId="1D34296D" w14:textId="77777777" w:rsidR="00B633E5" w:rsidRDefault="00637923" w:rsidP="00982118">
            <w:pPr>
              <w:rPr>
                <w:color w:val="000000"/>
              </w:rPr>
            </w:pPr>
            <w:r>
              <w:rPr>
                <w:color w:val="000000"/>
              </w:rPr>
              <w:t>Zapalenie pęcherzyka żółciowego i kamica żółciowa,</w:t>
            </w:r>
          </w:p>
          <w:p w14:paraId="1D34296E" w14:textId="77777777" w:rsidR="00B633E5" w:rsidRDefault="00B633E5" w:rsidP="00982118">
            <w:pPr>
              <w:rPr>
                <w:color w:val="000000"/>
              </w:rPr>
            </w:pPr>
            <w:r>
              <w:rPr>
                <w:color w:val="000000"/>
              </w:rPr>
              <w:t>stłuszczenie wątroby,</w:t>
            </w:r>
          </w:p>
          <w:p w14:paraId="1D34296F" w14:textId="77777777" w:rsidR="00B633E5" w:rsidRDefault="00B633E5" w:rsidP="00982118">
            <w:pPr>
              <w:rPr>
                <w:color w:val="000000"/>
              </w:rPr>
            </w:pPr>
            <w:r>
              <w:rPr>
                <w:color w:val="000000"/>
              </w:rPr>
              <w:t>zwiększenie stężenia bilirubiny</w:t>
            </w:r>
          </w:p>
          <w:p w14:paraId="1D342970" w14:textId="77777777" w:rsidR="00B633E5" w:rsidRDefault="00B633E5" w:rsidP="00982118">
            <w:pPr>
              <w:rPr>
                <w:color w:val="000000"/>
                <w:lang w:val="en-GB"/>
              </w:rPr>
            </w:pPr>
          </w:p>
        </w:tc>
      </w:tr>
      <w:tr w:rsidR="00B633E5" w:rsidRPr="00CA4100" w14:paraId="1D342979" w14:textId="77777777" w:rsidTr="0095181C">
        <w:trPr>
          <w:cantSplit/>
        </w:trPr>
        <w:tc>
          <w:tcPr>
            <w:tcW w:w="2628" w:type="dxa"/>
            <w:vMerge/>
            <w:tcBorders>
              <w:left w:val="single" w:sz="4" w:space="0" w:color="auto"/>
              <w:right w:val="single" w:sz="4" w:space="0" w:color="auto"/>
            </w:tcBorders>
          </w:tcPr>
          <w:p w14:paraId="1D342972" w14:textId="77777777" w:rsidR="00B633E5" w:rsidRDefault="00B633E5" w:rsidP="00982118">
            <w:pPr>
              <w:rPr>
                <w:color w:val="000000"/>
                <w:lang w:val="en-GB"/>
              </w:rPr>
            </w:pPr>
          </w:p>
        </w:tc>
        <w:tc>
          <w:tcPr>
            <w:tcW w:w="1621" w:type="dxa"/>
            <w:tcBorders>
              <w:top w:val="single" w:sz="4" w:space="0" w:color="auto"/>
              <w:left w:val="single" w:sz="4" w:space="0" w:color="auto"/>
              <w:bottom w:val="single" w:sz="4" w:space="0" w:color="auto"/>
              <w:right w:val="single" w:sz="4" w:space="0" w:color="auto"/>
            </w:tcBorders>
          </w:tcPr>
          <w:p w14:paraId="1D342973" w14:textId="77777777" w:rsidR="00B633E5" w:rsidRDefault="00B633E5" w:rsidP="00982118">
            <w:pPr>
              <w:rPr>
                <w:color w:val="000000"/>
              </w:rPr>
            </w:pPr>
            <w:r>
              <w:rPr>
                <w:color w:val="000000"/>
              </w:rPr>
              <w:t>Rzadko</w:t>
            </w:r>
          </w:p>
          <w:p w14:paraId="1D342974" w14:textId="77777777" w:rsidR="00B633E5" w:rsidRDefault="00B633E5" w:rsidP="00982118">
            <w:pPr>
              <w:rPr>
                <w:color w:val="000000"/>
                <w:lang w:val="en-GB"/>
              </w:rPr>
            </w:pPr>
          </w:p>
        </w:tc>
        <w:tc>
          <w:tcPr>
            <w:tcW w:w="0" w:type="auto"/>
            <w:tcBorders>
              <w:left w:val="single" w:sz="4" w:space="0" w:color="auto"/>
              <w:right w:val="single" w:sz="4" w:space="0" w:color="auto"/>
            </w:tcBorders>
          </w:tcPr>
          <w:p w14:paraId="1D342975" w14:textId="77777777" w:rsidR="00B633E5" w:rsidRDefault="00637923" w:rsidP="00982118">
            <w:pPr>
              <w:rPr>
                <w:color w:val="000000"/>
              </w:rPr>
            </w:pPr>
            <w:r>
              <w:rPr>
                <w:color w:val="000000"/>
              </w:rPr>
              <w:t>Zapalenie wątroby,</w:t>
            </w:r>
          </w:p>
          <w:p w14:paraId="1D342976" w14:textId="77777777" w:rsidR="00B633E5" w:rsidRDefault="00B633E5" w:rsidP="00982118">
            <w:pPr>
              <w:rPr>
                <w:color w:val="000000"/>
              </w:rPr>
            </w:pPr>
            <w:r>
              <w:rPr>
                <w:color w:val="000000"/>
              </w:rPr>
              <w:t>reaktywacja zapalenia wątroby typu B</w:t>
            </w:r>
            <w:r>
              <w:rPr>
                <w:color w:val="000000"/>
                <w:vertAlign w:val="superscript"/>
              </w:rPr>
              <w:t>1</w:t>
            </w:r>
          </w:p>
          <w:p w14:paraId="1D342977" w14:textId="77777777" w:rsidR="00B633E5" w:rsidRDefault="00B633E5" w:rsidP="00982118">
            <w:pPr>
              <w:rPr>
                <w:color w:val="000000"/>
              </w:rPr>
            </w:pPr>
            <w:r>
              <w:rPr>
                <w:color w:val="000000"/>
              </w:rPr>
              <w:t>autoimmunologiczne zapalenie wątroby</w:t>
            </w:r>
            <w:r>
              <w:rPr>
                <w:color w:val="000000"/>
                <w:vertAlign w:val="superscript"/>
              </w:rPr>
              <w:t>1</w:t>
            </w:r>
          </w:p>
          <w:p w14:paraId="1D342978" w14:textId="77777777" w:rsidR="00B633E5" w:rsidRDefault="00B633E5" w:rsidP="00982118">
            <w:pPr>
              <w:rPr>
                <w:color w:val="000000"/>
                <w:lang w:val="en-GB"/>
              </w:rPr>
            </w:pPr>
          </w:p>
        </w:tc>
      </w:tr>
      <w:tr w:rsidR="00B633E5" w:rsidRPr="00CA4100" w14:paraId="1D34297F" w14:textId="77777777" w:rsidTr="0095181C">
        <w:trPr>
          <w:cantSplit/>
        </w:trPr>
        <w:tc>
          <w:tcPr>
            <w:tcW w:w="2628" w:type="dxa"/>
            <w:vMerge/>
            <w:tcBorders>
              <w:left w:val="single" w:sz="4" w:space="0" w:color="auto"/>
              <w:bottom w:val="single" w:sz="4" w:space="0" w:color="auto"/>
              <w:right w:val="single" w:sz="4" w:space="0" w:color="auto"/>
            </w:tcBorders>
          </w:tcPr>
          <w:p w14:paraId="1D34297A" w14:textId="77777777" w:rsidR="00B633E5" w:rsidRDefault="00B633E5" w:rsidP="00982118">
            <w:pPr>
              <w:rPr>
                <w:color w:val="000000"/>
                <w:lang w:val="en-GB"/>
              </w:rPr>
            </w:pPr>
          </w:p>
        </w:tc>
        <w:tc>
          <w:tcPr>
            <w:tcW w:w="1621" w:type="dxa"/>
            <w:tcBorders>
              <w:top w:val="single" w:sz="4" w:space="0" w:color="auto"/>
              <w:left w:val="single" w:sz="4" w:space="0" w:color="auto"/>
              <w:bottom w:val="single" w:sz="4" w:space="0" w:color="auto"/>
              <w:right w:val="single" w:sz="4" w:space="0" w:color="auto"/>
            </w:tcBorders>
          </w:tcPr>
          <w:p w14:paraId="1D34297B" w14:textId="77777777" w:rsidR="00B633E5" w:rsidRDefault="00B633E5" w:rsidP="00982118">
            <w:pPr>
              <w:rPr>
                <w:color w:val="000000"/>
              </w:rPr>
            </w:pPr>
            <w:r>
              <w:rPr>
                <w:color w:val="000000"/>
              </w:rPr>
              <w:t>Częstość nieznana</w:t>
            </w:r>
          </w:p>
          <w:p w14:paraId="1D34297C" w14:textId="77777777" w:rsidR="00B633E5" w:rsidRDefault="00B633E5" w:rsidP="00982118">
            <w:pPr>
              <w:rPr>
                <w:color w:val="000000"/>
                <w:lang w:val="en-GB"/>
              </w:rPr>
            </w:pPr>
          </w:p>
        </w:tc>
        <w:tc>
          <w:tcPr>
            <w:tcW w:w="0" w:type="auto"/>
            <w:tcBorders>
              <w:left w:val="single" w:sz="4" w:space="0" w:color="auto"/>
              <w:bottom w:val="single" w:sz="4" w:space="0" w:color="auto"/>
              <w:right w:val="single" w:sz="4" w:space="0" w:color="auto"/>
            </w:tcBorders>
          </w:tcPr>
          <w:p w14:paraId="1D34297D" w14:textId="77777777" w:rsidR="00B633E5" w:rsidRDefault="00637923" w:rsidP="00982118">
            <w:pPr>
              <w:rPr>
                <w:color w:val="000000"/>
              </w:rPr>
            </w:pPr>
            <w:r>
              <w:rPr>
                <w:color w:val="000000"/>
              </w:rPr>
              <w:t>Niewydolność wątroby</w:t>
            </w:r>
            <w:r>
              <w:rPr>
                <w:color w:val="000000"/>
                <w:vertAlign w:val="superscript"/>
              </w:rPr>
              <w:t>1</w:t>
            </w:r>
          </w:p>
          <w:p w14:paraId="1D34297E" w14:textId="77777777" w:rsidR="00B633E5" w:rsidRDefault="00B633E5" w:rsidP="00982118">
            <w:pPr>
              <w:rPr>
                <w:color w:val="000000"/>
                <w:lang w:val="en-GB"/>
              </w:rPr>
            </w:pPr>
          </w:p>
        </w:tc>
      </w:tr>
      <w:tr w:rsidR="00B633E5" w:rsidRPr="00CA4100" w14:paraId="1D342985"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D342980" w14:textId="77777777" w:rsidR="00B633E5" w:rsidRDefault="00B633E5" w:rsidP="00982118">
            <w:pPr>
              <w:rPr>
                <w:color w:val="000000"/>
              </w:rPr>
            </w:pPr>
            <w:r>
              <w:rPr>
                <w:color w:val="000000"/>
              </w:rPr>
              <w:t>Zaburzenia skóry i tkanki podskórnej</w:t>
            </w:r>
          </w:p>
        </w:tc>
        <w:tc>
          <w:tcPr>
            <w:tcW w:w="1621" w:type="dxa"/>
            <w:tcBorders>
              <w:top w:val="single" w:sz="4" w:space="0" w:color="auto"/>
              <w:left w:val="single" w:sz="4" w:space="0" w:color="auto"/>
              <w:bottom w:val="single" w:sz="4" w:space="0" w:color="auto"/>
              <w:right w:val="single" w:sz="4" w:space="0" w:color="auto"/>
            </w:tcBorders>
          </w:tcPr>
          <w:p w14:paraId="1D342981" w14:textId="77777777" w:rsidR="00B633E5" w:rsidRDefault="006E1391" w:rsidP="00982118">
            <w:pPr>
              <w:rPr>
                <w:color w:val="000000"/>
              </w:rPr>
            </w:pPr>
            <w:r>
              <w:rPr>
                <w:color w:val="000000"/>
              </w:rPr>
              <w:t>Bardzo często</w:t>
            </w:r>
          </w:p>
          <w:p w14:paraId="1D342982" w14:textId="77777777" w:rsidR="00B633E5" w:rsidRDefault="00B633E5" w:rsidP="00982118">
            <w:pPr>
              <w:rPr>
                <w:color w:val="000000"/>
                <w:lang w:val="en-GB"/>
              </w:rPr>
            </w:pPr>
          </w:p>
        </w:tc>
        <w:tc>
          <w:tcPr>
            <w:tcW w:w="0" w:type="auto"/>
            <w:tcBorders>
              <w:top w:val="single" w:sz="4" w:space="0" w:color="auto"/>
              <w:left w:val="single" w:sz="4" w:space="0" w:color="auto"/>
              <w:right w:val="single" w:sz="4" w:space="0" w:color="auto"/>
            </w:tcBorders>
          </w:tcPr>
          <w:p w14:paraId="1D342983" w14:textId="77777777" w:rsidR="00B633E5" w:rsidRDefault="00637923" w:rsidP="00982118">
            <w:pPr>
              <w:rPr>
                <w:color w:val="000000"/>
              </w:rPr>
            </w:pPr>
            <w:r>
              <w:rPr>
                <w:color w:val="000000"/>
              </w:rPr>
              <w:t>Wysypka (w tym złuszczająca się wysypka)</w:t>
            </w:r>
          </w:p>
          <w:p w14:paraId="1D342984" w14:textId="77777777" w:rsidR="00B633E5" w:rsidRDefault="00B633E5" w:rsidP="00982118">
            <w:pPr>
              <w:rPr>
                <w:color w:val="000000"/>
              </w:rPr>
            </w:pPr>
          </w:p>
        </w:tc>
      </w:tr>
      <w:tr w:rsidR="00B633E5" w:rsidRPr="00CA4100" w14:paraId="1D342992" w14:textId="77777777" w:rsidTr="0095181C">
        <w:trPr>
          <w:cantSplit/>
        </w:trPr>
        <w:tc>
          <w:tcPr>
            <w:tcW w:w="2628" w:type="dxa"/>
            <w:vMerge/>
            <w:tcBorders>
              <w:left w:val="single" w:sz="4" w:space="0" w:color="auto"/>
              <w:right w:val="single" w:sz="4" w:space="0" w:color="auto"/>
            </w:tcBorders>
          </w:tcPr>
          <w:p w14:paraId="1D342986" w14:textId="77777777" w:rsidR="00B633E5" w:rsidRDefault="00B633E5" w:rsidP="00982118">
            <w:pPr>
              <w:rPr>
                <w:color w:val="000000"/>
              </w:rPr>
            </w:pPr>
          </w:p>
        </w:tc>
        <w:tc>
          <w:tcPr>
            <w:tcW w:w="1621" w:type="dxa"/>
            <w:tcBorders>
              <w:top w:val="single" w:sz="4" w:space="0" w:color="auto"/>
              <w:left w:val="single" w:sz="4" w:space="0" w:color="auto"/>
              <w:bottom w:val="single" w:sz="4" w:space="0" w:color="auto"/>
              <w:right w:val="single" w:sz="4" w:space="0" w:color="auto"/>
            </w:tcBorders>
          </w:tcPr>
          <w:p w14:paraId="1D342987" w14:textId="77777777" w:rsidR="00B633E5" w:rsidRDefault="00B633E5" w:rsidP="00982118">
            <w:pPr>
              <w:rPr>
                <w:color w:val="000000"/>
              </w:rPr>
            </w:pPr>
            <w:r>
              <w:rPr>
                <w:color w:val="000000"/>
              </w:rPr>
              <w:t>Często</w:t>
            </w:r>
          </w:p>
          <w:p w14:paraId="1D342988" w14:textId="77777777" w:rsidR="00B633E5" w:rsidRDefault="00B633E5" w:rsidP="00982118">
            <w:pPr>
              <w:rPr>
                <w:color w:val="000000"/>
                <w:lang w:val="en-GB"/>
              </w:rPr>
            </w:pPr>
          </w:p>
        </w:tc>
        <w:tc>
          <w:tcPr>
            <w:tcW w:w="0" w:type="auto"/>
            <w:tcBorders>
              <w:left w:val="single" w:sz="4" w:space="0" w:color="auto"/>
              <w:right w:val="single" w:sz="4" w:space="0" w:color="auto"/>
            </w:tcBorders>
          </w:tcPr>
          <w:p w14:paraId="1D342989" w14:textId="77777777" w:rsidR="00B633E5" w:rsidRDefault="00637923" w:rsidP="00982118">
            <w:pPr>
              <w:rPr>
                <w:color w:val="000000"/>
              </w:rPr>
            </w:pPr>
            <w:r>
              <w:rPr>
                <w:color w:val="000000"/>
              </w:rPr>
              <w:t>Pogorszenie się lub wystąpienie łuszczycy (łuszczyca krostkowa dłoni i stóp)</w:t>
            </w:r>
            <w:r>
              <w:rPr>
                <w:color w:val="000000"/>
                <w:vertAlign w:val="superscript"/>
              </w:rPr>
              <w:t>1</w:t>
            </w:r>
            <w:r>
              <w:rPr>
                <w:color w:val="000000"/>
              </w:rPr>
              <w:t>,</w:t>
            </w:r>
          </w:p>
          <w:p w14:paraId="1D34298A" w14:textId="77777777" w:rsidR="00B633E5" w:rsidRDefault="00B633E5" w:rsidP="00982118">
            <w:pPr>
              <w:rPr>
                <w:color w:val="000000"/>
              </w:rPr>
            </w:pPr>
            <w:r>
              <w:rPr>
                <w:color w:val="000000"/>
              </w:rPr>
              <w:t>pokrzywka,</w:t>
            </w:r>
          </w:p>
          <w:p w14:paraId="1D34298B" w14:textId="77777777" w:rsidR="00B633E5" w:rsidRDefault="00B633E5" w:rsidP="00982118">
            <w:pPr>
              <w:rPr>
                <w:color w:val="000000"/>
              </w:rPr>
            </w:pPr>
            <w:r>
              <w:rPr>
                <w:color w:val="000000"/>
              </w:rPr>
              <w:t>siniaczenie (w tym plamica),</w:t>
            </w:r>
          </w:p>
          <w:p w14:paraId="1D34298C" w14:textId="77777777" w:rsidR="00B633E5" w:rsidRDefault="00B633E5" w:rsidP="00982118">
            <w:pPr>
              <w:rPr>
                <w:color w:val="000000"/>
              </w:rPr>
            </w:pPr>
            <w:r>
              <w:rPr>
                <w:color w:val="000000"/>
              </w:rPr>
              <w:t>zapalenie skóry (w tym wyprysk),</w:t>
            </w:r>
          </w:p>
          <w:p w14:paraId="1D34298D" w14:textId="77777777" w:rsidR="00B633E5" w:rsidRDefault="00B633E5" w:rsidP="00982118">
            <w:pPr>
              <w:rPr>
                <w:color w:val="000000"/>
              </w:rPr>
            </w:pPr>
            <w:r>
              <w:rPr>
                <w:color w:val="000000"/>
              </w:rPr>
              <w:t>łamliwość paznokci,</w:t>
            </w:r>
          </w:p>
          <w:p w14:paraId="1D34298E" w14:textId="77777777" w:rsidR="00B633E5" w:rsidRDefault="00B633E5" w:rsidP="00982118">
            <w:pPr>
              <w:rPr>
                <w:color w:val="000000"/>
              </w:rPr>
            </w:pPr>
            <w:r>
              <w:rPr>
                <w:color w:val="000000"/>
              </w:rPr>
              <w:t>nadmierne pocenie się,</w:t>
            </w:r>
          </w:p>
          <w:p w14:paraId="1D34298F" w14:textId="77777777" w:rsidR="00B633E5" w:rsidRDefault="00B633E5" w:rsidP="00982118">
            <w:pPr>
              <w:rPr>
                <w:color w:val="000000"/>
              </w:rPr>
            </w:pPr>
            <w:r>
              <w:rPr>
                <w:color w:val="000000"/>
              </w:rPr>
              <w:t>łysienie</w:t>
            </w:r>
            <w:r>
              <w:rPr>
                <w:color w:val="000000"/>
                <w:vertAlign w:val="superscript"/>
              </w:rPr>
              <w:t>1</w:t>
            </w:r>
            <w:r>
              <w:rPr>
                <w:color w:val="000000"/>
              </w:rPr>
              <w:t>,</w:t>
            </w:r>
          </w:p>
          <w:p w14:paraId="1D342990" w14:textId="77777777" w:rsidR="00B633E5" w:rsidRDefault="00B633E5" w:rsidP="00982118">
            <w:pPr>
              <w:rPr>
                <w:color w:val="000000"/>
              </w:rPr>
            </w:pPr>
            <w:r>
              <w:rPr>
                <w:color w:val="000000"/>
              </w:rPr>
              <w:t>świąd</w:t>
            </w:r>
          </w:p>
          <w:p w14:paraId="1D342991" w14:textId="77777777" w:rsidR="00B633E5" w:rsidRDefault="00B633E5" w:rsidP="00982118">
            <w:pPr>
              <w:rPr>
                <w:color w:val="000000"/>
                <w:lang w:val="en-GB"/>
              </w:rPr>
            </w:pPr>
          </w:p>
        </w:tc>
      </w:tr>
      <w:tr w:rsidR="00B633E5" w:rsidRPr="00CA4100" w14:paraId="1D342999" w14:textId="77777777" w:rsidTr="0095181C">
        <w:trPr>
          <w:cantSplit/>
        </w:trPr>
        <w:tc>
          <w:tcPr>
            <w:tcW w:w="2628" w:type="dxa"/>
            <w:vMerge/>
            <w:tcBorders>
              <w:left w:val="single" w:sz="4" w:space="0" w:color="auto"/>
              <w:right w:val="single" w:sz="4" w:space="0" w:color="auto"/>
            </w:tcBorders>
          </w:tcPr>
          <w:p w14:paraId="1D342993" w14:textId="77777777" w:rsidR="00B633E5" w:rsidRDefault="00B633E5" w:rsidP="00982118">
            <w:pPr>
              <w:rPr>
                <w:color w:val="000000"/>
                <w:lang w:val="en-GB"/>
              </w:rPr>
            </w:pPr>
          </w:p>
        </w:tc>
        <w:tc>
          <w:tcPr>
            <w:tcW w:w="1621" w:type="dxa"/>
            <w:tcBorders>
              <w:top w:val="single" w:sz="4" w:space="0" w:color="auto"/>
              <w:left w:val="single" w:sz="4" w:space="0" w:color="auto"/>
              <w:bottom w:val="single" w:sz="4" w:space="0" w:color="auto"/>
              <w:right w:val="single" w:sz="4" w:space="0" w:color="auto"/>
            </w:tcBorders>
          </w:tcPr>
          <w:p w14:paraId="1D342994" w14:textId="77777777" w:rsidR="00B633E5" w:rsidRDefault="00B633E5" w:rsidP="00982118">
            <w:pPr>
              <w:rPr>
                <w:color w:val="000000"/>
              </w:rPr>
            </w:pPr>
            <w:r>
              <w:rPr>
                <w:color w:val="000000"/>
              </w:rPr>
              <w:t>Niezbyt często</w:t>
            </w:r>
          </w:p>
          <w:p w14:paraId="1D342995" w14:textId="77777777" w:rsidR="00B633E5" w:rsidRDefault="00B633E5" w:rsidP="00982118">
            <w:pPr>
              <w:rPr>
                <w:color w:val="000000"/>
                <w:lang w:val="en-GB"/>
              </w:rPr>
            </w:pPr>
          </w:p>
        </w:tc>
        <w:tc>
          <w:tcPr>
            <w:tcW w:w="0" w:type="auto"/>
            <w:tcBorders>
              <w:left w:val="single" w:sz="4" w:space="0" w:color="auto"/>
              <w:right w:val="single" w:sz="4" w:space="0" w:color="auto"/>
            </w:tcBorders>
          </w:tcPr>
          <w:p w14:paraId="1D342996" w14:textId="77777777" w:rsidR="00B633E5" w:rsidRDefault="00637923" w:rsidP="00982118">
            <w:pPr>
              <w:rPr>
                <w:color w:val="000000"/>
              </w:rPr>
            </w:pPr>
            <w:r>
              <w:rPr>
                <w:color w:val="000000"/>
              </w:rPr>
              <w:t>Poty nocne,</w:t>
            </w:r>
          </w:p>
          <w:p w14:paraId="1D342997" w14:textId="77777777" w:rsidR="00B633E5" w:rsidRDefault="00B633E5" w:rsidP="00982118">
            <w:pPr>
              <w:rPr>
                <w:color w:val="000000"/>
              </w:rPr>
            </w:pPr>
            <w:r>
              <w:rPr>
                <w:color w:val="000000"/>
              </w:rPr>
              <w:t>blizna</w:t>
            </w:r>
          </w:p>
          <w:p w14:paraId="1D342998" w14:textId="77777777" w:rsidR="00B633E5" w:rsidRDefault="00B633E5" w:rsidP="00982118">
            <w:pPr>
              <w:rPr>
                <w:color w:val="000000"/>
                <w:lang w:val="en-GB"/>
              </w:rPr>
            </w:pPr>
          </w:p>
        </w:tc>
      </w:tr>
      <w:tr w:rsidR="00B633E5" w:rsidRPr="00CA4100" w14:paraId="1D3429A3" w14:textId="77777777" w:rsidTr="0095181C">
        <w:trPr>
          <w:cantSplit/>
        </w:trPr>
        <w:tc>
          <w:tcPr>
            <w:tcW w:w="2628" w:type="dxa"/>
            <w:vMerge/>
            <w:tcBorders>
              <w:left w:val="single" w:sz="4" w:space="0" w:color="auto"/>
              <w:right w:val="single" w:sz="4" w:space="0" w:color="auto"/>
            </w:tcBorders>
          </w:tcPr>
          <w:p w14:paraId="1D34299A" w14:textId="77777777" w:rsidR="00B633E5" w:rsidRDefault="00B633E5" w:rsidP="00982118">
            <w:pPr>
              <w:rPr>
                <w:color w:val="000000"/>
                <w:lang w:val="en-GB"/>
              </w:rPr>
            </w:pPr>
          </w:p>
        </w:tc>
        <w:tc>
          <w:tcPr>
            <w:tcW w:w="1621" w:type="dxa"/>
            <w:tcBorders>
              <w:top w:val="single" w:sz="4" w:space="0" w:color="auto"/>
              <w:left w:val="single" w:sz="4" w:space="0" w:color="auto"/>
              <w:bottom w:val="single" w:sz="4" w:space="0" w:color="auto"/>
              <w:right w:val="single" w:sz="4" w:space="0" w:color="auto"/>
            </w:tcBorders>
          </w:tcPr>
          <w:p w14:paraId="1D34299B" w14:textId="77777777" w:rsidR="00B633E5" w:rsidRDefault="00B633E5" w:rsidP="00982118">
            <w:pPr>
              <w:rPr>
                <w:color w:val="000000"/>
              </w:rPr>
            </w:pPr>
            <w:r>
              <w:rPr>
                <w:color w:val="000000"/>
              </w:rPr>
              <w:t>Rzadko</w:t>
            </w:r>
          </w:p>
          <w:p w14:paraId="1D34299C" w14:textId="77777777" w:rsidR="00B633E5" w:rsidRDefault="00B633E5" w:rsidP="00982118">
            <w:pPr>
              <w:rPr>
                <w:color w:val="000000"/>
                <w:lang w:val="en-GB"/>
              </w:rPr>
            </w:pPr>
          </w:p>
        </w:tc>
        <w:tc>
          <w:tcPr>
            <w:tcW w:w="0" w:type="auto"/>
            <w:tcBorders>
              <w:left w:val="single" w:sz="4" w:space="0" w:color="auto"/>
              <w:right w:val="single" w:sz="4" w:space="0" w:color="auto"/>
            </w:tcBorders>
          </w:tcPr>
          <w:p w14:paraId="1D34299D" w14:textId="77777777" w:rsidR="00B633E5" w:rsidRDefault="00637923" w:rsidP="00982118">
            <w:pPr>
              <w:rPr>
                <w:color w:val="000000"/>
              </w:rPr>
            </w:pPr>
            <w:r>
              <w:rPr>
                <w:color w:val="000000"/>
              </w:rPr>
              <w:t>Rumień wielopostaciowy</w:t>
            </w:r>
            <w:r>
              <w:rPr>
                <w:color w:val="000000"/>
                <w:vertAlign w:val="superscript"/>
              </w:rPr>
              <w:t>1</w:t>
            </w:r>
            <w:r>
              <w:rPr>
                <w:color w:val="000000"/>
              </w:rPr>
              <w:t>,</w:t>
            </w:r>
          </w:p>
          <w:p w14:paraId="1D34299E" w14:textId="77777777" w:rsidR="00B633E5" w:rsidRDefault="00B633E5" w:rsidP="00982118">
            <w:pPr>
              <w:rPr>
                <w:color w:val="000000"/>
              </w:rPr>
            </w:pPr>
            <w:r>
              <w:rPr>
                <w:color w:val="000000"/>
              </w:rPr>
              <w:t>zespół Stevensa</w:t>
            </w:r>
            <w:r>
              <w:rPr>
                <w:color w:val="000000"/>
              </w:rPr>
              <w:noBreakHyphen/>
              <w:t>Johnsona</w:t>
            </w:r>
            <w:r>
              <w:rPr>
                <w:color w:val="000000"/>
                <w:vertAlign w:val="superscript"/>
              </w:rPr>
              <w:t>1</w:t>
            </w:r>
            <w:r>
              <w:rPr>
                <w:color w:val="000000"/>
              </w:rPr>
              <w:t>,</w:t>
            </w:r>
          </w:p>
          <w:p w14:paraId="1D34299F" w14:textId="77777777" w:rsidR="00B633E5" w:rsidRDefault="00B633E5" w:rsidP="00982118">
            <w:pPr>
              <w:rPr>
                <w:color w:val="000000"/>
              </w:rPr>
            </w:pPr>
            <w:r>
              <w:rPr>
                <w:color w:val="000000"/>
              </w:rPr>
              <w:t>obrzęk naczynioruchowy</w:t>
            </w:r>
            <w:r>
              <w:rPr>
                <w:color w:val="000000"/>
                <w:vertAlign w:val="superscript"/>
              </w:rPr>
              <w:t>1</w:t>
            </w:r>
            <w:r>
              <w:rPr>
                <w:color w:val="000000"/>
              </w:rPr>
              <w:t>,</w:t>
            </w:r>
          </w:p>
          <w:p w14:paraId="1D3429A0" w14:textId="77777777" w:rsidR="00B633E5" w:rsidRDefault="00B633E5" w:rsidP="00982118">
            <w:pPr>
              <w:rPr>
                <w:color w:val="000000"/>
              </w:rPr>
            </w:pPr>
            <w:r>
              <w:rPr>
                <w:color w:val="000000"/>
              </w:rPr>
              <w:t>zapalenie naczyń skóry</w:t>
            </w:r>
            <w:r>
              <w:rPr>
                <w:color w:val="000000"/>
                <w:vertAlign w:val="superscript"/>
              </w:rPr>
              <w:t>1</w:t>
            </w:r>
            <w:r>
              <w:rPr>
                <w:color w:val="000000"/>
              </w:rPr>
              <w:t>,</w:t>
            </w:r>
          </w:p>
          <w:p w14:paraId="1D3429A1" w14:textId="77777777" w:rsidR="00151BF0" w:rsidRDefault="00151BF0" w:rsidP="00982118">
            <w:pPr>
              <w:rPr>
                <w:color w:val="000000"/>
              </w:rPr>
            </w:pPr>
            <w:r>
              <w:rPr>
                <w:color w:val="000000"/>
              </w:rPr>
              <w:t>liszajowate zmiany skórne</w:t>
            </w:r>
            <w:r>
              <w:rPr>
                <w:color w:val="000000"/>
                <w:vertAlign w:val="superscript"/>
              </w:rPr>
              <w:t>1</w:t>
            </w:r>
          </w:p>
          <w:p w14:paraId="1D3429A2" w14:textId="77777777" w:rsidR="00B633E5" w:rsidRDefault="00B633E5" w:rsidP="00982118">
            <w:pPr>
              <w:rPr>
                <w:color w:val="000000"/>
                <w:lang w:val="fr-CH"/>
              </w:rPr>
            </w:pPr>
          </w:p>
        </w:tc>
      </w:tr>
      <w:tr w:rsidR="00B633E5" w:rsidRPr="00CA4100" w14:paraId="1D3429A8" w14:textId="77777777" w:rsidTr="0095181C">
        <w:trPr>
          <w:cantSplit/>
        </w:trPr>
        <w:tc>
          <w:tcPr>
            <w:tcW w:w="2628" w:type="dxa"/>
            <w:vMerge/>
            <w:tcBorders>
              <w:left w:val="single" w:sz="4" w:space="0" w:color="auto"/>
              <w:bottom w:val="single" w:sz="4" w:space="0" w:color="auto"/>
              <w:right w:val="single" w:sz="4" w:space="0" w:color="auto"/>
            </w:tcBorders>
          </w:tcPr>
          <w:p w14:paraId="1D3429A4" w14:textId="77777777" w:rsidR="00B633E5" w:rsidRDefault="00B633E5" w:rsidP="00982118">
            <w:pPr>
              <w:rPr>
                <w:color w:val="000000"/>
                <w:lang w:val="fr-CH"/>
              </w:rPr>
            </w:pPr>
          </w:p>
        </w:tc>
        <w:tc>
          <w:tcPr>
            <w:tcW w:w="1621" w:type="dxa"/>
            <w:tcBorders>
              <w:top w:val="single" w:sz="4" w:space="0" w:color="auto"/>
              <w:left w:val="single" w:sz="4" w:space="0" w:color="auto"/>
              <w:bottom w:val="single" w:sz="4" w:space="0" w:color="auto"/>
              <w:right w:val="single" w:sz="4" w:space="0" w:color="auto"/>
            </w:tcBorders>
          </w:tcPr>
          <w:p w14:paraId="1D3429A5" w14:textId="77777777" w:rsidR="00B633E5" w:rsidRDefault="00B633E5" w:rsidP="00982118">
            <w:pPr>
              <w:rPr>
                <w:color w:val="000000"/>
              </w:rPr>
            </w:pPr>
            <w:r>
              <w:rPr>
                <w:color w:val="000000"/>
              </w:rPr>
              <w:t>Częstość nieznana</w:t>
            </w:r>
          </w:p>
        </w:tc>
        <w:tc>
          <w:tcPr>
            <w:tcW w:w="0" w:type="auto"/>
            <w:tcBorders>
              <w:left w:val="single" w:sz="4" w:space="0" w:color="auto"/>
              <w:bottom w:val="single" w:sz="4" w:space="0" w:color="auto"/>
              <w:right w:val="single" w:sz="4" w:space="0" w:color="auto"/>
            </w:tcBorders>
          </w:tcPr>
          <w:p w14:paraId="1D3429A6" w14:textId="77777777" w:rsidR="00B633E5" w:rsidRDefault="00637923" w:rsidP="00982118">
            <w:pPr>
              <w:rPr>
                <w:color w:val="000000"/>
              </w:rPr>
            </w:pPr>
            <w:r>
              <w:rPr>
                <w:color w:val="000000"/>
              </w:rPr>
              <w:t>Nasilenie objawów zapalenia skórno-mięśniowego</w:t>
            </w:r>
            <w:r>
              <w:rPr>
                <w:color w:val="000000"/>
                <w:vertAlign w:val="superscript"/>
              </w:rPr>
              <w:t>1</w:t>
            </w:r>
          </w:p>
          <w:p w14:paraId="1D3429A7" w14:textId="77777777" w:rsidR="00B633E5" w:rsidRDefault="00B633E5" w:rsidP="00982118">
            <w:pPr>
              <w:rPr>
                <w:color w:val="000000"/>
                <w:lang w:val="en-GB"/>
              </w:rPr>
            </w:pPr>
          </w:p>
        </w:tc>
      </w:tr>
      <w:tr w:rsidR="00B633E5" w:rsidRPr="00CA4100" w14:paraId="1D3429AD"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D3429A9" w14:textId="77777777" w:rsidR="00B633E5" w:rsidRDefault="00B633E5" w:rsidP="00982118">
            <w:pPr>
              <w:keepNext/>
              <w:rPr>
                <w:color w:val="000000"/>
              </w:rPr>
            </w:pPr>
            <w:r>
              <w:rPr>
                <w:color w:val="000000"/>
              </w:rPr>
              <w:t>Zaburzenia mięśniowo-szkieletowe i tkanki łącznej</w:t>
            </w:r>
          </w:p>
        </w:tc>
        <w:tc>
          <w:tcPr>
            <w:tcW w:w="1621" w:type="dxa"/>
            <w:tcBorders>
              <w:top w:val="single" w:sz="4" w:space="0" w:color="auto"/>
              <w:left w:val="single" w:sz="4" w:space="0" w:color="auto"/>
              <w:bottom w:val="single" w:sz="4" w:space="0" w:color="auto"/>
              <w:right w:val="single" w:sz="4" w:space="0" w:color="auto"/>
            </w:tcBorders>
          </w:tcPr>
          <w:p w14:paraId="1D3429AA" w14:textId="77777777" w:rsidR="00B633E5" w:rsidRDefault="00B633E5" w:rsidP="00982118">
            <w:pPr>
              <w:keepNext/>
              <w:rPr>
                <w:color w:val="000000"/>
              </w:rPr>
            </w:pPr>
            <w:r>
              <w:rPr>
                <w:color w:val="000000"/>
              </w:rPr>
              <w:t>Bardzo często</w:t>
            </w:r>
          </w:p>
        </w:tc>
        <w:tc>
          <w:tcPr>
            <w:tcW w:w="0" w:type="auto"/>
            <w:tcBorders>
              <w:top w:val="single" w:sz="4" w:space="0" w:color="auto"/>
              <w:left w:val="single" w:sz="4" w:space="0" w:color="auto"/>
              <w:right w:val="single" w:sz="4" w:space="0" w:color="auto"/>
            </w:tcBorders>
          </w:tcPr>
          <w:p w14:paraId="1D3429AB" w14:textId="77777777" w:rsidR="00B633E5" w:rsidRDefault="00637923" w:rsidP="00982118">
            <w:pPr>
              <w:keepNext/>
              <w:rPr>
                <w:color w:val="000000"/>
              </w:rPr>
            </w:pPr>
            <w:r>
              <w:rPr>
                <w:color w:val="000000"/>
              </w:rPr>
              <w:t>Bóle mięśniowo-szkieletowe</w:t>
            </w:r>
          </w:p>
          <w:p w14:paraId="1D3429AC" w14:textId="77777777" w:rsidR="00B633E5" w:rsidRDefault="00B633E5" w:rsidP="00982118">
            <w:pPr>
              <w:keepNext/>
              <w:rPr>
                <w:color w:val="000000"/>
                <w:lang w:val="en-GB"/>
              </w:rPr>
            </w:pPr>
          </w:p>
        </w:tc>
      </w:tr>
      <w:tr w:rsidR="00B633E5" w:rsidRPr="00CA4100" w14:paraId="1D3429B3" w14:textId="77777777" w:rsidTr="0095181C">
        <w:trPr>
          <w:cantSplit/>
        </w:trPr>
        <w:tc>
          <w:tcPr>
            <w:tcW w:w="2628" w:type="dxa"/>
            <w:vMerge/>
            <w:tcBorders>
              <w:left w:val="single" w:sz="4" w:space="0" w:color="auto"/>
              <w:right w:val="single" w:sz="4" w:space="0" w:color="auto"/>
            </w:tcBorders>
          </w:tcPr>
          <w:p w14:paraId="1D3429AE" w14:textId="77777777" w:rsidR="00B633E5" w:rsidRDefault="00B633E5" w:rsidP="00982118">
            <w:pPr>
              <w:keepNext/>
              <w:rPr>
                <w:color w:val="000000"/>
                <w:lang w:val="en-GB"/>
              </w:rPr>
            </w:pPr>
          </w:p>
        </w:tc>
        <w:tc>
          <w:tcPr>
            <w:tcW w:w="1621" w:type="dxa"/>
            <w:tcBorders>
              <w:top w:val="single" w:sz="4" w:space="0" w:color="auto"/>
              <w:left w:val="single" w:sz="4" w:space="0" w:color="auto"/>
              <w:bottom w:val="single" w:sz="4" w:space="0" w:color="auto"/>
              <w:right w:val="single" w:sz="4" w:space="0" w:color="auto"/>
            </w:tcBorders>
          </w:tcPr>
          <w:p w14:paraId="1D3429AF" w14:textId="77777777" w:rsidR="00B633E5" w:rsidRDefault="00B633E5" w:rsidP="00982118">
            <w:pPr>
              <w:keepNext/>
              <w:rPr>
                <w:color w:val="000000"/>
              </w:rPr>
            </w:pPr>
            <w:r>
              <w:rPr>
                <w:color w:val="000000"/>
              </w:rPr>
              <w:t>Często</w:t>
            </w:r>
          </w:p>
          <w:p w14:paraId="1D3429B0" w14:textId="77777777" w:rsidR="00B633E5" w:rsidRDefault="00B633E5" w:rsidP="00982118">
            <w:pPr>
              <w:keepNext/>
              <w:rPr>
                <w:color w:val="000000"/>
                <w:lang w:val="en-GB"/>
              </w:rPr>
            </w:pPr>
          </w:p>
        </w:tc>
        <w:tc>
          <w:tcPr>
            <w:tcW w:w="0" w:type="auto"/>
            <w:tcBorders>
              <w:left w:val="single" w:sz="4" w:space="0" w:color="auto"/>
              <w:right w:val="single" w:sz="4" w:space="0" w:color="auto"/>
            </w:tcBorders>
          </w:tcPr>
          <w:p w14:paraId="1D3429B1" w14:textId="77777777" w:rsidR="00B633E5" w:rsidRDefault="00637923" w:rsidP="00982118">
            <w:pPr>
              <w:keepNext/>
              <w:rPr>
                <w:color w:val="000000"/>
              </w:rPr>
            </w:pPr>
            <w:r>
              <w:rPr>
                <w:color w:val="000000"/>
              </w:rPr>
              <w:t>Skurcze mięśni (w tym zwiększone stężenie kinazy kreatynowej we krwi)</w:t>
            </w:r>
          </w:p>
          <w:p w14:paraId="1D3429B2" w14:textId="77777777" w:rsidR="00B633E5" w:rsidRDefault="00B633E5" w:rsidP="00982118">
            <w:pPr>
              <w:keepNext/>
              <w:rPr>
                <w:color w:val="000000"/>
              </w:rPr>
            </w:pPr>
          </w:p>
        </w:tc>
      </w:tr>
      <w:tr w:rsidR="00B633E5" w:rsidRPr="00CA4100" w14:paraId="1D3429BA" w14:textId="77777777" w:rsidTr="0095181C">
        <w:trPr>
          <w:cantSplit/>
        </w:trPr>
        <w:tc>
          <w:tcPr>
            <w:tcW w:w="2628" w:type="dxa"/>
            <w:vMerge/>
            <w:tcBorders>
              <w:left w:val="single" w:sz="4" w:space="0" w:color="auto"/>
              <w:right w:val="single" w:sz="4" w:space="0" w:color="auto"/>
            </w:tcBorders>
          </w:tcPr>
          <w:p w14:paraId="1D3429B4" w14:textId="77777777" w:rsidR="00B633E5" w:rsidRDefault="00B633E5" w:rsidP="00982118">
            <w:pPr>
              <w:keepNext/>
              <w:rPr>
                <w:color w:val="000000"/>
              </w:rPr>
            </w:pPr>
          </w:p>
        </w:tc>
        <w:tc>
          <w:tcPr>
            <w:tcW w:w="1621" w:type="dxa"/>
            <w:tcBorders>
              <w:top w:val="single" w:sz="4" w:space="0" w:color="auto"/>
              <w:left w:val="single" w:sz="4" w:space="0" w:color="auto"/>
              <w:bottom w:val="single" w:sz="4" w:space="0" w:color="auto"/>
              <w:right w:val="single" w:sz="4" w:space="0" w:color="auto"/>
            </w:tcBorders>
          </w:tcPr>
          <w:p w14:paraId="1D3429B5" w14:textId="77777777" w:rsidR="00B633E5" w:rsidRDefault="00B633E5" w:rsidP="00982118">
            <w:pPr>
              <w:keepNext/>
              <w:rPr>
                <w:color w:val="000000"/>
              </w:rPr>
            </w:pPr>
            <w:r>
              <w:rPr>
                <w:color w:val="000000"/>
              </w:rPr>
              <w:t>Niezbyt często</w:t>
            </w:r>
          </w:p>
          <w:p w14:paraId="1D3429B6" w14:textId="77777777" w:rsidR="00B633E5" w:rsidRDefault="00B633E5" w:rsidP="00982118">
            <w:pPr>
              <w:keepNext/>
              <w:rPr>
                <w:color w:val="000000"/>
                <w:lang w:val="en-GB"/>
              </w:rPr>
            </w:pPr>
          </w:p>
        </w:tc>
        <w:tc>
          <w:tcPr>
            <w:tcW w:w="0" w:type="auto"/>
            <w:tcBorders>
              <w:left w:val="single" w:sz="4" w:space="0" w:color="auto"/>
              <w:right w:val="single" w:sz="4" w:space="0" w:color="auto"/>
            </w:tcBorders>
          </w:tcPr>
          <w:p w14:paraId="1D3429B7" w14:textId="77777777" w:rsidR="00B633E5" w:rsidRDefault="00637923" w:rsidP="00982118">
            <w:pPr>
              <w:keepNext/>
              <w:rPr>
                <w:color w:val="000000"/>
              </w:rPr>
            </w:pPr>
            <w:r>
              <w:rPr>
                <w:color w:val="000000"/>
              </w:rPr>
              <w:t>Rabdomioliza,</w:t>
            </w:r>
          </w:p>
          <w:p w14:paraId="1D3429B8" w14:textId="77777777" w:rsidR="00B633E5" w:rsidRDefault="00B633E5" w:rsidP="00982118">
            <w:pPr>
              <w:keepNext/>
              <w:rPr>
                <w:color w:val="000000"/>
              </w:rPr>
            </w:pPr>
            <w:r>
              <w:rPr>
                <w:color w:val="000000"/>
              </w:rPr>
              <w:t>toczeń rumieniowaty układowy</w:t>
            </w:r>
          </w:p>
          <w:p w14:paraId="1D3429B9" w14:textId="77777777" w:rsidR="00B633E5" w:rsidRDefault="00B633E5" w:rsidP="00982118">
            <w:pPr>
              <w:keepNext/>
              <w:rPr>
                <w:color w:val="000000"/>
                <w:lang w:val="en-GB"/>
              </w:rPr>
            </w:pPr>
          </w:p>
        </w:tc>
      </w:tr>
      <w:tr w:rsidR="00B633E5" w:rsidRPr="00CA4100" w14:paraId="1D3429BF" w14:textId="77777777" w:rsidTr="0095181C">
        <w:trPr>
          <w:cantSplit/>
        </w:trPr>
        <w:tc>
          <w:tcPr>
            <w:tcW w:w="2628" w:type="dxa"/>
            <w:vMerge/>
            <w:tcBorders>
              <w:left w:val="single" w:sz="4" w:space="0" w:color="auto"/>
              <w:bottom w:val="single" w:sz="4" w:space="0" w:color="auto"/>
              <w:right w:val="single" w:sz="4" w:space="0" w:color="auto"/>
            </w:tcBorders>
          </w:tcPr>
          <w:p w14:paraId="1D3429BB" w14:textId="77777777" w:rsidR="00B633E5" w:rsidRDefault="00B633E5" w:rsidP="00982118">
            <w:pPr>
              <w:rPr>
                <w:color w:val="000000"/>
                <w:lang w:val="en-GB"/>
              </w:rPr>
            </w:pPr>
          </w:p>
        </w:tc>
        <w:tc>
          <w:tcPr>
            <w:tcW w:w="1621" w:type="dxa"/>
            <w:tcBorders>
              <w:top w:val="single" w:sz="4" w:space="0" w:color="auto"/>
              <w:left w:val="single" w:sz="4" w:space="0" w:color="auto"/>
              <w:bottom w:val="single" w:sz="4" w:space="0" w:color="auto"/>
              <w:right w:val="single" w:sz="4" w:space="0" w:color="auto"/>
            </w:tcBorders>
          </w:tcPr>
          <w:p w14:paraId="1D3429BC" w14:textId="77777777" w:rsidR="00B633E5" w:rsidRDefault="00B633E5" w:rsidP="00982118">
            <w:pPr>
              <w:rPr>
                <w:color w:val="000000"/>
              </w:rPr>
            </w:pPr>
            <w:r>
              <w:rPr>
                <w:color w:val="000000"/>
              </w:rPr>
              <w:t>Rzadko</w:t>
            </w:r>
          </w:p>
        </w:tc>
        <w:tc>
          <w:tcPr>
            <w:tcW w:w="0" w:type="auto"/>
            <w:tcBorders>
              <w:left w:val="single" w:sz="4" w:space="0" w:color="auto"/>
              <w:bottom w:val="single" w:sz="4" w:space="0" w:color="auto"/>
              <w:right w:val="single" w:sz="4" w:space="0" w:color="auto"/>
            </w:tcBorders>
          </w:tcPr>
          <w:p w14:paraId="1D3429BD" w14:textId="77777777" w:rsidR="00B633E5" w:rsidRDefault="00637923" w:rsidP="00982118">
            <w:pPr>
              <w:rPr>
                <w:color w:val="000000"/>
              </w:rPr>
            </w:pPr>
            <w:r>
              <w:rPr>
                <w:color w:val="000000"/>
              </w:rPr>
              <w:t>Zespół toczniopodobny</w:t>
            </w:r>
            <w:r>
              <w:rPr>
                <w:color w:val="000000"/>
                <w:vertAlign w:val="superscript"/>
              </w:rPr>
              <w:t>1</w:t>
            </w:r>
          </w:p>
          <w:p w14:paraId="1D3429BE" w14:textId="77777777" w:rsidR="00B633E5" w:rsidRDefault="00B633E5" w:rsidP="00982118">
            <w:pPr>
              <w:rPr>
                <w:color w:val="000000"/>
                <w:lang w:val="en-GB"/>
              </w:rPr>
            </w:pPr>
          </w:p>
        </w:tc>
      </w:tr>
      <w:tr w:rsidR="00B633E5" w:rsidRPr="00CA4100" w14:paraId="1D3429C5"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D3429C0" w14:textId="77777777" w:rsidR="00B633E5" w:rsidRDefault="00B633E5" w:rsidP="00982118">
            <w:pPr>
              <w:rPr>
                <w:color w:val="000000"/>
              </w:rPr>
            </w:pPr>
            <w:r>
              <w:rPr>
                <w:color w:val="000000"/>
              </w:rPr>
              <w:t>Zaburzenia nerek i dróg moczowych</w:t>
            </w:r>
          </w:p>
        </w:tc>
        <w:tc>
          <w:tcPr>
            <w:tcW w:w="1621" w:type="dxa"/>
            <w:tcBorders>
              <w:top w:val="single" w:sz="4" w:space="0" w:color="auto"/>
              <w:left w:val="single" w:sz="4" w:space="0" w:color="auto"/>
              <w:right w:val="single" w:sz="4" w:space="0" w:color="auto"/>
            </w:tcBorders>
          </w:tcPr>
          <w:p w14:paraId="1D3429C1" w14:textId="77777777" w:rsidR="00B633E5" w:rsidRDefault="00B633E5" w:rsidP="00982118">
            <w:pPr>
              <w:rPr>
                <w:color w:val="000000"/>
              </w:rPr>
            </w:pPr>
            <w:r>
              <w:rPr>
                <w:color w:val="000000"/>
              </w:rPr>
              <w:t>Często</w:t>
            </w:r>
          </w:p>
        </w:tc>
        <w:tc>
          <w:tcPr>
            <w:tcW w:w="0" w:type="auto"/>
            <w:tcBorders>
              <w:top w:val="single" w:sz="4" w:space="0" w:color="auto"/>
              <w:left w:val="single" w:sz="4" w:space="0" w:color="auto"/>
              <w:bottom w:val="single" w:sz="4" w:space="0" w:color="auto"/>
              <w:right w:val="single" w:sz="4" w:space="0" w:color="auto"/>
            </w:tcBorders>
          </w:tcPr>
          <w:p w14:paraId="1D3429C2" w14:textId="77777777" w:rsidR="00B633E5" w:rsidRDefault="00637923" w:rsidP="00982118">
            <w:pPr>
              <w:rPr>
                <w:color w:val="000000"/>
              </w:rPr>
            </w:pPr>
            <w:r>
              <w:rPr>
                <w:color w:val="000000"/>
              </w:rPr>
              <w:t>Zaburzenia czynności nerek,</w:t>
            </w:r>
          </w:p>
          <w:p w14:paraId="1D3429C3" w14:textId="77777777" w:rsidR="00B633E5" w:rsidRDefault="00B633E5" w:rsidP="00982118">
            <w:pPr>
              <w:rPr>
                <w:color w:val="000000"/>
              </w:rPr>
            </w:pPr>
            <w:r>
              <w:rPr>
                <w:color w:val="000000"/>
              </w:rPr>
              <w:t>krwiomocz</w:t>
            </w:r>
          </w:p>
          <w:p w14:paraId="1D3429C4" w14:textId="77777777" w:rsidR="00CA2D0E" w:rsidRDefault="00CA2D0E" w:rsidP="00982118">
            <w:pPr>
              <w:rPr>
                <w:color w:val="000000"/>
                <w:lang w:val="en-GB"/>
              </w:rPr>
            </w:pPr>
          </w:p>
        </w:tc>
      </w:tr>
      <w:tr w:rsidR="00B633E5" w:rsidRPr="00CA4100" w14:paraId="1D3429CA" w14:textId="77777777" w:rsidTr="0095181C">
        <w:trPr>
          <w:cantSplit/>
        </w:trPr>
        <w:tc>
          <w:tcPr>
            <w:tcW w:w="2628" w:type="dxa"/>
            <w:vMerge/>
            <w:tcBorders>
              <w:left w:val="single" w:sz="4" w:space="0" w:color="auto"/>
              <w:bottom w:val="single" w:sz="4" w:space="0" w:color="auto"/>
              <w:right w:val="single" w:sz="4" w:space="0" w:color="auto"/>
            </w:tcBorders>
          </w:tcPr>
          <w:p w14:paraId="1D3429C6" w14:textId="77777777" w:rsidR="00B633E5" w:rsidRDefault="00B633E5" w:rsidP="00982118">
            <w:pPr>
              <w:rPr>
                <w:color w:val="000000"/>
                <w:lang w:val="en-GB"/>
              </w:rPr>
            </w:pPr>
          </w:p>
        </w:tc>
        <w:tc>
          <w:tcPr>
            <w:tcW w:w="1621" w:type="dxa"/>
            <w:tcBorders>
              <w:left w:val="single" w:sz="4" w:space="0" w:color="auto"/>
              <w:bottom w:val="single" w:sz="4" w:space="0" w:color="auto"/>
              <w:right w:val="single" w:sz="4" w:space="0" w:color="auto"/>
            </w:tcBorders>
          </w:tcPr>
          <w:p w14:paraId="1D3429C7" w14:textId="77777777" w:rsidR="00B633E5" w:rsidRDefault="00B633E5" w:rsidP="00982118">
            <w:pPr>
              <w:rPr>
                <w:color w:val="000000"/>
              </w:rPr>
            </w:pPr>
            <w:r>
              <w:rPr>
                <w:color w:val="000000"/>
              </w:rPr>
              <w:t>Niezbyt często</w:t>
            </w:r>
          </w:p>
          <w:p w14:paraId="1D3429C8" w14:textId="77777777" w:rsidR="00B633E5" w:rsidRDefault="00B633E5" w:rsidP="00982118">
            <w:pPr>
              <w:rPr>
                <w:color w:val="000000"/>
                <w:lang w:val="en-GB"/>
              </w:rPr>
            </w:pPr>
          </w:p>
        </w:tc>
        <w:tc>
          <w:tcPr>
            <w:tcW w:w="0" w:type="auto"/>
            <w:tcBorders>
              <w:top w:val="single" w:sz="4" w:space="0" w:color="auto"/>
              <w:left w:val="single" w:sz="4" w:space="0" w:color="auto"/>
              <w:bottom w:val="single" w:sz="4" w:space="0" w:color="auto"/>
              <w:right w:val="single" w:sz="4" w:space="0" w:color="auto"/>
            </w:tcBorders>
          </w:tcPr>
          <w:p w14:paraId="1D3429C9" w14:textId="77777777" w:rsidR="00B633E5" w:rsidRDefault="00637923" w:rsidP="00982118">
            <w:pPr>
              <w:rPr>
                <w:color w:val="000000"/>
              </w:rPr>
            </w:pPr>
            <w:r>
              <w:rPr>
                <w:color w:val="000000"/>
              </w:rPr>
              <w:t>Oddawanie moczu w nocy</w:t>
            </w:r>
          </w:p>
        </w:tc>
      </w:tr>
      <w:tr w:rsidR="00C46587" w:rsidRPr="00CA4100" w14:paraId="1D3429CE" w14:textId="77777777" w:rsidTr="0095181C">
        <w:trPr>
          <w:cantSplit/>
        </w:trPr>
        <w:tc>
          <w:tcPr>
            <w:tcW w:w="2628" w:type="dxa"/>
            <w:tcBorders>
              <w:top w:val="single" w:sz="4" w:space="0" w:color="auto"/>
              <w:left w:val="single" w:sz="4" w:space="0" w:color="auto"/>
              <w:bottom w:val="single" w:sz="4" w:space="0" w:color="auto"/>
              <w:right w:val="single" w:sz="4" w:space="0" w:color="auto"/>
            </w:tcBorders>
            <w:hideMark/>
          </w:tcPr>
          <w:p w14:paraId="1D3429CB" w14:textId="77777777" w:rsidR="00C46587" w:rsidRDefault="00C46587" w:rsidP="00982118">
            <w:pPr>
              <w:rPr>
                <w:color w:val="000000"/>
              </w:rPr>
            </w:pPr>
            <w:r>
              <w:rPr>
                <w:color w:val="000000"/>
              </w:rPr>
              <w:t>Zaburzenia układu rozrodczego i piersi</w:t>
            </w:r>
          </w:p>
        </w:tc>
        <w:tc>
          <w:tcPr>
            <w:tcW w:w="1621" w:type="dxa"/>
            <w:tcBorders>
              <w:top w:val="single" w:sz="4" w:space="0" w:color="auto"/>
              <w:left w:val="single" w:sz="4" w:space="0" w:color="auto"/>
              <w:bottom w:val="single" w:sz="4" w:space="0" w:color="auto"/>
              <w:right w:val="single" w:sz="4" w:space="0" w:color="auto"/>
            </w:tcBorders>
            <w:hideMark/>
          </w:tcPr>
          <w:p w14:paraId="1D3429CC" w14:textId="77777777" w:rsidR="00C46587" w:rsidRDefault="00C46587" w:rsidP="00982118">
            <w:pPr>
              <w:rPr>
                <w:color w:val="000000"/>
              </w:rPr>
            </w:pPr>
            <w:r>
              <w:rPr>
                <w:color w:val="000000"/>
              </w:rPr>
              <w:t>Niezbyt często</w:t>
            </w:r>
          </w:p>
        </w:tc>
        <w:tc>
          <w:tcPr>
            <w:tcW w:w="0" w:type="auto"/>
            <w:tcBorders>
              <w:top w:val="single" w:sz="4" w:space="0" w:color="auto"/>
              <w:left w:val="single" w:sz="4" w:space="0" w:color="auto"/>
              <w:bottom w:val="single" w:sz="4" w:space="0" w:color="auto"/>
              <w:right w:val="single" w:sz="4" w:space="0" w:color="auto"/>
            </w:tcBorders>
            <w:hideMark/>
          </w:tcPr>
          <w:p w14:paraId="1D3429CD" w14:textId="77777777" w:rsidR="00C46587" w:rsidRDefault="00637923" w:rsidP="00982118">
            <w:pPr>
              <w:rPr>
                <w:color w:val="000000"/>
              </w:rPr>
            </w:pPr>
            <w:r>
              <w:rPr>
                <w:color w:val="000000"/>
              </w:rPr>
              <w:t>Zaburzenia erekcji</w:t>
            </w:r>
          </w:p>
        </w:tc>
      </w:tr>
      <w:tr w:rsidR="00B633E5" w:rsidRPr="00CA4100" w14:paraId="1D3429D4"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D3429CF" w14:textId="77777777" w:rsidR="00B633E5" w:rsidRDefault="00B633E5" w:rsidP="003146E9">
            <w:pPr>
              <w:keepNext/>
              <w:rPr>
                <w:color w:val="000000"/>
              </w:rPr>
            </w:pPr>
            <w:r>
              <w:rPr>
                <w:color w:val="000000"/>
              </w:rPr>
              <w:lastRenderedPageBreak/>
              <w:t>Zaburzenia ogólne i stany w miejscu podania*</w:t>
            </w:r>
          </w:p>
        </w:tc>
        <w:tc>
          <w:tcPr>
            <w:tcW w:w="1621" w:type="dxa"/>
            <w:tcBorders>
              <w:top w:val="single" w:sz="4" w:space="0" w:color="auto"/>
              <w:left w:val="single" w:sz="4" w:space="0" w:color="auto"/>
              <w:right w:val="single" w:sz="4" w:space="0" w:color="auto"/>
            </w:tcBorders>
          </w:tcPr>
          <w:p w14:paraId="1D3429D0" w14:textId="77777777" w:rsidR="00B633E5" w:rsidRDefault="006E1391" w:rsidP="003146E9">
            <w:pPr>
              <w:keepNext/>
              <w:rPr>
                <w:color w:val="000000"/>
              </w:rPr>
            </w:pPr>
            <w:r>
              <w:rPr>
                <w:color w:val="000000"/>
              </w:rPr>
              <w:t>Bardzo często</w:t>
            </w:r>
          </w:p>
          <w:p w14:paraId="1D3429D1" w14:textId="77777777" w:rsidR="00B633E5" w:rsidRDefault="00B633E5" w:rsidP="003146E9">
            <w:pPr>
              <w:keepNext/>
              <w:rPr>
                <w:color w:val="000000"/>
                <w:lang w:val="en-GB"/>
              </w:rPr>
            </w:pPr>
          </w:p>
        </w:tc>
        <w:tc>
          <w:tcPr>
            <w:tcW w:w="0" w:type="auto"/>
            <w:tcBorders>
              <w:top w:val="single" w:sz="4" w:space="0" w:color="auto"/>
              <w:left w:val="single" w:sz="4" w:space="0" w:color="auto"/>
              <w:bottom w:val="single" w:sz="4" w:space="0" w:color="auto"/>
              <w:right w:val="single" w:sz="4" w:space="0" w:color="auto"/>
            </w:tcBorders>
          </w:tcPr>
          <w:p w14:paraId="1D3429D2" w14:textId="5DCBB019" w:rsidR="00B633E5" w:rsidRDefault="00637923" w:rsidP="003146E9">
            <w:pPr>
              <w:keepNext/>
              <w:rPr>
                <w:color w:val="000000"/>
              </w:rPr>
            </w:pPr>
            <w:r>
              <w:rPr>
                <w:color w:val="000000"/>
              </w:rPr>
              <w:t xml:space="preserve">Odczyn w miejscu wstrzyknięcia (w tym rumień </w:t>
            </w:r>
            <w:r w:rsidR="00BD0C9A">
              <w:rPr>
                <w:color w:val="000000"/>
              </w:rPr>
              <w:t>w </w:t>
            </w:r>
            <w:r>
              <w:rPr>
                <w:color w:val="000000"/>
              </w:rPr>
              <w:t>miejscu wstrzyknięcia)</w:t>
            </w:r>
          </w:p>
          <w:p w14:paraId="1D3429D3" w14:textId="77777777" w:rsidR="00B633E5" w:rsidRDefault="00B633E5" w:rsidP="003146E9">
            <w:pPr>
              <w:keepNext/>
              <w:rPr>
                <w:color w:val="000000"/>
              </w:rPr>
            </w:pPr>
          </w:p>
        </w:tc>
      </w:tr>
      <w:tr w:rsidR="00B633E5" w:rsidRPr="00CA4100" w14:paraId="1D3429DC" w14:textId="77777777" w:rsidTr="0095181C">
        <w:trPr>
          <w:cantSplit/>
        </w:trPr>
        <w:tc>
          <w:tcPr>
            <w:tcW w:w="2628" w:type="dxa"/>
            <w:vMerge/>
            <w:tcBorders>
              <w:left w:val="single" w:sz="4" w:space="0" w:color="auto"/>
              <w:right w:val="single" w:sz="4" w:space="0" w:color="auto"/>
            </w:tcBorders>
          </w:tcPr>
          <w:p w14:paraId="1D3429D5" w14:textId="77777777" w:rsidR="00B633E5" w:rsidRDefault="00B633E5" w:rsidP="003146E9">
            <w:pPr>
              <w:keepNext/>
              <w:rPr>
                <w:color w:val="000000"/>
              </w:rPr>
            </w:pPr>
          </w:p>
        </w:tc>
        <w:tc>
          <w:tcPr>
            <w:tcW w:w="1621" w:type="dxa"/>
            <w:tcBorders>
              <w:left w:val="single" w:sz="4" w:space="0" w:color="auto"/>
              <w:right w:val="single" w:sz="4" w:space="0" w:color="auto"/>
            </w:tcBorders>
          </w:tcPr>
          <w:p w14:paraId="1D3429D6" w14:textId="77777777" w:rsidR="00B633E5" w:rsidRDefault="00B633E5" w:rsidP="003146E9">
            <w:pPr>
              <w:keepNext/>
              <w:rPr>
                <w:color w:val="000000"/>
              </w:rPr>
            </w:pPr>
            <w:r>
              <w:rPr>
                <w:color w:val="000000"/>
              </w:rPr>
              <w:t>Często</w:t>
            </w:r>
          </w:p>
          <w:p w14:paraId="1D3429D7" w14:textId="77777777" w:rsidR="00B633E5" w:rsidRDefault="00B633E5" w:rsidP="003146E9">
            <w:pPr>
              <w:keepNext/>
              <w:rPr>
                <w:color w:val="000000"/>
                <w:lang w:val="en-GB"/>
              </w:rPr>
            </w:pPr>
          </w:p>
        </w:tc>
        <w:tc>
          <w:tcPr>
            <w:tcW w:w="0" w:type="auto"/>
            <w:tcBorders>
              <w:top w:val="single" w:sz="4" w:space="0" w:color="auto"/>
              <w:left w:val="single" w:sz="4" w:space="0" w:color="auto"/>
              <w:bottom w:val="single" w:sz="4" w:space="0" w:color="auto"/>
              <w:right w:val="single" w:sz="4" w:space="0" w:color="auto"/>
            </w:tcBorders>
          </w:tcPr>
          <w:p w14:paraId="1D3429D8" w14:textId="77777777" w:rsidR="00B633E5" w:rsidRDefault="00637923" w:rsidP="003146E9">
            <w:pPr>
              <w:keepNext/>
              <w:rPr>
                <w:color w:val="000000"/>
              </w:rPr>
            </w:pPr>
            <w:r>
              <w:rPr>
                <w:color w:val="000000"/>
              </w:rPr>
              <w:t>Bóle w klatce piersiowej,</w:t>
            </w:r>
          </w:p>
          <w:p w14:paraId="1D3429D9" w14:textId="77777777" w:rsidR="00B633E5" w:rsidRDefault="00B633E5" w:rsidP="003146E9">
            <w:pPr>
              <w:keepNext/>
              <w:rPr>
                <w:color w:val="000000"/>
              </w:rPr>
            </w:pPr>
            <w:r>
              <w:rPr>
                <w:color w:val="000000"/>
              </w:rPr>
              <w:t>obrzęki,</w:t>
            </w:r>
          </w:p>
          <w:p w14:paraId="1D3429DA" w14:textId="77777777" w:rsidR="00B633E5" w:rsidRDefault="00B633E5" w:rsidP="003146E9">
            <w:pPr>
              <w:keepNext/>
              <w:rPr>
                <w:color w:val="000000"/>
              </w:rPr>
            </w:pPr>
            <w:r>
              <w:rPr>
                <w:color w:val="000000"/>
              </w:rPr>
              <w:t>gorączka</w:t>
            </w:r>
            <w:r>
              <w:rPr>
                <w:color w:val="000000"/>
                <w:vertAlign w:val="superscript"/>
              </w:rPr>
              <w:t>1</w:t>
            </w:r>
          </w:p>
          <w:p w14:paraId="1D3429DB" w14:textId="77777777" w:rsidR="00B633E5" w:rsidRDefault="00B633E5" w:rsidP="003146E9">
            <w:pPr>
              <w:keepNext/>
              <w:rPr>
                <w:color w:val="000000"/>
                <w:lang w:val="en-GB"/>
              </w:rPr>
            </w:pPr>
          </w:p>
        </w:tc>
      </w:tr>
      <w:tr w:rsidR="00B633E5" w:rsidRPr="00CA4100" w14:paraId="1D3429E1" w14:textId="77777777" w:rsidTr="0095181C">
        <w:trPr>
          <w:cantSplit/>
        </w:trPr>
        <w:tc>
          <w:tcPr>
            <w:tcW w:w="2628" w:type="dxa"/>
            <w:vMerge/>
            <w:tcBorders>
              <w:left w:val="single" w:sz="4" w:space="0" w:color="auto"/>
              <w:bottom w:val="single" w:sz="4" w:space="0" w:color="auto"/>
              <w:right w:val="single" w:sz="4" w:space="0" w:color="auto"/>
            </w:tcBorders>
          </w:tcPr>
          <w:p w14:paraId="1D3429DD" w14:textId="77777777" w:rsidR="00B633E5" w:rsidRDefault="00B633E5" w:rsidP="00982118">
            <w:pPr>
              <w:rPr>
                <w:color w:val="000000"/>
                <w:lang w:val="en-GB"/>
              </w:rPr>
            </w:pPr>
          </w:p>
        </w:tc>
        <w:tc>
          <w:tcPr>
            <w:tcW w:w="1621" w:type="dxa"/>
            <w:tcBorders>
              <w:left w:val="single" w:sz="4" w:space="0" w:color="auto"/>
              <w:bottom w:val="single" w:sz="4" w:space="0" w:color="auto"/>
              <w:right w:val="single" w:sz="4" w:space="0" w:color="auto"/>
            </w:tcBorders>
          </w:tcPr>
          <w:p w14:paraId="1D3429DE" w14:textId="77777777" w:rsidR="00B633E5" w:rsidRDefault="00B633E5" w:rsidP="00982118">
            <w:pPr>
              <w:rPr>
                <w:color w:val="000000"/>
              </w:rPr>
            </w:pPr>
            <w:r>
              <w:rPr>
                <w:color w:val="000000"/>
              </w:rPr>
              <w:t>Niezbyt często</w:t>
            </w:r>
          </w:p>
          <w:p w14:paraId="1D3429DF" w14:textId="77777777" w:rsidR="00B633E5" w:rsidRDefault="00B633E5" w:rsidP="00982118">
            <w:pPr>
              <w:rPr>
                <w:color w:val="000000"/>
                <w:lang w:val="en-GB"/>
              </w:rPr>
            </w:pPr>
          </w:p>
        </w:tc>
        <w:tc>
          <w:tcPr>
            <w:tcW w:w="0" w:type="auto"/>
            <w:tcBorders>
              <w:top w:val="single" w:sz="4" w:space="0" w:color="auto"/>
              <w:left w:val="single" w:sz="4" w:space="0" w:color="auto"/>
              <w:bottom w:val="single" w:sz="4" w:space="0" w:color="auto"/>
              <w:right w:val="single" w:sz="4" w:space="0" w:color="auto"/>
            </w:tcBorders>
          </w:tcPr>
          <w:p w14:paraId="1D3429E0" w14:textId="77777777" w:rsidR="00B633E5" w:rsidRDefault="00637923" w:rsidP="00982118">
            <w:pPr>
              <w:rPr>
                <w:color w:val="000000"/>
              </w:rPr>
            </w:pPr>
            <w:r>
              <w:rPr>
                <w:color w:val="000000"/>
              </w:rPr>
              <w:t>Zapalenie</w:t>
            </w:r>
          </w:p>
        </w:tc>
      </w:tr>
      <w:tr w:rsidR="003B6B2E" w:rsidRPr="00CA4100" w14:paraId="1D3429EE" w14:textId="77777777" w:rsidTr="00AA37D4">
        <w:trPr>
          <w:cantSplit/>
        </w:trPr>
        <w:tc>
          <w:tcPr>
            <w:tcW w:w="2628" w:type="dxa"/>
            <w:vMerge w:val="restart"/>
            <w:tcBorders>
              <w:top w:val="single" w:sz="4" w:space="0" w:color="auto"/>
              <w:left w:val="single" w:sz="4" w:space="0" w:color="auto"/>
              <w:right w:val="single" w:sz="4" w:space="0" w:color="auto"/>
            </w:tcBorders>
            <w:hideMark/>
          </w:tcPr>
          <w:p w14:paraId="1D3429E2" w14:textId="77777777" w:rsidR="003B6B2E" w:rsidRDefault="003B6B2E" w:rsidP="00982118">
            <w:pPr>
              <w:rPr>
                <w:color w:val="000000"/>
              </w:rPr>
            </w:pPr>
            <w:r>
              <w:rPr>
                <w:color w:val="000000"/>
              </w:rPr>
              <w:t>Badania diagnostyczne*</w:t>
            </w:r>
          </w:p>
        </w:tc>
        <w:tc>
          <w:tcPr>
            <w:tcW w:w="1621" w:type="dxa"/>
            <w:tcBorders>
              <w:top w:val="single" w:sz="4" w:space="0" w:color="auto"/>
              <w:left w:val="single" w:sz="4" w:space="0" w:color="auto"/>
              <w:bottom w:val="single" w:sz="4" w:space="0" w:color="auto"/>
              <w:right w:val="single" w:sz="4" w:space="0" w:color="auto"/>
            </w:tcBorders>
            <w:hideMark/>
          </w:tcPr>
          <w:p w14:paraId="1D3429E3" w14:textId="77777777" w:rsidR="003B6B2E" w:rsidRDefault="003B6B2E" w:rsidP="00982118">
            <w:pPr>
              <w:rPr>
                <w:color w:val="000000"/>
              </w:rPr>
            </w:pPr>
            <w:r>
              <w:rPr>
                <w:color w:val="000000"/>
              </w:rPr>
              <w:t>Często</w:t>
            </w:r>
          </w:p>
          <w:p w14:paraId="1D3429E4" w14:textId="77777777" w:rsidR="003B6B2E" w:rsidRDefault="003B6B2E" w:rsidP="00982118">
            <w:pPr>
              <w:rPr>
                <w:color w:val="000000"/>
              </w:rPr>
            </w:pPr>
          </w:p>
          <w:p w14:paraId="1D3429E5" w14:textId="77777777" w:rsidR="003B6B2E" w:rsidRDefault="003B6B2E" w:rsidP="00982118">
            <w:pPr>
              <w:rPr>
                <w:color w:val="000000"/>
              </w:rPr>
            </w:pPr>
          </w:p>
          <w:p w14:paraId="1D3429E6" w14:textId="77777777" w:rsidR="003B6B2E" w:rsidRDefault="003B6B2E" w:rsidP="00982118">
            <w:pPr>
              <w:rPr>
                <w:color w:val="000000"/>
              </w:rPr>
            </w:pPr>
          </w:p>
          <w:p w14:paraId="1D3429E7" w14:textId="77777777" w:rsidR="003B6B2E" w:rsidRDefault="003B6B2E" w:rsidP="00982118">
            <w:pPr>
              <w:rPr>
                <w:color w:val="000000"/>
              </w:rPr>
            </w:pPr>
          </w:p>
          <w:p w14:paraId="1D3429E8" w14:textId="77777777" w:rsidR="003B6B2E" w:rsidRDefault="003B6B2E" w:rsidP="00982118">
            <w:pPr>
              <w:rPr>
                <w:color w:val="000000"/>
              </w:rPr>
            </w:pPr>
          </w:p>
          <w:p w14:paraId="1D3429E9" w14:textId="77777777" w:rsidR="003B6B2E" w:rsidRDefault="003B6B2E" w:rsidP="00982118">
            <w:pPr>
              <w:rPr>
                <w:color w:val="000000"/>
              </w:rPr>
            </w:pPr>
          </w:p>
        </w:tc>
        <w:tc>
          <w:tcPr>
            <w:tcW w:w="0" w:type="auto"/>
            <w:tcBorders>
              <w:top w:val="single" w:sz="4" w:space="0" w:color="auto"/>
              <w:left w:val="single" w:sz="4" w:space="0" w:color="auto"/>
              <w:bottom w:val="single" w:sz="4" w:space="0" w:color="auto"/>
              <w:right w:val="single" w:sz="4" w:space="0" w:color="auto"/>
            </w:tcBorders>
            <w:hideMark/>
          </w:tcPr>
          <w:p w14:paraId="1D3429EA" w14:textId="77777777" w:rsidR="003B6B2E" w:rsidRDefault="003B6B2E" w:rsidP="00982118">
            <w:pPr>
              <w:autoSpaceDE w:val="0"/>
              <w:autoSpaceDN w:val="0"/>
              <w:adjustRightInd w:val="0"/>
              <w:rPr>
                <w:color w:val="000000"/>
              </w:rPr>
            </w:pPr>
            <w:r>
              <w:rPr>
                <w:color w:val="000000"/>
              </w:rPr>
              <w:t xml:space="preserve">Zaburzenia krzepnięcia krwi i krwawienia (w tym wydłużenie czasu częściowej tromboplastyny po aktywacji), </w:t>
            </w:r>
          </w:p>
          <w:p w14:paraId="1D3429EB" w14:textId="77777777" w:rsidR="003B6B2E" w:rsidRDefault="003B6B2E" w:rsidP="00982118">
            <w:pPr>
              <w:autoSpaceDE w:val="0"/>
              <w:autoSpaceDN w:val="0"/>
              <w:adjustRightInd w:val="0"/>
              <w:rPr>
                <w:color w:val="000000"/>
              </w:rPr>
            </w:pPr>
            <w:r>
              <w:rPr>
                <w:color w:val="000000"/>
              </w:rPr>
              <w:t xml:space="preserve">dodatni test w kierunku autoprzeciwciał (w tym przeciwciał przeciw dwuniciowemu DNA), </w:t>
            </w:r>
          </w:p>
          <w:p w14:paraId="1D3429EC" w14:textId="77777777" w:rsidR="003B6B2E" w:rsidRDefault="003B6B2E" w:rsidP="00982118">
            <w:pPr>
              <w:autoSpaceDE w:val="0"/>
              <w:autoSpaceDN w:val="0"/>
              <w:adjustRightInd w:val="0"/>
              <w:rPr>
                <w:color w:val="000000"/>
              </w:rPr>
            </w:pPr>
            <w:r>
              <w:rPr>
                <w:color w:val="000000"/>
              </w:rPr>
              <w:t>zwiększenie aktywności dehydrogenazy mleczanowej we krwi</w:t>
            </w:r>
          </w:p>
          <w:p w14:paraId="1D3429ED" w14:textId="77777777" w:rsidR="003B6B2E" w:rsidRDefault="003B6B2E" w:rsidP="00BC0AD3">
            <w:pPr>
              <w:autoSpaceDE w:val="0"/>
              <w:autoSpaceDN w:val="0"/>
              <w:adjustRightInd w:val="0"/>
              <w:rPr>
                <w:color w:val="000000"/>
              </w:rPr>
            </w:pPr>
          </w:p>
        </w:tc>
      </w:tr>
      <w:tr w:rsidR="003B6B2E" w:rsidRPr="00CA4100" w14:paraId="1D3429F3" w14:textId="77777777" w:rsidTr="00AA37D4">
        <w:trPr>
          <w:cantSplit/>
        </w:trPr>
        <w:tc>
          <w:tcPr>
            <w:tcW w:w="2628" w:type="dxa"/>
            <w:vMerge/>
            <w:tcBorders>
              <w:left w:val="single" w:sz="4" w:space="0" w:color="auto"/>
              <w:bottom w:val="single" w:sz="4" w:space="0" w:color="auto"/>
              <w:right w:val="single" w:sz="4" w:space="0" w:color="auto"/>
            </w:tcBorders>
          </w:tcPr>
          <w:p w14:paraId="1D3429EF" w14:textId="77777777" w:rsidR="003B6B2E" w:rsidRDefault="003B6B2E" w:rsidP="00982118">
            <w:pPr>
              <w:rPr>
                <w:color w:val="000000"/>
              </w:rPr>
            </w:pPr>
          </w:p>
        </w:tc>
        <w:tc>
          <w:tcPr>
            <w:tcW w:w="1621" w:type="dxa"/>
            <w:tcBorders>
              <w:top w:val="single" w:sz="4" w:space="0" w:color="auto"/>
              <w:left w:val="single" w:sz="4" w:space="0" w:color="auto"/>
              <w:bottom w:val="single" w:sz="4" w:space="0" w:color="auto"/>
              <w:right w:val="single" w:sz="4" w:space="0" w:color="auto"/>
            </w:tcBorders>
          </w:tcPr>
          <w:p w14:paraId="1D3429F0" w14:textId="77777777" w:rsidR="003B6B2E" w:rsidRDefault="003B6B2E" w:rsidP="00982118">
            <w:pPr>
              <w:rPr>
                <w:color w:val="000000"/>
              </w:rPr>
            </w:pPr>
            <w:r>
              <w:rPr>
                <w:color w:val="000000"/>
                <w:lang w:eastAsia="pl-PL"/>
              </w:rPr>
              <w:t>Częstość nieznana</w:t>
            </w:r>
          </w:p>
        </w:tc>
        <w:tc>
          <w:tcPr>
            <w:tcW w:w="0" w:type="auto"/>
            <w:tcBorders>
              <w:top w:val="single" w:sz="4" w:space="0" w:color="auto"/>
              <w:left w:val="single" w:sz="4" w:space="0" w:color="auto"/>
              <w:bottom w:val="single" w:sz="4" w:space="0" w:color="auto"/>
              <w:right w:val="single" w:sz="4" w:space="0" w:color="auto"/>
            </w:tcBorders>
          </w:tcPr>
          <w:p w14:paraId="1D3429F1" w14:textId="77777777" w:rsidR="003B6B2E" w:rsidRDefault="003B6B2E" w:rsidP="003B6B2E">
            <w:pPr>
              <w:autoSpaceDE w:val="0"/>
              <w:autoSpaceDN w:val="0"/>
              <w:adjustRightInd w:val="0"/>
              <w:rPr>
                <w:color w:val="000000"/>
              </w:rPr>
            </w:pPr>
            <w:r>
              <w:rPr>
                <w:color w:val="000000"/>
                <w:lang w:eastAsia="pl-PL"/>
              </w:rPr>
              <w:t>zwiększenie masy ciała</w:t>
            </w:r>
            <w:r>
              <w:rPr>
                <w:color w:val="000000"/>
                <w:vertAlign w:val="superscript"/>
                <w:lang w:eastAsia="pl-PL"/>
              </w:rPr>
              <w:t>2</w:t>
            </w:r>
          </w:p>
          <w:p w14:paraId="1D3429F2" w14:textId="77777777" w:rsidR="003B6B2E" w:rsidRDefault="003B6B2E" w:rsidP="00982118">
            <w:pPr>
              <w:autoSpaceDE w:val="0"/>
              <w:autoSpaceDN w:val="0"/>
              <w:adjustRightInd w:val="0"/>
              <w:rPr>
                <w:color w:val="000000"/>
              </w:rPr>
            </w:pPr>
          </w:p>
        </w:tc>
      </w:tr>
      <w:tr w:rsidR="00C46587" w:rsidRPr="00CA4100" w14:paraId="1D3429F7" w14:textId="77777777" w:rsidTr="0095181C">
        <w:trPr>
          <w:cantSplit/>
        </w:trPr>
        <w:tc>
          <w:tcPr>
            <w:tcW w:w="2628" w:type="dxa"/>
            <w:tcBorders>
              <w:top w:val="single" w:sz="4" w:space="0" w:color="auto"/>
              <w:left w:val="single" w:sz="4" w:space="0" w:color="auto"/>
              <w:bottom w:val="single" w:sz="4" w:space="0" w:color="auto"/>
              <w:right w:val="single" w:sz="4" w:space="0" w:color="auto"/>
            </w:tcBorders>
            <w:hideMark/>
          </w:tcPr>
          <w:p w14:paraId="1D3429F4" w14:textId="77777777" w:rsidR="00C46587" w:rsidRDefault="00C46587" w:rsidP="00982118">
            <w:pPr>
              <w:rPr>
                <w:color w:val="000000"/>
              </w:rPr>
            </w:pPr>
            <w:r>
              <w:rPr>
                <w:color w:val="000000"/>
              </w:rPr>
              <w:t>Urazy, zatrucia i powikłania po zabiegach</w:t>
            </w:r>
          </w:p>
        </w:tc>
        <w:tc>
          <w:tcPr>
            <w:tcW w:w="1621" w:type="dxa"/>
            <w:tcBorders>
              <w:top w:val="single" w:sz="4" w:space="0" w:color="auto"/>
              <w:left w:val="single" w:sz="4" w:space="0" w:color="auto"/>
              <w:bottom w:val="single" w:sz="4" w:space="0" w:color="auto"/>
              <w:right w:val="single" w:sz="4" w:space="0" w:color="auto"/>
            </w:tcBorders>
            <w:hideMark/>
          </w:tcPr>
          <w:p w14:paraId="1D3429F5" w14:textId="77777777" w:rsidR="00C46587" w:rsidRDefault="00C46587" w:rsidP="00982118">
            <w:pPr>
              <w:rPr>
                <w:color w:val="000000"/>
              </w:rPr>
            </w:pPr>
            <w:r>
              <w:rPr>
                <w:color w:val="000000"/>
              </w:rPr>
              <w:t>Często</w:t>
            </w:r>
          </w:p>
        </w:tc>
        <w:tc>
          <w:tcPr>
            <w:tcW w:w="0" w:type="auto"/>
            <w:tcBorders>
              <w:top w:val="single" w:sz="4" w:space="0" w:color="auto"/>
              <w:left w:val="single" w:sz="4" w:space="0" w:color="auto"/>
              <w:bottom w:val="single" w:sz="4" w:space="0" w:color="auto"/>
              <w:right w:val="single" w:sz="4" w:space="0" w:color="auto"/>
            </w:tcBorders>
            <w:hideMark/>
          </w:tcPr>
          <w:p w14:paraId="1D3429F6" w14:textId="77777777" w:rsidR="00C46587" w:rsidRDefault="00637923" w:rsidP="00982118">
            <w:pPr>
              <w:rPr>
                <w:color w:val="000000"/>
              </w:rPr>
            </w:pPr>
            <w:r>
              <w:rPr>
                <w:color w:val="000000"/>
              </w:rPr>
              <w:t>Zaburzenia gojenia</w:t>
            </w:r>
          </w:p>
        </w:tc>
      </w:tr>
      <w:tr w:rsidR="00C46587" w:rsidRPr="00CA4100" w14:paraId="1D3429FB" w14:textId="77777777" w:rsidTr="0095181C">
        <w:trPr>
          <w:cantSplit/>
        </w:trPr>
        <w:tc>
          <w:tcPr>
            <w:tcW w:w="0" w:type="auto"/>
            <w:gridSpan w:val="3"/>
            <w:tcBorders>
              <w:top w:val="single" w:sz="4" w:space="0" w:color="auto"/>
              <w:left w:val="nil"/>
              <w:bottom w:val="nil"/>
              <w:right w:val="nil"/>
            </w:tcBorders>
            <w:hideMark/>
          </w:tcPr>
          <w:p w14:paraId="1D3429F8" w14:textId="77777777" w:rsidR="00C46587" w:rsidRDefault="00C46587" w:rsidP="00982118">
            <w:pPr>
              <w:tabs>
                <w:tab w:val="left" w:pos="360"/>
              </w:tabs>
              <w:rPr>
                <w:color w:val="000000"/>
                <w:sz w:val="20"/>
              </w:rPr>
            </w:pPr>
            <w:r>
              <w:rPr>
                <w:color w:val="000000"/>
                <w:sz w:val="20"/>
              </w:rPr>
              <w:t>*</w:t>
            </w:r>
            <w:r>
              <w:rPr>
                <w:color w:val="000000"/>
                <w:sz w:val="20"/>
              </w:rPr>
              <w:tab/>
              <w:t>dodatkowe informacje znaleźć można w punktach</w:t>
            </w:r>
            <w:r w:rsidR="00562156">
              <w:rPr>
                <w:color w:val="000000"/>
                <w:sz w:val="20"/>
              </w:rPr>
              <w:t xml:space="preserve"> </w:t>
            </w:r>
            <w:r>
              <w:rPr>
                <w:color w:val="000000"/>
                <w:sz w:val="20"/>
              </w:rPr>
              <w:t>4.3, 4.4 i 4.8 </w:t>
            </w:r>
          </w:p>
          <w:p w14:paraId="1D3429F9" w14:textId="77777777" w:rsidR="00C46587" w:rsidRDefault="00C46587" w:rsidP="00982118">
            <w:pPr>
              <w:tabs>
                <w:tab w:val="left" w:pos="360"/>
              </w:tabs>
              <w:rPr>
                <w:color w:val="000000"/>
                <w:sz w:val="20"/>
              </w:rPr>
            </w:pPr>
            <w:r>
              <w:rPr>
                <w:color w:val="000000"/>
                <w:sz w:val="20"/>
              </w:rPr>
              <w:t xml:space="preserve">** </w:t>
            </w:r>
            <w:r>
              <w:rPr>
                <w:color w:val="000000"/>
                <w:sz w:val="20"/>
              </w:rPr>
              <w:tab/>
              <w:t>w tym badania kontynuacyjne metodą otwartej próby</w:t>
            </w:r>
          </w:p>
          <w:p w14:paraId="1D3429FA" w14:textId="77777777" w:rsidR="00C46587" w:rsidRDefault="00C46587" w:rsidP="005D1A05">
            <w:pPr>
              <w:tabs>
                <w:tab w:val="left" w:pos="360"/>
              </w:tabs>
              <w:rPr>
                <w:color w:val="000000"/>
                <w:sz w:val="20"/>
              </w:rPr>
            </w:pPr>
            <w:r>
              <w:rPr>
                <w:color w:val="000000"/>
                <w:sz w:val="20"/>
                <w:vertAlign w:val="superscript"/>
              </w:rPr>
              <w:t>1</w:t>
            </w:r>
            <w:r>
              <w:rPr>
                <w:color w:val="000000"/>
                <w:sz w:val="20"/>
              </w:rPr>
              <w:tab/>
              <w:t xml:space="preserve">w tym dane z doniesień spontanicznych </w:t>
            </w:r>
          </w:p>
        </w:tc>
      </w:tr>
    </w:tbl>
    <w:p w14:paraId="1D3429FC" w14:textId="20694D94" w:rsidR="00C46587" w:rsidRDefault="005D1A05" w:rsidP="005D1A05">
      <w:pPr>
        <w:tabs>
          <w:tab w:val="left" w:pos="357"/>
        </w:tabs>
        <w:rPr>
          <w:rFonts w:ascii="Verdana" w:hAnsi="Verdana" w:cs="Verdana"/>
          <w:color w:val="000000"/>
          <w:sz w:val="13"/>
          <w:szCs w:val="13"/>
          <w:lang w:eastAsia="pl-PL"/>
        </w:rPr>
      </w:pPr>
      <w:r>
        <w:rPr>
          <w:color w:val="000000"/>
          <w:sz w:val="20"/>
          <w:szCs w:val="20"/>
          <w:vertAlign w:val="superscript"/>
        </w:rPr>
        <w:t>2</w:t>
      </w:r>
      <w:r>
        <w:rPr>
          <w:color w:val="000000"/>
        </w:rPr>
        <w:tab/>
      </w:r>
      <w:r>
        <w:rPr>
          <w:color w:val="000000"/>
          <w:sz w:val="20"/>
          <w:szCs w:val="20"/>
          <w:lang w:eastAsia="pl-PL"/>
        </w:rPr>
        <w:t xml:space="preserve">W okresie leczenia trwającego 4–6 miesięcy w przypadku adalimumabu średnia zmiana masy ciała względem wartości początkowej wynosiła 0,3–1,0 kg we wskazaniach do stosowania u osób dorosłych, </w:t>
      </w:r>
      <w:r w:rsidR="00BD0C9A">
        <w:rPr>
          <w:color w:val="000000"/>
          <w:sz w:val="20"/>
          <w:szCs w:val="20"/>
          <w:lang w:eastAsia="pl-PL"/>
        </w:rPr>
        <w:t>a</w:t>
      </w:r>
      <w:r w:rsidR="00BD0C9A">
        <w:rPr>
          <w:color w:val="000000"/>
        </w:rPr>
        <w:t> </w:t>
      </w:r>
      <w:r w:rsidR="00BD0C9A">
        <w:rPr>
          <w:color w:val="000000"/>
          <w:sz w:val="20"/>
          <w:szCs w:val="20"/>
          <w:lang w:eastAsia="pl-PL"/>
        </w:rPr>
        <w:t>w </w:t>
      </w:r>
      <w:r>
        <w:rPr>
          <w:color w:val="000000"/>
          <w:sz w:val="20"/>
          <w:szCs w:val="20"/>
          <w:lang w:eastAsia="pl-PL"/>
        </w:rPr>
        <w:t>przypadku placebo (minus) -0,4–0,4 kg. W długotrwałych badaniach przedłużonych ze średnim czasem narażenia wynoszącym około 1–2 lat i bez grupy kontrolnej, obserwowano też zwiększenie masy ciała o 5–6 kg, zwłaszcza u pacjentów z chorobą Leśniowskiego-Crohna oraz z wrzodziejącym zapaleniem jelita grubego. Mechanizm warunkujący to działanie nie jest w pełni wyjaśniony, ale może mieć związek z przeciwzapalnym działaniem adalimumabu.</w:t>
      </w:r>
    </w:p>
    <w:p w14:paraId="1D3429FD" w14:textId="77777777" w:rsidR="005D1A05" w:rsidRDefault="005D1A05" w:rsidP="00EA14C8">
      <w:pPr>
        <w:tabs>
          <w:tab w:val="left" w:pos="357"/>
        </w:tabs>
        <w:rPr>
          <w:color w:val="000000"/>
        </w:rPr>
      </w:pPr>
    </w:p>
    <w:p w14:paraId="1D3429FE" w14:textId="77777777" w:rsidR="00637923" w:rsidRDefault="00637923" w:rsidP="00982118">
      <w:pPr>
        <w:keepNext/>
        <w:rPr>
          <w:color w:val="000000"/>
          <w:u w:val="single"/>
        </w:rPr>
      </w:pPr>
      <w:r>
        <w:rPr>
          <w:color w:val="000000"/>
          <w:u w:val="single"/>
        </w:rPr>
        <w:t>Ropne zapalenie apokrynowych gruczołów potowych</w:t>
      </w:r>
    </w:p>
    <w:p w14:paraId="1D3429FF" w14:textId="77777777" w:rsidR="00637923" w:rsidRDefault="00637923" w:rsidP="00982118">
      <w:pPr>
        <w:keepNext/>
        <w:rPr>
          <w:color w:val="000000"/>
        </w:rPr>
      </w:pPr>
    </w:p>
    <w:p w14:paraId="1D342A00" w14:textId="77777777" w:rsidR="00637923" w:rsidRDefault="00637923" w:rsidP="00982118">
      <w:pPr>
        <w:rPr>
          <w:color w:val="000000"/>
        </w:rPr>
      </w:pPr>
      <w:bookmarkStart w:id="42" w:name="_Hlk25832349"/>
      <w:r>
        <w:rPr>
          <w:color w:val="000000"/>
        </w:rPr>
        <w:t xml:space="preserve">Profil bezpieczeństwa u pacjentów z ropnym zapaleniem apokrynowych gruczołów potowych (HS), </w:t>
      </w:r>
      <w:r w:rsidR="00CB6672">
        <w:rPr>
          <w:color w:val="000000"/>
        </w:rPr>
        <w:t xml:space="preserve">leczonych </w:t>
      </w:r>
      <w:r>
        <w:rPr>
          <w:color w:val="000000"/>
        </w:rPr>
        <w:t>adalimumab</w:t>
      </w:r>
      <w:r w:rsidR="00CB6672">
        <w:rPr>
          <w:color w:val="000000"/>
        </w:rPr>
        <w:t>em</w:t>
      </w:r>
      <w:r>
        <w:rPr>
          <w:color w:val="000000"/>
        </w:rPr>
        <w:t xml:space="preserve"> raz </w:t>
      </w:r>
      <w:r w:rsidR="00CB6672">
        <w:rPr>
          <w:color w:val="000000"/>
        </w:rPr>
        <w:t>w tygodniu</w:t>
      </w:r>
      <w:r>
        <w:rPr>
          <w:color w:val="000000"/>
        </w:rPr>
        <w:t xml:space="preserve">, </w:t>
      </w:r>
      <w:r w:rsidR="00182E7A">
        <w:rPr>
          <w:color w:val="000000"/>
        </w:rPr>
        <w:t xml:space="preserve">był zgodny </w:t>
      </w:r>
      <w:r>
        <w:rPr>
          <w:color w:val="000000"/>
        </w:rPr>
        <w:t>ze znanym profilem bezpieczeństwa adalimumabu.</w:t>
      </w:r>
    </w:p>
    <w:bookmarkEnd w:id="42"/>
    <w:p w14:paraId="1D342A01" w14:textId="77777777" w:rsidR="00637923" w:rsidRDefault="00637923" w:rsidP="00982118">
      <w:pPr>
        <w:rPr>
          <w:color w:val="000000"/>
        </w:rPr>
      </w:pPr>
    </w:p>
    <w:p w14:paraId="1D342A02" w14:textId="77777777" w:rsidR="00637923" w:rsidRDefault="00637923" w:rsidP="00982118">
      <w:pPr>
        <w:keepNext/>
        <w:rPr>
          <w:color w:val="000000"/>
          <w:u w:val="single"/>
        </w:rPr>
      </w:pPr>
      <w:r>
        <w:rPr>
          <w:color w:val="000000"/>
          <w:u w:val="single"/>
        </w:rPr>
        <w:t>Zapalenie błony naczyniowej oka</w:t>
      </w:r>
    </w:p>
    <w:p w14:paraId="1D342A03" w14:textId="77777777" w:rsidR="00637923" w:rsidRDefault="00637923" w:rsidP="00982118">
      <w:pPr>
        <w:keepNext/>
        <w:rPr>
          <w:color w:val="000000"/>
        </w:rPr>
      </w:pPr>
    </w:p>
    <w:p w14:paraId="1D342A04" w14:textId="77777777" w:rsidR="00637923" w:rsidRDefault="00383587" w:rsidP="00982118">
      <w:pPr>
        <w:rPr>
          <w:color w:val="000000"/>
        </w:rPr>
      </w:pPr>
      <w:bookmarkStart w:id="43" w:name="_Hlk25832408"/>
      <w:r>
        <w:rPr>
          <w:color w:val="000000"/>
        </w:rPr>
        <w:t xml:space="preserve">Profil bezpieczeństwa u pacjentów z zapaleniem błony naczyniowej oka, </w:t>
      </w:r>
      <w:r w:rsidR="00CB6672">
        <w:rPr>
          <w:color w:val="000000"/>
        </w:rPr>
        <w:t xml:space="preserve">leczonych </w:t>
      </w:r>
      <w:r>
        <w:rPr>
          <w:color w:val="000000"/>
        </w:rPr>
        <w:t>adalimumab</w:t>
      </w:r>
      <w:r w:rsidR="00CB6672">
        <w:rPr>
          <w:color w:val="000000"/>
        </w:rPr>
        <w:t>em</w:t>
      </w:r>
      <w:r>
        <w:rPr>
          <w:color w:val="000000"/>
        </w:rPr>
        <w:t xml:space="preserve"> co drugi tydzień,</w:t>
      </w:r>
      <w:r w:rsidR="00182E7A">
        <w:rPr>
          <w:color w:val="000000"/>
        </w:rPr>
        <w:t xml:space="preserve"> był zgodny</w:t>
      </w:r>
      <w:r>
        <w:rPr>
          <w:color w:val="000000"/>
        </w:rPr>
        <w:t xml:space="preserve"> ze znanym profilem bezpieczeństwa adalimumabu.</w:t>
      </w:r>
      <w:bookmarkEnd w:id="43"/>
    </w:p>
    <w:p w14:paraId="1D342A05" w14:textId="77777777" w:rsidR="00383587" w:rsidRDefault="00383587" w:rsidP="00982118">
      <w:pPr>
        <w:rPr>
          <w:color w:val="000000"/>
        </w:rPr>
      </w:pPr>
    </w:p>
    <w:p w14:paraId="1D342A06" w14:textId="77777777" w:rsidR="00C46587" w:rsidRDefault="00C46587" w:rsidP="00982118">
      <w:pPr>
        <w:keepNext/>
        <w:rPr>
          <w:color w:val="000000"/>
          <w:u w:val="single"/>
        </w:rPr>
      </w:pPr>
      <w:r>
        <w:rPr>
          <w:color w:val="000000"/>
          <w:u w:val="single"/>
        </w:rPr>
        <w:t>Opis wybranych działań niepożądanych</w:t>
      </w:r>
    </w:p>
    <w:p w14:paraId="1D342A07" w14:textId="77777777" w:rsidR="00C46587" w:rsidRDefault="00C46587" w:rsidP="00982118">
      <w:pPr>
        <w:keepNext/>
        <w:rPr>
          <w:color w:val="000000"/>
        </w:rPr>
      </w:pPr>
    </w:p>
    <w:p w14:paraId="1D342A08" w14:textId="77777777" w:rsidR="00C46587" w:rsidRDefault="00C46587" w:rsidP="00982118">
      <w:pPr>
        <w:keepNext/>
        <w:rPr>
          <w:i/>
          <w:color w:val="000000"/>
        </w:rPr>
      </w:pPr>
      <w:r>
        <w:rPr>
          <w:i/>
          <w:color w:val="000000"/>
        </w:rPr>
        <w:t>Odczyn w miejscu wstrzyknięcia</w:t>
      </w:r>
    </w:p>
    <w:p w14:paraId="1D342A09" w14:textId="77777777" w:rsidR="00C46587" w:rsidRDefault="00C46587" w:rsidP="00982118">
      <w:pPr>
        <w:keepNext/>
        <w:rPr>
          <w:color w:val="000000"/>
        </w:rPr>
      </w:pPr>
    </w:p>
    <w:p w14:paraId="1D342A0A" w14:textId="77777777" w:rsidR="00C46587" w:rsidRDefault="00C46587" w:rsidP="00982118">
      <w:pPr>
        <w:rPr>
          <w:color w:val="000000"/>
        </w:rPr>
      </w:pPr>
      <w:r>
        <w:rPr>
          <w:color w:val="000000"/>
        </w:rPr>
        <w:t>W głównych kontrolowanych badaniach klinicznych u dorosłych i dzieci, u 12,9% pacjentów leczonych adalimumabem wystąpiły odczyny w miejscu wstrzyknięcia [rumień i (lub) świąd, krwotok, ból lub obrzęk] w porównaniu do 7,2% pacjentów otrzymujących placebo lub czynną substancję porównawczą. Na ogół odczyny w miejscu wstrzyknięcia nie wymagały zaprzestania stosowania produktu leczniczego.</w:t>
      </w:r>
    </w:p>
    <w:p w14:paraId="1D342A0B" w14:textId="77777777" w:rsidR="00C46587" w:rsidRDefault="00C46587" w:rsidP="00982118">
      <w:pPr>
        <w:rPr>
          <w:color w:val="000000"/>
        </w:rPr>
      </w:pPr>
    </w:p>
    <w:p w14:paraId="1D342A0C" w14:textId="77777777" w:rsidR="00C46587" w:rsidRDefault="00C46587" w:rsidP="00982118">
      <w:pPr>
        <w:keepNext/>
        <w:rPr>
          <w:i/>
          <w:color w:val="000000"/>
        </w:rPr>
      </w:pPr>
      <w:r>
        <w:rPr>
          <w:i/>
          <w:color w:val="000000"/>
        </w:rPr>
        <w:lastRenderedPageBreak/>
        <w:t xml:space="preserve">Zakażenia </w:t>
      </w:r>
    </w:p>
    <w:p w14:paraId="1D342A0D" w14:textId="77777777" w:rsidR="00C46587" w:rsidRDefault="00C46587" w:rsidP="00982118">
      <w:pPr>
        <w:keepNext/>
        <w:rPr>
          <w:i/>
          <w:color w:val="000000"/>
        </w:rPr>
      </w:pPr>
    </w:p>
    <w:p w14:paraId="1D342A0E" w14:textId="02D1DFCA" w:rsidR="00C46587" w:rsidRDefault="00C46587" w:rsidP="00982118">
      <w:pPr>
        <w:rPr>
          <w:color w:val="000000"/>
        </w:rPr>
      </w:pPr>
      <w:r>
        <w:rPr>
          <w:color w:val="000000"/>
        </w:rPr>
        <w:t xml:space="preserve">W głównych kontrolowanych badaniach klinicznych u dorosłych i dzieci współczynnik zakażeń wynosił 1,51 na pacjentorok u pacjentów leczonych adalimumabem oraz 1,46 na pacjentorok </w:t>
      </w:r>
      <w:r w:rsidR="00BD0C9A">
        <w:rPr>
          <w:color w:val="000000"/>
        </w:rPr>
        <w:t>u </w:t>
      </w:r>
      <w:r>
        <w:rPr>
          <w:color w:val="000000"/>
        </w:rPr>
        <w:t>pacjentów otrzymujących placebo lub czynną substancję porównawczą. Były to przede wszystkim zapalenie nosogardzieli, zakażenie górnych dróg oddechowych i zapalenie zatok. Większość pacjentów kontynuowała stosowanie adalimumabu po ustąpieniu zakażenia.</w:t>
      </w:r>
    </w:p>
    <w:p w14:paraId="1D342A0F" w14:textId="77777777" w:rsidR="00C46587" w:rsidRDefault="00C46587" w:rsidP="00982118">
      <w:pPr>
        <w:rPr>
          <w:color w:val="000000"/>
        </w:rPr>
      </w:pPr>
    </w:p>
    <w:p w14:paraId="1D342A10" w14:textId="77777777" w:rsidR="00C46587" w:rsidRDefault="00C46587" w:rsidP="00982118">
      <w:pPr>
        <w:rPr>
          <w:color w:val="000000"/>
        </w:rPr>
      </w:pPr>
      <w:r>
        <w:rPr>
          <w:color w:val="000000"/>
        </w:rPr>
        <w:t xml:space="preserve">Częstość występowania poważnych zakażeń wynosiła 0,04 na pacjentorok u pacjentów leczonych adalimumabem i 0,03 na pacjentorok u pacjentów otrzymujących placebo lub czynną substancję porównawczą. </w:t>
      </w:r>
    </w:p>
    <w:p w14:paraId="1D342A11" w14:textId="77777777" w:rsidR="00C46587" w:rsidRDefault="00C46587" w:rsidP="00982118">
      <w:pPr>
        <w:rPr>
          <w:color w:val="000000"/>
        </w:rPr>
      </w:pPr>
    </w:p>
    <w:p w14:paraId="1D342A12" w14:textId="488304A0" w:rsidR="00C46587" w:rsidRDefault="00C46587" w:rsidP="00982118">
      <w:pPr>
        <w:rPr>
          <w:color w:val="000000"/>
        </w:rPr>
      </w:pPr>
      <w:r>
        <w:rPr>
          <w:color w:val="000000"/>
        </w:rPr>
        <w:t xml:space="preserve">W kontrolowanych i otwartych badaniach klinicznych adalimumabu u dorosłych oraz dzieci </w:t>
      </w:r>
      <w:r w:rsidR="00BD0C9A">
        <w:rPr>
          <w:color w:val="000000"/>
        </w:rPr>
        <w:t>i </w:t>
      </w:r>
      <w:r>
        <w:rPr>
          <w:color w:val="000000"/>
        </w:rPr>
        <w:t xml:space="preserve">młodzieży zgłaszano ciężkie zakażenia (w tym zakażenia prowadzące do zgonu, które występowały rzadko), łącznie ze zgłoszeniami przypadków gruźlicy (w tym gruźlicy prosówkowej i pozapłucnej) oraz inwazyjnych zakażeń oportunistycznych (np. rozsiana lub pozapłucna histoplazmoza, blastomykoza, kokcydioidomykoza, zakażenie Pneumocystis, kandydoza, aspergiloza i listerioza). Większość przypadków gruźlicy pojawiło się podczas pierwszych ośmiu miesięcy leczenia i może być wyrazem zaostrzenia utajonego procesu chorobowego. </w:t>
      </w:r>
    </w:p>
    <w:p w14:paraId="1D342A13" w14:textId="77777777" w:rsidR="00C46587" w:rsidRDefault="00C46587" w:rsidP="00982118">
      <w:pPr>
        <w:rPr>
          <w:color w:val="000000"/>
        </w:rPr>
      </w:pPr>
    </w:p>
    <w:p w14:paraId="1D342A14" w14:textId="77777777" w:rsidR="00C46587" w:rsidRDefault="00C46587" w:rsidP="00982118">
      <w:pPr>
        <w:keepNext/>
        <w:rPr>
          <w:i/>
          <w:color w:val="000000"/>
        </w:rPr>
      </w:pPr>
      <w:r>
        <w:rPr>
          <w:i/>
          <w:color w:val="000000"/>
        </w:rPr>
        <w:t xml:space="preserve">Nowotwory złośliwe i zaburzenia limfoproliferacyjne </w:t>
      </w:r>
    </w:p>
    <w:p w14:paraId="1D342A15" w14:textId="77777777" w:rsidR="00C46587" w:rsidRDefault="00C46587" w:rsidP="00982118">
      <w:pPr>
        <w:keepNext/>
        <w:rPr>
          <w:i/>
          <w:color w:val="000000"/>
        </w:rPr>
      </w:pPr>
    </w:p>
    <w:p w14:paraId="1D342A18" w14:textId="560CDBEA" w:rsidR="00C46587" w:rsidRDefault="00C46587" w:rsidP="00DD5FC2">
      <w:pPr>
        <w:rPr>
          <w:color w:val="000000"/>
        </w:rPr>
      </w:pPr>
      <w:r>
        <w:rPr>
          <w:color w:val="000000"/>
        </w:rPr>
        <w:t xml:space="preserve">Nie zaobserwowano nowotworów złośliwych u 249 pacjentów pediatrycznych podczas badań klinicznych po zastosowaniu adalimumabu u pacjentów z młodzieńczym idiopatycznym zapaleniem stawów (wielostawowym młodzieńczym idiopatycznym zapaleniem stawów i zapaleniem stawów </w:t>
      </w:r>
      <w:r w:rsidR="00BD0C9A">
        <w:rPr>
          <w:color w:val="000000"/>
        </w:rPr>
        <w:t>z </w:t>
      </w:r>
      <w:r>
        <w:rPr>
          <w:color w:val="000000"/>
        </w:rPr>
        <w:t>towarzyszącym zapaleniem przyczepów ścięgnistych), gdzie narażenie wynosiło 655,6 pacjentolat. Ponadto nie zaobserwowano nowotworów złośliwych u 192 pacjentów podczas badań klinicznych adalimumabu u dzieci i młodzieży z chorobą Leśniowskiego-Crohna, gdzie narażenie wynosiło 498,1</w:t>
      </w:r>
      <w:r w:rsidR="00D343D8">
        <w:rPr>
          <w:color w:val="000000"/>
        </w:rPr>
        <w:t> </w:t>
      </w:r>
      <w:r>
        <w:rPr>
          <w:color w:val="000000"/>
        </w:rPr>
        <w:t>pacjent</w:t>
      </w:r>
      <w:r w:rsidR="00B323E7">
        <w:rPr>
          <w:color w:val="000000"/>
        </w:rPr>
        <w:t>o</w:t>
      </w:r>
      <w:r>
        <w:rPr>
          <w:color w:val="000000"/>
        </w:rPr>
        <w:t xml:space="preserve">lat. W badaniu klinicznym adalimumabu u dzieci i młodzieży z przewlekłą łuszczycą zwyczajną (plackowatą) nie zaobserwowano nowotworów złośliwych u 77 pacjentów przy narażeniu wynoszącym 80,0 pacjentolat. </w:t>
      </w:r>
      <w:r w:rsidR="00DD5FC2">
        <w:rPr>
          <w:color w:val="000000"/>
        </w:rPr>
        <w:t>W badaniu klinicznym adalimumabu u dzieci i młodzieży</w:t>
      </w:r>
      <w:r w:rsidR="00BD0C9A">
        <w:rPr>
          <w:color w:val="000000"/>
        </w:rPr>
        <w:t xml:space="preserve"> z </w:t>
      </w:r>
      <w:r w:rsidR="00DD5FC2">
        <w:rPr>
          <w:color w:val="000000"/>
        </w:rPr>
        <w:t>wrzodziejącym zapaleniem jelita grubego nie zaobserwowano nowotworów złośliwych</w:t>
      </w:r>
      <w:r w:rsidR="00BD0C9A">
        <w:rPr>
          <w:color w:val="000000"/>
        </w:rPr>
        <w:t xml:space="preserve"> </w:t>
      </w:r>
      <w:r w:rsidR="00DD5FC2">
        <w:rPr>
          <w:color w:val="000000"/>
        </w:rPr>
        <w:t>u 93 pacjentów</w:t>
      </w:r>
      <w:r w:rsidR="006D3977">
        <w:rPr>
          <w:color w:val="000000"/>
        </w:rPr>
        <w:t>,</w:t>
      </w:r>
      <w:r w:rsidR="00DD5FC2">
        <w:rPr>
          <w:color w:val="000000"/>
        </w:rPr>
        <w:t xml:space="preserve"> przy ekspozycji wynoszącej 65,3 pacjentolat. </w:t>
      </w:r>
      <w:r>
        <w:rPr>
          <w:color w:val="000000"/>
        </w:rPr>
        <w:t>Nie zaobserwowano nowotworów złośliwych u 60 pacjentów pediatrycznych podczas badania klinicznego adalimumabu u pacjentów pediatrycznych z zapaleniem błony naczyniowej oka, gdzie narażenie wynosiło 58,4 pacjentolat.</w:t>
      </w:r>
    </w:p>
    <w:p w14:paraId="1D342A19" w14:textId="77777777" w:rsidR="00C46587" w:rsidRDefault="00C46587" w:rsidP="00982118">
      <w:pPr>
        <w:rPr>
          <w:color w:val="000000"/>
        </w:rPr>
      </w:pPr>
    </w:p>
    <w:p w14:paraId="1D342A1A" w14:textId="77777777" w:rsidR="00C46587" w:rsidRDefault="00C46587" w:rsidP="00982118">
      <w:pPr>
        <w:rPr>
          <w:color w:val="000000"/>
        </w:rPr>
      </w:pPr>
      <w:r>
        <w:rPr>
          <w:color w:val="000000"/>
        </w:rPr>
        <w:t>W czasie kontrolowanych głównych badań klinicznych adalimumabu u dorosłych, trwających co najmniej 12 tygodni u pacjentów z umiarkowanym i ciężkim czynnym reumatoidalnym zapaleniem stawów, zesztywniającym zapaleniem stawów kręgosłupa, osiową spondyloartropatią bez zmian radiograficznych charakterystycznych dla zesztywniającego zapalenia stawów kręgosłupa, łuszczycowym zapaleniem stawów, łuszczycą, ropnym zapaleniem apokrynowych gruczołów potowych, chorobą Leśniowskiego-Crohna, wrzodziejącym zapaleniem jelita grubego i zapaleniem błony naczyniowej oka obserwowany współczynnik występowania (95% przedział ufności) nowotworów złośliwych, innych niż chłoniak i rak skóry niebędący czerniakiem, wynosił 6,8 (4,4, 10,5) na 1000 pacjentolat u 5291 pacjentów leczonych adalimumabem w porównaniu do współczynnika 6,3 (3,4, 11,8) na 1000 pacjentolat u 3444 pacjentów z grup kontrolnych (mediana czasu trwania leczenia wynosiła 4,0 miesiące u pacjentów leczonych adalimumabem oraz 3,8 miesiąca u pacjentów z grup kontrolnych). Współczynnik występowania (95% przedział ufności) raków skóry, niebędących czerniakiem, wynosił 8,8 (6,0, 13,0) na 1000 pacjentolat u pacjentów leczonych adalimumabem oraz 3,2 (1,3,</w:t>
      </w:r>
      <w:r w:rsidR="00361D25">
        <w:rPr>
          <w:color w:val="000000"/>
        </w:rPr>
        <w:t> </w:t>
      </w:r>
      <w:r>
        <w:rPr>
          <w:color w:val="000000"/>
        </w:rPr>
        <w:t>7,6) na 1000 pacjentolat u pacjentów z grup kontrolnych. Wśród tych raków skóry współczynniki występowania (95% przedział ufności) raków płaskonabłonkowych wynosiły 2,7 (1,4,</w:t>
      </w:r>
      <w:r w:rsidR="00361D25">
        <w:rPr>
          <w:color w:val="000000"/>
        </w:rPr>
        <w:t> </w:t>
      </w:r>
      <w:r>
        <w:rPr>
          <w:color w:val="000000"/>
        </w:rPr>
        <w:t>5,4) na 1000 pacjentolat u pacjentów leczonych adalimumabem i 0,6 (0,1,</w:t>
      </w:r>
      <w:r w:rsidR="00361D25">
        <w:rPr>
          <w:color w:val="000000"/>
        </w:rPr>
        <w:t> </w:t>
      </w:r>
      <w:r>
        <w:rPr>
          <w:color w:val="000000"/>
        </w:rPr>
        <w:t>4,5) na 1000 pacjentolat u pacjentów z grup kontrolnych. Współczynnik występowania (95% przedział ufności) chłoniaków wynosił 0,7 (0,2,</w:t>
      </w:r>
      <w:r w:rsidR="00361D25">
        <w:rPr>
          <w:color w:val="000000"/>
        </w:rPr>
        <w:t> </w:t>
      </w:r>
      <w:r>
        <w:rPr>
          <w:color w:val="000000"/>
        </w:rPr>
        <w:t>2,7) na 1000 pacjentolat u pacjentów leczonych adalimumabem oraz 0,6 (0,1,</w:t>
      </w:r>
      <w:r w:rsidR="00361D25">
        <w:rPr>
          <w:color w:val="000000"/>
        </w:rPr>
        <w:t> </w:t>
      </w:r>
      <w:r>
        <w:rPr>
          <w:color w:val="000000"/>
        </w:rPr>
        <w:t xml:space="preserve">4,5) na 1000 pacjentolat u pacjentów z grup kontrolnych. </w:t>
      </w:r>
    </w:p>
    <w:p w14:paraId="1D342A1B" w14:textId="77777777" w:rsidR="00C46587" w:rsidRDefault="00C46587" w:rsidP="00982118">
      <w:pPr>
        <w:rPr>
          <w:color w:val="000000"/>
        </w:rPr>
      </w:pPr>
    </w:p>
    <w:p w14:paraId="1D342A1C" w14:textId="465D71FB" w:rsidR="00C46587" w:rsidRDefault="00C46587" w:rsidP="00982118">
      <w:pPr>
        <w:rPr>
          <w:color w:val="000000"/>
        </w:rPr>
      </w:pPr>
      <w:r>
        <w:rPr>
          <w:color w:val="000000"/>
        </w:rPr>
        <w:lastRenderedPageBreak/>
        <w:t xml:space="preserve">Gdy rozpatruje się łącznie części tych badań klinicznych z udziałem grup kontrolnych oraz trwające obecnie i zakończone badania otwarte stanowiące ich przedłużenie, o medianie czasu trwania wynoszącej około 3,3 lat, obejmujące 6427 pacjentów i ponad 26 439 pacjentolat terapii, obserwowany współczynnik występowania nowotworów złośliwych, innych niż chłoniak i raki skóry niebędące czerniakiem, wynosi około 8,5 na 1000 pacjentolat. Obserwowany współczynnik występowania raków skóry niebędących czerniakiem wynosi około 9,6 na 1000 pacjentolat, </w:t>
      </w:r>
      <w:r w:rsidR="00BD0C9A">
        <w:rPr>
          <w:color w:val="000000"/>
        </w:rPr>
        <w:t>a </w:t>
      </w:r>
      <w:r>
        <w:rPr>
          <w:color w:val="000000"/>
        </w:rPr>
        <w:t xml:space="preserve">obserwowany współczynnik występowania chłoniaków – około 1,3 na 1000 pacjentolat. </w:t>
      </w:r>
    </w:p>
    <w:p w14:paraId="1D342A1D" w14:textId="77777777" w:rsidR="00C46587" w:rsidRDefault="00C46587" w:rsidP="00982118">
      <w:pPr>
        <w:rPr>
          <w:color w:val="000000"/>
        </w:rPr>
      </w:pPr>
    </w:p>
    <w:p w14:paraId="1D342A1E" w14:textId="49B86B5B" w:rsidR="00C46587" w:rsidRDefault="00C46587" w:rsidP="00982118">
      <w:pPr>
        <w:rPr>
          <w:color w:val="000000"/>
        </w:rPr>
      </w:pPr>
      <w:r>
        <w:rPr>
          <w:color w:val="000000"/>
        </w:rPr>
        <w:t>Po wprowadzeniu produktu do obrotu, od stycznia</w:t>
      </w:r>
      <w:r w:rsidR="00361D25">
        <w:rPr>
          <w:color w:val="000000"/>
        </w:rPr>
        <w:t> </w:t>
      </w:r>
      <w:r>
        <w:rPr>
          <w:color w:val="000000"/>
        </w:rPr>
        <w:t>2003 do grudnia</w:t>
      </w:r>
      <w:r w:rsidR="00361D25">
        <w:rPr>
          <w:color w:val="000000"/>
        </w:rPr>
        <w:t> </w:t>
      </w:r>
      <w:r>
        <w:rPr>
          <w:color w:val="000000"/>
        </w:rPr>
        <w:t xml:space="preserve">2010, głównie u pacjentów </w:t>
      </w:r>
      <w:r w:rsidR="00BD0C9A">
        <w:rPr>
          <w:color w:val="000000"/>
        </w:rPr>
        <w:t>z </w:t>
      </w:r>
      <w:r>
        <w:rPr>
          <w:color w:val="000000"/>
        </w:rPr>
        <w:t xml:space="preserve">reumatoidalnym zapaleniem stawów, </w:t>
      </w:r>
      <w:r w:rsidR="008322BE">
        <w:rPr>
          <w:color w:val="000000"/>
        </w:rPr>
        <w:t xml:space="preserve">spontanicznie </w:t>
      </w:r>
      <w:r>
        <w:rPr>
          <w:color w:val="000000"/>
        </w:rPr>
        <w:t xml:space="preserve">zgłaszany współczynnik występowania nowotworów złośliwych wynosił około 2,7 na 1000 pacjentolat. </w:t>
      </w:r>
      <w:r w:rsidR="008322BE">
        <w:rPr>
          <w:color w:val="000000"/>
        </w:rPr>
        <w:t>Spontanicznie z</w:t>
      </w:r>
      <w:r>
        <w:rPr>
          <w:color w:val="000000"/>
        </w:rPr>
        <w:t>głaszane współczynniki występowania raków skóry niebędących czerniakami i chłoniaków wynoszą odpowiednio około 0,2 i 0,3 na 1000 pacjentolat (patrz punkt</w:t>
      </w:r>
      <w:r w:rsidR="00562156">
        <w:rPr>
          <w:color w:val="000000"/>
        </w:rPr>
        <w:t> </w:t>
      </w:r>
      <w:r>
        <w:rPr>
          <w:color w:val="000000"/>
        </w:rPr>
        <w:t xml:space="preserve">4.4). </w:t>
      </w:r>
    </w:p>
    <w:p w14:paraId="1D342A1F" w14:textId="77777777" w:rsidR="00C46587" w:rsidRDefault="00C46587" w:rsidP="00982118">
      <w:pPr>
        <w:rPr>
          <w:color w:val="000000"/>
        </w:rPr>
      </w:pPr>
    </w:p>
    <w:p w14:paraId="1D342A20" w14:textId="77777777" w:rsidR="00C46587" w:rsidRDefault="00C46587" w:rsidP="00982118">
      <w:pPr>
        <w:rPr>
          <w:color w:val="000000"/>
        </w:rPr>
      </w:pPr>
      <w:r>
        <w:rPr>
          <w:color w:val="000000"/>
        </w:rPr>
        <w:t>Po wprowadzeniu produktu do obrotu zgłaszano rzadkie przypadki chłoniaka T-komórkowego wątrobowo-śledzionowego u pacjentów leczonych adalimumabem (patrz punkt</w:t>
      </w:r>
      <w:r w:rsidR="00562156">
        <w:rPr>
          <w:color w:val="000000"/>
        </w:rPr>
        <w:t> </w:t>
      </w:r>
      <w:r>
        <w:rPr>
          <w:color w:val="000000"/>
        </w:rPr>
        <w:t xml:space="preserve">4.4). </w:t>
      </w:r>
    </w:p>
    <w:p w14:paraId="1D342A21" w14:textId="77777777" w:rsidR="00C46587" w:rsidRDefault="00C46587" w:rsidP="00982118">
      <w:pPr>
        <w:rPr>
          <w:color w:val="000000"/>
        </w:rPr>
      </w:pPr>
    </w:p>
    <w:p w14:paraId="1D342A22" w14:textId="77777777" w:rsidR="00C46587" w:rsidRDefault="00C46587" w:rsidP="00982118">
      <w:pPr>
        <w:keepNext/>
        <w:rPr>
          <w:i/>
          <w:color w:val="000000"/>
        </w:rPr>
      </w:pPr>
      <w:r>
        <w:rPr>
          <w:i/>
          <w:color w:val="000000"/>
        </w:rPr>
        <w:t xml:space="preserve">Autoprzeciwciała </w:t>
      </w:r>
    </w:p>
    <w:p w14:paraId="1D342A23" w14:textId="77777777" w:rsidR="00C46587" w:rsidRDefault="00C46587" w:rsidP="00982118">
      <w:pPr>
        <w:keepNext/>
        <w:rPr>
          <w:color w:val="000000"/>
        </w:rPr>
      </w:pPr>
    </w:p>
    <w:p w14:paraId="1D342A24" w14:textId="77777777" w:rsidR="00C46587" w:rsidRDefault="00C46587" w:rsidP="00982118">
      <w:pPr>
        <w:rPr>
          <w:color w:val="000000"/>
        </w:rPr>
      </w:pPr>
      <w:r>
        <w:rPr>
          <w:color w:val="000000"/>
        </w:rPr>
        <w:t>W badaniach klinicznych</w:t>
      </w:r>
      <w:r w:rsidR="00361D25">
        <w:rPr>
          <w:color w:val="000000"/>
        </w:rPr>
        <w:t> </w:t>
      </w:r>
      <w:r>
        <w:rPr>
          <w:color w:val="000000"/>
        </w:rPr>
        <w:t xml:space="preserve">I−V dotyczących reumatoidalnego zapalenia stawów analizowano próbki surowicy pobrane od pacjentów w wielu punktach czasowych. W badaniach tych u 11,9% pacjentów leczonych adalimumabem i u 8,1% pacjentów otrzymujących placebo lub czynną substancję porównawczą, którzy mieli ujemne miana przeciwciał przeciwjądrowych przed rozpoczęciem badania, stwierdzono dodatnie miana w 24. tygodniu. U dwóch z 3441 pacjentów leczonych adalimumabem we wszystkich badaniach dotyczących reumatoidalnego zapalenia stawów i łuszczycowego zapalenia stawów wystąpiły objawy kliniczne wskazujące na wystąpienie zespołu toczniopodobnego. Stan pacjentów poprawił się po odstawieniu leczenia. U żadnego z pacjentów nie wystąpiło toczniowe zapalenie nerek ani objawy ze strony ośrodkowego układu nerwowego. </w:t>
      </w:r>
    </w:p>
    <w:p w14:paraId="1D342A25" w14:textId="77777777" w:rsidR="00C46587" w:rsidRDefault="00C46587" w:rsidP="00982118">
      <w:pPr>
        <w:rPr>
          <w:color w:val="000000"/>
        </w:rPr>
      </w:pPr>
    </w:p>
    <w:p w14:paraId="1D342A26" w14:textId="77777777" w:rsidR="00C46587" w:rsidRDefault="00C46587" w:rsidP="00982118">
      <w:pPr>
        <w:keepNext/>
        <w:rPr>
          <w:i/>
          <w:color w:val="000000"/>
        </w:rPr>
      </w:pPr>
      <w:r>
        <w:rPr>
          <w:i/>
          <w:color w:val="000000"/>
        </w:rPr>
        <w:t xml:space="preserve">Zaburzenia wątroby i dróg żółciowych </w:t>
      </w:r>
    </w:p>
    <w:p w14:paraId="1D342A27" w14:textId="77777777" w:rsidR="00C46587" w:rsidRDefault="00C46587" w:rsidP="00982118">
      <w:pPr>
        <w:keepNext/>
        <w:rPr>
          <w:i/>
          <w:color w:val="000000"/>
        </w:rPr>
      </w:pPr>
    </w:p>
    <w:p w14:paraId="1D342A28" w14:textId="04EBCAF3" w:rsidR="00C46587" w:rsidRDefault="00C46587" w:rsidP="00982118">
      <w:pPr>
        <w:rPr>
          <w:color w:val="000000"/>
        </w:rPr>
      </w:pPr>
      <w:r>
        <w:rPr>
          <w:color w:val="000000"/>
        </w:rPr>
        <w:t>W kontrolowanych badaniach klinicznych fazy</w:t>
      </w:r>
      <w:r w:rsidR="00361D25">
        <w:rPr>
          <w:color w:val="000000"/>
        </w:rPr>
        <w:t> </w:t>
      </w:r>
      <w:r>
        <w:rPr>
          <w:color w:val="000000"/>
        </w:rPr>
        <w:t>III adalimumab</w:t>
      </w:r>
      <w:r w:rsidR="00267160">
        <w:rPr>
          <w:color w:val="000000"/>
        </w:rPr>
        <w:t>u</w:t>
      </w:r>
      <w:r>
        <w:rPr>
          <w:color w:val="000000"/>
        </w:rPr>
        <w:t xml:space="preserve"> u pacjentów z reumatoidalnym zapaleniem stawów i łuszczycowym zapaleniem stawów, gdzie okres kontrolny trwał od 4 do 104</w:t>
      </w:r>
      <w:r w:rsidR="00D343D8">
        <w:rPr>
          <w:color w:val="000000"/>
        </w:rPr>
        <w:t> </w:t>
      </w:r>
      <w:r>
        <w:rPr>
          <w:color w:val="000000"/>
        </w:rPr>
        <w:t>tygodni, zwiększenie aktywności AlAT</w:t>
      </w:r>
      <w:r w:rsidR="00562156">
        <w:rPr>
          <w:color w:val="000000"/>
        </w:rPr>
        <w:t> </w:t>
      </w:r>
      <w:r>
        <w:rPr>
          <w:color w:val="000000"/>
        </w:rPr>
        <w:t>≥</w:t>
      </w:r>
      <w:r w:rsidR="00562156">
        <w:rPr>
          <w:color w:val="000000"/>
        </w:rPr>
        <w:t> </w:t>
      </w:r>
      <w:r>
        <w:rPr>
          <w:color w:val="000000"/>
        </w:rPr>
        <w:t>3</w:t>
      </w:r>
      <w:r w:rsidR="00562156">
        <w:rPr>
          <w:color w:val="000000"/>
        </w:rPr>
        <w:t> </w:t>
      </w:r>
      <w:r>
        <w:rPr>
          <w:color w:val="000000"/>
        </w:rPr>
        <w:t>x</w:t>
      </w:r>
      <w:r w:rsidR="00562156">
        <w:rPr>
          <w:color w:val="000000"/>
        </w:rPr>
        <w:t> </w:t>
      </w:r>
      <w:r>
        <w:rPr>
          <w:color w:val="000000"/>
        </w:rPr>
        <w:t xml:space="preserve">górnej granicy normy wystąpiło u 3,7% pacjentów leczonych adalimumabem i 1,6% pacjentów z grup kontrolnych. </w:t>
      </w:r>
    </w:p>
    <w:p w14:paraId="1D342A29" w14:textId="77777777" w:rsidR="00C46587" w:rsidRDefault="00C46587" w:rsidP="00982118">
      <w:pPr>
        <w:rPr>
          <w:color w:val="000000"/>
        </w:rPr>
      </w:pPr>
    </w:p>
    <w:p w14:paraId="1D342A2A" w14:textId="6EEEB122" w:rsidR="00C46587" w:rsidRDefault="00C46587" w:rsidP="00982118">
      <w:pPr>
        <w:rPr>
          <w:color w:val="000000"/>
        </w:rPr>
      </w:pPr>
      <w:r>
        <w:rPr>
          <w:color w:val="000000"/>
        </w:rPr>
        <w:t>W kontrolowanych badaniach klinicznych fazy</w:t>
      </w:r>
      <w:r w:rsidR="00361D25">
        <w:rPr>
          <w:color w:val="000000"/>
        </w:rPr>
        <w:t> </w:t>
      </w:r>
      <w:r>
        <w:rPr>
          <w:color w:val="000000"/>
        </w:rPr>
        <w:t>III adalimumab</w:t>
      </w:r>
      <w:r w:rsidR="00B43675">
        <w:rPr>
          <w:color w:val="000000"/>
        </w:rPr>
        <w:t>u</w:t>
      </w:r>
      <w:r>
        <w:rPr>
          <w:color w:val="000000"/>
        </w:rPr>
        <w:t xml:space="preserve"> u pacjentów w wieku od 4 do 17 lat </w:t>
      </w:r>
      <w:r w:rsidR="00BD0C9A">
        <w:rPr>
          <w:color w:val="000000"/>
        </w:rPr>
        <w:t>z </w:t>
      </w:r>
      <w:r>
        <w:rPr>
          <w:color w:val="000000"/>
        </w:rPr>
        <w:t>wielostawowym młodzieńczym idiopatycznym zapaleniem stawów oraz u pacjentów w wieku od 6 do 17 lat z zapaleniem stawów z towarzyszącym zapaleniem przyczepów ścięgnistych, zwiększenie aktywności AlAT</w:t>
      </w:r>
      <w:r w:rsidR="00562156">
        <w:rPr>
          <w:color w:val="000000"/>
        </w:rPr>
        <w:t> </w:t>
      </w:r>
      <w:r>
        <w:rPr>
          <w:color w:val="000000"/>
        </w:rPr>
        <w:t>≥ 3</w:t>
      </w:r>
      <w:r w:rsidR="00562156">
        <w:rPr>
          <w:color w:val="000000"/>
        </w:rPr>
        <w:t> </w:t>
      </w:r>
      <w:r>
        <w:rPr>
          <w:color w:val="000000"/>
        </w:rPr>
        <w:t>x</w:t>
      </w:r>
      <w:r w:rsidR="00562156">
        <w:rPr>
          <w:color w:val="000000"/>
        </w:rPr>
        <w:t> </w:t>
      </w:r>
      <w:r>
        <w:rPr>
          <w:color w:val="000000"/>
        </w:rPr>
        <w:t xml:space="preserve">górnej </w:t>
      </w:r>
      <w:r w:rsidR="00A37196">
        <w:rPr>
          <w:color w:val="000000"/>
        </w:rPr>
        <w:t xml:space="preserve">granicy </w:t>
      </w:r>
      <w:r>
        <w:rPr>
          <w:color w:val="000000"/>
        </w:rPr>
        <w:t>normy</w:t>
      </w:r>
      <w:r w:rsidR="000102D9">
        <w:rPr>
          <w:color w:val="000000"/>
        </w:rPr>
        <w:t xml:space="preserve"> </w:t>
      </w:r>
      <w:r>
        <w:rPr>
          <w:color w:val="000000"/>
        </w:rPr>
        <w:t xml:space="preserve">wystąpiło u 6,1% pacjentów leczonych adalimumabem </w:t>
      </w:r>
      <w:r w:rsidR="00BD0C9A">
        <w:rPr>
          <w:color w:val="000000"/>
        </w:rPr>
        <w:t>i </w:t>
      </w:r>
      <w:r>
        <w:rPr>
          <w:color w:val="000000"/>
        </w:rPr>
        <w:t>1,3% pacjentów z grup kontrolnych. W większości przypadków zwiększenie aktywności AlAT obserwowano podczas jednoczesnego stosowania metotreksatu. W badaniu klinicznym fazy III adalimumab</w:t>
      </w:r>
      <w:r w:rsidR="00B43675">
        <w:rPr>
          <w:color w:val="000000"/>
        </w:rPr>
        <w:t>u</w:t>
      </w:r>
      <w:r>
        <w:rPr>
          <w:color w:val="000000"/>
        </w:rPr>
        <w:t xml:space="preserve"> u pacjentów w wieku od 2 do &lt;</w:t>
      </w:r>
      <w:r w:rsidR="00562156">
        <w:rPr>
          <w:color w:val="000000"/>
        </w:rPr>
        <w:t> </w:t>
      </w:r>
      <w:r>
        <w:rPr>
          <w:color w:val="000000"/>
        </w:rPr>
        <w:t>4</w:t>
      </w:r>
      <w:r w:rsidR="00562156">
        <w:rPr>
          <w:color w:val="000000"/>
        </w:rPr>
        <w:t> </w:t>
      </w:r>
      <w:r>
        <w:rPr>
          <w:color w:val="000000"/>
        </w:rPr>
        <w:t>lat z wielostawowym młodzieńczym idiopatycznym zapaleniem stawów nie odnotowano zwiększenia aktywności AlAT</w:t>
      </w:r>
      <w:r w:rsidR="00562156">
        <w:rPr>
          <w:color w:val="000000"/>
        </w:rPr>
        <w:t> </w:t>
      </w:r>
      <w:r>
        <w:rPr>
          <w:color w:val="000000"/>
        </w:rPr>
        <w:t>≥</w:t>
      </w:r>
      <w:r w:rsidR="00562156">
        <w:rPr>
          <w:color w:val="000000"/>
        </w:rPr>
        <w:t xml:space="preserve"> </w:t>
      </w:r>
      <w:r>
        <w:rPr>
          <w:color w:val="000000"/>
        </w:rPr>
        <w:t>3</w:t>
      </w:r>
      <w:r w:rsidR="00562156">
        <w:rPr>
          <w:color w:val="000000"/>
        </w:rPr>
        <w:t> </w:t>
      </w:r>
      <w:r>
        <w:rPr>
          <w:color w:val="000000"/>
        </w:rPr>
        <w:t>x</w:t>
      </w:r>
      <w:r w:rsidR="00562156">
        <w:rPr>
          <w:color w:val="000000"/>
        </w:rPr>
        <w:t> </w:t>
      </w:r>
      <w:r>
        <w:rPr>
          <w:color w:val="000000"/>
        </w:rPr>
        <w:t xml:space="preserve">górnej granicy normy. </w:t>
      </w:r>
    </w:p>
    <w:p w14:paraId="1D342A2B" w14:textId="77777777" w:rsidR="00C46587" w:rsidRDefault="00C46587" w:rsidP="00982118">
      <w:pPr>
        <w:rPr>
          <w:color w:val="000000"/>
        </w:rPr>
      </w:pPr>
    </w:p>
    <w:p w14:paraId="1D342A2C" w14:textId="560E652E" w:rsidR="00C46587" w:rsidRDefault="00C46587" w:rsidP="00982118">
      <w:pPr>
        <w:rPr>
          <w:color w:val="000000"/>
        </w:rPr>
      </w:pPr>
      <w:r>
        <w:rPr>
          <w:color w:val="000000"/>
        </w:rPr>
        <w:t>W kontrolowanych badaniach klinicznych fazy</w:t>
      </w:r>
      <w:r w:rsidR="00361D25">
        <w:rPr>
          <w:color w:val="000000"/>
        </w:rPr>
        <w:t> </w:t>
      </w:r>
      <w:r>
        <w:rPr>
          <w:color w:val="000000"/>
        </w:rPr>
        <w:t>III adalimumab</w:t>
      </w:r>
      <w:r w:rsidR="00B43675">
        <w:rPr>
          <w:color w:val="000000"/>
        </w:rPr>
        <w:t>u</w:t>
      </w:r>
      <w:r>
        <w:rPr>
          <w:color w:val="000000"/>
        </w:rPr>
        <w:t xml:space="preserve"> u pacjentów z chorobą Leśniowskiego-Crohna i wrzodziejącym zapaleniem jelita grubego, gdzie okres kontrolny trwał od </w:t>
      </w:r>
      <w:r w:rsidR="00BD0C9A">
        <w:rPr>
          <w:color w:val="000000"/>
        </w:rPr>
        <w:t>4 </w:t>
      </w:r>
      <w:r>
        <w:rPr>
          <w:color w:val="000000"/>
        </w:rPr>
        <w:t>do 52 tygodni, zwiększenie aktywności AlAT</w:t>
      </w:r>
      <w:r w:rsidR="00562156">
        <w:rPr>
          <w:color w:val="000000"/>
        </w:rPr>
        <w:t> </w:t>
      </w:r>
      <w:r>
        <w:rPr>
          <w:color w:val="000000"/>
        </w:rPr>
        <w:t>≥</w:t>
      </w:r>
      <w:r w:rsidR="00562156">
        <w:rPr>
          <w:color w:val="000000"/>
        </w:rPr>
        <w:t> </w:t>
      </w:r>
      <w:r>
        <w:rPr>
          <w:color w:val="000000"/>
        </w:rPr>
        <w:t>3</w:t>
      </w:r>
      <w:r w:rsidR="00562156">
        <w:rPr>
          <w:color w:val="000000"/>
        </w:rPr>
        <w:t> </w:t>
      </w:r>
      <w:r>
        <w:rPr>
          <w:color w:val="000000"/>
        </w:rPr>
        <w:t>x</w:t>
      </w:r>
      <w:r w:rsidR="00562156">
        <w:rPr>
          <w:color w:val="000000"/>
        </w:rPr>
        <w:t> </w:t>
      </w:r>
      <w:r>
        <w:rPr>
          <w:color w:val="000000"/>
        </w:rPr>
        <w:t xml:space="preserve">górnej granicy normy wystąpiło u 0,9% pacjentów leczonych adalimumabem i 0,9% pacjentów z grup kontrolnych. </w:t>
      </w:r>
    </w:p>
    <w:p w14:paraId="1D342A2D" w14:textId="77777777" w:rsidR="00C46587" w:rsidRDefault="00C46587" w:rsidP="00982118">
      <w:pPr>
        <w:rPr>
          <w:color w:val="000000"/>
        </w:rPr>
      </w:pPr>
    </w:p>
    <w:p w14:paraId="1D342A2E" w14:textId="6BB3CDA7" w:rsidR="00C46587" w:rsidRDefault="00C46587" w:rsidP="00982118">
      <w:pPr>
        <w:rPr>
          <w:color w:val="000000"/>
        </w:rPr>
      </w:pPr>
      <w:r>
        <w:rPr>
          <w:color w:val="000000"/>
        </w:rPr>
        <w:t>W badaniu fazy</w:t>
      </w:r>
      <w:r w:rsidR="00361D25">
        <w:rPr>
          <w:color w:val="000000"/>
        </w:rPr>
        <w:t> </w:t>
      </w:r>
      <w:r>
        <w:rPr>
          <w:color w:val="000000"/>
        </w:rPr>
        <w:t>III adalimumab</w:t>
      </w:r>
      <w:r w:rsidR="00B43675">
        <w:rPr>
          <w:color w:val="000000"/>
        </w:rPr>
        <w:t>u</w:t>
      </w:r>
      <w:r>
        <w:rPr>
          <w:color w:val="000000"/>
        </w:rPr>
        <w:t xml:space="preserve"> u dzieci i młodzieży z chorobą Leśniowskiego-Crohna oceniano skuteczność i bezpieczeństwo dwóch schematów dawkowania podtrzymującego, ustalonego </w:t>
      </w:r>
      <w:r w:rsidR="00BD0C9A">
        <w:rPr>
          <w:color w:val="000000"/>
        </w:rPr>
        <w:t>w </w:t>
      </w:r>
      <w:r>
        <w:rPr>
          <w:color w:val="000000"/>
        </w:rPr>
        <w:t xml:space="preserve">zależności od masy ciała pacjenta, następującego po indukcji zależnymi od masy ciała dawkami. </w:t>
      </w:r>
      <w:r w:rsidR="00BD0C9A">
        <w:rPr>
          <w:color w:val="000000"/>
        </w:rPr>
        <w:t>W </w:t>
      </w:r>
      <w:r>
        <w:rPr>
          <w:color w:val="000000"/>
        </w:rPr>
        <w:t>okresie do 52 tygodni leczenia zwiększenie aktywności AlAT</w:t>
      </w:r>
      <w:r w:rsidR="00562156">
        <w:rPr>
          <w:color w:val="000000"/>
        </w:rPr>
        <w:t> </w:t>
      </w:r>
      <w:r>
        <w:rPr>
          <w:color w:val="000000"/>
        </w:rPr>
        <w:t>≥</w:t>
      </w:r>
      <w:r w:rsidR="00562156">
        <w:rPr>
          <w:color w:val="000000"/>
        </w:rPr>
        <w:t> </w:t>
      </w:r>
      <w:r>
        <w:rPr>
          <w:color w:val="000000"/>
        </w:rPr>
        <w:t>3</w:t>
      </w:r>
      <w:r w:rsidR="00562156">
        <w:rPr>
          <w:color w:val="000000"/>
        </w:rPr>
        <w:t> </w:t>
      </w:r>
      <w:r>
        <w:rPr>
          <w:color w:val="000000"/>
        </w:rPr>
        <w:t>x</w:t>
      </w:r>
      <w:r w:rsidR="00562156">
        <w:rPr>
          <w:color w:val="000000"/>
        </w:rPr>
        <w:t> </w:t>
      </w:r>
      <w:r>
        <w:rPr>
          <w:color w:val="000000"/>
        </w:rPr>
        <w:t>górnej granicy normy wystąpiło u 2,6%</w:t>
      </w:r>
      <w:r w:rsidR="00361D25">
        <w:rPr>
          <w:color w:val="000000"/>
        </w:rPr>
        <w:t> </w:t>
      </w:r>
      <w:r>
        <w:rPr>
          <w:color w:val="000000"/>
        </w:rPr>
        <w:t xml:space="preserve">(5/192) pacjentów, z których 4 wyjściowo otrzymywało jednocześnie leki immunosupresyjne. </w:t>
      </w:r>
    </w:p>
    <w:p w14:paraId="1D342A2F" w14:textId="77777777" w:rsidR="00C46587" w:rsidRDefault="00C46587" w:rsidP="00982118">
      <w:pPr>
        <w:rPr>
          <w:color w:val="000000"/>
        </w:rPr>
      </w:pPr>
    </w:p>
    <w:p w14:paraId="1D342A30" w14:textId="77777777" w:rsidR="00C46587" w:rsidRDefault="00C46587" w:rsidP="00982118">
      <w:pPr>
        <w:rPr>
          <w:color w:val="000000"/>
        </w:rPr>
      </w:pPr>
      <w:r>
        <w:rPr>
          <w:color w:val="000000"/>
        </w:rPr>
        <w:lastRenderedPageBreak/>
        <w:t>W kontrolowanych badaniach klinicznych fazy</w:t>
      </w:r>
      <w:r w:rsidR="00361D25">
        <w:rPr>
          <w:color w:val="000000"/>
        </w:rPr>
        <w:t> </w:t>
      </w:r>
      <w:r>
        <w:rPr>
          <w:color w:val="000000"/>
        </w:rPr>
        <w:t>III adalimumab</w:t>
      </w:r>
      <w:r w:rsidR="00B43675">
        <w:rPr>
          <w:color w:val="000000"/>
        </w:rPr>
        <w:t>u</w:t>
      </w:r>
      <w:r>
        <w:rPr>
          <w:color w:val="000000"/>
        </w:rPr>
        <w:t xml:space="preserve"> u pacjentów z łuszczycą zwyczajną (plackowatą), gdzie okres kontrolny trwał od 12 do 24 tygodni, zwiększenie aktywności AlAT</w:t>
      </w:r>
      <w:r w:rsidR="00562156">
        <w:rPr>
          <w:color w:val="000000"/>
        </w:rPr>
        <w:t> </w:t>
      </w:r>
      <w:r>
        <w:rPr>
          <w:color w:val="000000"/>
        </w:rPr>
        <w:t>≥</w:t>
      </w:r>
      <w:r w:rsidR="00562156">
        <w:rPr>
          <w:color w:val="000000"/>
        </w:rPr>
        <w:t> </w:t>
      </w:r>
      <w:r>
        <w:rPr>
          <w:color w:val="000000"/>
        </w:rPr>
        <w:t>3</w:t>
      </w:r>
      <w:r w:rsidR="00562156">
        <w:rPr>
          <w:color w:val="000000"/>
        </w:rPr>
        <w:t> </w:t>
      </w:r>
      <w:r>
        <w:rPr>
          <w:color w:val="000000"/>
        </w:rPr>
        <w:t>x</w:t>
      </w:r>
      <w:r w:rsidR="00562156">
        <w:rPr>
          <w:color w:val="000000"/>
        </w:rPr>
        <w:t> </w:t>
      </w:r>
      <w:r>
        <w:rPr>
          <w:color w:val="000000"/>
        </w:rPr>
        <w:t xml:space="preserve">górnej granicy normy wystąpiło u 1,8% pacjentów leczonych adalimumabem i 1,8% pacjentów z grup kontrolnych. </w:t>
      </w:r>
    </w:p>
    <w:p w14:paraId="1D342A31" w14:textId="77777777" w:rsidR="00C46587" w:rsidRDefault="00C46587" w:rsidP="00982118">
      <w:pPr>
        <w:rPr>
          <w:color w:val="000000"/>
        </w:rPr>
      </w:pPr>
    </w:p>
    <w:p w14:paraId="1D342A32" w14:textId="77777777" w:rsidR="00C46587" w:rsidRDefault="00C46587" w:rsidP="00982118">
      <w:pPr>
        <w:rPr>
          <w:color w:val="000000"/>
        </w:rPr>
      </w:pPr>
      <w:r>
        <w:rPr>
          <w:color w:val="000000"/>
        </w:rPr>
        <w:t>W badaniu klinicznym fazy</w:t>
      </w:r>
      <w:r w:rsidR="00361D25">
        <w:rPr>
          <w:color w:val="000000"/>
        </w:rPr>
        <w:t> </w:t>
      </w:r>
      <w:r>
        <w:rPr>
          <w:color w:val="000000"/>
        </w:rPr>
        <w:t>III adalimumab</w:t>
      </w:r>
      <w:r w:rsidR="00B43675">
        <w:rPr>
          <w:color w:val="000000"/>
        </w:rPr>
        <w:t>u</w:t>
      </w:r>
      <w:r>
        <w:rPr>
          <w:color w:val="000000"/>
        </w:rPr>
        <w:t xml:space="preserve"> u dzieci i młodzieży z łuszczycą zwyczajną (plackowatą) nie wystąpiło zwiększenie aktywności AlAT</w:t>
      </w:r>
      <w:r w:rsidR="00562156">
        <w:rPr>
          <w:color w:val="000000"/>
        </w:rPr>
        <w:t> </w:t>
      </w:r>
      <w:r>
        <w:rPr>
          <w:color w:val="000000"/>
        </w:rPr>
        <w:t>≥</w:t>
      </w:r>
      <w:r w:rsidR="00562156">
        <w:rPr>
          <w:color w:val="000000"/>
        </w:rPr>
        <w:t> </w:t>
      </w:r>
      <w:r>
        <w:rPr>
          <w:color w:val="000000"/>
        </w:rPr>
        <w:t>3</w:t>
      </w:r>
      <w:r w:rsidR="00562156">
        <w:rPr>
          <w:color w:val="000000"/>
        </w:rPr>
        <w:t> </w:t>
      </w:r>
      <w:r>
        <w:rPr>
          <w:color w:val="000000"/>
        </w:rPr>
        <w:t>x</w:t>
      </w:r>
      <w:r w:rsidR="00562156">
        <w:rPr>
          <w:color w:val="000000"/>
        </w:rPr>
        <w:t> </w:t>
      </w:r>
      <w:r>
        <w:rPr>
          <w:color w:val="000000"/>
        </w:rPr>
        <w:t xml:space="preserve">górnej granicy normy. </w:t>
      </w:r>
    </w:p>
    <w:p w14:paraId="1D342A33" w14:textId="77777777" w:rsidR="00C46587" w:rsidRDefault="00C46587" w:rsidP="00982118">
      <w:pPr>
        <w:rPr>
          <w:color w:val="000000"/>
        </w:rPr>
      </w:pPr>
    </w:p>
    <w:p w14:paraId="1D342A34" w14:textId="6BE56A24" w:rsidR="00C46587" w:rsidRDefault="00C46587" w:rsidP="00982118">
      <w:pPr>
        <w:rPr>
          <w:color w:val="000000"/>
        </w:rPr>
      </w:pPr>
      <w:r>
        <w:rPr>
          <w:color w:val="000000"/>
        </w:rPr>
        <w:t>W kontrolowanych badaniach klinicznych adalimumabu (dawki początkowe 160</w:t>
      </w:r>
      <w:r w:rsidR="00562156">
        <w:rPr>
          <w:color w:val="000000"/>
        </w:rPr>
        <w:t> </w:t>
      </w:r>
      <w:r>
        <w:rPr>
          <w:color w:val="000000"/>
        </w:rPr>
        <w:t xml:space="preserve">mg w tygodniu 0 </w:t>
      </w:r>
      <w:r w:rsidR="00BD0C9A">
        <w:rPr>
          <w:color w:val="000000"/>
        </w:rPr>
        <w:t>i </w:t>
      </w:r>
      <w:r>
        <w:rPr>
          <w:color w:val="000000"/>
        </w:rPr>
        <w:t>80</w:t>
      </w:r>
      <w:r w:rsidR="00562156">
        <w:rPr>
          <w:color w:val="000000"/>
        </w:rPr>
        <w:t> </w:t>
      </w:r>
      <w:r>
        <w:rPr>
          <w:color w:val="000000"/>
        </w:rPr>
        <w:t>mg w 2. tygodniu, a następnie począwszy od 4. tygodnia 40</w:t>
      </w:r>
      <w:r w:rsidR="00562156">
        <w:rPr>
          <w:color w:val="000000"/>
        </w:rPr>
        <w:t> </w:t>
      </w:r>
      <w:r>
        <w:rPr>
          <w:color w:val="000000"/>
        </w:rPr>
        <w:t>mg co tydzień) u pacjentów z ropnym zapaleniem apokrynowych gruczołów potowych w okresie kontrolnym trwającym od 12 do 16</w:t>
      </w:r>
      <w:r w:rsidR="00D343D8">
        <w:rPr>
          <w:color w:val="000000"/>
        </w:rPr>
        <w:t> </w:t>
      </w:r>
      <w:r>
        <w:rPr>
          <w:color w:val="000000"/>
        </w:rPr>
        <w:t>tygodnia zwiększenie aktywności AlAT</w:t>
      </w:r>
      <w:r w:rsidR="00562156">
        <w:rPr>
          <w:color w:val="000000"/>
        </w:rPr>
        <w:t> </w:t>
      </w:r>
      <w:r>
        <w:rPr>
          <w:color w:val="000000"/>
        </w:rPr>
        <w:t>&gt;</w:t>
      </w:r>
      <w:r w:rsidR="00562156">
        <w:rPr>
          <w:color w:val="000000"/>
        </w:rPr>
        <w:t> </w:t>
      </w:r>
      <w:r>
        <w:rPr>
          <w:color w:val="000000"/>
        </w:rPr>
        <w:t>3</w:t>
      </w:r>
      <w:r w:rsidR="00562156">
        <w:rPr>
          <w:color w:val="000000"/>
        </w:rPr>
        <w:t> </w:t>
      </w:r>
      <w:r>
        <w:rPr>
          <w:color w:val="000000"/>
        </w:rPr>
        <w:t>x</w:t>
      </w:r>
      <w:r w:rsidR="00562156">
        <w:rPr>
          <w:color w:val="000000"/>
        </w:rPr>
        <w:t> </w:t>
      </w:r>
      <w:r>
        <w:rPr>
          <w:color w:val="000000"/>
        </w:rPr>
        <w:t xml:space="preserve">górnej granicy normy wystąpiło u 0,3% pacjentów leczonych adalimumabem i 0,6% pacjentów z grup kontrolnych. </w:t>
      </w:r>
    </w:p>
    <w:p w14:paraId="1D342A35" w14:textId="77777777" w:rsidR="00C46587" w:rsidRDefault="00C46587" w:rsidP="00982118">
      <w:pPr>
        <w:rPr>
          <w:color w:val="000000"/>
        </w:rPr>
      </w:pPr>
    </w:p>
    <w:p w14:paraId="1D342A36" w14:textId="5B25D0CD" w:rsidR="002F7C20" w:rsidRDefault="002F7C20" w:rsidP="00982118">
      <w:pPr>
        <w:rPr>
          <w:color w:val="000000"/>
        </w:rPr>
      </w:pPr>
      <w:r>
        <w:rPr>
          <w:color w:val="000000"/>
        </w:rPr>
        <w:t>W kontrolowanych badaniach klinicznych adalimumabu (dawka początkowa 80</w:t>
      </w:r>
      <w:r w:rsidR="00562156">
        <w:rPr>
          <w:color w:val="000000"/>
        </w:rPr>
        <w:t> </w:t>
      </w:r>
      <w:r>
        <w:rPr>
          <w:color w:val="000000"/>
        </w:rPr>
        <w:t>mg w tygodniu 0, a</w:t>
      </w:r>
      <w:r w:rsidR="006D3977">
        <w:rPr>
          <w:color w:val="000000"/>
        </w:rPr>
        <w:t> </w:t>
      </w:r>
      <w:r>
        <w:rPr>
          <w:color w:val="000000"/>
        </w:rPr>
        <w:t>następnie począwszy od 1. tygodnia 40</w:t>
      </w:r>
      <w:r w:rsidR="00562156">
        <w:rPr>
          <w:color w:val="000000"/>
        </w:rPr>
        <w:t> </w:t>
      </w:r>
      <w:r>
        <w:rPr>
          <w:color w:val="000000"/>
        </w:rPr>
        <w:t xml:space="preserve">mg co drugi tydzień) u dorosłych pacjentów z zapaleniem błony naczyniowej oka, w okresie do 80 tygodni, z medianą ekspozycji wynoszącą 166,5 dni </w:t>
      </w:r>
      <w:r w:rsidR="00BD0C9A">
        <w:rPr>
          <w:color w:val="000000"/>
        </w:rPr>
        <w:t>i </w:t>
      </w:r>
      <w:r>
        <w:rPr>
          <w:color w:val="000000"/>
        </w:rPr>
        <w:t>105,0</w:t>
      </w:r>
      <w:r w:rsidR="00D343D8">
        <w:rPr>
          <w:color w:val="000000"/>
        </w:rPr>
        <w:t> </w:t>
      </w:r>
      <w:r>
        <w:rPr>
          <w:color w:val="000000"/>
        </w:rPr>
        <w:t>dni, u pacjentów leczonych adalimumabem i pacjentów z grup kontrolnych zwiększenie aktywności AlAT</w:t>
      </w:r>
      <w:r w:rsidR="00562156">
        <w:rPr>
          <w:color w:val="000000"/>
        </w:rPr>
        <w:t> </w:t>
      </w:r>
      <w:r>
        <w:rPr>
          <w:color w:val="000000"/>
        </w:rPr>
        <w:t>≥</w:t>
      </w:r>
      <w:r w:rsidR="00562156">
        <w:rPr>
          <w:color w:val="000000"/>
        </w:rPr>
        <w:t> </w:t>
      </w:r>
      <w:r>
        <w:rPr>
          <w:color w:val="000000"/>
        </w:rPr>
        <w:t>3</w:t>
      </w:r>
      <w:r w:rsidR="00562156">
        <w:rPr>
          <w:color w:val="000000"/>
        </w:rPr>
        <w:t> </w:t>
      </w:r>
      <w:r>
        <w:rPr>
          <w:color w:val="000000"/>
        </w:rPr>
        <w:t>x</w:t>
      </w:r>
      <w:r w:rsidR="00562156">
        <w:rPr>
          <w:color w:val="000000"/>
        </w:rPr>
        <w:t> </w:t>
      </w:r>
      <w:r>
        <w:rPr>
          <w:color w:val="000000"/>
        </w:rPr>
        <w:t>górnej granicy normy wystąpiło odpowiednio u 2,4% pacjentów leczonych adalimumabem i 2,4% pacjentów z grup kontrolnych.</w:t>
      </w:r>
    </w:p>
    <w:p w14:paraId="1D342A37" w14:textId="77777777" w:rsidR="002F7C20" w:rsidRDefault="002F7C20" w:rsidP="00982118">
      <w:pPr>
        <w:rPr>
          <w:color w:val="000000"/>
        </w:rPr>
      </w:pPr>
    </w:p>
    <w:p w14:paraId="1D342A3A" w14:textId="1E8E1514" w:rsidR="002F6495" w:rsidRDefault="002F6495" w:rsidP="002F6495">
      <w:pPr>
        <w:rPr>
          <w:color w:val="000000"/>
        </w:rPr>
      </w:pPr>
      <w:bookmarkStart w:id="44" w:name="_Hlk66242458"/>
      <w:r>
        <w:rPr>
          <w:color w:val="000000"/>
        </w:rPr>
        <w:t xml:space="preserve">W kontrolowanym badaniu klinicznym fazy III </w:t>
      </w:r>
      <w:bookmarkEnd w:id="44"/>
      <w:r>
        <w:rPr>
          <w:color w:val="000000"/>
        </w:rPr>
        <w:t>adalimumabu u dzieci i młodzieży</w:t>
      </w:r>
      <w:r w:rsidR="006D3977">
        <w:rPr>
          <w:color w:val="000000"/>
        </w:rPr>
        <w:t xml:space="preserve"> </w:t>
      </w:r>
      <w:r>
        <w:rPr>
          <w:color w:val="000000"/>
        </w:rPr>
        <w:t>z wrzodziejącym</w:t>
      </w:r>
      <w:r w:rsidR="006D3977">
        <w:rPr>
          <w:color w:val="000000"/>
        </w:rPr>
        <w:t xml:space="preserve"> </w:t>
      </w:r>
      <w:r>
        <w:rPr>
          <w:color w:val="000000"/>
        </w:rPr>
        <w:t>zapaleniem jelita grubego (N=93), w którym oceniano skuteczność i bezpieczeństwo</w:t>
      </w:r>
      <w:r w:rsidR="006D3977">
        <w:rPr>
          <w:color w:val="000000"/>
        </w:rPr>
        <w:t xml:space="preserve"> </w:t>
      </w:r>
      <w:r>
        <w:rPr>
          <w:color w:val="000000"/>
        </w:rPr>
        <w:t>stosowania dawki podtrzymującej 0,6 mg/kg</w:t>
      </w:r>
      <w:r w:rsidR="00F0568B">
        <w:rPr>
          <w:color w:val="000000"/>
        </w:rPr>
        <w:t xml:space="preserve"> mc.</w:t>
      </w:r>
      <w:r>
        <w:rPr>
          <w:color w:val="000000"/>
        </w:rPr>
        <w:t xml:space="preserve"> (maksymalnie 40 mg) co drugi tydzień (N</w:t>
      </w:r>
      <w:r w:rsidR="00F0568B">
        <w:rPr>
          <w:color w:val="000000"/>
        </w:rPr>
        <w:t xml:space="preserve"> </w:t>
      </w:r>
      <w:r>
        <w:rPr>
          <w:color w:val="000000"/>
        </w:rPr>
        <w:t>=</w:t>
      </w:r>
      <w:r w:rsidR="00F0568B">
        <w:rPr>
          <w:color w:val="000000"/>
        </w:rPr>
        <w:t xml:space="preserve"> </w:t>
      </w:r>
      <w:r>
        <w:rPr>
          <w:color w:val="000000"/>
        </w:rPr>
        <w:t>31) i dawki</w:t>
      </w:r>
      <w:r w:rsidR="00BD0C9A">
        <w:rPr>
          <w:color w:val="000000"/>
        </w:rPr>
        <w:t xml:space="preserve"> </w:t>
      </w:r>
      <w:r>
        <w:rPr>
          <w:color w:val="000000"/>
        </w:rPr>
        <w:t>podtrzymującej 0,6 mg/kg</w:t>
      </w:r>
      <w:r w:rsidR="00F0568B">
        <w:rPr>
          <w:color w:val="000000"/>
        </w:rPr>
        <w:t xml:space="preserve"> mc.</w:t>
      </w:r>
      <w:r>
        <w:rPr>
          <w:color w:val="000000"/>
        </w:rPr>
        <w:t xml:space="preserve"> (maksymalnie 40 mg) co tydzień (N</w:t>
      </w:r>
      <w:r w:rsidR="00F0568B">
        <w:rPr>
          <w:color w:val="000000"/>
        </w:rPr>
        <w:t xml:space="preserve"> </w:t>
      </w:r>
      <w:r>
        <w:rPr>
          <w:color w:val="000000"/>
        </w:rPr>
        <w:t>=</w:t>
      </w:r>
      <w:r w:rsidR="00F0568B">
        <w:rPr>
          <w:color w:val="000000"/>
        </w:rPr>
        <w:t xml:space="preserve"> </w:t>
      </w:r>
      <w:r>
        <w:rPr>
          <w:color w:val="000000"/>
        </w:rPr>
        <w:t>32), podawanych po dawkach</w:t>
      </w:r>
      <w:r w:rsidR="00BD0C9A">
        <w:rPr>
          <w:color w:val="000000"/>
        </w:rPr>
        <w:t xml:space="preserve"> </w:t>
      </w:r>
      <w:r>
        <w:rPr>
          <w:color w:val="000000"/>
        </w:rPr>
        <w:t>indukcyjnych</w:t>
      </w:r>
      <w:r w:rsidR="00337D31">
        <w:rPr>
          <w:color w:val="000000"/>
        </w:rPr>
        <w:t>,</w:t>
      </w:r>
      <w:r>
        <w:rPr>
          <w:color w:val="000000"/>
        </w:rPr>
        <w:t xml:space="preserve"> zależnych od masy ciała</w:t>
      </w:r>
      <w:r w:rsidR="00F0568B">
        <w:rPr>
          <w:color w:val="000000"/>
        </w:rPr>
        <w:t>,</w:t>
      </w:r>
      <w:r>
        <w:rPr>
          <w:color w:val="000000"/>
        </w:rPr>
        <w:t xml:space="preserve"> wynoszących 2,4 mg/kg</w:t>
      </w:r>
      <w:r w:rsidR="00F0568B">
        <w:rPr>
          <w:color w:val="000000"/>
        </w:rPr>
        <w:t xml:space="preserve"> mc.</w:t>
      </w:r>
      <w:r>
        <w:rPr>
          <w:color w:val="000000"/>
        </w:rPr>
        <w:t xml:space="preserve"> (maksymalnie 160 mg)</w:t>
      </w:r>
      <w:r w:rsidR="00F0568B">
        <w:rPr>
          <w:color w:val="000000"/>
        </w:rPr>
        <w:t xml:space="preserve"> </w:t>
      </w:r>
      <w:r>
        <w:rPr>
          <w:color w:val="000000"/>
        </w:rPr>
        <w:t>w 0. i 1. tygodniu i 1,2 mg/kg</w:t>
      </w:r>
      <w:r w:rsidR="00337D31">
        <w:rPr>
          <w:color w:val="000000"/>
        </w:rPr>
        <w:t xml:space="preserve"> mc.</w:t>
      </w:r>
      <w:r>
        <w:rPr>
          <w:color w:val="000000"/>
        </w:rPr>
        <w:t xml:space="preserve"> (maksymalnie 80 mg) w 2. tygodniu (N</w:t>
      </w:r>
      <w:r w:rsidR="00337D31">
        <w:rPr>
          <w:color w:val="000000"/>
        </w:rPr>
        <w:t xml:space="preserve"> </w:t>
      </w:r>
      <w:r>
        <w:rPr>
          <w:color w:val="000000"/>
        </w:rPr>
        <w:t>=</w:t>
      </w:r>
      <w:r w:rsidR="00337D31">
        <w:rPr>
          <w:color w:val="000000"/>
        </w:rPr>
        <w:t xml:space="preserve"> </w:t>
      </w:r>
      <w:r>
        <w:rPr>
          <w:color w:val="000000"/>
        </w:rPr>
        <w:t>63) lub po dawkach</w:t>
      </w:r>
      <w:r w:rsidR="00F0568B">
        <w:rPr>
          <w:color w:val="000000"/>
        </w:rPr>
        <w:t xml:space="preserve"> </w:t>
      </w:r>
      <w:r>
        <w:rPr>
          <w:color w:val="000000"/>
        </w:rPr>
        <w:t>indukcyjnych 2,4 mg/kg</w:t>
      </w:r>
      <w:r w:rsidR="00337D31">
        <w:rPr>
          <w:color w:val="000000"/>
        </w:rPr>
        <w:t xml:space="preserve"> mc.</w:t>
      </w:r>
      <w:r>
        <w:rPr>
          <w:color w:val="000000"/>
        </w:rPr>
        <w:t xml:space="preserve"> (maksymalnie 160 mg) w tygodniu</w:t>
      </w:r>
      <w:r w:rsidR="00337D31">
        <w:rPr>
          <w:color w:val="000000"/>
        </w:rPr>
        <w:t xml:space="preserve"> 0</w:t>
      </w:r>
      <w:r>
        <w:rPr>
          <w:color w:val="000000"/>
        </w:rPr>
        <w:t>, placebo w 1. tygodniu i 1,2 mg/kg</w:t>
      </w:r>
      <w:r w:rsidR="00337D31">
        <w:rPr>
          <w:color w:val="000000"/>
        </w:rPr>
        <w:t xml:space="preserve"> mc.</w:t>
      </w:r>
      <w:r w:rsidR="00F0568B">
        <w:rPr>
          <w:color w:val="000000"/>
        </w:rPr>
        <w:t xml:space="preserve"> </w:t>
      </w:r>
      <w:r>
        <w:rPr>
          <w:color w:val="000000"/>
        </w:rPr>
        <w:t>(maksymalnie 80 mg) w 2. tygodniu (N</w:t>
      </w:r>
      <w:r w:rsidR="00337D31">
        <w:rPr>
          <w:color w:val="000000"/>
        </w:rPr>
        <w:t xml:space="preserve"> </w:t>
      </w:r>
      <w:r>
        <w:rPr>
          <w:color w:val="000000"/>
        </w:rPr>
        <w:t>=</w:t>
      </w:r>
      <w:r w:rsidR="00337D31">
        <w:rPr>
          <w:color w:val="000000"/>
        </w:rPr>
        <w:t xml:space="preserve"> </w:t>
      </w:r>
      <w:r>
        <w:rPr>
          <w:color w:val="000000"/>
        </w:rPr>
        <w:t xml:space="preserve">30), zwiększenie aktywności AlAT ≥ 3 </w:t>
      </w:r>
      <w:r w:rsidR="00B323E7">
        <w:rPr>
          <w:color w:val="000000"/>
        </w:rPr>
        <w:t>×</w:t>
      </w:r>
      <w:r>
        <w:rPr>
          <w:color w:val="000000"/>
        </w:rPr>
        <w:t xml:space="preserve"> GGN wystąpiło</w:t>
      </w:r>
      <w:r w:rsidR="00F0568B">
        <w:rPr>
          <w:color w:val="000000"/>
        </w:rPr>
        <w:t xml:space="preserve"> </w:t>
      </w:r>
      <w:r>
        <w:rPr>
          <w:color w:val="000000"/>
        </w:rPr>
        <w:t>u</w:t>
      </w:r>
      <w:r w:rsidR="00337D31">
        <w:rPr>
          <w:color w:val="000000"/>
        </w:rPr>
        <w:t> </w:t>
      </w:r>
      <w:r>
        <w:rPr>
          <w:color w:val="000000"/>
        </w:rPr>
        <w:t>1,1% (1/93) pacjentów.</w:t>
      </w:r>
    </w:p>
    <w:p w14:paraId="1D342A3B" w14:textId="77777777" w:rsidR="002F6495" w:rsidRDefault="002F6495" w:rsidP="002F6495">
      <w:pPr>
        <w:rPr>
          <w:color w:val="000000"/>
        </w:rPr>
      </w:pPr>
    </w:p>
    <w:p w14:paraId="1D342A3C" w14:textId="4BCB6D11" w:rsidR="00C46587" w:rsidRDefault="00C46587" w:rsidP="00982118">
      <w:pPr>
        <w:rPr>
          <w:color w:val="000000"/>
        </w:rPr>
      </w:pPr>
      <w:r>
        <w:rPr>
          <w:color w:val="000000"/>
        </w:rPr>
        <w:t xml:space="preserve">W badaniach klinicznych we wszystkich wskazaniach pacjenci ze zwiększoną aktywnością AlAT nie wykazywali objawów podmiotowych, a w większości przypadków zwiększenie aktywności było przejściowe i ustępowało podczas kontynuacji leczenia. Jednakże po wprowadzeniu leku do obrotu </w:t>
      </w:r>
      <w:r w:rsidR="00BD0C9A">
        <w:rPr>
          <w:color w:val="000000"/>
        </w:rPr>
        <w:t>u </w:t>
      </w:r>
      <w:r>
        <w:rPr>
          <w:color w:val="000000"/>
        </w:rPr>
        <w:t xml:space="preserve">pacjentów otrzymujących adalimumab zgłaszano przypadki niewydolności wątroby oraz mniej poważnych zaburzeń wątroby, które mogą poprzedzać niewydolność wątroby, takich jak zapalenie wątroby, w tym autoimmunologiczne zapalenie wątroby. </w:t>
      </w:r>
    </w:p>
    <w:p w14:paraId="1D342A3D" w14:textId="77777777" w:rsidR="00C46587" w:rsidRDefault="00C46587" w:rsidP="00982118">
      <w:pPr>
        <w:rPr>
          <w:color w:val="000000"/>
        </w:rPr>
      </w:pPr>
    </w:p>
    <w:p w14:paraId="1D342A3E" w14:textId="77777777" w:rsidR="00C46587" w:rsidRDefault="00C46587" w:rsidP="00982118">
      <w:pPr>
        <w:keepNext/>
        <w:rPr>
          <w:color w:val="000000"/>
          <w:u w:val="single"/>
        </w:rPr>
      </w:pPr>
      <w:r>
        <w:rPr>
          <w:color w:val="000000"/>
          <w:u w:val="single"/>
        </w:rPr>
        <w:t xml:space="preserve">Jednoczesne leczenie azatiopryną/6-merkaptopuryną </w:t>
      </w:r>
    </w:p>
    <w:p w14:paraId="1D342A3F" w14:textId="77777777" w:rsidR="00C46587" w:rsidRDefault="00C46587" w:rsidP="00982118">
      <w:pPr>
        <w:keepNext/>
        <w:rPr>
          <w:color w:val="000000"/>
        </w:rPr>
      </w:pPr>
    </w:p>
    <w:p w14:paraId="1D342A40" w14:textId="77777777" w:rsidR="00C46587" w:rsidRDefault="00C46587" w:rsidP="00982118">
      <w:pPr>
        <w:rPr>
          <w:color w:val="000000"/>
        </w:rPr>
      </w:pPr>
      <w:r>
        <w:rPr>
          <w:color w:val="000000"/>
        </w:rPr>
        <w:t xml:space="preserve">W badaniach choroby Leśniowskiego-Crohna u dorosłych obserwowano większą częstość występowania nowotworów złośliwych i ciężkich zdarzeń niepożądanych związanych z zakażeniami w związku z leczeniem skojarzonym adalimumabem i azatiopryną/6-merkaptopuryną w porównaniu do stosowania adalimumabu w monoterapii. </w:t>
      </w:r>
    </w:p>
    <w:p w14:paraId="1D342A41" w14:textId="77777777" w:rsidR="00C46587" w:rsidRDefault="00C46587" w:rsidP="00982118">
      <w:pPr>
        <w:rPr>
          <w:color w:val="000000"/>
        </w:rPr>
      </w:pPr>
    </w:p>
    <w:p w14:paraId="1D342A42" w14:textId="77777777" w:rsidR="00C46587" w:rsidRDefault="00C46587" w:rsidP="00982118">
      <w:pPr>
        <w:keepNext/>
        <w:rPr>
          <w:color w:val="000000"/>
          <w:u w:val="single"/>
        </w:rPr>
      </w:pPr>
      <w:r>
        <w:rPr>
          <w:color w:val="000000"/>
          <w:u w:val="single"/>
        </w:rPr>
        <w:t xml:space="preserve">Zgłaszanie podejrzewanych działań niepożądanych </w:t>
      </w:r>
    </w:p>
    <w:p w14:paraId="1D342A43" w14:textId="77777777" w:rsidR="00C46587" w:rsidRDefault="00C46587" w:rsidP="00982118">
      <w:pPr>
        <w:keepNext/>
        <w:rPr>
          <w:color w:val="000000"/>
          <w:u w:val="single"/>
        </w:rPr>
      </w:pPr>
    </w:p>
    <w:p w14:paraId="1D342A44" w14:textId="3F066219" w:rsidR="00C46587" w:rsidRDefault="00C46587" w:rsidP="00982118">
      <w:pPr>
        <w:rPr>
          <w:color w:val="000000"/>
        </w:rPr>
      </w:pPr>
      <w:r>
        <w:rPr>
          <w:color w:val="000000"/>
        </w:rPr>
        <w:t xml:space="preserve">Po dopuszczeniu produktu leczniczego do obrotu istotne jest zgłaszanie podejrzewanych działań niepożądanych. Umożliwia to nieprzerwane monitorowanie stosunku korzyści do ryzyka stosowania produktu leczniczego. Osoby należące do fachowego personelu medycznego powinny zgłaszać wszelkie podejrzewane działania niepożądane za pośrednictwem </w:t>
      </w:r>
      <w:r>
        <w:rPr>
          <w:color w:val="000000"/>
          <w:highlight w:val="lightGray"/>
        </w:rPr>
        <w:t>krajowego systemu zgłaszania wymienionego w</w:t>
      </w:r>
      <w:r w:rsidR="00DF5ACD">
        <w:rPr>
          <w:color w:val="000000"/>
          <w:highlight w:val="lightGray"/>
        </w:rPr>
        <w:t xml:space="preserve"> </w:t>
      </w:r>
      <w:hyperlink r:id="rId15" w:history="1">
        <w:r w:rsidR="00DF5ACD">
          <w:rPr>
            <w:rStyle w:val="Hyperlink"/>
            <w:highlight w:val="lightGray"/>
          </w:rPr>
          <w:t>załączniku V</w:t>
        </w:r>
      </w:hyperlink>
      <w:r>
        <w:rPr>
          <w:color w:val="000000"/>
        </w:rPr>
        <w:t xml:space="preserve">. </w:t>
      </w:r>
    </w:p>
    <w:p w14:paraId="1D342A45" w14:textId="77777777" w:rsidR="00C46587" w:rsidRDefault="00C46587" w:rsidP="00982118">
      <w:pPr>
        <w:rPr>
          <w:color w:val="000000"/>
        </w:rPr>
      </w:pPr>
    </w:p>
    <w:p w14:paraId="1D342A46" w14:textId="77777777" w:rsidR="00C46587" w:rsidRDefault="00C46587" w:rsidP="00ED34EF">
      <w:pPr>
        <w:keepNext/>
        <w:tabs>
          <w:tab w:val="left" w:pos="562"/>
        </w:tabs>
        <w:rPr>
          <w:b/>
          <w:color w:val="000000"/>
        </w:rPr>
      </w:pPr>
      <w:r>
        <w:rPr>
          <w:b/>
          <w:color w:val="000000"/>
        </w:rPr>
        <w:lastRenderedPageBreak/>
        <w:t>4.9</w:t>
      </w:r>
      <w:r>
        <w:rPr>
          <w:b/>
          <w:color w:val="000000"/>
        </w:rPr>
        <w:tab/>
        <w:t xml:space="preserve">Przedawkowanie </w:t>
      </w:r>
    </w:p>
    <w:p w14:paraId="1D342A47" w14:textId="77777777" w:rsidR="00C46587" w:rsidRDefault="00C46587" w:rsidP="00ED34EF">
      <w:pPr>
        <w:keepNext/>
        <w:rPr>
          <w:color w:val="000000"/>
        </w:rPr>
      </w:pPr>
    </w:p>
    <w:p w14:paraId="1D342A48" w14:textId="72EE32D8" w:rsidR="00C46587" w:rsidRDefault="00C46587" w:rsidP="00982118">
      <w:pPr>
        <w:rPr>
          <w:color w:val="000000"/>
        </w:rPr>
      </w:pPr>
      <w:r>
        <w:rPr>
          <w:color w:val="000000"/>
        </w:rPr>
        <w:t>W trakcie badań klinicznych nie stwierdzono toksyczności wymagającej zmniejszenia dawki. Najwyższy oceniany poziom dawkowania to wielokrotna dawka dożylna 10</w:t>
      </w:r>
      <w:r w:rsidR="00562156">
        <w:rPr>
          <w:color w:val="000000"/>
        </w:rPr>
        <w:t> </w:t>
      </w:r>
      <w:r>
        <w:rPr>
          <w:color w:val="000000"/>
        </w:rPr>
        <w:t>mg/kg</w:t>
      </w:r>
      <w:r w:rsidR="00562156">
        <w:rPr>
          <w:color w:val="000000"/>
        </w:rPr>
        <w:t> </w:t>
      </w:r>
      <w:r>
        <w:rPr>
          <w:color w:val="000000"/>
        </w:rPr>
        <w:t xml:space="preserve">mc., to jest </w:t>
      </w:r>
      <w:r w:rsidR="00BD0C9A">
        <w:rPr>
          <w:color w:val="000000"/>
        </w:rPr>
        <w:t>w </w:t>
      </w:r>
      <w:r>
        <w:rPr>
          <w:color w:val="000000"/>
        </w:rPr>
        <w:t xml:space="preserve">przybliżeniu 15 razy więcej niż zalecana dawka. </w:t>
      </w:r>
    </w:p>
    <w:p w14:paraId="1D342A49" w14:textId="77777777" w:rsidR="00C46587" w:rsidRDefault="00C46587" w:rsidP="00982118">
      <w:pPr>
        <w:rPr>
          <w:color w:val="000000"/>
        </w:rPr>
      </w:pPr>
    </w:p>
    <w:p w14:paraId="1D342A4A" w14:textId="77777777" w:rsidR="00C46587" w:rsidRDefault="00C46587" w:rsidP="00982118">
      <w:pPr>
        <w:rPr>
          <w:color w:val="000000"/>
        </w:rPr>
      </w:pPr>
    </w:p>
    <w:p w14:paraId="1D342A4B" w14:textId="77777777" w:rsidR="00C46587" w:rsidRDefault="00C46587" w:rsidP="00982118">
      <w:pPr>
        <w:keepNext/>
        <w:tabs>
          <w:tab w:val="left" w:pos="562"/>
        </w:tabs>
        <w:rPr>
          <w:b/>
          <w:color w:val="000000"/>
        </w:rPr>
      </w:pPr>
      <w:r>
        <w:rPr>
          <w:b/>
          <w:color w:val="000000"/>
        </w:rPr>
        <w:t>5.</w:t>
      </w:r>
      <w:r>
        <w:rPr>
          <w:b/>
          <w:color w:val="000000"/>
        </w:rPr>
        <w:tab/>
        <w:t xml:space="preserve">WŁAŚCIWOŚCI FARMAKOLOGICZNE </w:t>
      </w:r>
    </w:p>
    <w:p w14:paraId="1D342A4C" w14:textId="77777777" w:rsidR="00C46587" w:rsidRDefault="00C46587" w:rsidP="00982118">
      <w:pPr>
        <w:keepNext/>
        <w:rPr>
          <w:color w:val="000000"/>
        </w:rPr>
      </w:pPr>
    </w:p>
    <w:p w14:paraId="1D342A4D" w14:textId="77777777" w:rsidR="00C46587" w:rsidRDefault="00C46587" w:rsidP="00982118">
      <w:pPr>
        <w:keepNext/>
        <w:tabs>
          <w:tab w:val="left" w:pos="562"/>
        </w:tabs>
        <w:rPr>
          <w:b/>
          <w:color w:val="000000"/>
        </w:rPr>
      </w:pPr>
      <w:r>
        <w:rPr>
          <w:b/>
          <w:color w:val="000000"/>
        </w:rPr>
        <w:t>5.1</w:t>
      </w:r>
      <w:r>
        <w:rPr>
          <w:b/>
          <w:color w:val="000000"/>
        </w:rPr>
        <w:tab/>
        <w:t xml:space="preserve">Właściwości farmakodynamiczne </w:t>
      </w:r>
    </w:p>
    <w:p w14:paraId="1D342A4E" w14:textId="77777777" w:rsidR="00C46587" w:rsidRDefault="00C46587" w:rsidP="00982118">
      <w:pPr>
        <w:keepNext/>
        <w:rPr>
          <w:color w:val="000000"/>
        </w:rPr>
      </w:pPr>
    </w:p>
    <w:p w14:paraId="1D342A4F" w14:textId="77777777" w:rsidR="00B75C51" w:rsidRDefault="00C46587" w:rsidP="00982118">
      <w:pPr>
        <w:rPr>
          <w:color w:val="000000"/>
        </w:rPr>
      </w:pPr>
      <w:r>
        <w:rPr>
          <w:color w:val="000000"/>
        </w:rPr>
        <w:t>Grupa farmakoterapeutyczna: Leki immunosupresyjne. Inhibitory czynnika martwicy nowotworów alfa (TNFα). Kod ATC: L04AB04</w:t>
      </w:r>
    </w:p>
    <w:p w14:paraId="1D342A50" w14:textId="77777777" w:rsidR="00B75C51" w:rsidRDefault="00B75C51" w:rsidP="00982118">
      <w:pPr>
        <w:rPr>
          <w:color w:val="000000"/>
        </w:rPr>
      </w:pPr>
    </w:p>
    <w:p w14:paraId="1D342A51" w14:textId="1A405A5C" w:rsidR="00C46587" w:rsidRDefault="006A1144" w:rsidP="00971955">
      <w:pPr>
        <w:pStyle w:val="BodyText"/>
        <w:widowControl/>
        <w:kinsoku w:val="0"/>
        <w:overflowPunct w:val="0"/>
        <w:ind w:left="0" w:right="-6"/>
        <w:rPr>
          <w:color w:val="000000"/>
        </w:rPr>
      </w:pPr>
      <w:r>
        <w:rPr>
          <w:color w:val="000000"/>
        </w:rPr>
        <w:t xml:space="preserve">Amsparity jest produktem leczniczym biopodobnym. Szczegółowe informacje są dostępne na stronie internetowej Europejskiej Agencji Leków </w:t>
      </w:r>
      <w:hyperlink r:id="rId16" w:history="1">
        <w:r w:rsidR="002E1D59" w:rsidRPr="00CA4100">
          <w:rPr>
            <w:rStyle w:val="Hyperlink"/>
          </w:rPr>
          <w:t>https://www.ema.europa.eu</w:t>
        </w:r>
      </w:hyperlink>
      <w:r>
        <w:rPr>
          <w:color w:val="000000"/>
        </w:rPr>
        <w:t>.</w:t>
      </w:r>
    </w:p>
    <w:p w14:paraId="1D342A52" w14:textId="77777777" w:rsidR="00C46587" w:rsidRDefault="00C46587" w:rsidP="00982118">
      <w:pPr>
        <w:rPr>
          <w:color w:val="000000"/>
        </w:rPr>
      </w:pPr>
    </w:p>
    <w:p w14:paraId="1D342A53" w14:textId="77777777" w:rsidR="00C46587" w:rsidRDefault="00C46587" w:rsidP="00982118">
      <w:pPr>
        <w:keepNext/>
        <w:rPr>
          <w:color w:val="000000"/>
          <w:u w:val="single"/>
        </w:rPr>
      </w:pPr>
      <w:r>
        <w:rPr>
          <w:color w:val="000000"/>
          <w:u w:val="single"/>
        </w:rPr>
        <w:t xml:space="preserve">Mechanizm działania </w:t>
      </w:r>
    </w:p>
    <w:p w14:paraId="1D342A54" w14:textId="77777777" w:rsidR="00C46587" w:rsidRDefault="00C46587" w:rsidP="00982118">
      <w:pPr>
        <w:keepNext/>
        <w:rPr>
          <w:color w:val="000000"/>
        </w:rPr>
      </w:pPr>
    </w:p>
    <w:p w14:paraId="1D342A55" w14:textId="77777777" w:rsidR="00C46587" w:rsidRDefault="00C46587" w:rsidP="00982118">
      <w:pPr>
        <w:rPr>
          <w:color w:val="000000"/>
        </w:rPr>
      </w:pPr>
      <w:r>
        <w:rPr>
          <w:color w:val="000000"/>
        </w:rPr>
        <w:t xml:space="preserve">Adalimumab wiąże się swoiście z TNF i neutralizuje biologiczną czynność TNF blokując jego interakcję z receptorami p55 i p75 na powierzchni komórki. </w:t>
      </w:r>
    </w:p>
    <w:p w14:paraId="1D342A56" w14:textId="77777777" w:rsidR="00C46587" w:rsidRDefault="00C46587" w:rsidP="00982118">
      <w:pPr>
        <w:rPr>
          <w:color w:val="000000"/>
        </w:rPr>
      </w:pPr>
    </w:p>
    <w:p w14:paraId="1D342A57" w14:textId="31D729E1" w:rsidR="00C46587" w:rsidRDefault="00C46587" w:rsidP="00982118">
      <w:pPr>
        <w:rPr>
          <w:color w:val="000000"/>
        </w:rPr>
      </w:pPr>
      <w:r>
        <w:rPr>
          <w:color w:val="000000"/>
        </w:rPr>
        <w:t xml:space="preserve">Adalimumab moduluje również odpowiedzi biologiczne indukowane lub regulowane przez TNF, </w:t>
      </w:r>
      <w:r w:rsidR="00BD0C9A">
        <w:rPr>
          <w:color w:val="000000"/>
        </w:rPr>
        <w:t>w </w:t>
      </w:r>
      <w:r>
        <w:rPr>
          <w:color w:val="000000"/>
        </w:rPr>
        <w:t>tym zmiany w poziomach cząsteczek adhezji międzykomórkowej odpowiadających za migrację leukocytów (ELAM</w:t>
      </w:r>
      <w:r>
        <w:rPr>
          <w:color w:val="000000"/>
        </w:rPr>
        <w:noBreakHyphen/>
        <w:t>1, VCAM</w:t>
      </w:r>
      <w:r>
        <w:rPr>
          <w:color w:val="000000"/>
        </w:rPr>
        <w:noBreakHyphen/>
        <w:t>1 i ICAM</w:t>
      </w:r>
      <w:r>
        <w:rPr>
          <w:color w:val="000000"/>
        </w:rPr>
        <w:noBreakHyphen/>
        <w:t>1 z wartością IC</w:t>
      </w:r>
      <w:r>
        <w:rPr>
          <w:color w:val="000000"/>
          <w:vertAlign w:val="subscript"/>
        </w:rPr>
        <w:t>50</w:t>
      </w:r>
      <w:r>
        <w:rPr>
          <w:color w:val="000000"/>
        </w:rPr>
        <w:t xml:space="preserve"> wynoszącą 0,1</w:t>
      </w:r>
      <w:r>
        <w:rPr>
          <w:color w:val="000000"/>
        </w:rPr>
        <w:noBreakHyphen/>
        <w:t>0,2</w:t>
      </w:r>
      <w:r w:rsidR="00562156">
        <w:rPr>
          <w:color w:val="000000"/>
        </w:rPr>
        <w:t> </w:t>
      </w:r>
      <w:r>
        <w:rPr>
          <w:color w:val="000000"/>
        </w:rPr>
        <w:t xml:space="preserve">nM). </w:t>
      </w:r>
    </w:p>
    <w:p w14:paraId="1D342A58" w14:textId="77777777" w:rsidR="00C46587" w:rsidRDefault="00C46587" w:rsidP="00982118">
      <w:pPr>
        <w:rPr>
          <w:color w:val="000000"/>
        </w:rPr>
      </w:pPr>
    </w:p>
    <w:p w14:paraId="1D342A59" w14:textId="77777777" w:rsidR="00C46587" w:rsidRDefault="00C46587" w:rsidP="00982118">
      <w:pPr>
        <w:keepNext/>
        <w:rPr>
          <w:color w:val="000000"/>
          <w:u w:val="single"/>
        </w:rPr>
      </w:pPr>
      <w:r>
        <w:rPr>
          <w:color w:val="000000"/>
          <w:u w:val="single"/>
        </w:rPr>
        <w:t xml:space="preserve">Działanie farmakodynamiczne </w:t>
      </w:r>
    </w:p>
    <w:p w14:paraId="1D342A5A" w14:textId="77777777" w:rsidR="00C46587" w:rsidRDefault="00C46587" w:rsidP="00982118">
      <w:pPr>
        <w:keepNext/>
        <w:rPr>
          <w:color w:val="000000"/>
          <w:u w:val="single"/>
        </w:rPr>
      </w:pPr>
    </w:p>
    <w:p w14:paraId="1D342A5B" w14:textId="266E67E5" w:rsidR="00C46587" w:rsidRDefault="00C46587" w:rsidP="00982118">
      <w:pPr>
        <w:rPr>
          <w:color w:val="000000"/>
        </w:rPr>
      </w:pPr>
      <w:r>
        <w:rPr>
          <w:color w:val="000000"/>
        </w:rPr>
        <w:t>Po leczeniu adalimumabem u pacjentów z reumatoidalnym zapaleniem stawów zaobserwowano szybkie obniżenie się poziomu wskaźników fazy ostrej zapalenia [białko C-reaktywne (CRP) i odczyn opadania krwinek (OB)] oraz stężenia cytokin (IL-6) w surowicy w porównaniu do wartości wyjściowych. Po podaniu adalimumabu zmniejszyły się również stężenia metaloproteinaz macierzy (MMP</w:t>
      </w:r>
      <w:r>
        <w:rPr>
          <w:color w:val="000000"/>
        </w:rPr>
        <w:noBreakHyphen/>
        <w:t>1</w:t>
      </w:r>
      <w:r w:rsidR="00361D25">
        <w:rPr>
          <w:color w:val="000000"/>
        </w:rPr>
        <w:t> </w:t>
      </w:r>
      <w:r>
        <w:rPr>
          <w:color w:val="000000"/>
        </w:rPr>
        <w:t>i MMP</w:t>
      </w:r>
      <w:r>
        <w:rPr>
          <w:color w:val="000000"/>
        </w:rPr>
        <w:noBreakHyphen/>
        <w:t xml:space="preserve">3), które powodują przebudowę tkanek odpowiedzialną za zniszczenie chrząstki. </w:t>
      </w:r>
      <w:r w:rsidR="00BD0C9A">
        <w:rPr>
          <w:color w:val="000000"/>
        </w:rPr>
        <w:t>U </w:t>
      </w:r>
      <w:r>
        <w:rPr>
          <w:color w:val="000000"/>
        </w:rPr>
        <w:t xml:space="preserve">pacjentów leczonych adalimumabem zwykle obserwowano poprawę hematologicznych wskaźników przewlekłego zapalenia. </w:t>
      </w:r>
    </w:p>
    <w:p w14:paraId="1D342A5C" w14:textId="77777777" w:rsidR="00C46587" w:rsidRDefault="00C46587" w:rsidP="00982118">
      <w:pPr>
        <w:rPr>
          <w:color w:val="000000"/>
        </w:rPr>
      </w:pPr>
    </w:p>
    <w:p w14:paraId="1D342A5D" w14:textId="749476C8" w:rsidR="00C46587" w:rsidRDefault="00C46587" w:rsidP="00982118">
      <w:pPr>
        <w:rPr>
          <w:color w:val="000000"/>
        </w:rPr>
      </w:pPr>
      <w:r>
        <w:rPr>
          <w:color w:val="000000"/>
        </w:rPr>
        <w:t xml:space="preserve">Po leczeniu adalimumabem obserwowano także szybkie obniżenie się poziomu CRP u pacjentów </w:t>
      </w:r>
      <w:r w:rsidR="00BD0C9A">
        <w:rPr>
          <w:color w:val="000000"/>
        </w:rPr>
        <w:t>z </w:t>
      </w:r>
      <w:r>
        <w:rPr>
          <w:color w:val="000000"/>
        </w:rPr>
        <w:t xml:space="preserve">wielostawowym młodzieńczym idiopatycznym zapaleniem stawów, chorobą Leśniowskiego-Crohna, wrzodziejącym zapaleniem jelita grubego i ropnym zapaleniem apokrynowych gruczołów potowych. U pacjentów z chorobą Leśniowskiego-Crohna w jelicie grubym stwierdzono zmniejszenie liczby komórek powodujących ekspresję wskaźników zapalenia w jelicie grubym, w tym znaczące zmniejszenie ekspresji TNFα. Badania endoskopowe błony śluzowej jelit wykazały gojenie się śluzówki u pacjentów leczonych adalimumabem. </w:t>
      </w:r>
    </w:p>
    <w:p w14:paraId="1D342A5E" w14:textId="77777777" w:rsidR="00C46587" w:rsidRDefault="00C46587" w:rsidP="00982118">
      <w:pPr>
        <w:rPr>
          <w:color w:val="000000"/>
        </w:rPr>
      </w:pPr>
    </w:p>
    <w:p w14:paraId="1D342A5F" w14:textId="77777777" w:rsidR="00C46587" w:rsidRDefault="00C46587" w:rsidP="00982118">
      <w:pPr>
        <w:keepNext/>
        <w:rPr>
          <w:color w:val="000000"/>
          <w:u w:val="single"/>
        </w:rPr>
      </w:pPr>
      <w:r>
        <w:rPr>
          <w:color w:val="000000"/>
          <w:u w:val="single"/>
        </w:rPr>
        <w:t>Skuteczność kliniczna i bezpieczeństwo stosowania</w:t>
      </w:r>
    </w:p>
    <w:p w14:paraId="1D342A60" w14:textId="77777777" w:rsidR="00C46587" w:rsidRDefault="00C46587" w:rsidP="00982118">
      <w:pPr>
        <w:keepNext/>
        <w:rPr>
          <w:color w:val="000000"/>
        </w:rPr>
      </w:pPr>
    </w:p>
    <w:p w14:paraId="1D342A61" w14:textId="7E9DD881" w:rsidR="00C46587" w:rsidRDefault="00C46587" w:rsidP="006B2B6B">
      <w:pPr>
        <w:rPr>
          <w:i/>
          <w:color w:val="000000"/>
        </w:rPr>
      </w:pPr>
      <w:r>
        <w:rPr>
          <w:i/>
          <w:color w:val="000000"/>
        </w:rPr>
        <w:t xml:space="preserve">Dorośli z reumatoidalnym zapaleniem stawów </w:t>
      </w:r>
    </w:p>
    <w:p w14:paraId="1D342A62" w14:textId="77777777" w:rsidR="00C46587" w:rsidRDefault="00C46587" w:rsidP="00982118">
      <w:pPr>
        <w:keepNext/>
        <w:rPr>
          <w:color w:val="000000"/>
        </w:rPr>
      </w:pPr>
    </w:p>
    <w:p w14:paraId="1D342A63" w14:textId="77777777" w:rsidR="00C46587" w:rsidRDefault="00C60901" w:rsidP="00982118">
      <w:pPr>
        <w:rPr>
          <w:color w:val="000000"/>
        </w:rPr>
      </w:pPr>
      <w:r>
        <w:rPr>
          <w:color w:val="000000"/>
        </w:rPr>
        <w:t xml:space="preserve">Adalimumab oceniono w badaniach klinicznych u ponad 3000 pacjentów z reumatoidalnym zapaleniem stawów. Skuteczność i bezpieczeństwo adalimumabu oceniono w pięciu randomizowanych badaniach prowadzonych metodą podwójnie ślepej próby z udziałem grup kontrolnych. Niektórych pacjentów leczono przez okres do 120 miesięcy. </w:t>
      </w:r>
    </w:p>
    <w:p w14:paraId="1D342A64" w14:textId="77777777" w:rsidR="00C46587" w:rsidRDefault="00C46587" w:rsidP="00982118">
      <w:pPr>
        <w:rPr>
          <w:color w:val="000000"/>
        </w:rPr>
      </w:pPr>
    </w:p>
    <w:p w14:paraId="1D342A65" w14:textId="77777777" w:rsidR="00C46587" w:rsidRDefault="00C46587" w:rsidP="00982118">
      <w:pPr>
        <w:rPr>
          <w:color w:val="000000"/>
        </w:rPr>
      </w:pPr>
      <w:r>
        <w:rPr>
          <w:color w:val="000000"/>
        </w:rPr>
        <w:t>W badaniu I dotyczącym RZS oceniono 271 pacjentów z czynnym reumatoidalnym zapaleniem stawów o nasileniu umiarkowanym do ciężkiego. Pacjenci byli w wieku ≥</w:t>
      </w:r>
      <w:r w:rsidR="00562156">
        <w:rPr>
          <w:color w:val="000000"/>
        </w:rPr>
        <w:t> </w:t>
      </w:r>
      <w:r>
        <w:rPr>
          <w:color w:val="000000"/>
        </w:rPr>
        <w:t>18</w:t>
      </w:r>
      <w:r w:rsidR="00562156">
        <w:rPr>
          <w:color w:val="000000"/>
        </w:rPr>
        <w:t> </w:t>
      </w:r>
      <w:r>
        <w:rPr>
          <w:color w:val="000000"/>
        </w:rPr>
        <w:t>lat, w przeszłości byli bez powodzenia leczeni przynajmniej jednym lekiem przeciwreumatycznym modyfikującym przebieg choroby, skuteczność metotreksatu w dawce od 12,5 do 25</w:t>
      </w:r>
      <w:r w:rsidR="00562156">
        <w:rPr>
          <w:color w:val="000000"/>
        </w:rPr>
        <w:t> </w:t>
      </w:r>
      <w:r>
        <w:rPr>
          <w:color w:val="000000"/>
        </w:rPr>
        <w:t>mg (10</w:t>
      </w:r>
      <w:r w:rsidR="00562156">
        <w:rPr>
          <w:color w:val="000000"/>
        </w:rPr>
        <w:t> </w:t>
      </w:r>
      <w:r>
        <w:rPr>
          <w:color w:val="000000"/>
        </w:rPr>
        <w:t xml:space="preserve">mg, gdy nie tolerowali </w:t>
      </w:r>
      <w:r>
        <w:rPr>
          <w:color w:val="000000"/>
        </w:rPr>
        <w:lastRenderedPageBreak/>
        <w:t>metotreksatu) raz w tygodniu była niedostateczna i dawka metotreksatu utrzymywana była na stałym poziomie od 10 do 25</w:t>
      </w:r>
      <w:r w:rsidR="00562156">
        <w:rPr>
          <w:color w:val="000000"/>
        </w:rPr>
        <w:t> </w:t>
      </w:r>
      <w:r>
        <w:rPr>
          <w:color w:val="000000"/>
        </w:rPr>
        <w:t>mg raz w tygodniu. Dawkę 20, 40 lub 80</w:t>
      </w:r>
      <w:r w:rsidR="00562156">
        <w:rPr>
          <w:color w:val="000000"/>
        </w:rPr>
        <w:t> </w:t>
      </w:r>
      <w:r>
        <w:rPr>
          <w:color w:val="000000"/>
        </w:rPr>
        <w:t xml:space="preserve">mg adalimumabu lub placebo podawano co drugi tydzień przez 24 tygodnie. </w:t>
      </w:r>
    </w:p>
    <w:p w14:paraId="1D342A66" w14:textId="77777777" w:rsidR="00C46587" w:rsidRDefault="00C46587" w:rsidP="00982118">
      <w:pPr>
        <w:rPr>
          <w:color w:val="000000"/>
        </w:rPr>
      </w:pPr>
    </w:p>
    <w:p w14:paraId="1D342A67" w14:textId="77777777" w:rsidR="00C46587" w:rsidRDefault="00C46587" w:rsidP="00982118">
      <w:pPr>
        <w:rPr>
          <w:color w:val="000000"/>
        </w:rPr>
      </w:pPr>
      <w:r>
        <w:rPr>
          <w:color w:val="000000"/>
        </w:rPr>
        <w:t>W badaniu</w:t>
      </w:r>
      <w:r w:rsidR="00361D25">
        <w:rPr>
          <w:color w:val="000000"/>
        </w:rPr>
        <w:t> </w:t>
      </w:r>
      <w:r>
        <w:rPr>
          <w:color w:val="000000"/>
        </w:rPr>
        <w:t>II dotyczącym RZS oceniono 544 pacjentów z czynnym reumatoidalnym zapaleniem stawów o nasileniu umiarkowanym do ciężkiego. Pacjenci byli w wieku ≥</w:t>
      </w:r>
      <w:r w:rsidR="00562156">
        <w:rPr>
          <w:color w:val="000000"/>
        </w:rPr>
        <w:t> </w:t>
      </w:r>
      <w:r>
        <w:rPr>
          <w:color w:val="000000"/>
        </w:rPr>
        <w:t>18</w:t>
      </w:r>
      <w:r w:rsidR="00562156">
        <w:rPr>
          <w:color w:val="000000"/>
        </w:rPr>
        <w:t> </w:t>
      </w:r>
      <w:r>
        <w:rPr>
          <w:color w:val="000000"/>
        </w:rPr>
        <w:t>lat i w przeszłości byli bez powodzenia leczeni przynajmniej jednym lekiem przeciwreumatycznym modyfikującym przebieg choroby. Podawano im adalimumab w dawce 20 lub 40</w:t>
      </w:r>
      <w:r w:rsidR="00562156">
        <w:rPr>
          <w:color w:val="000000"/>
        </w:rPr>
        <w:t> </w:t>
      </w:r>
      <w:r>
        <w:rPr>
          <w:color w:val="000000"/>
        </w:rPr>
        <w:t xml:space="preserve">mg we wstrzyknięciu podskórnym co drugi tydzień i placebo w pozostałych tygodniach lub adalimumab co tydzień przez 26 tygodni. Grupie nieotrzymującej leku podawano co tydzień placebo przez ten sam okres. Nie wolno było przyjmować innych leków przeciwreumatycznych modyfikujących przebieg choroby. </w:t>
      </w:r>
    </w:p>
    <w:p w14:paraId="1D342A68" w14:textId="77777777" w:rsidR="00C46587" w:rsidRDefault="00C46587" w:rsidP="00982118">
      <w:pPr>
        <w:rPr>
          <w:color w:val="000000"/>
        </w:rPr>
      </w:pPr>
    </w:p>
    <w:p w14:paraId="1D342A69" w14:textId="77777777" w:rsidR="00C46587" w:rsidRDefault="00C46587" w:rsidP="00982118">
      <w:pPr>
        <w:rPr>
          <w:color w:val="000000"/>
        </w:rPr>
      </w:pPr>
      <w:r>
        <w:rPr>
          <w:color w:val="000000"/>
        </w:rPr>
        <w:t>W badaniu</w:t>
      </w:r>
      <w:r w:rsidR="00BA3EA8">
        <w:rPr>
          <w:color w:val="000000"/>
        </w:rPr>
        <w:t> </w:t>
      </w:r>
      <w:r>
        <w:rPr>
          <w:color w:val="000000"/>
        </w:rPr>
        <w:t>III dotyczącym RZS oceniono 619 pacjentów z czynnym reumatoidalnym zapaleniem stawów o nasileniu umiarkowanym do ciężkiego, w wieku ≥</w:t>
      </w:r>
      <w:r w:rsidR="00562156">
        <w:rPr>
          <w:color w:val="000000"/>
        </w:rPr>
        <w:t> </w:t>
      </w:r>
      <w:r>
        <w:rPr>
          <w:color w:val="000000"/>
        </w:rPr>
        <w:t>18</w:t>
      </w:r>
      <w:r w:rsidR="00562156">
        <w:rPr>
          <w:color w:val="000000"/>
        </w:rPr>
        <w:t> </w:t>
      </w:r>
      <w:r>
        <w:rPr>
          <w:color w:val="000000"/>
        </w:rPr>
        <w:t>lat, u których metotreksat w dawce 12,5 do 25</w:t>
      </w:r>
      <w:r w:rsidR="00562156">
        <w:rPr>
          <w:color w:val="000000"/>
        </w:rPr>
        <w:t> </w:t>
      </w:r>
      <w:r>
        <w:rPr>
          <w:color w:val="000000"/>
        </w:rPr>
        <w:t>mg był nieskuteczny lub pacjenci nie tolerowali metotreksatu w dawce 10</w:t>
      </w:r>
      <w:r w:rsidR="00562156">
        <w:rPr>
          <w:color w:val="000000"/>
        </w:rPr>
        <w:t> </w:t>
      </w:r>
      <w:r>
        <w:rPr>
          <w:color w:val="000000"/>
        </w:rPr>
        <w:t>mg co tydzień. W badaniu uczestniczyły trzy grupy. Pierwsza otrzymywała wstrzyknięcia placebo co tydzień przez 52</w:t>
      </w:r>
      <w:r w:rsidR="00CC0E3E">
        <w:rPr>
          <w:color w:val="000000"/>
        </w:rPr>
        <w:t> </w:t>
      </w:r>
      <w:r>
        <w:rPr>
          <w:color w:val="000000"/>
        </w:rPr>
        <w:t>tygodnie. Druga grupa otrzymywała adalimumab w dawce 20</w:t>
      </w:r>
      <w:r w:rsidR="00562156">
        <w:rPr>
          <w:color w:val="000000"/>
        </w:rPr>
        <w:t> </w:t>
      </w:r>
      <w:r>
        <w:rPr>
          <w:color w:val="000000"/>
        </w:rPr>
        <w:t xml:space="preserve">mg </w:t>
      </w:r>
      <w:r w:rsidR="00912E0C">
        <w:rPr>
          <w:color w:val="000000"/>
        </w:rPr>
        <w:t>co</w:t>
      </w:r>
      <w:r>
        <w:rPr>
          <w:color w:val="000000"/>
        </w:rPr>
        <w:t>tydzień przez 52 tygodnie. Trzecia grupa otrzymywała adalimumab w dawce 40</w:t>
      </w:r>
      <w:r w:rsidR="00562156">
        <w:rPr>
          <w:color w:val="000000"/>
        </w:rPr>
        <w:t> </w:t>
      </w:r>
      <w:r>
        <w:rPr>
          <w:color w:val="000000"/>
        </w:rPr>
        <w:t>mg co drugi tydzień oraz wstrzyknięcia placebo w pozostałych tygodniach. Po zakończeniu pierwszych 52 tygodni leczenia 457 pacjentów włączono do badania prowadzonego metodą otwartej próby, w którym kontynuowano podawanie adalimumabu w dawce 40</w:t>
      </w:r>
      <w:r w:rsidR="00562156">
        <w:rPr>
          <w:color w:val="000000"/>
        </w:rPr>
        <w:t> </w:t>
      </w:r>
      <w:r>
        <w:rPr>
          <w:color w:val="000000"/>
        </w:rPr>
        <w:t>mg</w:t>
      </w:r>
      <w:r w:rsidR="00912E0C">
        <w:rPr>
          <w:color w:val="000000"/>
        </w:rPr>
        <w:t>/MTX</w:t>
      </w:r>
      <w:r>
        <w:rPr>
          <w:color w:val="000000"/>
        </w:rPr>
        <w:t xml:space="preserve"> co drugi tydzień przez okres do 10 lat. </w:t>
      </w:r>
    </w:p>
    <w:p w14:paraId="1D342A6A" w14:textId="77777777" w:rsidR="00C46587" w:rsidRDefault="00C46587" w:rsidP="00982118">
      <w:pPr>
        <w:rPr>
          <w:color w:val="000000"/>
        </w:rPr>
      </w:pPr>
    </w:p>
    <w:p w14:paraId="1D342A6B" w14:textId="77777777" w:rsidR="00C46587" w:rsidRDefault="00C46587" w:rsidP="00982118">
      <w:pPr>
        <w:rPr>
          <w:color w:val="000000"/>
        </w:rPr>
      </w:pPr>
      <w:r>
        <w:rPr>
          <w:color w:val="000000"/>
        </w:rPr>
        <w:t>W badaniu</w:t>
      </w:r>
      <w:r w:rsidR="00BA3EA8">
        <w:rPr>
          <w:color w:val="000000"/>
        </w:rPr>
        <w:t> </w:t>
      </w:r>
      <w:r>
        <w:rPr>
          <w:color w:val="000000"/>
        </w:rPr>
        <w:t>IV dotyczącym RZS u 636 pacjentów z czynnym reumatoidalnym zapaleniem stawów o nasileniu umiarkowanym do ciężkiego w wieku ≥</w:t>
      </w:r>
      <w:r w:rsidR="00562156">
        <w:rPr>
          <w:color w:val="000000"/>
        </w:rPr>
        <w:t> </w:t>
      </w:r>
      <w:r>
        <w:rPr>
          <w:color w:val="000000"/>
        </w:rPr>
        <w:t>18</w:t>
      </w:r>
      <w:r w:rsidR="00562156">
        <w:rPr>
          <w:color w:val="000000"/>
        </w:rPr>
        <w:t> </w:t>
      </w:r>
      <w:r>
        <w:rPr>
          <w:color w:val="000000"/>
        </w:rPr>
        <w:t>lat oceniano przede wszystkim bezpieczeństwo stosowania. Pacjenci albo nigdy nie przyjmowali innych leków przeciwreumatycznych modyfikujących przebieg choroby, albo mogli kontynuować stosowane wcześniej leczenie przeciwreumatyczne pod warunkiem, że nie było ono zmieniane przez co najmniej 28 dni. Były to takie leki, jak metotreksat, leflunomid, hydroksychlorochina, sulfasalazyna i (lub) sole złota. Pacjenci byli losowo przydzielani do grupy otrzymującej 40</w:t>
      </w:r>
      <w:r w:rsidR="00562156">
        <w:rPr>
          <w:color w:val="000000"/>
        </w:rPr>
        <w:t> </w:t>
      </w:r>
      <w:r>
        <w:rPr>
          <w:color w:val="000000"/>
        </w:rPr>
        <w:t xml:space="preserve">mg adalimumabu lub do grupy otrzymującej placebo co drugi tydzień przez 24 tygodnie. </w:t>
      </w:r>
    </w:p>
    <w:p w14:paraId="1D342A6C" w14:textId="77777777" w:rsidR="00C46587" w:rsidRDefault="00C46587" w:rsidP="00982118">
      <w:pPr>
        <w:rPr>
          <w:color w:val="000000"/>
        </w:rPr>
      </w:pPr>
    </w:p>
    <w:p w14:paraId="1D342A6D" w14:textId="0887C4D4" w:rsidR="00C46587" w:rsidRDefault="00C46587" w:rsidP="00982118">
      <w:pPr>
        <w:rPr>
          <w:color w:val="000000"/>
        </w:rPr>
      </w:pPr>
      <w:r>
        <w:rPr>
          <w:color w:val="000000"/>
        </w:rPr>
        <w:t>W badaniu</w:t>
      </w:r>
      <w:r w:rsidR="00BA3EA8">
        <w:rPr>
          <w:color w:val="000000"/>
        </w:rPr>
        <w:t> </w:t>
      </w:r>
      <w:r>
        <w:rPr>
          <w:color w:val="000000"/>
        </w:rPr>
        <w:t xml:space="preserve">V dotyczącym RZS oceniono 799 dorosłych pacjentów z czynnym wczesnym reumatoidalnym zapaleniem stawów (średni czas trwania choroby mniej niż 9 miesięcy) o nasileniu umiarkowanym do ciężkiego, którym nie podawano wcześniej metotreksatu. Przez 104 tygodnie </w:t>
      </w:r>
      <w:r w:rsidR="00720532">
        <w:rPr>
          <w:color w:val="000000"/>
        </w:rPr>
        <w:t>w </w:t>
      </w:r>
      <w:r>
        <w:rPr>
          <w:color w:val="000000"/>
        </w:rPr>
        <w:t>badaniu oceniono skuteczność skojarzonego leczenia adalimumabem w dawce 40</w:t>
      </w:r>
      <w:r w:rsidR="00562156">
        <w:rPr>
          <w:color w:val="000000"/>
        </w:rPr>
        <w:t> </w:t>
      </w:r>
      <w:r>
        <w:rPr>
          <w:color w:val="000000"/>
        </w:rPr>
        <w:t>mg co drugi tydzień z metotreksatem, adalimumabem w monoterapii w dawce 40</w:t>
      </w:r>
      <w:r w:rsidR="00562156">
        <w:rPr>
          <w:color w:val="000000"/>
        </w:rPr>
        <w:t> </w:t>
      </w:r>
      <w:r>
        <w:rPr>
          <w:color w:val="000000"/>
        </w:rPr>
        <w:t xml:space="preserve">mg co drugi tydzień oraz metotreksatem w monoterapii w zmniejszaniu nasilenia objawów przedmiotowych i podmiotowych oraz szybkości postępu uszkodzenia stawów w przebiegu reumatoidalnego zapalenia stawów. Po zakończeniu pierwszych 104 tygodni leczenia 497 pacjentów włączono do fazy otwartej stanowiącej kontynuację badania, w której podawano adalimumab w dawce 40 mg co drugi tydzień przez okres do 10 lat. </w:t>
      </w:r>
    </w:p>
    <w:p w14:paraId="1D342A6E" w14:textId="77777777" w:rsidR="00C46587" w:rsidRDefault="00C46587" w:rsidP="00982118">
      <w:pPr>
        <w:rPr>
          <w:color w:val="000000"/>
        </w:rPr>
      </w:pPr>
    </w:p>
    <w:p w14:paraId="1D342A6F" w14:textId="5B96A526" w:rsidR="00C46587" w:rsidRDefault="00C46587" w:rsidP="00982118">
      <w:pPr>
        <w:rPr>
          <w:color w:val="000000"/>
        </w:rPr>
      </w:pPr>
      <w:r>
        <w:rPr>
          <w:color w:val="000000"/>
        </w:rPr>
        <w:t>Pierwszorzędowym punktem końcowym w badaniach</w:t>
      </w:r>
      <w:r w:rsidR="00BA3EA8">
        <w:rPr>
          <w:color w:val="000000"/>
        </w:rPr>
        <w:t> </w:t>
      </w:r>
      <w:r>
        <w:rPr>
          <w:color w:val="000000"/>
        </w:rPr>
        <w:t>I, II i III dotyczących RZS oraz drugorzędowym punktem końcowym w badaniu IV dotyczącym RZS był odsetek pacjentów, którzy uzyskali odpowiedź</w:t>
      </w:r>
      <w:r w:rsidR="00BA3EA8">
        <w:rPr>
          <w:color w:val="000000"/>
        </w:rPr>
        <w:t> </w:t>
      </w:r>
      <w:r>
        <w:rPr>
          <w:color w:val="000000"/>
        </w:rPr>
        <w:t>20 w skali ACR w 24. lub 26. tygodniu badania. Pierwszorzędowym punktem końcowym w badaniu</w:t>
      </w:r>
      <w:r w:rsidR="00BA3EA8">
        <w:rPr>
          <w:color w:val="000000"/>
        </w:rPr>
        <w:t> </w:t>
      </w:r>
      <w:r>
        <w:rPr>
          <w:color w:val="000000"/>
        </w:rPr>
        <w:t>V dotyczącym RZS był odsetek pacjentów, którzy uzyskali odpowiedź</w:t>
      </w:r>
      <w:r w:rsidR="00BA3EA8">
        <w:rPr>
          <w:color w:val="000000"/>
        </w:rPr>
        <w:t> </w:t>
      </w:r>
      <w:r>
        <w:rPr>
          <w:color w:val="000000"/>
        </w:rPr>
        <w:t xml:space="preserve">50 w skali ACR </w:t>
      </w:r>
      <w:r w:rsidR="00720532">
        <w:rPr>
          <w:color w:val="000000"/>
        </w:rPr>
        <w:t>w </w:t>
      </w:r>
      <w:r>
        <w:rPr>
          <w:color w:val="000000"/>
        </w:rPr>
        <w:t>52. tygodniu badania. Dodatkowym pierwszorzędowym punktem końcowym w badaniach</w:t>
      </w:r>
      <w:r w:rsidR="00BA3EA8">
        <w:rPr>
          <w:color w:val="000000"/>
        </w:rPr>
        <w:t> </w:t>
      </w:r>
      <w:r>
        <w:rPr>
          <w:color w:val="000000"/>
        </w:rPr>
        <w:t>III i V dotyczących RZS w 52. tygodniu było opóźnienie postępu choroby (stwierdzone badaniem radiologicznym). Pierwszorzędowym punktem końcowym w badaniu</w:t>
      </w:r>
      <w:r w:rsidR="00BA3EA8">
        <w:rPr>
          <w:color w:val="000000"/>
        </w:rPr>
        <w:t> </w:t>
      </w:r>
      <w:r>
        <w:rPr>
          <w:color w:val="000000"/>
        </w:rPr>
        <w:t xml:space="preserve">III dotyczącym RZS były również zmiany w jakości życia. </w:t>
      </w:r>
    </w:p>
    <w:p w14:paraId="1D342A70" w14:textId="77777777" w:rsidR="00C46587" w:rsidRDefault="00C46587" w:rsidP="00982118">
      <w:pPr>
        <w:rPr>
          <w:color w:val="000000"/>
        </w:rPr>
      </w:pPr>
    </w:p>
    <w:p w14:paraId="1D342A71" w14:textId="77777777" w:rsidR="00C46587" w:rsidRDefault="00C46587" w:rsidP="00982118">
      <w:pPr>
        <w:keepNext/>
        <w:rPr>
          <w:color w:val="000000"/>
          <w:u w:val="single"/>
        </w:rPr>
      </w:pPr>
      <w:r>
        <w:rPr>
          <w:color w:val="000000"/>
          <w:u w:val="single"/>
        </w:rPr>
        <w:t xml:space="preserve">Odpowiedź w skali ACR </w:t>
      </w:r>
    </w:p>
    <w:p w14:paraId="1D342A72" w14:textId="77777777" w:rsidR="00C46587" w:rsidRDefault="00C46587" w:rsidP="00982118">
      <w:pPr>
        <w:keepNext/>
        <w:rPr>
          <w:color w:val="000000"/>
        </w:rPr>
      </w:pPr>
    </w:p>
    <w:p w14:paraId="1D342A73" w14:textId="77777777" w:rsidR="00C46587" w:rsidRDefault="00C46587" w:rsidP="00982118">
      <w:pPr>
        <w:rPr>
          <w:color w:val="000000"/>
        </w:rPr>
      </w:pPr>
      <w:r>
        <w:rPr>
          <w:color w:val="000000"/>
        </w:rPr>
        <w:t>W badaniach</w:t>
      </w:r>
      <w:r w:rsidR="00BA3EA8">
        <w:rPr>
          <w:color w:val="000000"/>
        </w:rPr>
        <w:t> </w:t>
      </w:r>
      <w:r>
        <w:rPr>
          <w:color w:val="000000"/>
        </w:rPr>
        <w:t>I, II i III dotyczących RZS odsetek pacjentów leczonych adalimumabem, którzy uzyskali odpowiedzi</w:t>
      </w:r>
      <w:r w:rsidR="00BA3EA8">
        <w:rPr>
          <w:color w:val="000000"/>
        </w:rPr>
        <w:t> </w:t>
      </w:r>
      <w:r>
        <w:rPr>
          <w:color w:val="000000"/>
        </w:rPr>
        <w:t>20, 50 i 70 w skali ACR był podobny. Wyniki uzyskane po podawaniu dawki 40 mg co drugi tydzień przedstawiono w tabeli</w:t>
      </w:r>
      <w:r w:rsidR="00BA3EA8">
        <w:rPr>
          <w:color w:val="000000"/>
        </w:rPr>
        <w:t> </w:t>
      </w:r>
      <w:r w:rsidR="00200549">
        <w:rPr>
          <w:color w:val="000000"/>
        </w:rPr>
        <w:t>8</w:t>
      </w:r>
      <w:r>
        <w:rPr>
          <w:color w:val="000000"/>
        </w:rPr>
        <w:t xml:space="preserve">. </w:t>
      </w:r>
    </w:p>
    <w:p w14:paraId="1D342A74" w14:textId="77777777" w:rsidR="00C46587" w:rsidRDefault="00C46587" w:rsidP="00982118">
      <w:pPr>
        <w:rPr>
          <w:color w:val="000000"/>
        </w:rPr>
      </w:pPr>
    </w:p>
    <w:p w14:paraId="1D342A75" w14:textId="77777777" w:rsidR="00FB15B9" w:rsidRDefault="00C46587" w:rsidP="00AD1729">
      <w:pPr>
        <w:keepNext/>
        <w:rPr>
          <w:b/>
          <w:color w:val="000000"/>
        </w:rPr>
      </w:pPr>
      <w:r>
        <w:rPr>
          <w:b/>
          <w:color w:val="000000"/>
        </w:rPr>
        <w:lastRenderedPageBreak/>
        <w:t xml:space="preserve">Tabela </w:t>
      </w:r>
      <w:r w:rsidR="00200549">
        <w:rPr>
          <w:b/>
          <w:color w:val="000000"/>
        </w:rPr>
        <w:t>8</w:t>
      </w:r>
      <w:r w:rsidR="00EF286A">
        <w:rPr>
          <w:b/>
          <w:color w:val="000000"/>
        </w:rPr>
        <w:t xml:space="preserve">. </w:t>
      </w:r>
      <w:r w:rsidR="00FB15B9">
        <w:rPr>
          <w:b/>
          <w:color w:val="000000"/>
        </w:rPr>
        <w:t>Odpowiedzi w skali ACR w badaniach z grupami kontrolnymi otrzymującymi placebo (odsetek pacjentów)</w:t>
      </w:r>
    </w:p>
    <w:p w14:paraId="1D342A76" w14:textId="77777777" w:rsidR="00FB15B9" w:rsidRDefault="00FB15B9" w:rsidP="00FB15B9">
      <w:pPr>
        <w:pStyle w:val="BodyText"/>
        <w:keepNext/>
        <w:widowControl/>
        <w:kinsoku w:val="0"/>
        <w:overflowPunct w:val="0"/>
        <w:ind w:left="0"/>
        <w:rPr>
          <w:bCs/>
          <w:color w:val="000000"/>
          <w:szCs w:val="21"/>
        </w:rPr>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8"/>
        <w:gridCol w:w="1034"/>
        <w:gridCol w:w="1494"/>
        <w:gridCol w:w="967"/>
        <w:gridCol w:w="1664"/>
        <w:gridCol w:w="1087"/>
        <w:gridCol w:w="1544"/>
      </w:tblGrid>
      <w:tr w:rsidR="00FB15B9" w:rsidRPr="00CA4100" w14:paraId="1D342A7B" w14:textId="77777777" w:rsidTr="00AD1729">
        <w:trPr>
          <w:tblHeader/>
        </w:trPr>
        <w:tc>
          <w:tcPr>
            <w:tcW w:w="1384" w:type="dxa"/>
            <w:vMerge w:val="restart"/>
            <w:shd w:val="clear" w:color="auto" w:fill="auto"/>
          </w:tcPr>
          <w:p w14:paraId="1D342A77" w14:textId="77777777" w:rsidR="00FB15B9" w:rsidRDefault="00FB15B9" w:rsidP="00D67346">
            <w:pPr>
              <w:pStyle w:val="TableParagraph"/>
              <w:keepNext/>
              <w:keepLines/>
              <w:widowControl/>
              <w:kinsoku w:val="0"/>
              <w:overflowPunct w:val="0"/>
              <w:spacing w:before="7"/>
              <w:ind w:left="-2"/>
              <w:rPr>
                <w:rFonts w:ascii="Times New Roman" w:hAnsi="Times New Roman"/>
                <w:b/>
                <w:color w:val="000000"/>
              </w:rPr>
            </w:pPr>
            <w:r>
              <w:rPr>
                <w:rFonts w:ascii="Times New Roman" w:hAnsi="Times New Roman"/>
                <w:b/>
                <w:color w:val="000000"/>
              </w:rPr>
              <w:t>Odpowiedź</w:t>
            </w:r>
          </w:p>
        </w:tc>
        <w:tc>
          <w:tcPr>
            <w:tcW w:w="2593" w:type="dxa"/>
            <w:gridSpan w:val="2"/>
            <w:shd w:val="clear" w:color="auto" w:fill="auto"/>
            <w:vAlign w:val="center"/>
          </w:tcPr>
          <w:p w14:paraId="1D342A78" w14:textId="77777777" w:rsidR="00FB15B9" w:rsidRDefault="00FB15B9" w:rsidP="00D67346">
            <w:pPr>
              <w:pStyle w:val="TableParagraph"/>
              <w:keepNext/>
              <w:keepLines/>
              <w:widowControl/>
              <w:kinsoku w:val="0"/>
              <w:overflowPunct w:val="0"/>
              <w:spacing w:line="260" w:lineRule="exact"/>
              <w:ind w:left="53"/>
              <w:jc w:val="center"/>
              <w:rPr>
                <w:rFonts w:ascii="Times New Roman" w:hAnsi="Times New Roman"/>
                <w:b/>
                <w:color w:val="000000"/>
              </w:rPr>
            </w:pPr>
            <w:r>
              <w:rPr>
                <w:rFonts w:ascii="Times New Roman" w:hAnsi="Times New Roman"/>
                <w:b/>
                <w:color w:val="000000"/>
              </w:rPr>
              <w:t>Badanie I dot. RZS</w:t>
            </w:r>
            <w:r>
              <w:rPr>
                <w:rFonts w:ascii="Times New Roman" w:hAnsi="Times New Roman"/>
                <w:b/>
                <w:color w:val="000000"/>
                <w:vertAlign w:val="superscript"/>
              </w:rPr>
              <w:t>a</w:t>
            </w:r>
            <w:r>
              <w:rPr>
                <w:rFonts w:ascii="Times New Roman" w:hAnsi="Times New Roman"/>
                <w:b/>
                <w:color w:val="000000"/>
              </w:rPr>
              <w:t>**</w:t>
            </w:r>
          </w:p>
        </w:tc>
        <w:tc>
          <w:tcPr>
            <w:tcW w:w="2700" w:type="dxa"/>
            <w:gridSpan w:val="2"/>
            <w:shd w:val="clear" w:color="auto" w:fill="auto"/>
            <w:vAlign w:val="center"/>
          </w:tcPr>
          <w:p w14:paraId="1D342A79" w14:textId="77777777" w:rsidR="00FB15B9" w:rsidRDefault="00FB15B9" w:rsidP="00D67346">
            <w:pPr>
              <w:pStyle w:val="TableParagraph"/>
              <w:keepNext/>
              <w:keepLines/>
              <w:widowControl/>
              <w:kinsoku w:val="0"/>
              <w:overflowPunct w:val="0"/>
              <w:spacing w:line="260" w:lineRule="exact"/>
              <w:ind w:left="69"/>
              <w:jc w:val="center"/>
              <w:rPr>
                <w:rFonts w:ascii="Times New Roman" w:hAnsi="Times New Roman"/>
                <w:b/>
                <w:color w:val="000000"/>
              </w:rPr>
            </w:pPr>
            <w:r>
              <w:rPr>
                <w:rFonts w:ascii="Times New Roman" w:hAnsi="Times New Roman"/>
                <w:b/>
                <w:color w:val="000000"/>
              </w:rPr>
              <w:t>Badanie II dot. RZS</w:t>
            </w:r>
            <w:r>
              <w:rPr>
                <w:rFonts w:ascii="Times New Roman" w:hAnsi="Times New Roman"/>
                <w:b/>
                <w:color w:val="000000"/>
                <w:vertAlign w:val="superscript"/>
              </w:rPr>
              <w:t>a</w:t>
            </w:r>
            <w:r>
              <w:rPr>
                <w:rFonts w:ascii="Times New Roman" w:hAnsi="Times New Roman"/>
                <w:b/>
                <w:color w:val="000000"/>
              </w:rPr>
              <w:t>**</w:t>
            </w:r>
          </w:p>
        </w:tc>
        <w:tc>
          <w:tcPr>
            <w:tcW w:w="2700" w:type="dxa"/>
            <w:gridSpan w:val="2"/>
            <w:shd w:val="clear" w:color="auto" w:fill="auto"/>
            <w:vAlign w:val="center"/>
          </w:tcPr>
          <w:p w14:paraId="1D342A7A" w14:textId="77777777" w:rsidR="00FB15B9" w:rsidRDefault="00FB15B9" w:rsidP="00D67346">
            <w:pPr>
              <w:pStyle w:val="TableParagraph"/>
              <w:keepNext/>
              <w:keepLines/>
              <w:widowControl/>
              <w:kinsoku w:val="0"/>
              <w:overflowPunct w:val="0"/>
              <w:spacing w:line="260" w:lineRule="exact"/>
              <w:jc w:val="center"/>
              <w:rPr>
                <w:rFonts w:ascii="Times New Roman" w:hAnsi="Times New Roman"/>
                <w:b/>
                <w:color w:val="000000"/>
              </w:rPr>
            </w:pPr>
            <w:r>
              <w:rPr>
                <w:rFonts w:ascii="Times New Roman" w:hAnsi="Times New Roman"/>
                <w:b/>
                <w:color w:val="000000"/>
              </w:rPr>
              <w:t>Badanie III dot. RZS</w:t>
            </w:r>
            <w:r>
              <w:rPr>
                <w:rFonts w:ascii="Times New Roman" w:hAnsi="Times New Roman"/>
                <w:b/>
                <w:color w:val="000000"/>
                <w:vertAlign w:val="superscript"/>
              </w:rPr>
              <w:t>a</w:t>
            </w:r>
            <w:r>
              <w:rPr>
                <w:rFonts w:ascii="Times New Roman" w:hAnsi="Times New Roman"/>
                <w:b/>
                <w:color w:val="000000"/>
              </w:rPr>
              <w:t>**</w:t>
            </w:r>
          </w:p>
        </w:tc>
      </w:tr>
      <w:tr w:rsidR="00FB15B9" w:rsidRPr="00CA4100" w14:paraId="1D342A89" w14:textId="77777777" w:rsidTr="00AD1729">
        <w:trPr>
          <w:tblHeader/>
        </w:trPr>
        <w:tc>
          <w:tcPr>
            <w:tcW w:w="1384" w:type="dxa"/>
            <w:vMerge/>
            <w:shd w:val="clear" w:color="auto" w:fill="auto"/>
          </w:tcPr>
          <w:p w14:paraId="1D342A7C" w14:textId="77777777" w:rsidR="00FB15B9" w:rsidRDefault="00FB15B9" w:rsidP="00D67346">
            <w:pPr>
              <w:pStyle w:val="TableParagraph"/>
              <w:keepNext/>
              <w:keepLines/>
              <w:widowControl/>
              <w:kinsoku w:val="0"/>
              <w:overflowPunct w:val="0"/>
              <w:spacing w:line="260" w:lineRule="exact"/>
              <w:ind w:left="626"/>
              <w:rPr>
                <w:rFonts w:ascii="Times New Roman" w:hAnsi="Times New Roman"/>
                <w:b/>
                <w:color w:val="000000"/>
                <w:lang w:val="en-GB"/>
              </w:rPr>
            </w:pPr>
          </w:p>
        </w:tc>
        <w:tc>
          <w:tcPr>
            <w:tcW w:w="1059" w:type="dxa"/>
            <w:shd w:val="clear" w:color="auto" w:fill="auto"/>
          </w:tcPr>
          <w:p w14:paraId="1D342A7D" w14:textId="77777777" w:rsidR="00FB15B9" w:rsidRDefault="00FB15B9" w:rsidP="00D67346">
            <w:pPr>
              <w:pStyle w:val="TableParagraph"/>
              <w:keepNext/>
              <w:keepLines/>
              <w:widowControl/>
              <w:kinsoku w:val="0"/>
              <w:overflowPunct w:val="0"/>
              <w:jc w:val="center"/>
              <w:rPr>
                <w:rFonts w:ascii="Times New Roman" w:hAnsi="Times New Roman"/>
                <w:b/>
                <w:color w:val="000000"/>
              </w:rPr>
            </w:pPr>
            <w:r>
              <w:rPr>
                <w:rFonts w:ascii="Times New Roman" w:hAnsi="Times New Roman"/>
                <w:b/>
                <w:color w:val="000000"/>
              </w:rPr>
              <w:t>Placebo / MTX</w:t>
            </w:r>
            <w:r>
              <w:rPr>
                <w:rFonts w:ascii="Times New Roman" w:hAnsi="Times New Roman"/>
                <w:b/>
                <w:color w:val="000000"/>
                <w:vertAlign w:val="superscript"/>
              </w:rPr>
              <w:t>c</w:t>
            </w:r>
          </w:p>
          <w:p w14:paraId="1D342A7E" w14:textId="77777777" w:rsidR="00FB15B9" w:rsidRDefault="00FB15B9" w:rsidP="00D67346">
            <w:pPr>
              <w:pStyle w:val="TableParagraph"/>
              <w:keepNext/>
              <w:keepLines/>
              <w:widowControl/>
              <w:kinsoku w:val="0"/>
              <w:overflowPunct w:val="0"/>
              <w:jc w:val="center"/>
              <w:rPr>
                <w:rFonts w:ascii="Times New Roman" w:hAnsi="Times New Roman"/>
                <w:b/>
                <w:color w:val="000000"/>
              </w:rPr>
            </w:pPr>
            <w:r>
              <w:rPr>
                <w:rFonts w:ascii="Times New Roman" w:hAnsi="Times New Roman"/>
                <w:b/>
                <w:color w:val="000000"/>
              </w:rPr>
              <w:t>n</w:t>
            </w:r>
            <w:r w:rsidR="00562156">
              <w:rPr>
                <w:rFonts w:ascii="Times New Roman" w:hAnsi="Times New Roman"/>
                <w:b/>
                <w:color w:val="000000"/>
              </w:rPr>
              <w:t> </w:t>
            </w:r>
            <w:r>
              <w:rPr>
                <w:rFonts w:ascii="Times New Roman" w:hAnsi="Times New Roman"/>
                <w:b/>
                <w:color w:val="000000"/>
              </w:rPr>
              <w:t>=</w:t>
            </w:r>
            <w:r w:rsidR="00562156">
              <w:rPr>
                <w:rFonts w:ascii="Times New Roman" w:hAnsi="Times New Roman"/>
                <w:b/>
                <w:color w:val="000000"/>
              </w:rPr>
              <w:t> </w:t>
            </w:r>
            <w:r>
              <w:rPr>
                <w:rFonts w:ascii="Times New Roman" w:hAnsi="Times New Roman"/>
                <w:b/>
                <w:color w:val="000000"/>
              </w:rPr>
              <w:t>60</w:t>
            </w:r>
          </w:p>
        </w:tc>
        <w:tc>
          <w:tcPr>
            <w:tcW w:w="1534" w:type="dxa"/>
            <w:shd w:val="clear" w:color="auto" w:fill="auto"/>
            <w:vAlign w:val="center"/>
          </w:tcPr>
          <w:p w14:paraId="1D342A7F" w14:textId="77777777" w:rsidR="00FB15B9" w:rsidRDefault="00FB15B9" w:rsidP="00D67346">
            <w:pPr>
              <w:pStyle w:val="TableParagraph"/>
              <w:keepNext/>
              <w:keepLines/>
              <w:widowControl/>
              <w:kinsoku w:val="0"/>
              <w:overflowPunct w:val="0"/>
              <w:jc w:val="center"/>
              <w:rPr>
                <w:rFonts w:ascii="Times New Roman" w:hAnsi="Times New Roman"/>
                <w:b/>
                <w:color w:val="000000"/>
              </w:rPr>
            </w:pPr>
            <w:r>
              <w:rPr>
                <w:rFonts w:ascii="Times New Roman" w:hAnsi="Times New Roman"/>
                <w:b/>
                <w:color w:val="000000"/>
              </w:rPr>
              <w:t>Adalimumab</w:t>
            </w:r>
            <w:r>
              <w:rPr>
                <w:rFonts w:ascii="Times New Roman" w:hAnsi="Times New Roman"/>
                <w:b/>
                <w:color w:val="000000"/>
                <w:vertAlign w:val="superscript"/>
              </w:rPr>
              <w:t>b</w:t>
            </w:r>
            <w:r>
              <w:rPr>
                <w:rFonts w:ascii="Times New Roman" w:hAnsi="Times New Roman"/>
                <w:b/>
                <w:color w:val="000000"/>
              </w:rPr>
              <w:t> / MTX</w:t>
            </w:r>
            <w:r>
              <w:rPr>
                <w:rFonts w:ascii="Times New Roman" w:hAnsi="Times New Roman"/>
                <w:b/>
                <w:color w:val="000000"/>
                <w:vertAlign w:val="superscript"/>
              </w:rPr>
              <w:t>c</w:t>
            </w:r>
          </w:p>
          <w:p w14:paraId="1D342A80" w14:textId="77777777" w:rsidR="00FB15B9" w:rsidRDefault="00FB15B9" w:rsidP="00D67346">
            <w:pPr>
              <w:pStyle w:val="TableParagraph"/>
              <w:keepNext/>
              <w:keepLines/>
              <w:widowControl/>
              <w:kinsoku w:val="0"/>
              <w:overflowPunct w:val="0"/>
              <w:jc w:val="center"/>
              <w:rPr>
                <w:rFonts w:ascii="Times New Roman" w:hAnsi="Times New Roman"/>
                <w:b/>
                <w:color w:val="000000"/>
              </w:rPr>
            </w:pPr>
            <w:r>
              <w:rPr>
                <w:rFonts w:ascii="Times New Roman" w:hAnsi="Times New Roman"/>
                <w:b/>
                <w:color w:val="000000"/>
              </w:rPr>
              <w:t>n</w:t>
            </w:r>
            <w:r w:rsidR="00562156">
              <w:rPr>
                <w:rFonts w:ascii="Times New Roman" w:hAnsi="Times New Roman"/>
                <w:b/>
                <w:color w:val="000000"/>
              </w:rPr>
              <w:t> </w:t>
            </w:r>
            <w:r>
              <w:rPr>
                <w:rFonts w:ascii="Times New Roman" w:hAnsi="Times New Roman"/>
                <w:b/>
                <w:color w:val="000000"/>
              </w:rPr>
              <w:t>=</w:t>
            </w:r>
            <w:r w:rsidR="00562156">
              <w:rPr>
                <w:rFonts w:ascii="Times New Roman" w:hAnsi="Times New Roman"/>
                <w:b/>
                <w:color w:val="000000"/>
              </w:rPr>
              <w:t> </w:t>
            </w:r>
            <w:r>
              <w:rPr>
                <w:rFonts w:ascii="Times New Roman" w:hAnsi="Times New Roman"/>
                <w:b/>
                <w:color w:val="000000"/>
              </w:rPr>
              <w:t>63</w:t>
            </w:r>
          </w:p>
        </w:tc>
        <w:tc>
          <w:tcPr>
            <w:tcW w:w="990" w:type="dxa"/>
            <w:shd w:val="clear" w:color="auto" w:fill="auto"/>
            <w:vAlign w:val="center"/>
          </w:tcPr>
          <w:p w14:paraId="1D342A81" w14:textId="77777777" w:rsidR="00FB15B9" w:rsidRDefault="00FB15B9" w:rsidP="00D67346">
            <w:pPr>
              <w:pStyle w:val="TableParagraph"/>
              <w:keepNext/>
              <w:keepLines/>
              <w:widowControl/>
              <w:kinsoku w:val="0"/>
              <w:overflowPunct w:val="0"/>
              <w:ind w:hanging="66"/>
              <w:jc w:val="center"/>
              <w:rPr>
                <w:rFonts w:ascii="Times New Roman" w:hAnsi="Times New Roman"/>
                <w:b/>
                <w:color w:val="000000"/>
              </w:rPr>
            </w:pPr>
            <w:r>
              <w:rPr>
                <w:rFonts w:ascii="Times New Roman" w:hAnsi="Times New Roman"/>
                <w:b/>
                <w:color w:val="000000"/>
              </w:rPr>
              <w:t>Placebo</w:t>
            </w:r>
          </w:p>
          <w:p w14:paraId="1D342A82" w14:textId="77777777" w:rsidR="00FB15B9" w:rsidRDefault="00FB15B9" w:rsidP="00D67346">
            <w:pPr>
              <w:pStyle w:val="TableParagraph"/>
              <w:keepNext/>
              <w:keepLines/>
              <w:widowControl/>
              <w:kinsoku w:val="0"/>
              <w:overflowPunct w:val="0"/>
              <w:jc w:val="center"/>
              <w:rPr>
                <w:rFonts w:ascii="Times New Roman" w:hAnsi="Times New Roman"/>
                <w:b/>
                <w:color w:val="000000"/>
              </w:rPr>
            </w:pPr>
            <w:r>
              <w:rPr>
                <w:rFonts w:ascii="Times New Roman" w:hAnsi="Times New Roman"/>
                <w:b/>
                <w:color w:val="000000"/>
              </w:rPr>
              <w:t>n</w:t>
            </w:r>
            <w:r w:rsidR="00562156">
              <w:rPr>
                <w:rFonts w:ascii="Times New Roman" w:hAnsi="Times New Roman"/>
                <w:b/>
                <w:color w:val="000000"/>
              </w:rPr>
              <w:t> </w:t>
            </w:r>
            <w:r>
              <w:rPr>
                <w:rFonts w:ascii="Times New Roman" w:hAnsi="Times New Roman"/>
                <w:b/>
                <w:color w:val="000000"/>
              </w:rPr>
              <w:t>=</w:t>
            </w:r>
            <w:r w:rsidR="00562156">
              <w:rPr>
                <w:rFonts w:ascii="Times New Roman" w:hAnsi="Times New Roman"/>
                <w:b/>
                <w:color w:val="000000"/>
              </w:rPr>
              <w:t> </w:t>
            </w:r>
            <w:r>
              <w:rPr>
                <w:rFonts w:ascii="Times New Roman" w:hAnsi="Times New Roman"/>
                <w:b/>
                <w:color w:val="000000"/>
              </w:rPr>
              <w:t>110</w:t>
            </w:r>
          </w:p>
        </w:tc>
        <w:tc>
          <w:tcPr>
            <w:tcW w:w="1710" w:type="dxa"/>
            <w:shd w:val="clear" w:color="auto" w:fill="auto"/>
            <w:vAlign w:val="center"/>
          </w:tcPr>
          <w:p w14:paraId="1D342A83" w14:textId="77777777" w:rsidR="00FB15B9" w:rsidRDefault="00FB15B9" w:rsidP="00D67346">
            <w:pPr>
              <w:pStyle w:val="TableParagraph"/>
              <w:keepNext/>
              <w:keepLines/>
              <w:widowControl/>
              <w:kinsoku w:val="0"/>
              <w:overflowPunct w:val="0"/>
              <w:ind w:left="59" w:right="90"/>
              <w:jc w:val="center"/>
              <w:rPr>
                <w:rFonts w:ascii="Times New Roman" w:hAnsi="Times New Roman"/>
                <w:b/>
                <w:color w:val="000000"/>
              </w:rPr>
            </w:pPr>
            <w:r>
              <w:rPr>
                <w:rFonts w:ascii="Times New Roman" w:hAnsi="Times New Roman"/>
                <w:b/>
                <w:color w:val="000000"/>
              </w:rPr>
              <w:t>Adalimumab</w:t>
            </w:r>
            <w:r>
              <w:rPr>
                <w:rFonts w:ascii="Times New Roman" w:hAnsi="Times New Roman"/>
                <w:b/>
                <w:color w:val="000000"/>
                <w:vertAlign w:val="superscript"/>
              </w:rPr>
              <w:t>b</w:t>
            </w:r>
          </w:p>
          <w:p w14:paraId="1D342A84" w14:textId="77777777" w:rsidR="00FB15B9" w:rsidRDefault="00FB15B9" w:rsidP="00D67346">
            <w:pPr>
              <w:pStyle w:val="TableParagraph"/>
              <w:keepNext/>
              <w:keepLines/>
              <w:widowControl/>
              <w:kinsoku w:val="0"/>
              <w:overflowPunct w:val="0"/>
              <w:ind w:left="59" w:right="90"/>
              <w:jc w:val="center"/>
              <w:rPr>
                <w:rFonts w:ascii="Times New Roman" w:hAnsi="Times New Roman"/>
                <w:b/>
                <w:color w:val="000000"/>
              </w:rPr>
            </w:pPr>
            <w:r>
              <w:rPr>
                <w:rFonts w:ascii="Times New Roman" w:hAnsi="Times New Roman"/>
                <w:b/>
                <w:color w:val="000000"/>
              </w:rPr>
              <w:t>n</w:t>
            </w:r>
            <w:r w:rsidR="00562156">
              <w:rPr>
                <w:rFonts w:ascii="Times New Roman" w:hAnsi="Times New Roman"/>
                <w:b/>
                <w:color w:val="000000"/>
              </w:rPr>
              <w:t> </w:t>
            </w:r>
            <w:r>
              <w:rPr>
                <w:rFonts w:ascii="Times New Roman" w:hAnsi="Times New Roman"/>
                <w:b/>
                <w:color w:val="000000"/>
              </w:rPr>
              <w:t>=</w:t>
            </w:r>
            <w:r w:rsidR="00562156">
              <w:rPr>
                <w:rFonts w:ascii="Times New Roman" w:hAnsi="Times New Roman"/>
                <w:b/>
                <w:color w:val="000000"/>
              </w:rPr>
              <w:t> </w:t>
            </w:r>
            <w:r>
              <w:rPr>
                <w:rFonts w:ascii="Times New Roman" w:hAnsi="Times New Roman"/>
                <w:b/>
                <w:color w:val="000000"/>
              </w:rPr>
              <w:t>113</w:t>
            </w:r>
          </w:p>
        </w:tc>
        <w:tc>
          <w:tcPr>
            <w:tcW w:w="1114" w:type="dxa"/>
            <w:shd w:val="clear" w:color="auto" w:fill="auto"/>
            <w:vAlign w:val="center"/>
          </w:tcPr>
          <w:p w14:paraId="1D342A85" w14:textId="77777777" w:rsidR="00FB15B9" w:rsidRDefault="00FB15B9" w:rsidP="00D67346">
            <w:pPr>
              <w:pStyle w:val="TableParagraph"/>
              <w:keepNext/>
              <w:keepLines/>
              <w:widowControl/>
              <w:kinsoku w:val="0"/>
              <w:overflowPunct w:val="0"/>
              <w:ind w:hanging="3"/>
              <w:jc w:val="center"/>
              <w:rPr>
                <w:rFonts w:ascii="Times New Roman" w:hAnsi="Times New Roman"/>
                <w:b/>
                <w:color w:val="000000"/>
              </w:rPr>
            </w:pPr>
            <w:r>
              <w:rPr>
                <w:rFonts w:ascii="Times New Roman" w:hAnsi="Times New Roman"/>
                <w:b/>
                <w:color w:val="000000"/>
              </w:rPr>
              <w:t>Placebo / MTX</w:t>
            </w:r>
            <w:r>
              <w:rPr>
                <w:rFonts w:ascii="Times New Roman" w:hAnsi="Times New Roman"/>
                <w:b/>
                <w:color w:val="000000"/>
                <w:vertAlign w:val="superscript"/>
              </w:rPr>
              <w:t>c</w:t>
            </w:r>
          </w:p>
          <w:p w14:paraId="1D342A86" w14:textId="77777777" w:rsidR="00FB15B9" w:rsidRDefault="00FB15B9" w:rsidP="00D67346">
            <w:pPr>
              <w:pStyle w:val="TableParagraph"/>
              <w:keepNext/>
              <w:keepLines/>
              <w:widowControl/>
              <w:kinsoku w:val="0"/>
              <w:overflowPunct w:val="0"/>
              <w:ind w:hanging="3"/>
              <w:jc w:val="center"/>
              <w:rPr>
                <w:rFonts w:ascii="Times New Roman" w:hAnsi="Times New Roman"/>
                <w:b/>
                <w:color w:val="000000"/>
              </w:rPr>
            </w:pPr>
            <w:r>
              <w:rPr>
                <w:rFonts w:ascii="Times New Roman" w:hAnsi="Times New Roman"/>
                <w:b/>
                <w:color w:val="000000"/>
              </w:rPr>
              <w:t>n</w:t>
            </w:r>
            <w:r w:rsidR="00562156">
              <w:rPr>
                <w:rFonts w:ascii="Times New Roman" w:hAnsi="Times New Roman"/>
                <w:b/>
                <w:color w:val="000000"/>
              </w:rPr>
              <w:t> </w:t>
            </w:r>
            <w:r>
              <w:rPr>
                <w:rFonts w:ascii="Times New Roman" w:hAnsi="Times New Roman"/>
                <w:b/>
                <w:color w:val="000000"/>
              </w:rPr>
              <w:t>=</w:t>
            </w:r>
            <w:r w:rsidR="00562156">
              <w:rPr>
                <w:rFonts w:ascii="Times New Roman" w:hAnsi="Times New Roman"/>
                <w:b/>
                <w:color w:val="000000"/>
              </w:rPr>
              <w:t> </w:t>
            </w:r>
            <w:r>
              <w:rPr>
                <w:rFonts w:ascii="Times New Roman" w:hAnsi="Times New Roman"/>
                <w:b/>
                <w:color w:val="000000"/>
              </w:rPr>
              <w:t>200</w:t>
            </w:r>
          </w:p>
        </w:tc>
        <w:tc>
          <w:tcPr>
            <w:tcW w:w="1586" w:type="dxa"/>
            <w:shd w:val="clear" w:color="auto" w:fill="auto"/>
            <w:vAlign w:val="center"/>
          </w:tcPr>
          <w:p w14:paraId="1D342A87" w14:textId="77777777" w:rsidR="00FB15B9" w:rsidRDefault="00FB15B9" w:rsidP="00D67346">
            <w:pPr>
              <w:pStyle w:val="TableParagraph"/>
              <w:keepNext/>
              <w:keepLines/>
              <w:widowControl/>
              <w:kinsoku w:val="0"/>
              <w:overflowPunct w:val="0"/>
              <w:jc w:val="center"/>
              <w:rPr>
                <w:rFonts w:ascii="Times New Roman" w:hAnsi="Times New Roman"/>
                <w:b/>
                <w:color w:val="000000"/>
              </w:rPr>
            </w:pPr>
            <w:r>
              <w:rPr>
                <w:rFonts w:ascii="Times New Roman" w:hAnsi="Times New Roman"/>
                <w:b/>
                <w:color w:val="000000"/>
              </w:rPr>
              <w:t>Adalimumab</w:t>
            </w:r>
            <w:r>
              <w:rPr>
                <w:rFonts w:ascii="Times New Roman" w:hAnsi="Times New Roman"/>
                <w:b/>
                <w:color w:val="000000"/>
                <w:vertAlign w:val="superscript"/>
              </w:rPr>
              <w:t>b</w:t>
            </w:r>
            <w:r>
              <w:rPr>
                <w:rFonts w:ascii="Times New Roman" w:hAnsi="Times New Roman"/>
                <w:b/>
                <w:color w:val="000000"/>
              </w:rPr>
              <w:t> / MTX</w:t>
            </w:r>
            <w:r>
              <w:rPr>
                <w:rFonts w:ascii="Times New Roman" w:hAnsi="Times New Roman"/>
                <w:b/>
                <w:color w:val="000000"/>
                <w:vertAlign w:val="superscript"/>
              </w:rPr>
              <w:t>c</w:t>
            </w:r>
          </w:p>
          <w:p w14:paraId="1D342A88" w14:textId="77777777" w:rsidR="00FB15B9" w:rsidRDefault="00FB15B9" w:rsidP="00D67346">
            <w:pPr>
              <w:pStyle w:val="TableParagraph"/>
              <w:keepNext/>
              <w:keepLines/>
              <w:widowControl/>
              <w:kinsoku w:val="0"/>
              <w:overflowPunct w:val="0"/>
              <w:jc w:val="center"/>
              <w:rPr>
                <w:rFonts w:ascii="Times New Roman" w:hAnsi="Times New Roman"/>
                <w:b/>
                <w:color w:val="000000"/>
              </w:rPr>
            </w:pPr>
            <w:r>
              <w:rPr>
                <w:rFonts w:ascii="Times New Roman" w:hAnsi="Times New Roman"/>
                <w:b/>
                <w:color w:val="000000"/>
              </w:rPr>
              <w:t>n</w:t>
            </w:r>
            <w:r w:rsidR="00562156">
              <w:rPr>
                <w:rFonts w:ascii="Times New Roman" w:hAnsi="Times New Roman"/>
                <w:b/>
                <w:color w:val="000000"/>
              </w:rPr>
              <w:t> </w:t>
            </w:r>
            <w:r>
              <w:rPr>
                <w:rFonts w:ascii="Times New Roman" w:hAnsi="Times New Roman"/>
                <w:b/>
                <w:color w:val="000000"/>
              </w:rPr>
              <w:t>=</w:t>
            </w:r>
            <w:r w:rsidR="00562156">
              <w:rPr>
                <w:rFonts w:ascii="Times New Roman" w:hAnsi="Times New Roman"/>
                <w:b/>
                <w:color w:val="000000"/>
              </w:rPr>
              <w:t> </w:t>
            </w:r>
            <w:r>
              <w:rPr>
                <w:rFonts w:ascii="Times New Roman" w:hAnsi="Times New Roman"/>
                <w:b/>
                <w:color w:val="000000"/>
              </w:rPr>
              <w:t>207</w:t>
            </w:r>
          </w:p>
        </w:tc>
      </w:tr>
      <w:tr w:rsidR="00FB15B9" w:rsidRPr="00CA4100" w14:paraId="1D342A91" w14:textId="77777777" w:rsidTr="00AD1729">
        <w:tc>
          <w:tcPr>
            <w:tcW w:w="1384" w:type="dxa"/>
            <w:shd w:val="clear" w:color="auto" w:fill="auto"/>
          </w:tcPr>
          <w:p w14:paraId="1D342A8A" w14:textId="77777777" w:rsidR="00FB15B9" w:rsidRDefault="00FB15B9" w:rsidP="00D67346">
            <w:pPr>
              <w:pStyle w:val="TableParagraph"/>
              <w:keepNext/>
              <w:keepLines/>
              <w:widowControl/>
              <w:kinsoku w:val="0"/>
              <w:overflowPunct w:val="0"/>
              <w:spacing w:before="6"/>
              <w:ind w:left="-2"/>
              <w:rPr>
                <w:rFonts w:ascii="Times New Roman" w:hAnsi="Times New Roman"/>
                <w:color w:val="000000"/>
              </w:rPr>
            </w:pPr>
            <w:r>
              <w:rPr>
                <w:rFonts w:ascii="Times New Roman" w:hAnsi="Times New Roman"/>
                <w:color w:val="000000"/>
              </w:rPr>
              <w:t>ACR 20</w:t>
            </w:r>
          </w:p>
        </w:tc>
        <w:tc>
          <w:tcPr>
            <w:tcW w:w="1059" w:type="dxa"/>
            <w:shd w:val="clear" w:color="auto" w:fill="auto"/>
          </w:tcPr>
          <w:p w14:paraId="1D342A8B" w14:textId="77777777" w:rsidR="00FB15B9" w:rsidRDefault="00FB15B9" w:rsidP="00D67346">
            <w:pPr>
              <w:pStyle w:val="TableParagraph"/>
              <w:keepNext/>
              <w:keepLines/>
              <w:widowControl/>
              <w:kinsoku w:val="0"/>
              <w:overflowPunct w:val="0"/>
              <w:jc w:val="center"/>
              <w:rPr>
                <w:rFonts w:ascii="Times New Roman" w:hAnsi="Times New Roman"/>
                <w:color w:val="000000"/>
                <w:lang w:val="en-GB"/>
              </w:rPr>
            </w:pPr>
          </w:p>
        </w:tc>
        <w:tc>
          <w:tcPr>
            <w:tcW w:w="1534" w:type="dxa"/>
            <w:shd w:val="clear" w:color="auto" w:fill="auto"/>
          </w:tcPr>
          <w:p w14:paraId="1D342A8C" w14:textId="77777777" w:rsidR="00FB15B9" w:rsidRDefault="00FB15B9" w:rsidP="00D67346">
            <w:pPr>
              <w:pStyle w:val="TableParagraph"/>
              <w:keepNext/>
              <w:keepLines/>
              <w:widowControl/>
              <w:kinsoku w:val="0"/>
              <w:overflowPunct w:val="0"/>
              <w:jc w:val="center"/>
              <w:rPr>
                <w:rFonts w:ascii="Times New Roman" w:hAnsi="Times New Roman"/>
                <w:color w:val="000000"/>
                <w:lang w:val="en-GB"/>
              </w:rPr>
            </w:pPr>
          </w:p>
        </w:tc>
        <w:tc>
          <w:tcPr>
            <w:tcW w:w="990" w:type="dxa"/>
            <w:shd w:val="clear" w:color="auto" w:fill="auto"/>
          </w:tcPr>
          <w:p w14:paraId="1D342A8D" w14:textId="77777777" w:rsidR="00FB15B9" w:rsidRDefault="00FB15B9" w:rsidP="00D67346">
            <w:pPr>
              <w:pStyle w:val="TableParagraph"/>
              <w:keepNext/>
              <w:keepLines/>
              <w:widowControl/>
              <w:kinsoku w:val="0"/>
              <w:overflowPunct w:val="0"/>
              <w:jc w:val="center"/>
              <w:rPr>
                <w:rFonts w:ascii="Times New Roman" w:hAnsi="Times New Roman"/>
                <w:color w:val="000000"/>
                <w:lang w:val="en-GB"/>
              </w:rPr>
            </w:pPr>
          </w:p>
        </w:tc>
        <w:tc>
          <w:tcPr>
            <w:tcW w:w="1710" w:type="dxa"/>
            <w:shd w:val="clear" w:color="auto" w:fill="auto"/>
          </w:tcPr>
          <w:p w14:paraId="1D342A8E" w14:textId="77777777" w:rsidR="00FB15B9" w:rsidRDefault="00FB15B9" w:rsidP="00D67346">
            <w:pPr>
              <w:pStyle w:val="TableParagraph"/>
              <w:keepNext/>
              <w:keepLines/>
              <w:widowControl/>
              <w:kinsoku w:val="0"/>
              <w:overflowPunct w:val="0"/>
              <w:jc w:val="center"/>
              <w:rPr>
                <w:rFonts w:ascii="Times New Roman" w:hAnsi="Times New Roman"/>
                <w:color w:val="000000"/>
                <w:lang w:val="en-GB"/>
              </w:rPr>
            </w:pPr>
          </w:p>
        </w:tc>
        <w:tc>
          <w:tcPr>
            <w:tcW w:w="1114" w:type="dxa"/>
            <w:shd w:val="clear" w:color="auto" w:fill="auto"/>
          </w:tcPr>
          <w:p w14:paraId="1D342A8F" w14:textId="77777777" w:rsidR="00FB15B9" w:rsidRDefault="00FB15B9" w:rsidP="00D67346">
            <w:pPr>
              <w:pStyle w:val="TableParagraph"/>
              <w:keepNext/>
              <w:keepLines/>
              <w:widowControl/>
              <w:kinsoku w:val="0"/>
              <w:overflowPunct w:val="0"/>
              <w:jc w:val="center"/>
              <w:rPr>
                <w:rFonts w:ascii="Times New Roman" w:hAnsi="Times New Roman"/>
                <w:color w:val="000000"/>
                <w:lang w:val="en-GB"/>
              </w:rPr>
            </w:pPr>
          </w:p>
        </w:tc>
        <w:tc>
          <w:tcPr>
            <w:tcW w:w="1586" w:type="dxa"/>
            <w:shd w:val="clear" w:color="auto" w:fill="auto"/>
          </w:tcPr>
          <w:p w14:paraId="1D342A90" w14:textId="77777777" w:rsidR="00FB15B9" w:rsidRDefault="00FB15B9" w:rsidP="00D67346">
            <w:pPr>
              <w:pStyle w:val="TableParagraph"/>
              <w:keepNext/>
              <w:keepLines/>
              <w:widowControl/>
              <w:kinsoku w:val="0"/>
              <w:overflowPunct w:val="0"/>
              <w:jc w:val="center"/>
              <w:rPr>
                <w:rFonts w:ascii="Times New Roman" w:hAnsi="Times New Roman"/>
                <w:color w:val="000000"/>
                <w:lang w:val="en-GB"/>
              </w:rPr>
            </w:pPr>
          </w:p>
        </w:tc>
      </w:tr>
      <w:tr w:rsidR="00FB15B9" w:rsidRPr="00CA4100" w14:paraId="1D342A99" w14:textId="77777777" w:rsidTr="00AD1729">
        <w:tc>
          <w:tcPr>
            <w:tcW w:w="1384" w:type="dxa"/>
            <w:shd w:val="clear" w:color="auto" w:fill="auto"/>
          </w:tcPr>
          <w:p w14:paraId="1D342A92" w14:textId="77777777" w:rsidR="00FB15B9" w:rsidRDefault="00FB15B9" w:rsidP="00D67346">
            <w:pPr>
              <w:pStyle w:val="TableParagraph"/>
              <w:keepNext/>
              <w:keepLines/>
              <w:widowControl/>
              <w:kinsoku w:val="0"/>
              <w:overflowPunct w:val="0"/>
              <w:spacing w:line="252" w:lineRule="exact"/>
              <w:ind w:left="142"/>
              <w:rPr>
                <w:rFonts w:ascii="Times New Roman" w:hAnsi="Times New Roman"/>
                <w:color w:val="000000"/>
              </w:rPr>
            </w:pPr>
            <w:r>
              <w:rPr>
                <w:rFonts w:ascii="Times New Roman" w:hAnsi="Times New Roman"/>
                <w:color w:val="000000"/>
              </w:rPr>
              <w:t>6 miesięcy</w:t>
            </w:r>
          </w:p>
        </w:tc>
        <w:tc>
          <w:tcPr>
            <w:tcW w:w="1059" w:type="dxa"/>
            <w:shd w:val="clear" w:color="auto" w:fill="auto"/>
          </w:tcPr>
          <w:p w14:paraId="1D342A93" w14:textId="77777777" w:rsidR="00FB15B9" w:rsidRDefault="00FB15B9" w:rsidP="00D67346">
            <w:pPr>
              <w:pStyle w:val="TableParagraph"/>
              <w:keepNext/>
              <w:keepLines/>
              <w:widowControl/>
              <w:kinsoku w:val="0"/>
              <w:overflowPunct w:val="0"/>
              <w:spacing w:line="252" w:lineRule="exact"/>
              <w:jc w:val="center"/>
              <w:rPr>
                <w:rFonts w:ascii="Times New Roman" w:hAnsi="Times New Roman"/>
                <w:color w:val="000000"/>
              </w:rPr>
            </w:pPr>
            <w:r>
              <w:rPr>
                <w:rFonts w:ascii="Times New Roman" w:hAnsi="Times New Roman"/>
                <w:color w:val="000000"/>
              </w:rPr>
              <w:t>13,3%</w:t>
            </w:r>
          </w:p>
        </w:tc>
        <w:tc>
          <w:tcPr>
            <w:tcW w:w="1534" w:type="dxa"/>
            <w:shd w:val="clear" w:color="auto" w:fill="auto"/>
          </w:tcPr>
          <w:p w14:paraId="1D342A94" w14:textId="77777777" w:rsidR="00FB15B9" w:rsidRDefault="00FB15B9" w:rsidP="00D67346">
            <w:pPr>
              <w:pStyle w:val="TableParagraph"/>
              <w:keepNext/>
              <w:keepLines/>
              <w:widowControl/>
              <w:kinsoku w:val="0"/>
              <w:overflowPunct w:val="0"/>
              <w:spacing w:line="252" w:lineRule="exact"/>
              <w:jc w:val="center"/>
              <w:rPr>
                <w:rFonts w:ascii="Times New Roman" w:hAnsi="Times New Roman"/>
                <w:color w:val="000000"/>
              </w:rPr>
            </w:pPr>
            <w:r>
              <w:rPr>
                <w:rFonts w:ascii="Times New Roman" w:hAnsi="Times New Roman"/>
                <w:color w:val="000000"/>
              </w:rPr>
              <w:t>65,1%</w:t>
            </w:r>
          </w:p>
        </w:tc>
        <w:tc>
          <w:tcPr>
            <w:tcW w:w="990" w:type="dxa"/>
            <w:shd w:val="clear" w:color="auto" w:fill="auto"/>
          </w:tcPr>
          <w:p w14:paraId="1D342A95" w14:textId="77777777" w:rsidR="00FB15B9" w:rsidRDefault="00FB15B9" w:rsidP="00D67346">
            <w:pPr>
              <w:pStyle w:val="TableParagraph"/>
              <w:keepNext/>
              <w:keepLines/>
              <w:widowControl/>
              <w:kinsoku w:val="0"/>
              <w:overflowPunct w:val="0"/>
              <w:spacing w:line="252" w:lineRule="exact"/>
              <w:jc w:val="center"/>
              <w:rPr>
                <w:rFonts w:ascii="Times New Roman" w:hAnsi="Times New Roman"/>
                <w:color w:val="000000"/>
              </w:rPr>
            </w:pPr>
            <w:r>
              <w:rPr>
                <w:rFonts w:ascii="Times New Roman" w:hAnsi="Times New Roman"/>
                <w:color w:val="000000"/>
              </w:rPr>
              <w:t>19,1%</w:t>
            </w:r>
          </w:p>
        </w:tc>
        <w:tc>
          <w:tcPr>
            <w:tcW w:w="1710" w:type="dxa"/>
            <w:shd w:val="clear" w:color="auto" w:fill="auto"/>
          </w:tcPr>
          <w:p w14:paraId="1D342A96" w14:textId="77777777" w:rsidR="00FB15B9" w:rsidRDefault="00FB15B9" w:rsidP="00D67346">
            <w:pPr>
              <w:pStyle w:val="TableParagraph"/>
              <w:keepNext/>
              <w:keepLines/>
              <w:widowControl/>
              <w:kinsoku w:val="0"/>
              <w:overflowPunct w:val="0"/>
              <w:spacing w:line="252" w:lineRule="exact"/>
              <w:jc w:val="center"/>
              <w:rPr>
                <w:rFonts w:ascii="Times New Roman" w:hAnsi="Times New Roman"/>
                <w:color w:val="000000"/>
              </w:rPr>
            </w:pPr>
            <w:r>
              <w:rPr>
                <w:rFonts w:ascii="Times New Roman" w:hAnsi="Times New Roman"/>
                <w:color w:val="000000"/>
              </w:rPr>
              <w:t>46,0%</w:t>
            </w:r>
          </w:p>
        </w:tc>
        <w:tc>
          <w:tcPr>
            <w:tcW w:w="1114" w:type="dxa"/>
            <w:shd w:val="clear" w:color="auto" w:fill="auto"/>
          </w:tcPr>
          <w:p w14:paraId="1D342A97" w14:textId="77777777" w:rsidR="00FB15B9" w:rsidRDefault="00FB15B9" w:rsidP="00D67346">
            <w:pPr>
              <w:pStyle w:val="TableParagraph"/>
              <w:keepNext/>
              <w:keepLines/>
              <w:widowControl/>
              <w:kinsoku w:val="0"/>
              <w:overflowPunct w:val="0"/>
              <w:spacing w:line="252" w:lineRule="exact"/>
              <w:jc w:val="center"/>
              <w:rPr>
                <w:rFonts w:ascii="Times New Roman" w:hAnsi="Times New Roman"/>
                <w:color w:val="000000"/>
              </w:rPr>
            </w:pPr>
            <w:r>
              <w:rPr>
                <w:rFonts w:ascii="Times New Roman" w:hAnsi="Times New Roman"/>
                <w:color w:val="000000"/>
              </w:rPr>
              <w:t>29,5%</w:t>
            </w:r>
          </w:p>
        </w:tc>
        <w:tc>
          <w:tcPr>
            <w:tcW w:w="1586" w:type="dxa"/>
            <w:shd w:val="clear" w:color="auto" w:fill="auto"/>
          </w:tcPr>
          <w:p w14:paraId="1D342A98" w14:textId="77777777" w:rsidR="00FB15B9" w:rsidRDefault="00FB15B9" w:rsidP="00D67346">
            <w:pPr>
              <w:pStyle w:val="TableParagraph"/>
              <w:keepNext/>
              <w:keepLines/>
              <w:widowControl/>
              <w:kinsoku w:val="0"/>
              <w:overflowPunct w:val="0"/>
              <w:spacing w:line="252" w:lineRule="exact"/>
              <w:jc w:val="center"/>
              <w:rPr>
                <w:rFonts w:ascii="Times New Roman" w:hAnsi="Times New Roman"/>
                <w:color w:val="000000"/>
              </w:rPr>
            </w:pPr>
            <w:r>
              <w:rPr>
                <w:rFonts w:ascii="Times New Roman" w:hAnsi="Times New Roman"/>
                <w:color w:val="000000"/>
              </w:rPr>
              <w:t>63,3%</w:t>
            </w:r>
          </w:p>
        </w:tc>
      </w:tr>
      <w:tr w:rsidR="00FB15B9" w:rsidRPr="00CA4100" w14:paraId="1D342AA1" w14:textId="77777777" w:rsidTr="00AD1729">
        <w:tc>
          <w:tcPr>
            <w:tcW w:w="1384" w:type="dxa"/>
            <w:shd w:val="clear" w:color="auto" w:fill="auto"/>
          </w:tcPr>
          <w:p w14:paraId="1D342A9A" w14:textId="77777777" w:rsidR="00FB15B9" w:rsidRDefault="00FB15B9" w:rsidP="00D67346">
            <w:pPr>
              <w:pStyle w:val="TableParagraph"/>
              <w:widowControl/>
              <w:kinsoku w:val="0"/>
              <w:overflowPunct w:val="0"/>
              <w:spacing w:line="252" w:lineRule="exact"/>
              <w:ind w:left="142"/>
              <w:rPr>
                <w:rFonts w:ascii="Times New Roman" w:hAnsi="Times New Roman"/>
                <w:color w:val="000000"/>
              </w:rPr>
            </w:pPr>
            <w:r>
              <w:rPr>
                <w:rFonts w:ascii="Times New Roman" w:hAnsi="Times New Roman"/>
                <w:color w:val="000000"/>
              </w:rPr>
              <w:t>12 miesięcy</w:t>
            </w:r>
          </w:p>
        </w:tc>
        <w:tc>
          <w:tcPr>
            <w:tcW w:w="1059" w:type="dxa"/>
            <w:shd w:val="clear" w:color="auto" w:fill="auto"/>
          </w:tcPr>
          <w:p w14:paraId="1D342A9B" w14:textId="77777777" w:rsidR="00FB15B9" w:rsidRDefault="00FB15B9" w:rsidP="00D67346">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nd.</w:t>
            </w:r>
          </w:p>
        </w:tc>
        <w:tc>
          <w:tcPr>
            <w:tcW w:w="1534" w:type="dxa"/>
            <w:shd w:val="clear" w:color="auto" w:fill="auto"/>
          </w:tcPr>
          <w:p w14:paraId="1D342A9C" w14:textId="77777777" w:rsidR="00FB15B9" w:rsidRDefault="00FB15B9" w:rsidP="00D67346">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nd.</w:t>
            </w:r>
          </w:p>
        </w:tc>
        <w:tc>
          <w:tcPr>
            <w:tcW w:w="990" w:type="dxa"/>
            <w:shd w:val="clear" w:color="auto" w:fill="auto"/>
          </w:tcPr>
          <w:p w14:paraId="1D342A9D" w14:textId="77777777" w:rsidR="00FB15B9" w:rsidRDefault="00FB15B9" w:rsidP="00D67346">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nd.</w:t>
            </w:r>
          </w:p>
        </w:tc>
        <w:tc>
          <w:tcPr>
            <w:tcW w:w="1710" w:type="dxa"/>
            <w:shd w:val="clear" w:color="auto" w:fill="auto"/>
          </w:tcPr>
          <w:p w14:paraId="1D342A9E" w14:textId="77777777" w:rsidR="00FB15B9" w:rsidRDefault="00FB15B9" w:rsidP="00D67346">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nd.</w:t>
            </w:r>
          </w:p>
        </w:tc>
        <w:tc>
          <w:tcPr>
            <w:tcW w:w="1114" w:type="dxa"/>
            <w:shd w:val="clear" w:color="auto" w:fill="auto"/>
          </w:tcPr>
          <w:p w14:paraId="1D342A9F" w14:textId="77777777" w:rsidR="00FB15B9" w:rsidRDefault="00FB15B9" w:rsidP="00D67346">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24,0%</w:t>
            </w:r>
          </w:p>
        </w:tc>
        <w:tc>
          <w:tcPr>
            <w:tcW w:w="1586" w:type="dxa"/>
            <w:shd w:val="clear" w:color="auto" w:fill="auto"/>
          </w:tcPr>
          <w:p w14:paraId="1D342AA0" w14:textId="77777777" w:rsidR="00FB15B9" w:rsidRDefault="00FB15B9" w:rsidP="00D67346">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58,9%</w:t>
            </w:r>
          </w:p>
        </w:tc>
      </w:tr>
      <w:tr w:rsidR="00FB15B9" w:rsidRPr="00CA4100" w14:paraId="1D342AA9" w14:textId="77777777" w:rsidTr="00AD1729">
        <w:tc>
          <w:tcPr>
            <w:tcW w:w="1384" w:type="dxa"/>
            <w:shd w:val="clear" w:color="auto" w:fill="auto"/>
          </w:tcPr>
          <w:p w14:paraId="1D342AA2" w14:textId="77777777" w:rsidR="00FB15B9" w:rsidRDefault="00FB15B9" w:rsidP="00D67346">
            <w:pPr>
              <w:pStyle w:val="TableParagraph"/>
              <w:keepNext/>
              <w:keepLines/>
              <w:widowControl/>
              <w:kinsoku w:val="0"/>
              <w:overflowPunct w:val="0"/>
              <w:spacing w:line="252" w:lineRule="exact"/>
              <w:ind w:left="-2"/>
              <w:rPr>
                <w:rFonts w:ascii="Times New Roman" w:hAnsi="Times New Roman"/>
                <w:color w:val="000000"/>
              </w:rPr>
            </w:pPr>
            <w:r>
              <w:rPr>
                <w:rFonts w:ascii="Times New Roman" w:hAnsi="Times New Roman"/>
                <w:color w:val="000000"/>
              </w:rPr>
              <w:t>ACR 50</w:t>
            </w:r>
          </w:p>
        </w:tc>
        <w:tc>
          <w:tcPr>
            <w:tcW w:w="1059" w:type="dxa"/>
            <w:shd w:val="clear" w:color="auto" w:fill="auto"/>
          </w:tcPr>
          <w:p w14:paraId="1D342AA3" w14:textId="77777777" w:rsidR="00FB15B9" w:rsidRDefault="00FB15B9" w:rsidP="00D67346">
            <w:pPr>
              <w:keepNext/>
              <w:keepLines/>
              <w:jc w:val="center"/>
              <w:rPr>
                <w:rFonts w:eastAsia="Calibri"/>
                <w:color w:val="000000"/>
                <w:lang w:val="en-GB"/>
              </w:rPr>
            </w:pPr>
          </w:p>
        </w:tc>
        <w:tc>
          <w:tcPr>
            <w:tcW w:w="1534" w:type="dxa"/>
            <w:shd w:val="clear" w:color="auto" w:fill="auto"/>
          </w:tcPr>
          <w:p w14:paraId="1D342AA4" w14:textId="77777777" w:rsidR="00FB15B9" w:rsidRDefault="00FB15B9" w:rsidP="00D67346">
            <w:pPr>
              <w:keepNext/>
              <w:keepLines/>
              <w:jc w:val="center"/>
              <w:rPr>
                <w:rFonts w:eastAsia="Calibri"/>
                <w:color w:val="000000"/>
                <w:lang w:val="en-GB"/>
              </w:rPr>
            </w:pPr>
          </w:p>
        </w:tc>
        <w:tc>
          <w:tcPr>
            <w:tcW w:w="990" w:type="dxa"/>
            <w:shd w:val="clear" w:color="auto" w:fill="auto"/>
          </w:tcPr>
          <w:p w14:paraId="1D342AA5" w14:textId="77777777" w:rsidR="00FB15B9" w:rsidRDefault="00FB15B9" w:rsidP="00D67346">
            <w:pPr>
              <w:keepNext/>
              <w:keepLines/>
              <w:jc w:val="center"/>
              <w:rPr>
                <w:rFonts w:eastAsia="Calibri"/>
                <w:color w:val="000000"/>
                <w:lang w:val="en-GB"/>
              </w:rPr>
            </w:pPr>
          </w:p>
        </w:tc>
        <w:tc>
          <w:tcPr>
            <w:tcW w:w="1710" w:type="dxa"/>
            <w:shd w:val="clear" w:color="auto" w:fill="auto"/>
          </w:tcPr>
          <w:p w14:paraId="1D342AA6" w14:textId="77777777" w:rsidR="00FB15B9" w:rsidRDefault="00FB15B9" w:rsidP="00D67346">
            <w:pPr>
              <w:keepNext/>
              <w:keepLines/>
              <w:jc w:val="center"/>
              <w:rPr>
                <w:rFonts w:eastAsia="Calibri"/>
                <w:color w:val="000000"/>
                <w:lang w:val="en-GB"/>
              </w:rPr>
            </w:pPr>
          </w:p>
        </w:tc>
        <w:tc>
          <w:tcPr>
            <w:tcW w:w="1114" w:type="dxa"/>
            <w:shd w:val="clear" w:color="auto" w:fill="auto"/>
          </w:tcPr>
          <w:p w14:paraId="1D342AA7" w14:textId="77777777" w:rsidR="00FB15B9" w:rsidRDefault="00FB15B9" w:rsidP="00D67346">
            <w:pPr>
              <w:keepNext/>
              <w:keepLines/>
              <w:jc w:val="center"/>
              <w:rPr>
                <w:rFonts w:eastAsia="Calibri"/>
                <w:color w:val="000000"/>
                <w:lang w:val="en-GB"/>
              </w:rPr>
            </w:pPr>
          </w:p>
        </w:tc>
        <w:tc>
          <w:tcPr>
            <w:tcW w:w="1586" w:type="dxa"/>
            <w:shd w:val="clear" w:color="auto" w:fill="auto"/>
          </w:tcPr>
          <w:p w14:paraId="1D342AA8" w14:textId="77777777" w:rsidR="00FB15B9" w:rsidRDefault="00FB15B9" w:rsidP="00D67346">
            <w:pPr>
              <w:keepNext/>
              <w:keepLines/>
              <w:jc w:val="center"/>
              <w:rPr>
                <w:rFonts w:eastAsia="Calibri"/>
                <w:color w:val="000000"/>
                <w:lang w:val="en-GB"/>
              </w:rPr>
            </w:pPr>
          </w:p>
        </w:tc>
      </w:tr>
      <w:tr w:rsidR="00FB15B9" w:rsidRPr="00CA4100" w14:paraId="1D342AB1" w14:textId="77777777" w:rsidTr="00AD1729">
        <w:tc>
          <w:tcPr>
            <w:tcW w:w="1384" w:type="dxa"/>
            <w:shd w:val="clear" w:color="auto" w:fill="auto"/>
          </w:tcPr>
          <w:p w14:paraId="1D342AAA" w14:textId="77777777" w:rsidR="00FB15B9" w:rsidRDefault="00FB15B9" w:rsidP="00D67346">
            <w:pPr>
              <w:pStyle w:val="TableParagraph"/>
              <w:keepNext/>
              <w:keepLines/>
              <w:widowControl/>
              <w:kinsoku w:val="0"/>
              <w:overflowPunct w:val="0"/>
              <w:spacing w:line="251" w:lineRule="exact"/>
              <w:ind w:left="142"/>
              <w:rPr>
                <w:rFonts w:ascii="Times New Roman" w:hAnsi="Times New Roman"/>
                <w:color w:val="000000"/>
              </w:rPr>
            </w:pPr>
            <w:r>
              <w:rPr>
                <w:rFonts w:ascii="Times New Roman" w:hAnsi="Times New Roman"/>
                <w:color w:val="000000"/>
              </w:rPr>
              <w:t>6 miesięcy</w:t>
            </w:r>
          </w:p>
        </w:tc>
        <w:tc>
          <w:tcPr>
            <w:tcW w:w="1059" w:type="dxa"/>
            <w:shd w:val="clear" w:color="auto" w:fill="auto"/>
          </w:tcPr>
          <w:p w14:paraId="1D342AAB" w14:textId="77777777" w:rsidR="00FB15B9" w:rsidRDefault="00FB15B9" w:rsidP="00D67346">
            <w:pPr>
              <w:pStyle w:val="TableParagraph"/>
              <w:keepNext/>
              <w:keepLines/>
              <w:widowControl/>
              <w:kinsoku w:val="0"/>
              <w:overflowPunct w:val="0"/>
              <w:spacing w:line="251" w:lineRule="exact"/>
              <w:jc w:val="center"/>
              <w:rPr>
                <w:rFonts w:ascii="Times New Roman" w:hAnsi="Times New Roman"/>
                <w:color w:val="000000"/>
              </w:rPr>
            </w:pPr>
            <w:r>
              <w:rPr>
                <w:rFonts w:ascii="Times New Roman" w:hAnsi="Times New Roman"/>
                <w:color w:val="000000"/>
              </w:rPr>
              <w:t>6,7%</w:t>
            </w:r>
          </w:p>
        </w:tc>
        <w:tc>
          <w:tcPr>
            <w:tcW w:w="1534" w:type="dxa"/>
            <w:shd w:val="clear" w:color="auto" w:fill="auto"/>
          </w:tcPr>
          <w:p w14:paraId="1D342AAC" w14:textId="77777777" w:rsidR="00FB15B9" w:rsidRDefault="00FB15B9" w:rsidP="00D67346">
            <w:pPr>
              <w:pStyle w:val="TableParagraph"/>
              <w:keepNext/>
              <w:keepLines/>
              <w:widowControl/>
              <w:kinsoku w:val="0"/>
              <w:overflowPunct w:val="0"/>
              <w:spacing w:line="251" w:lineRule="exact"/>
              <w:jc w:val="center"/>
              <w:rPr>
                <w:rFonts w:ascii="Times New Roman" w:hAnsi="Times New Roman"/>
                <w:color w:val="000000"/>
              </w:rPr>
            </w:pPr>
            <w:r>
              <w:rPr>
                <w:rFonts w:ascii="Times New Roman" w:hAnsi="Times New Roman"/>
                <w:color w:val="000000"/>
              </w:rPr>
              <w:t>52,4%</w:t>
            </w:r>
          </w:p>
        </w:tc>
        <w:tc>
          <w:tcPr>
            <w:tcW w:w="990" w:type="dxa"/>
            <w:shd w:val="clear" w:color="auto" w:fill="auto"/>
          </w:tcPr>
          <w:p w14:paraId="1D342AAD" w14:textId="77777777" w:rsidR="00FB15B9" w:rsidRDefault="00FB15B9" w:rsidP="00D67346">
            <w:pPr>
              <w:pStyle w:val="TableParagraph"/>
              <w:keepNext/>
              <w:keepLines/>
              <w:widowControl/>
              <w:kinsoku w:val="0"/>
              <w:overflowPunct w:val="0"/>
              <w:spacing w:line="251" w:lineRule="exact"/>
              <w:jc w:val="center"/>
              <w:rPr>
                <w:rFonts w:ascii="Times New Roman" w:hAnsi="Times New Roman"/>
                <w:color w:val="000000"/>
              </w:rPr>
            </w:pPr>
            <w:r>
              <w:rPr>
                <w:rFonts w:ascii="Times New Roman" w:hAnsi="Times New Roman"/>
                <w:color w:val="000000"/>
              </w:rPr>
              <w:t>8,2%</w:t>
            </w:r>
          </w:p>
        </w:tc>
        <w:tc>
          <w:tcPr>
            <w:tcW w:w="1710" w:type="dxa"/>
            <w:shd w:val="clear" w:color="auto" w:fill="auto"/>
          </w:tcPr>
          <w:p w14:paraId="1D342AAE" w14:textId="77777777" w:rsidR="00FB15B9" w:rsidRDefault="00FB15B9" w:rsidP="00D67346">
            <w:pPr>
              <w:pStyle w:val="TableParagraph"/>
              <w:keepNext/>
              <w:keepLines/>
              <w:widowControl/>
              <w:kinsoku w:val="0"/>
              <w:overflowPunct w:val="0"/>
              <w:spacing w:line="251" w:lineRule="exact"/>
              <w:jc w:val="center"/>
              <w:rPr>
                <w:rFonts w:ascii="Times New Roman" w:hAnsi="Times New Roman"/>
                <w:color w:val="000000"/>
              </w:rPr>
            </w:pPr>
            <w:r>
              <w:rPr>
                <w:rFonts w:ascii="Times New Roman" w:hAnsi="Times New Roman"/>
                <w:color w:val="000000"/>
              </w:rPr>
              <w:t>22,1%</w:t>
            </w:r>
          </w:p>
        </w:tc>
        <w:tc>
          <w:tcPr>
            <w:tcW w:w="1114" w:type="dxa"/>
            <w:shd w:val="clear" w:color="auto" w:fill="auto"/>
          </w:tcPr>
          <w:p w14:paraId="1D342AAF" w14:textId="77777777" w:rsidR="00FB15B9" w:rsidRDefault="00FB15B9" w:rsidP="00D67346">
            <w:pPr>
              <w:pStyle w:val="TableParagraph"/>
              <w:keepNext/>
              <w:keepLines/>
              <w:widowControl/>
              <w:kinsoku w:val="0"/>
              <w:overflowPunct w:val="0"/>
              <w:spacing w:line="251" w:lineRule="exact"/>
              <w:jc w:val="center"/>
              <w:rPr>
                <w:rFonts w:ascii="Times New Roman" w:hAnsi="Times New Roman"/>
                <w:color w:val="000000"/>
              </w:rPr>
            </w:pPr>
            <w:r>
              <w:rPr>
                <w:rFonts w:ascii="Times New Roman" w:hAnsi="Times New Roman"/>
                <w:color w:val="000000"/>
              </w:rPr>
              <w:t>9,5%</w:t>
            </w:r>
          </w:p>
        </w:tc>
        <w:tc>
          <w:tcPr>
            <w:tcW w:w="1586" w:type="dxa"/>
            <w:shd w:val="clear" w:color="auto" w:fill="auto"/>
          </w:tcPr>
          <w:p w14:paraId="1D342AB0" w14:textId="77777777" w:rsidR="00FB15B9" w:rsidRDefault="00FB15B9" w:rsidP="00D67346">
            <w:pPr>
              <w:pStyle w:val="TableParagraph"/>
              <w:keepNext/>
              <w:keepLines/>
              <w:widowControl/>
              <w:kinsoku w:val="0"/>
              <w:overflowPunct w:val="0"/>
              <w:spacing w:line="251" w:lineRule="exact"/>
              <w:jc w:val="center"/>
              <w:rPr>
                <w:rFonts w:ascii="Times New Roman" w:hAnsi="Times New Roman"/>
                <w:color w:val="000000"/>
              </w:rPr>
            </w:pPr>
            <w:r>
              <w:rPr>
                <w:rFonts w:ascii="Times New Roman" w:hAnsi="Times New Roman"/>
                <w:color w:val="000000"/>
              </w:rPr>
              <w:t>39,1%</w:t>
            </w:r>
          </w:p>
        </w:tc>
      </w:tr>
      <w:tr w:rsidR="00FB15B9" w:rsidRPr="00CA4100" w14:paraId="1D342AB9" w14:textId="77777777" w:rsidTr="00AD1729">
        <w:tc>
          <w:tcPr>
            <w:tcW w:w="1384" w:type="dxa"/>
            <w:shd w:val="clear" w:color="auto" w:fill="auto"/>
          </w:tcPr>
          <w:p w14:paraId="1D342AB2" w14:textId="77777777" w:rsidR="00FB15B9" w:rsidRDefault="00FB15B9" w:rsidP="00D67346">
            <w:pPr>
              <w:pStyle w:val="TableParagraph"/>
              <w:widowControl/>
              <w:kinsoku w:val="0"/>
              <w:overflowPunct w:val="0"/>
              <w:spacing w:line="252" w:lineRule="exact"/>
              <w:ind w:left="142"/>
              <w:rPr>
                <w:rFonts w:ascii="Times New Roman" w:hAnsi="Times New Roman"/>
                <w:color w:val="000000"/>
              </w:rPr>
            </w:pPr>
            <w:r>
              <w:rPr>
                <w:rFonts w:ascii="Times New Roman" w:hAnsi="Times New Roman"/>
                <w:color w:val="000000"/>
              </w:rPr>
              <w:t>12 miesięcy</w:t>
            </w:r>
          </w:p>
        </w:tc>
        <w:tc>
          <w:tcPr>
            <w:tcW w:w="1059" w:type="dxa"/>
            <w:shd w:val="clear" w:color="auto" w:fill="auto"/>
          </w:tcPr>
          <w:p w14:paraId="1D342AB3" w14:textId="77777777" w:rsidR="00FB15B9" w:rsidRDefault="00FB15B9" w:rsidP="00D67346">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nd.</w:t>
            </w:r>
          </w:p>
        </w:tc>
        <w:tc>
          <w:tcPr>
            <w:tcW w:w="1534" w:type="dxa"/>
            <w:shd w:val="clear" w:color="auto" w:fill="auto"/>
          </w:tcPr>
          <w:p w14:paraId="1D342AB4" w14:textId="77777777" w:rsidR="00FB15B9" w:rsidRDefault="00FB15B9" w:rsidP="00D67346">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nd.</w:t>
            </w:r>
          </w:p>
        </w:tc>
        <w:tc>
          <w:tcPr>
            <w:tcW w:w="990" w:type="dxa"/>
            <w:shd w:val="clear" w:color="auto" w:fill="auto"/>
          </w:tcPr>
          <w:p w14:paraId="1D342AB5" w14:textId="77777777" w:rsidR="00FB15B9" w:rsidRDefault="00FB15B9" w:rsidP="00D67346">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nd.</w:t>
            </w:r>
          </w:p>
        </w:tc>
        <w:tc>
          <w:tcPr>
            <w:tcW w:w="1710" w:type="dxa"/>
            <w:shd w:val="clear" w:color="auto" w:fill="auto"/>
          </w:tcPr>
          <w:p w14:paraId="1D342AB6" w14:textId="77777777" w:rsidR="00FB15B9" w:rsidRDefault="00FB15B9" w:rsidP="00D67346">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nd.</w:t>
            </w:r>
          </w:p>
        </w:tc>
        <w:tc>
          <w:tcPr>
            <w:tcW w:w="1114" w:type="dxa"/>
            <w:shd w:val="clear" w:color="auto" w:fill="auto"/>
          </w:tcPr>
          <w:p w14:paraId="1D342AB7" w14:textId="77777777" w:rsidR="00FB15B9" w:rsidRDefault="00FB15B9" w:rsidP="00D67346">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9,5%</w:t>
            </w:r>
          </w:p>
        </w:tc>
        <w:tc>
          <w:tcPr>
            <w:tcW w:w="1586" w:type="dxa"/>
            <w:shd w:val="clear" w:color="auto" w:fill="auto"/>
          </w:tcPr>
          <w:p w14:paraId="1D342AB8" w14:textId="77777777" w:rsidR="00FB15B9" w:rsidRDefault="00FB15B9" w:rsidP="00D67346">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41,5%</w:t>
            </w:r>
          </w:p>
        </w:tc>
      </w:tr>
      <w:tr w:rsidR="00FB15B9" w:rsidRPr="00CA4100" w14:paraId="1D342AC1" w14:textId="77777777" w:rsidTr="00AD1729">
        <w:tc>
          <w:tcPr>
            <w:tcW w:w="1384" w:type="dxa"/>
            <w:shd w:val="clear" w:color="auto" w:fill="auto"/>
          </w:tcPr>
          <w:p w14:paraId="1D342ABA" w14:textId="77777777" w:rsidR="00FB15B9" w:rsidRDefault="00FB15B9" w:rsidP="00D67346">
            <w:pPr>
              <w:pStyle w:val="TableParagraph"/>
              <w:keepNext/>
              <w:keepLines/>
              <w:widowControl/>
              <w:kinsoku w:val="0"/>
              <w:overflowPunct w:val="0"/>
              <w:spacing w:line="252" w:lineRule="exact"/>
              <w:ind w:left="-2"/>
              <w:rPr>
                <w:rFonts w:ascii="Times New Roman" w:hAnsi="Times New Roman"/>
                <w:color w:val="000000"/>
              </w:rPr>
            </w:pPr>
            <w:r>
              <w:rPr>
                <w:rFonts w:ascii="Times New Roman" w:hAnsi="Times New Roman"/>
                <w:color w:val="000000"/>
              </w:rPr>
              <w:t>ACR 70</w:t>
            </w:r>
          </w:p>
        </w:tc>
        <w:tc>
          <w:tcPr>
            <w:tcW w:w="1059" w:type="dxa"/>
            <w:shd w:val="clear" w:color="auto" w:fill="auto"/>
          </w:tcPr>
          <w:p w14:paraId="1D342ABB" w14:textId="77777777" w:rsidR="00FB15B9" w:rsidRDefault="00FB15B9" w:rsidP="00D67346">
            <w:pPr>
              <w:keepNext/>
              <w:keepLines/>
              <w:jc w:val="center"/>
              <w:rPr>
                <w:rFonts w:eastAsia="Calibri"/>
                <w:color w:val="000000"/>
                <w:lang w:val="en-GB"/>
              </w:rPr>
            </w:pPr>
          </w:p>
        </w:tc>
        <w:tc>
          <w:tcPr>
            <w:tcW w:w="1534" w:type="dxa"/>
            <w:shd w:val="clear" w:color="auto" w:fill="auto"/>
          </w:tcPr>
          <w:p w14:paraId="1D342ABC" w14:textId="77777777" w:rsidR="00FB15B9" w:rsidRDefault="00FB15B9" w:rsidP="00D67346">
            <w:pPr>
              <w:keepNext/>
              <w:keepLines/>
              <w:jc w:val="center"/>
              <w:rPr>
                <w:rFonts w:eastAsia="Calibri"/>
                <w:color w:val="000000"/>
                <w:lang w:val="en-GB"/>
              </w:rPr>
            </w:pPr>
          </w:p>
        </w:tc>
        <w:tc>
          <w:tcPr>
            <w:tcW w:w="990" w:type="dxa"/>
            <w:shd w:val="clear" w:color="auto" w:fill="auto"/>
          </w:tcPr>
          <w:p w14:paraId="1D342ABD" w14:textId="77777777" w:rsidR="00FB15B9" w:rsidRDefault="00FB15B9" w:rsidP="00D67346">
            <w:pPr>
              <w:keepNext/>
              <w:keepLines/>
              <w:jc w:val="center"/>
              <w:rPr>
                <w:rFonts w:eastAsia="Calibri"/>
                <w:color w:val="000000"/>
                <w:lang w:val="en-GB"/>
              </w:rPr>
            </w:pPr>
          </w:p>
        </w:tc>
        <w:tc>
          <w:tcPr>
            <w:tcW w:w="1710" w:type="dxa"/>
            <w:shd w:val="clear" w:color="auto" w:fill="auto"/>
          </w:tcPr>
          <w:p w14:paraId="1D342ABE" w14:textId="77777777" w:rsidR="00FB15B9" w:rsidRDefault="00FB15B9" w:rsidP="00D67346">
            <w:pPr>
              <w:keepNext/>
              <w:keepLines/>
              <w:jc w:val="center"/>
              <w:rPr>
                <w:rFonts w:eastAsia="Calibri"/>
                <w:color w:val="000000"/>
                <w:lang w:val="en-GB"/>
              </w:rPr>
            </w:pPr>
          </w:p>
        </w:tc>
        <w:tc>
          <w:tcPr>
            <w:tcW w:w="1114" w:type="dxa"/>
            <w:shd w:val="clear" w:color="auto" w:fill="auto"/>
          </w:tcPr>
          <w:p w14:paraId="1D342ABF" w14:textId="77777777" w:rsidR="00FB15B9" w:rsidRDefault="00FB15B9" w:rsidP="00D67346">
            <w:pPr>
              <w:keepNext/>
              <w:keepLines/>
              <w:jc w:val="center"/>
              <w:rPr>
                <w:rFonts w:eastAsia="Calibri"/>
                <w:color w:val="000000"/>
                <w:lang w:val="en-GB"/>
              </w:rPr>
            </w:pPr>
          </w:p>
        </w:tc>
        <w:tc>
          <w:tcPr>
            <w:tcW w:w="1586" w:type="dxa"/>
            <w:shd w:val="clear" w:color="auto" w:fill="auto"/>
          </w:tcPr>
          <w:p w14:paraId="1D342AC0" w14:textId="77777777" w:rsidR="00FB15B9" w:rsidRDefault="00FB15B9" w:rsidP="00D67346">
            <w:pPr>
              <w:keepNext/>
              <w:keepLines/>
              <w:jc w:val="center"/>
              <w:rPr>
                <w:rFonts w:eastAsia="Calibri"/>
                <w:color w:val="000000"/>
                <w:lang w:val="en-GB"/>
              </w:rPr>
            </w:pPr>
          </w:p>
        </w:tc>
      </w:tr>
      <w:tr w:rsidR="00FB15B9" w:rsidRPr="00CA4100" w14:paraId="1D342AC9" w14:textId="77777777" w:rsidTr="00AD1729">
        <w:tc>
          <w:tcPr>
            <w:tcW w:w="1384" w:type="dxa"/>
            <w:shd w:val="clear" w:color="auto" w:fill="auto"/>
          </w:tcPr>
          <w:p w14:paraId="1D342AC2" w14:textId="77777777" w:rsidR="00FB15B9" w:rsidRDefault="00FB15B9" w:rsidP="00D67346">
            <w:pPr>
              <w:pStyle w:val="TableParagraph"/>
              <w:keepNext/>
              <w:keepLines/>
              <w:widowControl/>
              <w:kinsoku w:val="0"/>
              <w:overflowPunct w:val="0"/>
              <w:spacing w:line="252" w:lineRule="exact"/>
              <w:ind w:left="142"/>
              <w:rPr>
                <w:rFonts w:ascii="Times New Roman" w:hAnsi="Times New Roman"/>
                <w:color w:val="000000"/>
              </w:rPr>
            </w:pPr>
            <w:r>
              <w:rPr>
                <w:rFonts w:ascii="Times New Roman" w:hAnsi="Times New Roman"/>
                <w:color w:val="000000"/>
              </w:rPr>
              <w:t>6 miesięcy</w:t>
            </w:r>
          </w:p>
        </w:tc>
        <w:tc>
          <w:tcPr>
            <w:tcW w:w="1059" w:type="dxa"/>
            <w:shd w:val="clear" w:color="auto" w:fill="auto"/>
          </w:tcPr>
          <w:p w14:paraId="1D342AC3" w14:textId="77777777" w:rsidR="00FB15B9" w:rsidRDefault="00FB15B9" w:rsidP="00D67346">
            <w:pPr>
              <w:pStyle w:val="TableParagraph"/>
              <w:keepNext/>
              <w:keepLines/>
              <w:widowControl/>
              <w:kinsoku w:val="0"/>
              <w:overflowPunct w:val="0"/>
              <w:spacing w:line="252" w:lineRule="exact"/>
              <w:jc w:val="center"/>
              <w:rPr>
                <w:rFonts w:ascii="Times New Roman" w:hAnsi="Times New Roman"/>
                <w:color w:val="000000"/>
              </w:rPr>
            </w:pPr>
            <w:r>
              <w:rPr>
                <w:rFonts w:ascii="Times New Roman" w:hAnsi="Times New Roman"/>
                <w:color w:val="000000"/>
              </w:rPr>
              <w:t>3,3%</w:t>
            </w:r>
          </w:p>
        </w:tc>
        <w:tc>
          <w:tcPr>
            <w:tcW w:w="1534" w:type="dxa"/>
            <w:shd w:val="clear" w:color="auto" w:fill="auto"/>
          </w:tcPr>
          <w:p w14:paraId="1D342AC4" w14:textId="77777777" w:rsidR="00FB15B9" w:rsidRDefault="00FB15B9" w:rsidP="00D67346">
            <w:pPr>
              <w:pStyle w:val="TableParagraph"/>
              <w:keepNext/>
              <w:keepLines/>
              <w:widowControl/>
              <w:kinsoku w:val="0"/>
              <w:overflowPunct w:val="0"/>
              <w:spacing w:line="252" w:lineRule="exact"/>
              <w:jc w:val="center"/>
              <w:rPr>
                <w:rFonts w:ascii="Times New Roman" w:hAnsi="Times New Roman"/>
                <w:color w:val="000000"/>
              </w:rPr>
            </w:pPr>
            <w:r>
              <w:rPr>
                <w:rFonts w:ascii="Times New Roman" w:hAnsi="Times New Roman"/>
                <w:color w:val="000000"/>
              </w:rPr>
              <w:t>23,8%</w:t>
            </w:r>
          </w:p>
        </w:tc>
        <w:tc>
          <w:tcPr>
            <w:tcW w:w="990" w:type="dxa"/>
            <w:shd w:val="clear" w:color="auto" w:fill="auto"/>
          </w:tcPr>
          <w:p w14:paraId="1D342AC5" w14:textId="77777777" w:rsidR="00FB15B9" w:rsidRDefault="00FB15B9" w:rsidP="00D67346">
            <w:pPr>
              <w:pStyle w:val="TableParagraph"/>
              <w:keepNext/>
              <w:keepLines/>
              <w:widowControl/>
              <w:kinsoku w:val="0"/>
              <w:overflowPunct w:val="0"/>
              <w:spacing w:line="252" w:lineRule="exact"/>
              <w:jc w:val="center"/>
              <w:rPr>
                <w:rFonts w:ascii="Times New Roman" w:hAnsi="Times New Roman"/>
                <w:color w:val="000000"/>
              </w:rPr>
            </w:pPr>
            <w:r>
              <w:rPr>
                <w:rFonts w:ascii="Times New Roman" w:hAnsi="Times New Roman"/>
                <w:color w:val="000000"/>
              </w:rPr>
              <w:t>1,8%</w:t>
            </w:r>
          </w:p>
        </w:tc>
        <w:tc>
          <w:tcPr>
            <w:tcW w:w="1710" w:type="dxa"/>
            <w:shd w:val="clear" w:color="auto" w:fill="auto"/>
          </w:tcPr>
          <w:p w14:paraId="1D342AC6" w14:textId="77777777" w:rsidR="00FB15B9" w:rsidRDefault="00FB15B9" w:rsidP="00D67346">
            <w:pPr>
              <w:pStyle w:val="TableParagraph"/>
              <w:keepNext/>
              <w:keepLines/>
              <w:widowControl/>
              <w:kinsoku w:val="0"/>
              <w:overflowPunct w:val="0"/>
              <w:spacing w:line="252" w:lineRule="exact"/>
              <w:jc w:val="center"/>
              <w:rPr>
                <w:rFonts w:ascii="Times New Roman" w:hAnsi="Times New Roman"/>
                <w:color w:val="000000"/>
              </w:rPr>
            </w:pPr>
            <w:r>
              <w:rPr>
                <w:rFonts w:ascii="Times New Roman" w:hAnsi="Times New Roman"/>
                <w:color w:val="000000"/>
              </w:rPr>
              <w:t>12,4%</w:t>
            </w:r>
          </w:p>
        </w:tc>
        <w:tc>
          <w:tcPr>
            <w:tcW w:w="1114" w:type="dxa"/>
            <w:shd w:val="clear" w:color="auto" w:fill="auto"/>
          </w:tcPr>
          <w:p w14:paraId="1D342AC7" w14:textId="77777777" w:rsidR="00FB15B9" w:rsidRDefault="00FB15B9" w:rsidP="00D67346">
            <w:pPr>
              <w:pStyle w:val="TableParagraph"/>
              <w:keepNext/>
              <w:keepLines/>
              <w:widowControl/>
              <w:kinsoku w:val="0"/>
              <w:overflowPunct w:val="0"/>
              <w:spacing w:line="252" w:lineRule="exact"/>
              <w:jc w:val="center"/>
              <w:rPr>
                <w:rFonts w:ascii="Times New Roman" w:hAnsi="Times New Roman"/>
                <w:color w:val="000000"/>
              </w:rPr>
            </w:pPr>
            <w:r>
              <w:rPr>
                <w:rFonts w:ascii="Times New Roman" w:hAnsi="Times New Roman"/>
                <w:color w:val="000000"/>
              </w:rPr>
              <w:t>2,5%</w:t>
            </w:r>
          </w:p>
        </w:tc>
        <w:tc>
          <w:tcPr>
            <w:tcW w:w="1586" w:type="dxa"/>
            <w:shd w:val="clear" w:color="auto" w:fill="auto"/>
          </w:tcPr>
          <w:p w14:paraId="1D342AC8" w14:textId="77777777" w:rsidR="00FB15B9" w:rsidRDefault="00FB15B9" w:rsidP="00D67346">
            <w:pPr>
              <w:pStyle w:val="TableParagraph"/>
              <w:keepNext/>
              <w:keepLines/>
              <w:widowControl/>
              <w:kinsoku w:val="0"/>
              <w:overflowPunct w:val="0"/>
              <w:spacing w:line="252" w:lineRule="exact"/>
              <w:jc w:val="center"/>
              <w:rPr>
                <w:rFonts w:ascii="Times New Roman" w:hAnsi="Times New Roman"/>
                <w:color w:val="000000"/>
              </w:rPr>
            </w:pPr>
            <w:r>
              <w:rPr>
                <w:rFonts w:ascii="Times New Roman" w:hAnsi="Times New Roman"/>
                <w:color w:val="000000"/>
              </w:rPr>
              <w:t>20,8%</w:t>
            </w:r>
          </w:p>
        </w:tc>
      </w:tr>
      <w:tr w:rsidR="00FB15B9" w:rsidRPr="00CA4100" w14:paraId="1D342AD1" w14:textId="77777777" w:rsidTr="00AD1729">
        <w:tc>
          <w:tcPr>
            <w:tcW w:w="1384" w:type="dxa"/>
            <w:tcBorders>
              <w:bottom w:val="single" w:sz="4" w:space="0" w:color="auto"/>
            </w:tcBorders>
            <w:shd w:val="clear" w:color="auto" w:fill="auto"/>
          </w:tcPr>
          <w:p w14:paraId="1D342ACA" w14:textId="77777777" w:rsidR="00FB15B9" w:rsidRDefault="00FB15B9" w:rsidP="00D67346">
            <w:pPr>
              <w:pStyle w:val="TableParagraph"/>
              <w:widowControl/>
              <w:kinsoku w:val="0"/>
              <w:overflowPunct w:val="0"/>
              <w:spacing w:line="252" w:lineRule="exact"/>
              <w:ind w:left="142"/>
              <w:rPr>
                <w:rFonts w:ascii="Times New Roman" w:hAnsi="Times New Roman"/>
                <w:color w:val="000000"/>
              </w:rPr>
            </w:pPr>
            <w:r>
              <w:rPr>
                <w:rFonts w:ascii="Times New Roman" w:hAnsi="Times New Roman"/>
                <w:color w:val="000000"/>
              </w:rPr>
              <w:t>12 miesięcy</w:t>
            </w:r>
          </w:p>
        </w:tc>
        <w:tc>
          <w:tcPr>
            <w:tcW w:w="1059" w:type="dxa"/>
            <w:tcBorders>
              <w:bottom w:val="single" w:sz="4" w:space="0" w:color="auto"/>
            </w:tcBorders>
            <w:shd w:val="clear" w:color="auto" w:fill="auto"/>
          </w:tcPr>
          <w:p w14:paraId="1D342ACB" w14:textId="77777777" w:rsidR="00FB15B9" w:rsidRDefault="00FB15B9" w:rsidP="00D67346">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nd.</w:t>
            </w:r>
          </w:p>
        </w:tc>
        <w:tc>
          <w:tcPr>
            <w:tcW w:w="1534" w:type="dxa"/>
            <w:tcBorders>
              <w:bottom w:val="single" w:sz="4" w:space="0" w:color="auto"/>
            </w:tcBorders>
            <w:shd w:val="clear" w:color="auto" w:fill="auto"/>
          </w:tcPr>
          <w:p w14:paraId="1D342ACC" w14:textId="77777777" w:rsidR="00FB15B9" w:rsidRDefault="00FB15B9" w:rsidP="00D67346">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nd.</w:t>
            </w:r>
          </w:p>
        </w:tc>
        <w:tc>
          <w:tcPr>
            <w:tcW w:w="990" w:type="dxa"/>
            <w:tcBorders>
              <w:bottom w:val="single" w:sz="4" w:space="0" w:color="auto"/>
            </w:tcBorders>
            <w:shd w:val="clear" w:color="auto" w:fill="auto"/>
          </w:tcPr>
          <w:p w14:paraId="1D342ACD" w14:textId="77777777" w:rsidR="00FB15B9" w:rsidRDefault="00FB15B9" w:rsidP="00D67346">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nd.</w:t>
            </w:r>
          </w:p>
        </w:tc>
        <w:tc>
          <w:tcPr>
            <w:tcW w:w="1710" w:type="dxa"/>
            <w:tcBorders>
              <w:bottom w:val="single" w:sz="4" w:space="0" w:color="auto"/>
            </w:tcBorders>
            <w:shd w:val="clear" w:color="auto" w:fill="auto"/>
          </w:tcPr>
          <w:p w14:paraId="1D342ACE" w14:textId="77777777" w:rsidR="00FB15B9" w:rsidRDefault="00FB15B9" w:rsidP="00D67346">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nd.</w:t>
            </w:r>
          </w:p>
        </w:tc>
        <w:tc>
          <w:tcPr>
            <w:tcW w:w="1114" w:type="dxa"/>
            <w:tcBorders>
              <w:bottom w:val="single" w:sz="4" w:space="0" w:color="auto"/>
            </w:tcBorders>
            <w:shd w:val="clear" w:color="auto" w:fill="auto"/>
          </w:tcPr>
          <w:p w14:paraId="1D342ACF" w14:textId="77777777" w:rsidR="00FB15B9" w:rsidRDefault="00FB15B9" w:rsidP="00D67346">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4,5%</w:t>
            </w:r>
          </w:p>
        </w:tc>
        <w:tc>
          <w:tcPr>
            <w:tcW w:w="1586" w:type="dxa"/>
            <w:tcBorders>
              <w:bottom w:val="single" w:sz="4" w:space="0" w:color="auto"/>
            </w:tcBorders>
            <w:shd w:val="clear" w:color="auto" w:fill="auto"/>
          </w:tcPr>
          <w:p w14:paraId="1D342AD0" w14:textId="77777777" w:rsidR="00FB15B9" w:rsidRDefault="00FB15B9" w:rsidP="00D67346">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23,2%</w:t>
            </w:r>
          </w:p>
        </w:tc>
      </w:tr>
      <w:tr w:rsidR="00081A6C" w:rsidRPr="00CA4100" w14:paraId="1D342AD6" w14:textId="77777777" w:rsidTr="00081A6C">
        <w:tc>
          <w:tcPr>
            <w:tcW w:w="9377" w:type="dxa"/>
            <w:gridSpan w:val="7"/>
            <w:tcBorders>
              <w:left w:val="nil"/>
              <w:bottom w:val="nil"/>
              <w:right w:val="nil"/>
            </w:tcBorders>
            <w:shd w:val="clear" w:color="auto" w:fill="auto"/>
          </w:tcPr>
          <w:p w14:paraId="1D342AD2" w14:textId="77777777" w:rsidR="00081A6C" w:rsidRDefault="00081A6C" w:rsidP="00081A6C">
            <w:pPr>
              <w:tabs>
                <w:tab w:val="left" w:pos="288"/>
              </w:tabs>
              <w:ind w:left="270" w:hanging="270"/>
              <w:rPr>
                <w:color w:val="000000"/>
                <w:sz w:val="20"/>
              </w:rPr>
            </w:pPr>
            <w:r>
              <w:rPr>
                <w:color w:val="000000"/>
                <w:sz w:val="20"/>
                <w:vertAlign w:val="superscript"/>
              </w:rPr>
              <w:t xml:space="preserve">a </w:t>
            </w:r>
            <w:r>
              <w:rPr>
                <w:color w:val="000000"/>
                <w:sz w:val="20"/>
                <w:vertAlign w:val="superscript"/>
              </w:rPr>
              <w:tab/>
            </w:r>
            <w:r>
              <w:rPr>
                <w:color w:val="000000"/>
                <w:sz w:val="20"/>
              </w:rPr>
              <w:t>Badanie I dotyczące RZS w 24. tygodniu, badanie II dotyczące RZS w 26.</w:t>
            </w:r>
            <w:r w:rsidR="00BA3EA8">
              <w:rPr>
                <w:color w:val="000000"/>
                <w:sz w:val="20"/>
              </w:rPr>
              <w:t> </w:t>
            </w:r>
            <w:r>
              <w:rPr>
                <w:color w:val="000000"/>
                <w:sz w:val="20"/>
              </w:rPr>
              <w:t>tygodniu, badanie</w:t>
            </w:r>
            <w:r w:rsidR="00BA3EA8">
              <w:rPr>
                <w:color w:val="000000"/>
                <w:sz w:val="20"/>
              </w:rPr>
              <w:t> </w:t>
            </w:r>
            <w:r>
              <w:rPr>
                <w:color w:val="000000"/>
                <w:sz w:val="20"/>
              </w:rPr>
              <w:t>III dotyczące RZS w 24. i 52. tygodniu</w:t>
            </w:r>
          </w:p>
          <w:p w14:paraId="1D342AD3" w14:textId="77777777" w:rsidR="00081A6C" w:rsidRDefault="00081A6C" w:rsidP="00081A6C">
            <w:pPr>
              <w:tabs>
                <w:tab w:val="left" w:pos="288"/>
              </w:tabs>
              <w:ind w:left="270" w:hanging="270"/>
              <w:rPr>
                <w:color w:val="000000"/>
                <w:sz w:val="20"/>
              </w:rPr>
            </w:pPr>
            <w:r>
              <w:rPr>
                <w:color w:val="000000"/>
                <w:sz w:val="20"/>
                <w:vertAlign w:val="superscript"/>
              </w:rPr>
              <w:t xml:space="preserve">b </w:t>
            </w:r>
            <w:r>
              <w:rPr>
                <w:color w:val="000000"/>
                <w:sz w:val="20"/>
                <w:vertAlign w:val="superscript"/>
              </w:rPr>
              <w:tab/>
            </w:r>
            <w:r>
              <w:rPr>
                <w:color w:val="000000"/>
                <w:sz w:val="20"/>
              </w:rPr>
              <w:t>adalimumab w dawce 40 mg podawany co drugi tydzień</w:t>
            </w:r>
          </w:p>
          <w:p w14:paraId="1D342AD4" w14:textId="77777777" w:rsidR="00081A6C" w:rsidRDefault="00081A6C" w:rsidP="00081A6C">
            <w:pPr>
              <w:tabs>
                <w:tab w:val="left" w:pos="288"/>
              </w:tabs>
              <w:ind w:left="270" w:hanging="270"/>
              <w:rPr>
                <w:color w:val="000000"/>
                <w:sz w:val="20"/>
              </w:rPr>
            </w:pPr>
            <w:r>
              <w:rPr>
                <w:color w:val="000000"/>
                <w:sz w:val="20"/>
                <w:vertAlign w:val="superscript"/>
              </w:rPr>
              <w:t xml:space="preserve">c </w:t>
            </w:r>
            <w:r>
              <w:rPr>
                <w:color w:val="000000"/>
                <w:sz w:val="20"/>
                <w:vertAlign w:val="superscript"/>
              </w:rPr>
              <w:tab/>
            </w:r>
            <w:r>
              <w:rPr>
                <w:color w:val="000000"/>
                <w:sz w:val="20"/>
              </w:rPr>
              <w:t>MTX = metotreksat</w:t>
            </w:r>
          </w:p>
          <w:p w14:paraId="1D342AD5" w14:textId="77777777" w:rsidR="00081A6C" w:rsidRDefault="00081A6C" w:rsidP="00081A6C">
            <w:pPr>
              <w:tabs>
                <w:tab w:val="left" w:pos="288"/>
              </w:tabs>
              <w:ind w:left="270" w:hanging="270"/>
              <w:rPr>
                <w:color w:val="000000"/>
                <w:sz w:val="20"/>
              </w:rPr>
            </w:pPr>
            <w:r>
              <w:rPr>
                <w:color w:val="000000"/>
                <w:sz w:val="20"/>
              </w:rPr>
              <w:t>**</w:t>
            </w:r>
            <w:r>
              <w:rPr>
                <w:color w:val="000000"/>
                <w:sz w:val="20"/>
                <w:vertAlign w:val="superscript"/>
              </w:rPr>
              <w:tab/>
            </w:r>
            <w:r>
              <w:rPr>
                <w:color w:val="000000"/>
                <w:sz w:val="20"/>
              </w:rPr>
              <w:t>p &lt; 0,01; adalimumab w porównaniu do placebo</w:t>
            </w:r>
          </w:p>
        </w:tc>
      </w:tr>
    </w:tbl>
    <w:p w14:paraId="1D342AD7" w14:textId="77777777" w:rsidR="00C46587" w:rsidRDefault="00C46587" w:rsidP="00982118">
      <w:pPr>
        <w:rPr>
          <w:color w:val="000000"/>
        </w:rPr>
      </w:pPr>
    </w:p>
    <w:p w14:paraId="1D342AD8" w14:textId="3D4A7C1F" w:rsidR="00C46587" w:rsidRDefault="00C46587" w:rsidP="00982118">
      <w:pPr>
        <w:rPr>
          <w:color w:val="000000"/>
        </w:rPr>
      </w:pPr>
      <w:r>
        <w:rPr>
          <w:color w:val="000000"/>
        </w:rPr>
        <w:t>W badaniach</w:t>
      </w:r>
      <w:r w:rsidR="00BA3EA8">
        <w:rPr>
          <w:color w:val="000000"/>
        </w:rPr>
        <w:t> </w:t>
      </w:r>
      <w:r>
        <w:rPr>
          <w:color w:val="000000"/>
        </w:rPr>
        <w:t xml:space="preserve">I-IV dotyczących RZS wszystkie składniki kryteriów odpowiedzi w skali ACR [liczba bolesnych i obrzękniętych stawów, ocena aktywności choroby i dolegliwości bólowych przez lekarza </w:t>
      </w:r>
      <w:r w:rsidR="00720532">
        <w:rPr>
          <w:color w:val="000000"/>
        </w:rPr>
        <w:t>i </w:t>
      </w:r>
      <w:r>
        <w:rPr>
          <w:color w:val="000000"/>
        </w:rPr>
        <w:t>przez pacjenta, wskaźnik niepełnosprawności (HAQ) oraz wartości CRP (mg/100</w:t>
      </w:r>
      <w:r w:rsidR="00237356">
        <w:rPr>
          <w:color w:val="000000"/>
        </w:rPr>
        <w:t> </w:t>
      </w:r>
      <w:r>
        <w:rPr>
          <w:color w:val="000000"/>
        </w:rPr>
        <w:t>ml)] poprawiły się w tygodniu 24. lub 26. w porównaniu do grupy otrzymującej placebo. W badaniu</w:t>
      </w:r>
      <w:r w:rsidR="00BA3EA8">
        <w:rPr>
          <w:color w:val="000000"/>
        </w:rPr>
        <w:t> </w:t>
      </w:r>
      <w:r>
        <w:rPr>
          <w:color w:val="000000"/>
        </w:rPr>
        <w:t xml:space="preserve">III dotyczącym RZS poprawa utrzymywała się do 52. tygodnia włącznie. </w:t>
      </w:r>
    </w:p>
    <w:p w14:paraId="1D342AD9" w14:textId="77777777" w:rsidR="00C46587" w:rsidRDefault="00C46587" w:rsidP="00982118">
      <w:pPr>
        <w:rPr>
          <w:color w:val="000000"/>
        </w:rPr>
      </w:pPr>
    </w:p>
    <w:p w14:paraId="1D342ADA" w14:textId="27845631" w:rsidR="00C46587" w:rsidRDefault="00C46587" w:rsidP="00982118">
      <w:pPr>
        <w:rPr>
          <w:color w:val="000000"/>
        </w:rPr>
      </w:pPr>
      <w:r>
        <w:rPr>
          <w:color w:val="000000"/>
        </w:rPr>
        <w:t>W fazie otwartej stanowiącej przedłużenie badania</w:t>
      </w:r>
      <w:r w:rsidR="00BA3EA8">
        <w:rPr>
          <w:color w:val="000000"/>
        </w:rPr>
        <w:t> </w:t>
      </w:r>
      <w:r>
        <w:rPr>
          <w:color w:val="000000"/>
        </w:rPr>
        <w:t xml:space="preserve">III dotyczącego RZS u większości pacjentów wykazujących odpowiedź na leczenie w skali ACR odpowiedź ta utrzymywała się podczas obserwacji prowadzonej przez okres do 10 lat. 114 z 207 pacjentów losowo przydzielonych do grupy otrzymującej adalimumab w dawce 40 mg co drugi tydzień kontynuowało leczenie adalimumabem </w:t>
      </w:r>
      <w:r w:rsidR="00720532">
        <w:rPr>
          <w:color w:val="000000"/>
        </w:rPr>
        <w:t>w </w:t>
      </w:r>
      <w:r>
        <w:rPr>
          <w:color w:val="000000"/>
        </w:rPr>
        <w:t>dawce 40</w:t>
      </w:r>
      <w:r w:rsidR="00237356">
        <w:rPr>
          <w:color w:val="000000"/>
        </w:rPr>
        <w:t> </w:t>
      </w:r>
      <w:r>
        <w:rPr>
          <w:color w:val="000000"/>
        </w:rPr>
        <w:t>mg co drugi tydzień przez 5 lat. U 86 spośród tych pacjentów (75,4%) stwierdzono odpowiedź</w:t>
      </w:r>
      <w:r w:rsidR="00BA3EA8">
        <w:rPr>
          <w:color w:val="000000"/>
        </w:rPr>
        <w:t> </w:t>
      </w:r>
      <w:r>
        <w:rPr>
          <w:color w:val="000000"/>
        </w:rPr>
        <w:t>20 w skali ACR, u 72 pacjentów (63,2%) – odpowiedź</w:t>
      </w:r>
      <w:r w:rsidR="00BA3EA8">
        <w:rPr>
          <w:color w:val="000000"/>
        </w:rPr>
        <w:t> </w:t>
      </w:r>
      <w:r>
        <w:rPr>
          <w:color w:val="000000"/>
        </w:rPr>
        <w:t>50 w skali ACR, a u 41 pacjentów (36%) – odpowiedź</w:t>
      </w:r>
      <w:r w:rsidR="00BA3EA8">
        <w:rPr>
          <w:color w:val="000000"/>
        </w:rPr>
        <w:t> </w:t>
      </w:r>
      <w:r>
        <w:rPr>
          <w:color w:val="000000"/>
        </w:rPr>
        <w:t xml:space="preserve">70 w skali ACR. 81 z 207 pacjentów kontynuowało leczenie adalimumabem </w:t>
      </w:r>
      <w:r w:rsidR="00720532">
        <w:rPr>
          <w:color w:val="000000"/>
        </w:rPr>
        <w:t>w </w:t>
      </w:r>
      <w:r>
        <w:rPr>
          <w:color w:val="000000"/>
        </w:rPr>
        <w:t>dawce 40 mg co drugi tydzień przez 10 lat. U 64 spośród tych pacjentów (79,0%) stwierdzono odpowiedź</w:t>
      </w:r>
      <w:r w:rsidR="00BA3EA8">
        <w:rPr>
          <w:color w:val="000000"/>
        </w:rPr>
        <w:t> </w:t>
      </w:r>
      <w:r>
        <w:rPr>
          <w:color w:val="000000"/>
        </w:rPr>
        <w:t>20 w skali ACR, u 56 pacjentów (69,1%) – odpowiedź</w:t>
      </w:r>
      <w:r w:rsidR="00BA3EA8">
        <w:rPr>
          <w:color w:val="000000"/>
        </w:rPr>
        <w:t> </w:t>
      </w:r>
      <w:r>
        <w:rPr>
          <w:color w:val="000000"/>
        </w:rPr>
        <w:t>50 w skali ACR, a u 43 pacjentów (53,1%) – odpowiedź</w:t>
      </w:r>
      <w:r w:rsidR="00BA3EA8">
        <w:rPr>
          <w:color w:val="000000"/>
        </w:rPr>
        <w:t> </w:t>
      </w:r>
      <w:r>
        <w:rPr>
          <w:color w:val="000000"/>
        </w:rPr>
        <w:t xml:space="preserve">70 w skali ACR. </w:t>
      </w:r>
    </w:p>
    <w:p w14:paraId="1D342ADB" w14:textId="77777777" w:rsidR="00C46587" w:rsidRDefault="00C46587" w:rsidP="00982118">
      <w:pPr>
        <w:rPr>
          <w:color w:val="000000"/>
        </w:rPr>
      </w:pPr>
    </w:p>
    <w:p w14:paraId="1D342ADC" w14:textId="77777777" w:rsidR="00C46587" w:rsidRDefault="00C46587" w:rsidP="00982118">
      <w:pPr>
        <w:rPr>
          <w:color w:val="000000"/>
        </w:rPr>
      </w:pPr>
      <w:r>
        <w:rPr>
          <w:color w:val="000000"/>
        </w:rPr>
        <w:t>W badaniu</w:t>
      </w:r>
      <w:r w:rsidR="00BA3EA8">
        <w:rPr>
          <w:color w:val="000000"/>
        </w:rPr>
        <w:t> </w:t>
      </w:r>
      <w:r>
        <w:rPr>
          <w:color w:val="000000"/>
        </w:rPr>
        <w:t>IV dotyczącym RZS odpowiedź</w:t>
      </w:r>
      <w:r w:rsidR="00BA3EA8">
        <w:rPr>
          <w:color w:val="000000"/>
        </w:rPr>
        <w:t> </w:t>
      </w:r>
      <w:r>
        <w:rPr>
          <w:color w:val="000000"/>
        </w:rPr>
        <w:t>20 w skali ACR u pacjentów leczonych adalimumabem plus standardowe leczenie była istotnie statystycznie lepsza niż u pacjentów otrzymujących placebo plus standardowe leczenie (p</w:t>
      </w:r>
      <w:r w:rsidR="00237356">
        <w:rPr>
          <w:color w:val="000000"/>
        </w:rPr>
        <w:t> </w:t>
      </w:r>
      <w:r>
        <w:rPr>
          <w:color w:val="000000"/>
        </w:rPr>
        <w:t>&lt;</w:t>
      </w:r>
      <w:r w:rsidR="00237356">
        <w:rPr>
          <w:color w:val="000000"/>
        </w:rPr>
        <w:t> </w:t>
      </w:r>
      <w:r>
        <w:rPr>
          <w:color w:val="000000"/>
        </w:rPr>
        <w:t xml:space="preserve">0,001). </w:t>
      </w:r>
    </w:p>
    <w:p w14:paraId="1D342ADD" w14:textId="77777777" w:rsidR="00C46587" w:rsidRDefault="00C46587" w:rsidP="00982118">
      <w:pPr>
        <w:rPr>
          <w:color w:val="000000"/>
        </w:rPr>
      </w:pPr>
    </w:p>
    <w:p w14:paraId="1D342ADE" w14:textId="77777777" w:rsidR="00C46587" w:rsidRDefault="00C46587" w:rsidP="00982118">
      <w:pPr>
        <w:rPr>
          <w:color w:val="000000"/>
        </w:rPr>
      </w:pPr>
      <w:r>
        <w:rPr>
          <w:color w:val="000000"/>
        </w:rPr>
        <w:t>W badaniach</w:t>
      </w:r>
      <w:r w:rsidR="00BA3EA8">
        <w:rPr>
          <w:color w:val="000000"/>
        </w:rPr>
        <w:t> </w:t>
      </w:r>
      <w:r>
        <w:rPr>
          <w:color w:val="000000"/>
        </w:rPr>
        <w:t xml:space="preserve">I-IV dotyczących RZS pacjenci leczeni adalimumabem osiągnęli statystycznie istotne odpowiedzi 20 i 50 w skali ACR w porównaniu do grupy otrzymującej placebo już po tygodniu lub dwóch tygodniach od rozpoczęcia leczenia. </w:t>
      </w:r>
    </w:p>
    <w:p w14:paraId="1D342ADF" w14:textId="77777777" w:rsidR="00C46587" w:rsidRDefault="00C46587" w:rsidP="00982118">
      <w:pPr>
        <w:rPr>
          <w:color w:val="000000"/>
        </w:rPr>
      </w:pPr>
    </w:p>
    <w:p w14:paraId="1D342AE0" w14:textId="530A5090" w:rsidR="00C46587" w:rsidRDefault="00C46587" w:rsidP="00982118">
      <w:pPr>
        <w:rPr>
          <w:color w:val="000000"/>
        </w:rPr>
      </w:pPr>
      <w:r>
        <w:rPr>
          <w:color w:val="000000"/>
        </w:rPr>
        <w:t>W badaniu</w:t>
      </w:r>
      <w:r w:rsidR="00BA3EA8">
        <w:rPr>
          <w:color w:val="000000"/>
        </w:rPr>
        <w:t> </w:t>
      </w:r>
      <w:r>
        <w:rPr>
          <w:color w:val="000000"/>
        </w:rPr>
        <w:t xml:space="preserve">V dotyczącym RZS z udziałem pacjentów z wczesnym reumatoidalnym zapaleniem stawów, którym nie podawano wcześniej metotreksatu, leczenie skojarzone adalimumabem </w:t>
      </w:r>
      <w:r w:rsidR="00720532">
        <w:rPr>
          <w:color w:val="000000"/>
        </w:rPr>
        <w:t>i </w:t>
      </w:r>
      <w:r>
        <w:rPr>
          <w:color w:val="000000"/>
        </w:rPr>
        <w:t>metotreksatem zaskutkowało w 52.</w:t>
      </w:r>
      <w:r w:rsidR="00BA3EA8">
        <w:rPr>
          <w:color w:val="000000"/>
        </w:rPr>
        <w:t> </w:t>
      </w:r>
      <w:r>
        <w:rPr>
          <w:color w:val="000000"/>
        </w:rPr>
        <w:t xml:space="preserve">tygodniu szybszą i istotnie lepszą odpowiedzią na leczenie </w:t>
      </w:r>
      <w:r w:rsidR="00720532">
        <w:rPr>
          <w:color w:val="000000"/>
        </w:rPr>
        <w:t>w </w:t>
      </w:r>
      <w:r>
        <w:rPr>
          <w:color w:val="000000"/>
        </w:rPr>
        <w:t>skali ACR niż metotreksat stosowany w monoterapii oraz adalimumab stosowany w monoterapii. Odpowiedzi te utrzymywały się w 104.</w:t>
      </w:r>
      <w:r w:rsidR="00BA3EA8">
        <w:rPr>
          <w:color w:val="000000"/>
        </w:rPr>
        <w:t> </w:t>
      </w:r>
      <w:r>
        <w:rPr>
          <w:color w:val="000000"/>
        </w:rPr>
        <w:t>tygodniu (patrz tabela</w:t>
      </w:r>
      <w:r w:rsidR="00BA3EA8">
        <w:rPr>
          <w:color w:val="000000"/>
        </w:rPr>
        <w:t> </w:t>
      </w:r>
      <w:r w:rsidR="00200549">
        <w:rPr>
          <w:color w:val="000000"/>
        </w:rPr>
        <w:t>9</w:t>
      </w:r>
      <w:r>
        <w:rPr>
          <w:color w:val="000000"/>
        </w:rPr>
        <w:t xml:space="preserve">). </w:t>
      </w:r>
    </w:p>
    <w:p w14:paraId="1D342AE1" w14:textId="77777777" w:rsidR="00C46587" w:rsidRDefault="00C46587" w:rsidP="00982118">
      <w:pPr>
        <w:rPr>
          <w:color w:val="000000"/>
        </w:rPr>
      </w:pPr>
    </w:p>
    <w:p w14:paraId="1D342AE2" w14:textId="77777777" w:rsidR="00C46587" w:rsidRDefault="00C46587" w:rsidP="00AD1729">
      <w:pPr>
        <w:keepNext/>
        <w:rPr>
          <w:b/>
          <w:color w:val="000000"/>
        </w:rPr>
      </w:pPr>
      <w:r>
        <w:rPr>
          <w:b/>
          <w:color w:val="000000"/>
        </w:rPr>
        <w:lastRenderedPageBreak/>
        <w:t xml:space="preserve">Tabela </w:t>
      </w:r>
      <w:r w:rsidR="00200549">
        <w:rPr>
          <w:b/>
          <w:color w:val="000000"/>
        </w:rPr>
        <w:t>9</w:t>
      </w:r>
      <w:r w:rsidR="00EF286A">
        <w:rPr>
          <w:b/>
          <w:color w:val="000000"/>
        </w:rPr>
        <w:t xml:space="preserve">. </w:t>
      </w:r>
      <w:r>
        <w:rPr>
          <w:b/>
          <w:color w:val="000000"/>
        </w:rPr>
        <w:t>Odpowiedzi w skali ACR w badaniu V dot. RZS (odsetek pacjentów)</w:t>
      </w:r>
    </w:p>
    <w:p w14:paraId="1D342AE3" w14:textId="77777777" w:rsidR="00C46587" w:rsidRDefault="00C46587" w:rsidP="00982118">
      <w:pPr>
        <w:keepNext/>
        <w:rPr>
          <w:color w:val="000000"/>
          <w:lang w:val="en-GB"/>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990"/>
        <w:gridCol w:w="1591"/>
        <w:gridCol w:w="2189"/>
        <w:gridCol w:w="1020"/>
        <w:gridCol w:w="1110"/>
        <w:gridCol w:w="1110"/>
      </w:tblGrid>
      <w:tr w:rsidR="00B8172B" w:rsidRPr="00CA4100" w14:paraId="1D342AEE" w14:textId="77777777" w:rsidTr="00E839FD">
        <w:trPr>
          <w:tblHeader/>
        </w:trPr>
        <w:tc>
          <w:tcPr>
            <w:tcW w:w="1638" w:type="dxa"/>
            <w:tcBorders>
              <w:top w:val="single" w:sz="4" w:space="0" w:color="auto"/>
              <w:left w:val="single" w:sz="4" w:space="0" w:color="auto"/>
              <w:bottom w:val="single" w:sz="4" w:space="0" w:color="auto"/>
              <w:right w:val="single" w:sz="4" w:space="0" w:color="auto"/>
            </w:tcBorders>
            <w:vAlign w:val="center"/>
            <w:hideMark/>
          </w:tcPr>
          <w:p w14:paraId="1D342AE4" w14:textId="77777777" w:rsidR="00C46587" w:rsidRDefault="00C46587" w:rsidP="00982118">
            <w:pPr>
              <w:keepNext/>
              <w:jc w:val="center"/>
              <w:rPr>
                <w:b/>
                <w:color w:val="000000"/>
              </w:rPr>
            </w:pPr>
            <w:r>
              <w:rPr>
                <w:b/>
                <w:color w:val="000000"/>
              </w:rPr>
              <w:t>Odpowiedź</w:t>
            </w:r>
          </w:p>
        </w:tc>
        <w:tc>
          <w:tcPr>
            <w:tcW w:w="990" w:type="dxa"/>
            <w:tcBorders>
              <w:top w:val="single" w:sz="4" w:space="0" w:color="auto"/>
              <w:left w:val="single" w:sz="4" w:space="0" w:color="auto"/>
              <w:bottom w:val="single" w:sz="4" w:space="0" w:color="auto"/>
              <w:right w:val="single" w:sz="4" w:space="0" w:color="auto"/>
            </w:tcBorders>
            <w:hideMark/>
          </w:tcPr>
          <w:p w14:paraId="1D342AE5" w14:textId="77777777" w:rsidR="00C46587" w:rsidRDefault="00C46587" w:rsidP="00982118">
            <w:pPr>
              <w:keepNext/>
              <w:jc w:val="center"/>
              <w:rPr>
                <w:b/>
                <w:color w:val="000000"/>
              </w:rPr>
            </w:pPr>
            <w:r>
              <w:rPr>
                <w:b/>
                <w:color w:val="000000"/>
              </w:rPr>
              <w:t>MTX</w:t>
            </w:r>
          </w:p>
          <w:p w14:paraId="1D342AE6" w14:textId="77777777" w:rsidR="00C46587" w:rsidRDefault="00C46587" w:rsidP="00982118">
            <w:pPr>
              <w:keepNext/>
              <w:jc w:val="center"/>
              <w:rPr>
                <w:b/>
                <w:color w:val="000000"/>
              </w:rPr>
            </w:pPr>
            <w:r>
              <w:rPr>
                <w:b/>
                <w:color w:val="000000"/>
              </w:rPr>
              <w:t>n</w:t>
            </w:r>
            <w:r w:rsidR="00237356">
              <w:rPr>
                <w:b/>
                <w:color w:val="000000"/>
              </w:rPr>
              <w:t> </w:t>
            </w:r>
            <w:r>
              <w:rPr>
                <w:b/>
                <w:color w:val="000000"/>
              </w:rPr>
              <w:t>=</w:t>
            </w:r>
            <w:r w:rsidR="00237356">
              <w:rPr>
                <w:b/>
                <w:color w:val="000000"/>
              </w:rPr>
              <w:t> </w:t>
            </w:r>
            <w:r>
              <w:rPr>
                <w:b/>
                <w:color w:val="000000"/>
              </w:rPr>
              <w:t>257</w:t>
            </w:r>
          </w:p>
        </w:tc>
        <w:tc>
          <w:tcPr>
            <w:tcW w:w="1591" w:type="dxa"/>
            <w:tcBorders>
              <w:top w:val="single" w:sz="4" w:space="0" w:color="auto"/>
              <w:left w:val="single" w:sz="4" w:space="0" w:color="auto"/>
              <w:bottom w:val="single" w:sz="4" w:space="0" w:color="auto"/>
              <w:right w:val="single" w:sz="4" w:space="0" w:color="auto"/>
            </w:tcBorders>
            <w:hideMark/>
          </w:tcPr>
          <w:p w14:paraId="1D342AE7" w14:textId="77777777" w:rsidR="00C46587" w:rsidRDefault="00C60901" w:rsidP="00982118">
            <w:pPr>
              <w:keepNext/>
              <w:jc w:val="center"/>
              <w:rPr>
                <w:b/>
                <w:color w:val="000000"/>
              </w:rPr>
            </w:pPr>
            <w:r>
              <w:rPr>
                <w:b/>
                <w:color w:val="000000"/>
              </w:rPr>
              <w:t>Adalimumab</w:t>
            </w:r>
          </w:p>
          <w:p w14:paraId="1D342AE8" w14:textId="77777777" w:rsidR="00C46587" w:rsidRDefault="00C46587" w:rsidP="00982118">
            <w:pPr>
              <w:keepNext/>
              <w:jc w:val="center"/>
              <w:rPr>
                <w:b/>
                <w:color w:val="000000"/>
              </w:rPr>
            </w:pPr>
            <w:r>
              <w:rPr>
                <w:b/>
                <w:color w:val="000000"/>
              </w:rPr>
              <w:t>n</w:t>
            </w:r>
            <w:r w:rsidR="00237356">
              <w:rPr>
                <w:b/>
                <w:color w:val="000000"/>
              </w:rPr>
              <w:t> </w:t>
            </w:r>
            <w:r>
              <w:rPr>
                <w:b/>
                <w:color w:val="000000"/>
              </w:rPr>
              <w:t>=</w:t>
            </w:r>
            <w:r w:rsidR="00237356">
              <w:rPr>
                <w:b/>
                <w:color w:val="000000"/>
              </w:rPr>
              <w:t> </w:t>
            </w:r>
            <w:r>
              <w:rPr>
                <w:b/>
                <w:color w:val="000000"/>
              </w:rPr>
              <w:t>274</w:t>
            </w:r>
          </w:p>
        </w:tc>
        <w:tc>
          <w:tcPr>
            <w:tcW w:w="2189" w:type="dxa"/>
            <w:tcBorders>
              <w:top w:val="single" w:sz="4" w:space="0" w:color="auto"/>
              <w:left w:val="single" w:sz="4" w:space="0" w:color="auto"/>
              <w:bottom w:val="single" w:sz="4" w:space="0" w:color="auto"/>
              <w:right w:val="single" w:sz="4" w:space="0" w:color="auto"/>
            </w:tcBorders>
            <w:hideMark/>
          </w:tcPr>
          <w:p w14:paraId="1D342AE9" w14:textId="77777777" w:rsidR="00C46587" w:rsidRDefault="00C60901" w:rsidP="00982118">
            <w:pPr>
              <w:keepNext/>
              <w:jc w:val="center"/>
              <w:rPr>
                <w:b/>
                <w:color w:val="000000"/>
              </w:rPr>
            </w:pPr>
            <w:r>
              <w:rPr>
                <w:b/>
                <w:color w:val="000000"/>
              </w:rPr>
              <w:t>Adalimumab / MTX</w:t>
            </w:r>
          </w:p>
          <w:p w14:paraId="1D342AEA" w14:textId="77777777" w:rsidR="00C46587" w:rsidRDefault="00C46587" w:rsidP="00982118">
            <w:pPr>
              <w:keepNext/>
              <w:jc w:val="center"/>
              <w:rPr>
                <w:b/>
                <w:color w:val="000000"/>
              </w:rPr>
            </w:pPr>
            <w:r>
              <w:rPr>
                <w:b/>
                <w:color w:val="000000"/>
              </w:rPr>
              <w:t>n</w:t>
            </w:r>
            <w:r w:rsidR="00237356">
              <w:rPr>
                <w:b/>
                <w:color w:val="000000"/>
              </w:rPr>
              <w:t> </w:t>
            </w:r>
            <w:r>
              <w:rPr>
                <w:b/>
                <w:color w:val="000000"/>
              </w:rPr>
              <w:t>=</w:t>
            </w:r>
            <w:r w:rsidR="00237356">
              <w:rPr>
                <w:b/>
                <w:color w:val="000000"/>
              </w:rPr>
              <w:t> </w:t>
            </w:r>
            <w:r>
              <w:rPr>
                <w:b/>
                <w:color w:val="000000"/>
              </w:rPr>
              <w:t>268</w:t>
            </w:r>
          </w:p>
        </w:tc>
        <w:tc>
          <w:tcPr>
            <w:tcW w:w="1020" w:type="dxa"/>
            <w:tcBorders>
              <w:top w:val="single" w:sz="4" w:space="0" w:color="auto"/>
              <w:left w:val="single" w:sz="4" w:space="0" w:color="auto"/>
              <w:bottom w:val="single" w:sz="4" w:space="0" w:color="auto"/>
              <w:right w:val="single" w:sz="4" w:space="0" w:color="auto"/>
            </w:tcBorders>
            <w:vAlign w:val="center"/>
            <w:hideMark/>
          </w:tcPr>
          <w:p w14:paraId="1D342AEB" w14:textId="77777777" w:rsidR="00C46587" w:rsidRDefault="00C46587" w:rsidP="00982118">
            <w:pPr>
              <w:keepNext/>
              <w:jc w:val="center"/>
              <w:rPr>
                <w:b/>
                <w:color w:val="000000"/>
              </w:rPr>
            </w:pPr>
            <w:r>
              <w:rPr>
                <w:b/>
                <w:color w:val="000000"/>
              </w:rPr>
              <w:t>Wartość p</w:t>
            </w:r>
            <w:r>
              <w:rPr>
                <w:b/>
                <w:color w:val="000000"/>
                <w:vertAlign w:val="superscript"/>
              </w:rPr>
              <w:t>a</w:t>
            </w:r>
          </w:p>
        </w:tc>
        <w:tc>
          <w:tcPr>
            <w:tcW w:w="1110" w:type="dxa"/>
            <w:tcBorders>
              <w:top w:val="single" w:sz="4" w:space="0" w:color="auto"/>
              <w:left w:val="single" w:sz="4" w:space="0" w:color="auto"/>
              <w:bottom w:val="single" w:sz="4" w:space="0" w:color="auto"/>
              <w:right w:val="single" w:sz="4" w:space="0" w:color="auto"/>
            </w:tcBorders>
            <w:vAlign w:val="center"/>
            <w:hideMark/>
          </w:tcPr>
          <w:p w14:paraId="1D342AEC" w14:textId="77777777" w:rsidR="00C46587" w:rsidRDefault="00C46587" w:rsidP="00982118">
            <w:pPr>
              <w:keepNext/>
              <w:jc w:val="center"/>
              <w:rPr>
                <w:b/>
                <w:color w:val="000000"/>
              </w:rPr>
            </w:pPr>
            <w:r>
              <w:rPr>
                <w:b/>
                <w:color w:val="000000"/>
              </w:rPr>
              <w:t>Wartość p</w:t>
            </w:r>
            <w:r>
              <w:rPr>
                <w:b/>
                <w:color w:val="000000"/>
                <w:vertAlign w:val="superscript"/>
              </w:rPr>
              <w:t>b</w:t>
            </w:r>
          </w:p>
        </w:tc>
        <w:tc>
          <w:tcPr>
            <w:tcW w:w="1110" w:type="dxa"/>
            <w:tcBorders>
              <w:top w:val="single" w:sz="4" w:space="0" w:color="auto"/>
              <w:left w:val="single" w:sz="4" w:space="0" w:color="auto"/>
              <w:bottom w:val="single" w:sz="4" w:space="0" w:color="auto"/>
              <w:right w:val="single" w:sz="4" w:space="0" w:color="auto"/>
            </w:tcBorders>
            <w:vAlign w:val="center"/>
            <w:hideMark/>
          </w:tcPr>
          <w:p w14:paraId="1D342AED" w14:textId="77777777" w:rsidR="00C46587" w:rsidRDefault="00C46587" w:rsidP="00982118">
            <w:pPr>
              <w:keepNext/>
              <w:jc w:val="center"/>
              <w:rPr>
                <w:b/>
                <w:color w:val="000000"/>
              </w:rPr>
            </w:pPr>
            <w:r>
              <w:rPr>
                <w:b/>
                <w:color w:val="000000"/>
              </w:rPr>
              <w:t>Wartość p</w:t>
            </w:r>
            <w:r>
              <w:rPr>
                <w:b/>
                <w:color w:val="000000"/>
                <w:vertAlign w:val="superscript"/>
              </w:rPr>
              <w:t>c</w:t>
            </w:r>
          </w:p>
        </w:tc>
      </w:tr>
      <w:tr w:rsidR="00B8172B" w:rsidRPr="00CA4100" w14:paraId="1D342AF6" w14:textId="77777777" w:rsidTr="00E839FD">
        <w:tc>
          <w:tcPr>
            <w:tcW w:w="1638" w:type="dxa"/>
            <w:tcBorders>
              <w:top w:val="single" w:sz="4" w:space="0" w:color="auto"/>
              <w:left w:val="single" w:sz="4" w:space="0" w:color="auto"/>
              <w:bottom w:val="single" w:sz="4" w:space="0" w:color="auto"/>
              <w:right w:val="single" w:sz="4" w:space="0" w:color="auto"/>
            </w:tcBorders>
            <w:hideMark/>
          </w:tcPr>
          <w:p w14:paraId="1D342AEF" w14:textId="77777777" w:rsidR="00C46587" w:rsidRDefault="00C46587" w:rsidP="00982118">
            <w:pPr>
              <w:keepNext/>
              <w:rPr>
                <w:color w:val="000000"/>
              </w:rPr>
            </w:pPr>
            <w:r>
              <w:rPr>
                <w:color w:val="000000"/>
              </w:rPr>
              <w:t>ACR 20</w:t>
            </w:r>
          </w:p>
        </w:tc>
        <w:tc>
          <w:tcPr>
            <w:tcW w:w="990" w:type="dxa"/>
            <w:tcBorders>
              <w:top w:val="single" w:sz="4" w:space="0" w:color="auto"/>
              <w:left w:val="single" w:sz="4" w:space="0" w:color="auto"/>
              <w:bottom w:val="single" w:sz="4" w:space="0" w:color="auto"/>
              <w:right w:val="single" w:sz="4" w:space="0" w:color="auto"/>
            </w:tcBorders>
          </w:tcPr>
          <w:p w14:paraId="1D342AF0" w14:textId="77777777" w:rsidR="00C46587" w:rsidRDefault="00C46587" w:rsidP="00982118">
            <w:pPr>
              <w:keepNext/>
              <w:jc w:val="center"/>
              <w:rPr>
                <w:color w:val="000000"/>
                <w:lang w:val="en-GB"/>
              </w:rPr>
            </w:pPr>
          </w:p>
        </w:tc>
        <w:tc>
          <w:tcPr>
            <w:tcW w:w="1591" w:type="dxa"/>
            <w:tcBorders>
              <w:top w:val="single" w:sz="4" w:space="0" w:color="auto"/>
              <w:left w:val="single" w:sz="4" w:space="0" w:color="auto"/>
              <w:bottom w:val="single" w:sz="4" w:space="0" w:color="auto"/>
              <w:right w:val="single" w:sz="4" w:space="0" w:color="auto"/>
            </w:tcBorders>
          </w:tcPr>
          <w:p w14:paraId="1D342AF1" w14:textId="77777777" w:rsidR="00C46587" w:rsidRDefault="00C46587" w:rsidP="00982118">
            <w:pPr>
              <w:keepNext/>
              <w:jc w:val="center"/>
              <w:rPr>
                <w:color w:val="000000"/>
                <w:lang w:val="en-GB"/>
              </w:rPr>
            </w:pPr>
          </w:p>
        </w:tc>
        <w:tc>
          <w:tcPr>
            <w:tcW w:w="2189" w:type="dxa"/>
            <w:tcBorders>
              <w:top w:val="single" w:sz="4" w:space="0" w:color="auto"/>
              <w:left w:val="single" w:sz="4" w:space="0" w:color="auto"/>
              <w:bottom w:val="single" w:sz="4" w:space="0" w:color="auto"/>
              <w:right w:val="single" w:sz="4" w:space="0" w:color="auto"/>
            </w:tcBorders>
          </w:tcPr>
          <w:p w14:paraId="1D342AF2" w14:textId="77777777" w:rsidR="00C46587" w:rsidRDefault="00C46587" w:rsidP="00982118">
            <w:pPr>
              <w:keepNext/>
              <w:jc w:val="center"/>
              <w:rPr>
                <w:color w:val="000000"/>
                <w:lang w:val="en-GB"/>
              </w:rPr>
            </w:pPr>
          </w:p>
        </w:tc>
        <w:tc>
          <w:tcPr>
            <w:tcW w:w="1020" w:type="dxa"/>
            <w:tcBorders>
              <w:top w:val="single" w:sz="4" w:space="0" w:color="auto"/>
              <w:left w:val="single" w:sz="4" w:space="0" w:color="auto"/>
              <w:bottom w:val="single" w:sz="4" w:space="0" w:color="auto"/>
              <w:right w:val="single" w:sz="4" w:space="0" w:color="auto"/>
            </w:tcBorders>
          </w:tcPr>
          <w:p w14:paraId="1D342AF3" w14:textId="77777777" w:rsidR="00C46587" w:rsidRDefault="00C46587" w:rsidP="00982118">
            <w:pPr>
              <w:keepNext/>
              <w:jc w:val="center"/>
              <w:rPr>
                <w:color w:val="000000"/>
                <w:lang w:val="en-GB"/>
              </w:rPr>
            </w:pPr>
          </w:p>
        </w:tc>
        <w:tc>
          <w:tcPr>
            <w:tcW w:w="1110" w:type="dxa"/>
            <w:tcBorders>
              <w:top w:val="single" w:sz="4" w:space="0" w:color="auto"/>
              <w:left w:val="single" w:sz="4" w:space="0" w:color="auto"/>
              <w:bottom w:val="single" w:sz="4" w:space="0" w:color="auto"/>
              <w:right w:val="single" w:sz="4" w:space="0" w:color="auto"/>
            </w:tcBorders>
          </w:tcPr>
          <w:p w14:paraId="1D342AF4" w14:textId="77777777" w:rsidR="00C46587" w:rsidRDefault="00C46587" w:rsidP="00982118">
            <w:pPr>
              <w:keepNext/>
              <w:jc w:val="center"/>
              <w:rPr>
                <w:color w:val="000000"/>
                <w:lang w:val="en-GB"/>
              </w:rPr>
            </w:pPr>
          </w:p>
        </w:tc>
        <w:tc>
          <w:tcPr>
            <w:tcW w:w="1110" w:type="dxa"/>
            <w:tcBorders>
              <w:top w:val="single" w:sz="4" w:space="0" w:color="auto"/>
              <w:left w:val="single" w:sz="4" w:space="0" w:color="auto"/>
              <w:bottom w:val="single" w:sz="4" w:space="0" w:color="auto"/>
              <w:right w:val="single" w:sz="4" w:space="0" w:color="auto"/>
            </w:tcBorders>
          </w:tcPr>
          <w:p w14:paraId="1D342AF5" w14:textId="77777777" w:rsidR="00C46587" w:rsidRDefault="00C46587" w:rsidP="00982118">
            <w:pPr>
              <w:keepNext/>
              <w:jc w:val="center"/>
              <w:rPr>
                <w:color w:val="000000"/>
                <w:lang w:val="en-GB"/>
              </w:rPr>
            </w:pPr>
          </w:p>
        </w:tc>
      </w:tr>
      <w:tr w:rsidR="00B8172B" w:rsidRPr="00CA4100" w14:paraId="1D342AFE" w14:textId="77777777" w:rsidTr="00E839FD">
        <w:tc>
          <w:tcPr>
            <w:tcW w:w="1638" w:type="dxa"/>
            <w:tcBorders>
              <w:top w:val="single" w:sz="4" w:space="0" w:color="auto"/>
              <w:left w:val="single" w:sz="4" w:space="0" w:color="auto"/>
              <w:bottom w:val="single" w:sz="4" w:space="0" w:color="auto"/>
              <w:right w:val="single" w:sz="4" w:space="0" w:color="auto"/>
            </w:tcBorders>
            <w:hideMark/>
          </w:tcPr>
          <w:p w14:paraId="1D342AF7" w14:textId="77777777" w:rsidR="00C46587" w:rsidRDefault="00C46587" w:rsidP="00982118">
            <w:pPr>
              <w:keepNext/>
              <w:ind w:left="270"/>
              <w:rPr>
                <w:color w:val="000000"/>
              </w:rPr>
            </w:pPr>
            <w:r>
              <w:rPr>
                <w:color w:val="000000"/>
              </w:rPr>
              <w:t>52. tydzień</w:t>
            </w:r>
          </w:p>
        </w:tc>
        <w:tc>
          <w:tcPr>
            <w:tcW w:w="990" w:type="dxa"/>
            <w:tcBorders>
              <w:top w:val="single" w:sz="4" w:space="0" w:color="auto"/>
              <w:left w:val="single" w:sz="4" w:space="0" w:color="auto"/>
              <w:bottom w:val="single" w:sz="4" w:space="0" w:color="auto"/>
              <w:right w:val="single" w:sz="4" w:space="0" w:color="auto"/>
            </w:tcBorders>
            <w:hideMark/>
          </w:tcPr>
          <w:p w14:paraId="1D342AF8" w14:textId="77777777" w:rsidR="00C46587" w:rsidRDefault="00C46587" w:rsidP="00982118">
            <w:pPr>
              <w:keepNext/>
              <w:jc w:val="center"/>
              <w:rPr>
                <w:color w:val="000000"/>
              </w:rPr>
            </w:pPr>
            <w:r>
              <w:rPr>
                <w:color w:val="000000"/>
              </w:rPr>
              <w:t>62,6%</w:t>
            </w:r>
          </w:p>
        </w:tc>
        <w:tc>
          <w:tcPr>
            <w:tcW w:w="1591" w:type="dxa"/>
            <w:tcBorders>
              <w:top w:val="single" w:sz="4" w:space="0" w:color="auto"/>
              <w:left w:val="single" w:sz="4" w:space="0" w:color="auto"/>
              <w:bottom w:val="single" w:sz="4" w:space="0" w:color="auto"/>
              <w:right w:val="single" w:sz="4" w:space="0" w:color="auto"/>
            </w:tcBorders>
            <w:hideMark/>
          </w:tcPr>
          <w:p w14:paraId="1D342AF9" w14:textId="77777777" w:rsidR="00C46587" w:rsidRDefault="00C46587" w:rsidP="00982118">
            <w:pPr>
              <w:keepNext/>
              <w:jc w:val="center"/>
              <w:rPr>
                <w:color w:val="000000"/>
              </w:rPr>
            </w:pPr>
            <w:r>
              <w:rPr>
                <w:color w:val="000000"/>
              </w:rPr>
              <w:t>54,4%</w:t>
            </w:r>
          </w:p>
        </w:tc>
        <w:tc>
          <w:tcPr>
            <w:tcW w:w="2189" w:type="dxa"/>
            <w:tcBorders>
              <w:top w:val="single" w:sz="4" w:space="0" w:color="auto"/>
              <w:left w:val="single" w:sz="4" w:space="0" w:color="auto"/>
              <w:bottom w:val="single" w:sz="4" w:space="0" w:color="auto"/>
              <w:right w:val="single" w:sz="4" w:space="0" w:color="auto"/>
            </w:tcBorders>
            <w:hideMark/>
          </w:tcPr>
          <w:p w14:paraId="1D342AFA" w14:textId="77777777" w:rsidR="00C46587" w:rsidRDefault="00C46587" w:rsidP="00982118">
            <w:pPr>
              <w:keepNext/>
              <w:jc w:val="center"/>
              <w:rPr>
                <w:color w:val="000000"/>
              </w:rPr>
            </w:pPr>
            <w:r>
              <w:rPr>
                <w:color w:val="000000"/>
              </w:rPr>
              <w:t>72,8%</w:t>
            </w:r>
          </w:p>
        </w:tc>
        <w:tc>
          <w:tcPr>
            <w:tcW w:w="1020" w:type="dxa"/>
            <w:tcBorders>
              <w:top w:val="single" w:sz="4" w:space="0" w:color="auto"/>
              <w:left w:val="single" w:sz="4" w:space="0" w:color="auto"/>
              <w:bottom w:val="single" w:sz="4" w:space="0" w:color="auto"/>
              <w:right w:val="single" w:sz="4" w:space="0" w:color="auto"/>
            </w:tcBorders>
            <w:hideMark/>
          </w:tcPr>
          <w:p w14:paraId="1D342AFB" w14:textId="77777777" w:rsidR="00C46587" w:rsidRDefault="00C46587" w:rsidP="00982118">
            <w:pPr>
              <w:keepNext/>
              <w:jc w:val="center"/>
              <w:rPr>
                <w:color w:val="000000"/>
              </w:rPr>
            </w:pPr>
            <w:r>
              <w:rPr>
                <w:color w:val="000000"/>
              </w:rPr>
              <w:t>0,013</w:t>
            </w:r>
          </w:p>
        </w:tc>
        <w:tc>
          <w:tcPr>
            <w:tcW w:w="1110" w:type="dxa"/>
            <w:tcBorders>
              <w:top w:val="single" w:sz="4" w:space="0" w:color="auto"/>
              <w:left w:val="single" w:sz="4" w:space="0" w:color="auto"/>
              <w:bottom w:val="single" w:sz="4" w:space="0" w:color="auto"/>
              <w:right w:val="single" w:sz="4" w:space="0" w:color="auto"/>
            </w:tcBorders>
            <w:hideMark/>
          </w:tcPr>
          <w:p w14:paraId="1D342AFC" w14:textId="77777777" w:rsidR="00C46587" w:rsidRDefault="00C46587" w:rsidP="00982118">
            <w:pPr>
              <w:keepNext/>
              <w:jc w:val="center"/>
              <w:rPr>
                <w:color w:val="000000"/>
              </w:rPr>
            </w:pPr>
            <w:r>
              <w:rPr>
                <w:color w:val="000000"/>
              </w:rPr>
              <w:t>˂ 0,001</w:t>
            </w:r>
          </w:p>
        </w:tc>
        <w:tc>
          <w:tcPr>
            <w:tcW w:w="1110" w:type="dxa"/>
            <w:tcBorders>
              <w:top w:val="single" w:sz="4" w:space="0" w:color="auto"/>
              <w:left w:val="single" w:sz="4" w:space="0" w:color="auto"/>
              <w:bottom w:val="single" w:sz="4" w:space="0" w:color="auto"/>
              <w:right w:val="single" w:sz="4" w:space="0" w:color="auto"/>
            </w:tcBorders>
            <w:hideMark/>
          </w:tcPr>
          <w:p w14:paraId="1D342AFD" w14:textId="77777777" w:rsidR="00C46587" w:rsidRDefault="00C46587" w:rsidP="00982118">
            <w:pPr>
              <w:keepNext/>
              <w:jc w:val="center"/>
              <w:rPr>
                <w:color w:val="000000"/>
              </w:rPr>
            </w:pPr>
            <w:r>
              <w:rPr>
                <w:color w:val="000000"/>
              </w:rPr>
              <w:t>0,043</w:t>
            </w:r>
          </w:p>
        </w:tc>
      </w:tr>
      <w:tr w:rsidR="00B8172B" w:rsidRPr="00CA4100" w14:paraId="1D342B06" w14:textId="77777777" w:rsidTr="00E839FD">
        <w:tc>
          <w:tcPr>
            <w:tcW w:w="1638" w:type="dxa"/>
            <w:tcBorders>
              <w:top w:val="single" w:sz="4" w:space="0" w:color="auto"/>
              <w:left w:val="single" w:sz="4" w:space="0" w:color="auto"/>
              <w:bottom w:val="single" w:sz="4" w:space="0" w:color="auto"/>
              <w:right w:val="single" w:sz="4" w:space="0" w:color="auto"/>
            </w:tcBorders>
            <w:hideMark/>
          </w:tcPr>
          <w:p w14:paraId="1D342AFF" w14:textId="77777777" w:rsidR="00C46587" w:rsidRDefault="00C46587" w:rsidP="00982118">
            <w:pPr>
              <w:ind w:left="270"/>
              <w:rPr>
                <w:color w:val="000000"/>
              </w:rPr>
            </w:pPr>
            <w:r>
              <w:rPr>
                <w:color w:val="000000"/>
              </w:rPr>
              <w:t>104. tydzień</w:t>
            </w:r>
          </w:p>
        </w:tc>
        <w:tc>
          <w:tcPr>
            <w:tcW w:w="990" w:type="dxa"/>
            <w:tcBorders>
              <w:top w:val="single" w:sz="4" w:space="0" w:color="auto"/>
              <w:left w:val="single" w:sz="4" w:space="0" w:color="auto"/>
              <w:bottom w:val="single" w:sz="4" w:space="0" w:color="auto"/>
              <w:right w:val="single" w:sz="4" w:space="0" w:color="auto"/>
            </w:tcBorders>
            <w:hideMark/>
          </w:tcPr>
          <w:p w14:paraId="1D342B00" w14:textId="77777777" w:rsidR="00C46587" w:rsidRDefault="00C46587" w:rsidP="00982118">
            <w:pPr>
              <w:jc w:val="center"/>
              <w:rPr>
                <w:color w:val="000000"/>
              </w:rPr>
            </w:pPr>
            <w:r>
              <w:rPr>
                <w:color w:val="000000"/>
              </w:rPr>
              <w:t>56,0%</w:t>
            </w:r>
          </w:p>
        </w:tc>
        <w:tc>
          <w:tcPr>
            <w:tcW w:w="1591" w:type="dxa"/>
            <w:tcBorders>
              <w:top w:val="single" w:sz="4" w:space="0" w:color="auto"/>
              <w:left w:val="single" w:sz="4" w:space="0" w:color="auto"/>
              <w:bottom w:val="single" w:sz="4" w:space="0" w:color="auto"/>
              <w:right w:val="single" w:sz="4" w:space="0" w:color="auto"/>
            </w:tcBorders>
            <w:hideMark/>
          </w:tcPr>
          <w:p w14:paraId="1D342B01" w14:textId="77777777" w:rsidR="00C46587" w:rsidRDefault="00C46587" w:rsidP="00982118">
            <w:pPr>
              <w:jc w:val="center"/>
              <w:rPr>
                <w:color w:val="000000"/>
              </w:rPr>
            </w:pPr>
            <w:r>
              <w:rPr>
                <w:color w:val="000000"/>
              </w:rPr>
              <w:t>49,3%</w:t>
            </w:r>
          </w:p>
        </w:tc>
        <w:tc>
          <w:tcPr>
            <w:tcW w:w="2189" w:type="dxa"/>
            <w:tcBorders>
              <w:top w:val="single" w:sz="4" w:space="0" w:color="auto"/>
              <w:left w:val="single" w:sz="4" w:space="0" w:color="auto"/>
              <w:bottom w:val="single" w:sz="4" w:space="0" w:color="auto"/>
              <w:right w:val="single" w:sz="4" w:space="0" w:color="auto"/>
            </w:tcBorders>
            <w:hideMark/>
          </w:tcPr>
          <w:p w14:paraId="1D342B02" w14:textId="77777777" w:rsidR="00C46587" w:rsidRDefault="00C46587" w:rsidP="00982118">
            <w:pPr>
              <w:jc w:val="center"/>
              <w:rPr>
                <w:color w:val="000000"/>
              </w:rPr>
            </w:pPr>
            <w:r>
              <w:rPr>
                <w:color w:val="000000"/>
              </w:rPr>
              <w:t>69,4%</w:t>
            </w:r>
          </w:p>
        </w:tc>
        <w:tc>
          <w:tcPr>
            <w:tcW w:w="1020" w:type="dxa"/>
            <w:tcBorders>
              <w:top w:val="single" w:sz="4" w:space="0" w:color="auto"/>
              <w:left w:val="single" w:sz="4" w:space="0" w:color="auto"/>
              <w:bottom w:val="single" w:sz="4" w:space="0" w:color="auto"/>
              <w:right w:val="single" w:sz="4" w:space="0" w:color="auto"/>
            </w:tcBorders>
            <w:hideMark/>
          </w:tcPr>
          <w:p w14:paraId="1D342B03" w14:textId="77777777" w:rsidR="00C46587" w:rsidRDefault="00C46587" w:rsidP="00982118">
            <w:pPr>
              <w:jc w:val="center"/>
              <w:rPr>
                <w:color w:val="000000"/>
              </w:rPr>
            </w:pPr>
            <w:r>
              <w:rPr>
                <w:color w:val="000000"/>
              </w:rPr>
              <w:t>0,002</w:t>
            </w:r>
          </w:p>
        </w:tc>
        <w:tc>
          <w:tcPr>
            <w:tcW w:w="1110" w:type="dxa"/>
            <w:tcBorders>
              <w:top w:val="single" w:sz="4" w:space="0" w:color="auto"/>
              <w:left w:val="single" w:sz="4" w:space="0" w:color="auto"/>
              <w:bottom w:val="single" w:sz="4" w:space="0" w:color="auto"/>
              <w:right w:val="single" w:sz="4" w:space="0" w:color="auto"/>
            </w:tcBorders>
            <w:hideMark/>
          </w:tcPr>
          <w:p w14:paraId="1D342B04" w14:textId="77777777" w:rsidR="00C46587" w:rsidRDefault="00C46587" w:rsidP="00982118">
            <w:pPr>
              <w:jc w:val="center"/>
              <w:rPr>
                <w:color w:val="000000"/>
              </w:rPr>
            </w:pPr>
            <w:r>
              <w:rPr>
                <w:color w:val="000000"/>
              </w:rPr>
              <w:t>˂ 0,001</w:t>
            </w:r>
          </w:p>
        </w:tc>
        <w:tc>
          <w:tcPr>
            <w:tcW w:w="1110" w:type="dxa"/>
            <w:tcBorders>
              <w:top w:val="single" w:sz="4" w:space="0" w:color="auto"/>
              <w:left w:val="single" w:sz="4" w:space="0" w:color="auto"/>
              <w:bottom w:val="single" w:sz="4" w:space="0" w:color="auto"/>
              <w:right w:val="single" w:sz="4" w:space="0" w:color="auto"/>
            </w:tcBorders>
            <w:hideMark/>
          </w:tcPr>
          <w:p w14:paraId="1D342B05" w14:textId="77777777" w:rsidR="00C46587" w:rsidRDefault="00C46587" w:rsidP="00982118">
            <w:pPr>
              <w:jc w:val="center"/>
              <w:rPr>
                <w:color w:val="000000"/>
              </w:rPr>
            </w:pPr>
            <w:r>
              <w:rPr>
                <w:color w:val="000000"/>
              </w:rPr>
              <w:t>0,140</w:t>
            </w:r>
          </w:p>
        </w:tc>
      </w:tr>
      <w:tr w:rsidR="00B8172B" w:rsidRPr="00CA4100" w14:paraId="1D342B0E" w14:textId="77777777" w:rsidTr="00E839FD">
        <w:tc>
          <w:tcPr>
            <w:tcW w:w="1638" w:type="dxa"/>
            <w:tcBorders>
              <w:top w:val="single" w:sz="4" w:space="0" w:color="auto"/>
              <w:left w:val="single" w:sz="4" w:space="0" w:color="auto"/>
              <w:bottom w:val="single" w:sz="4" w:space="0" w:color="auto"/>
              <w:right w:val="single" w:sz="4" w:space="0" w:color="auto"/>
            </w:tcBorders>
            <w:hideMark/>
          </w:tcPr>
          <w:p w14:paraId="1D342B07" w14:textId="77777777" w:rsidR="00C46587" w:rsidRDefault="00C46587" w:rsidP="00982118">
            <w:pPr>
              <w:rPr>
                <w:color w:val="000000"/>
              </w:rPr>
            </w:pPr>
            <w:r>
              <w:rPr>
                <w:color w:val="000000"/>
              </w:rPr>
              <w:t>ACR 50</w:t>
            </w:r>
          </w:p>
        </w:tc>
        <w:tc>
          <w:tcPr>
            <w:tcW w:w="990" w:type="dxa"/>
            <w:tcBorders>
              <w:top w:val="single" w:sz="4" w:space="0" w:color="auto"/>
              <w:left w:val="single" w:sz="4" w:space="0" w:color="auto"/>
              <w:bottom w:val="single" w:sz="4" w:space="0" w:color="auto"/>
              <w:right w:val="single" w:sz="4" w:space="0" w:color="auto"/>
            </w:tcBorders>
          </w:tcPr>
          <w:p w14:paraId="1D342B08" w14:textId="77777777" w:rsidR="00C46587" w:rsidRDefault="00C46587" w:rsidP="00982118">
            <w:pPr>
              <w:jc w:val="center"/>
              <w:rPr>
                <w:color w:val="000000"/>
                <w:lang w:val="en-GB"/>
              </w:rPr>
            </w:pPr>
          </w:p>
        </w:tc>
        <w:tc>
          <w:tcPr>
            <w:tcW w:w="1591" w:type="dxa"/>
            <w:tcBorders>
              <w:top w:val="single" w:sz="4" w:space="0" w:color="auto"/>
              <w:left w:val="single" w:sz="4" w:space="0" w:color="auto"/>
              <w:bottom w:val="single" w:sz="4" w:space="0" w:color="auto"/>
              <w:right w:val="single" w:sz="4" w:space="0" w:color="auto"/>
            </w:tcBorders>
          </w:tcPr>
          <w:p w14:paraId="1D342B09" w14:textId="77777777" w:rsidR="00C46587" w:rsidRDefault="00C46587" w:rsidP="00982118">
            <w:pPr>
              <w:jc w:val="center"/>
              <w:rPr>
                <w:color w:val="000000"/>
                <w:lang w:val="en-GB"/>
              </w:rPr>
            </w:pPr>
          </w:p>
        </w:tc>
        <w:tc>
          <w:tcPr>
            <w:tcW w:w="2189" w:type="dxa"/>
            <w:tcBorders>
              <w:top w:val="single" w:sz="4" w:space="0" w:color="auto"/>
              <w:left w:val="single" w:sz="4" w:space="0" w:color="auto"/>
              <w:bottom w:val="single" w:sz="4" w:space="0" w:color="auto"/>
              <w:right w:val="single" w:sz="4" w:space="0" w:color="auto"/>
            </w:tcBorders>
          </w:tcPr>
          <w:p w14:paraId="1D342B0A" w14:textId="77777777" w:rsidR="00C46587" w:rsidRDefault="00C46587" w:rsidP="00982118">
            <w:pPr>
              <w:jc w:val="center"/>
              <w:rPr>
                <w:color w:val="000000"/>
                <w:lang w:val="en-GB"/>
              </w:rPr>
            </w:pPr>
          </w:p>
        </w:tc>
        <w:tc>
          <w:tcPr>
            <w:tcW w:w="1020" w:type="dxa"/>
            <w:tcBorders>
              <w:top w:val="single" w:sz="4" w:space="0" w:color="auto"/>
              <w:left w:val="single" w:sz="4" w:space="0" w:color="auto"/>
              <w:bottom w:val="single" w:sz="4" w:space="0" w:color="auto"/>
              <w:right w:val="single" w:sz="4" w:space="0" w:color="auto"/>
            </w:tcBorders>
          </w:tcPr>
          <w:p w14:paraId="1D342B0B" w14:textId="77777777" w:rsidR="00C46587" w:rsidRDefault="00C46587" w:rsidP="00982118">
            <w:pPr>
              <w:jc w:val="center"/>
              <w:rPr>
                <w:color w:val="000000"/>
                <w:lang w:val="en-GB"/>
              </w:rPr>
            </w:pPr>
          </w:p>
        </w:tc>
        <w:tc>
          <w:tcPr>
            <w:tcW w:w="1110" w:type="dxa"/>
            <w:tcBorders>
              <w:top w:val="single" w:sz="4" w:space="0" w:color="auto"/>
              <w:left w:val="single" w:sz="4" w:space="0" w:color="auto"/>
              <w:bottom w:val="single" w:sz="4" w:space="0" w:color="auto"/>
              <w:right w:val="single" w:sz="4" w:space="0" w:color="auto"/>
            </w:tcBorders>
          </w:tcPr>
          <w:p w14:paraId="1D342B0C" w14:textId="77777777" w:rsidR="00C46587" w:rsidRDefault="00C46587" w:rsidP="00982118">
            <w:pPr>
              <w:jc w:val="center"/>
              <w:rPr>
                <w:color w:val="000000"/>
                <w:lang w:val="en-GB"/>
              </w:rPr>
            </w:pPr>
          </w:p>
        </w:tc>
        <w:tc>
          <w:tcPr>
            <w:tcW w:w="1110" w:type="dxa"/>
            <w:tcBorders>
              <w:top w:val="single" w:sz="4" w:space="0" w:color="auto"/>
              <w:left w:val="single" w:sz="4" w:space="0" w:color="auto"/>
              <w:bottom w:val="single" w:sz="4" w:space="0" w:color="auto"/>
              <w:right w:val="single" w:sz="4" w:space="0" w:color="auto"/>
            </w:tcBorders>
          </w:tcPr>
          <w:p w14:paraId="1D342B0D" w14:textId="77777777" w:rsidR="00C46587" w:rsidRDefault="00C46587" w:rsidP="00982118">
            <w:pPr>
              <w:jc w:val="center"/>
              <w:rPr>
                <w:color w:val="000000"/>
                <w:lang w:val="en-GB"/>
              </w:rPr>
            </w:pPr>
          </w:p>
        </w:tc>
      </w:tr>
      <w:tr w:rsidR="00B8172B" w:rsidRPr="00CA4100" w14:paraId="1D342B16" w14:textId="77777777" w:rsidTr="00E839FD">
        <w:tc>
          <w:tcPr>
            <w:tcW w:w="1638" w:type="dxa"/>
            <w:tcBorders>
              <w:top w:val="single" w:sz="4" w:space="0" w:color="auto"/>
              <w:left w:val="single" w:sz="4" w:space="0" w:color="auto"/>
              <w:bottom w:val="single" w:sz="4" w:space="0" w:color="auto"/>
              <w:right w:val="single" w:sz="4" w:space="0" w:color="auto"/>
            </w:tcBorders>
            <w:hideMark/>
          </w:tcPr>
          <w:p w14:paraId="1D342B0F" w14:textId="77777777" w:rsidR="00C46587" w:rsidRDefault="00C46587" w:rsidP="00982118">
            <w:pPr>
              <w:ind w:left="270"/>
              <w:rPr>
                <w:color w:val="000000"/>
              </w:rPr>
            </w:pPr>
            <w:r>
              <w:rPr>
                <w:color w:val="000000"/>
              </w:rPr>
              <w:t>52. tydzień</w:t>
            </w:r>
          </w:p>
        </w:tc>
        <w:tc>
          <w:tcPr>
            <w:tcW w:w="990" w:type="dxa"/>
            <w:tcBorders>
              <w:top w:val="single" w:sz="4" w:space="0" w:color="auto"/>
              <w:left w:val="single" w:sz="4" w:space="0" w:color="auto"/>
              <w:bottom w:val="single" w:sz="4" w:space="0" w:color="auto"/>
              <w:right w:val="single" w:sz="4" w:space="0" w:color="auto"/>
            </w:tcBorders>
            <w:hideMark/>
          </w:tcPr>
          <w:p w14:paraId="1D342B10" w14:textId="77777777" w:rsidR="00C46587" w:rsidRDefault="00C46587" w:rsidP="00982118">
            <w:pPr>
              <w:jc w:val="center"/>
              <w:rPr>
                <w:color w:val="000000"/>
              </w:rPr>
            </w:pPr>
            <w:r>
              <w:rPr>
                <w:color w:val="000000"/>
              </w:rPr>
              <w:t>45,9%</w:t>
            </w:r>
          </w:p>
        </w:tc>
        <w:tc>
          <w:tcPr>
            <w:tcW w:w="1591" w:type="dxa"/>
            <w:tcBorders>
              <w:top w:val="single" w:sz="4" w:space="0" w:color="auto"/>
              <w:left w:val="single" w:sz="4" w:space="0" w:color="auto"/>
              <w:bottom w:val="single" w:sz="4" w:space="0" w:color="auto"/>
              <w:right w:val="single" w:sz="4" w:space="0" w:color="auto"/>
            </w:tcBorders>
            <w:hideMark/>
          </w:tcPr>
          <w:p w14:paraId="1D342B11" w14:textId="77777777" w:rsidR="00C46587" w:rsidRDefault="00C46587" w:rsidP="00982118">
            <w:pPr>
              <w:jc w:val="center"/>
              <w:rPr>
                <w:color w:val="000000"/>
              </w:rPr>
            </w:pPr>
            <w:r>
              <w:rPr>
                <w:color w:val="000000"/>
              </w:rPr>
              <w:t>41,2%</w:t>
            </w:r>
          </w:p>
        </w:tc>
        <w:tc>
          <w:tcPr>
            <w:tcW w:w="2189" w:type="dxa"/>
            <w:tcBorders>
              <w:top w:val="single" w:sz="4" w:space="0" w:color="auto"/>
              <w:left w:val="single" w:sz="4" w:space="0" w:color="auto"/>
              <w:bottom w:val="single" w:sz="4" w:space="0" w:color="auto"/>
              <w:right w:val="single" w:sz="4" w:space="0" w:color="auto"/>
            </w:tcBorders>
            <w:hideMark/>
          </w:tcPr>
          <w:p w14:paraId="1D342B12" w14:textId="77777777" w:rsidR="00C46587" w:rsidRDefault="00C46587" w:rsidP="00982118">
            <w:pPr>
              <w:jc w:val="center"/>
              <w:rPr>
                <w:color w:val="000000"/>
              </w:rPr>
            </w:pPr>
            <w:r>
              <w:rPr>
                <w:color w:val="000000"/>
              </w:rPr>
              <w:t>61,6%</w:t>
            </w:r>
          </w:p>
        </w:tc>
        <w:tc>
          <w:tcPr>
            <w:tcW w:w="1020" w:type="dxa"/>
            <w:tcBorders>
              <w:top w:val="single" w:sz="4" w:space="0" w:color="auto"/>
              <w:left w:val="single" w:sz="4" w:space="0" w:color="auto"/>
              <w:bottom w:val="single" w:sz="4" w:space="0" w:color="auto"/>
              <w:right w:val="single" w:sz="4" w:space="0" w:color="auto"/>
            </w:tcBorders>
            <w:hideMark/>
          </w:tcPr>
          <w:p w14:paraId="1D342B13" w14:textId="77777777" w:rsidR="00C46587" w:rsidRDefault="00C46587" w:rsidP="00982118">
            <w:pPr>
              <w:jc w:val="center"/>
              <w:rPr>
                <w:color w:val="000000"/>
              </w:rPr>
            </w:pPr>
            <w:r>
              <w:rPr>
                <w:color w:val="000000"/>
              </w:rPr>
              <w:t>˂ 0,001</w:t>
            </w:r>
          </w:p>
        </w:tc>
        <w:tc>
          <w:tcPr>
            <w:tcW w:w="1110" w:type="dxa"/>
            <w:tcBorders>
              <w:top w:val="single" w:sz="4" w:space="0" w:color="auto"/>
              <w:left w:val="single" w:sz="4" w:space="0" w:color="auto"/>
              <w:bottom w:val="single" w:sz="4" w:space="0" w:color="auto"/>
              <w:right w:val="single" w:sz="4" w:space="0" w:color="auto"/>
            </w:tcBorders>
            <w:hideMark/>
          </w:tcPr>
          <w:p w14:paraId="1D342B14" w14:textId="77777777" w:rsidR="00C46587" w:rsidRDefault="00C46587" w:rsidP="00982118">
            <w:pPr>
              <w:jc w:val="center"/>
              <w:rPr>
                <w:color w:val="000000"/>
              </w:rPr>
            </w:pPr>
            <w:r>
              <w:rPr>
                <w:color w:val="000000"/>
              </w:rPr>
              <w:t>˂ 0,001</w:t>
            </w:r>
          </w:p>
        </w:tc>
        <w:tc>
          <w:tcPr>
            <w:tcW w:w="1110" w:type="dxa"/>
            <w:tcBorders>
              <w:top w:val="single" w:sz="4" w:space="0" w:color="auto"/>
              <w:left w:val="single" w:sz="4" w:space="0" w:color="auto"/>
              <w:bottom w:val="single" w:sz="4" w:space="0" w:color="auto"/>
              <w:right w:val="single" w:sz="4" w:space="0" w:color="auto"/>
            </w:tcBorders>
            <w:hideMark/>
          </w:tcPr>
          <w:p w14:paraId="1D342B15" w14:textId="77777777" w:rsidR="00C46587" w:rsidRDefault="00C46587" w:rsidP="00982118">
            <w:pPr>
              <w:jc w:val="center"/>
              <w:rPr>
                <w:color w:val="000000"/>
              </w:rPr>
            </w:pPr>
            <w:r>
              <w:rPr>
                <w:color w:val="000000"/>
              </w:rPr>
              <w:t>0,317</w:t>
            </w:r>
          </w:p>
        </w:tc>
      </w:tr>
      <w:tr w:rsidR="00B8172B" w:rsidRPr="00CA4100" w14:paraId="1D342B1E" w14:textId="77777777" w:rsidTr="00E839FD">
        <w:tc>
          <w:tcPr>
            <w:tcW w:w="1638" w:type="dxa"/>
            <w:tcBorders>
              <w:top w:val="single" w:sz="4" w:space="0" w:color="auto"/>
              <w:left w:val="single" w:sz="4" w:space="0" w:color="auto"/>
              <w:bottom w:val="single" w:sz="4" w:space="0" w:color="auto"/>
              <w:right w:val="single" w:sz="4" w:space="0" w:color="auto"/>
            </w:tcBorders>
            <w:hideMark/>
          </w:tcPr>
          <w:p w14:paraId="1D342B17" w14:textId="77777777" w:rsidR="00C46587" w:rsidRDefault="00C46587" w:rsidP="00982118">
            <w:pPr>
              <w:ind w:left="270"/>
              <w:rPr>
                <w:color w:val="000000"/>
              </w:rPr>
            </w:pPr>
            <w:r>
              <w:rPr>
                <w:color w:val="000000"/>
              </w:rPr>
              <w:t>104. tydzień</w:t>
            </w:r>
          </w:p>
        </w:tc>
        <w:tc>
          <w:tcPr>
            <w:tcW w:w="990" w:type="dxa"/>
            <w:tcBorders>
              <w:top w:val="single" w:sz="4" w:space="0" w:color="auto"/>
              <w:left w:val="single" w:sz="4" w:space="0" w:color="auto"/>
              <w:bottom w:val="single" w:sz="4" w:space="0" w:color="auto"/>
              <w:right w:val="single" w:sz="4" w:space="0" w:color="auto"/>
            </w:tcBorders>
            <w:hideMark/>
          </w:tcPr>
          <w:p w14:paraId="1D342B18" w14:textId="77777777" w:rsidR="00C46587" w:rsidRDefault="00C46587" w:rsidP="00982118">
            <w:pPr>
              <w:jc w:val="center"/>
              <w:rPr>
                <w:color w:val="000000"/>
              </w:rPr>
            </w:pPr>
            <w:r>
              <w:rPr>
                <w:color w:val="000000"/>
              </w:rPr>
              <w:t>42,8%</w:t>
            </w:r>
          </w:p>
        </w:tc>
        <w:tc>
          <w:tcPr>
            <w:tcW w:w="1591" w:type="dxa"/>
            <w:tcBorders>
              <w:top w:val="single" w:sz="4" w:space="0" w:color="auto"/>
              <w:left w:val="single" w:sz="4" w:space="0" w:color="auto"/>
              <w:bottom w:val="single" w:sz="4" w:space="0" w:color="auto"/>
              <w:right w:val="single" w:sz="4" w:space="0" w:color="auto"/>
            </w:tcBorders>
            <w:hideMark/>
          </w:tcPr>
          <w:p w14:paraId="1D342B19" w14:textId="77777777" w:rsidR="00C46587" w:rsidRDefault="00C46587" w:rsidP="00982118">
            <w:pPr>
              <w:jc w:val="center"/>
              <w:rPr>
                <w:color w:val="000000"/>
              </w:rPr>
            </w:pPr>
            <w:r>
              <w:rPr>
                <w:color w:val="000000"/>
              </w:rPr>
              <w:t>36,9%</w:t>
            </w:r>
          </w:p>
        </w:tc>
        <w:tc>
          <w:tcPr>
            <w:tcW w:w="2189" w:type="dxa"/>
            <w:tcBorders>
              <w:top w:val="single" w:sz="4" w:space="0" w:color="auto"/>
              <w:left w:val="single" w:sz="4" w:space="0" w:color="auto"/>
              <w:bottom w:val="single" w:sz="4" w:space="0" w:color="auto"/>
              <w:right w:val="single" w:sz="4" w:space="0" w:color="auto"/>
            </w:tcBorders>
            <w:hideMark/>
          </w:tcPr>
          <w:p w14:paraId="1D342B1A" w14:textId="77777777" w:rsidR="00C46587" w:rsidRDefault="00C46587" w:rsidP="00982118">
            <w:pPr>
              <w:jc w:val="center"/>
              <w:rPr>
                <w:color w:val="000000"/>
              </w:rPr>
            </w:pPr>
            <w:r>
              <w:rPr>
                <w:color w:val="000000"/>
              </w:rPr>
              <w:t>59,0%</w:t>
            </w:r>
          </w:p>
        </w:tc>
        <w:tc>
          <w:tcPr>
            <w:tcW w:w="1020" w:type="dxa"/>
            <w:tcBorders>
              <w:top w:val="single" w:sz="4" w:space="0" w:color="auto"/>
              <w:left w:val="single" w:sz="4" w:space="0" w:color="auto"/>
              <w:bottom w:val="single" w:sz="4" w:space="0" w:color="auto"/>
              <w:right w:val="single" w:sz="4" w:space="0" w:color="auto"/>
            </w:tcBorders>
            <w:hideMark/>
          </w:tcPr>
          <w:p w14:paraId="1D342B1B" w14:textId="77777777" w:rsidR="00C46587" w:rsidRDefault="00C46587" w:rsidP="00982118">
            <w:pPr>
              <w:jc w:val="center"/>
              <w:rPr>
                <w:color w:val="000000"/>
              </w:rPr>
            </w:pPr>
            <w:r>
              <w:rPr>
                <w:color w:val="000000"/>
              </w:rPr>
              <w:t>˂ 0,001</w:t>
            </w:r>
          </w:p>
        </w:tc>
        <w:tc>
          <w:tcPr>
            <w:tcW w:w="1110" w:type="dxa"/>
            <w:tcBorders>
              <w:top w:val="single" w:sz="4" w:space="0" w:color="auto"/>
              <w:left w:val="single" w:sz="4" w:space="0" w:color="auto"/>
              <w:bottom w:val="single" w:sz="4" w:space="0" w:color="auto"/>
              <w:right w:val="single" w:sz="4" w:space="0" w:color="auto"/>
            </w:tcBorders>
            <w:hideMark/>
          </w:tcPr>
          <w:p w14:paraId="1D342B1C" w14:textId="77777777" w:rsidR="00C46587" w:rsidRDefault="00C46587" w:rsidP="00982118">
            <w:pPr>
              <w:jc w:val="center"/>
              <w:rPr>
                <w:color w:val="000000"/>
              </w:rPr>
            </w:pPr>
            <w:r>
              <w:rPr>
                <w:color w:val="000000"/>
              </w:rPr>
              <w:t>˂ 0,001</w:t>
            </w:r>
          </w:p>
        </w:tc>
        <w:tc>
          <w:tcPr>
            <w:tcW w:w="1110" w:type="dxa"/>
            <w:tcBorders>
              <w:top w:val="single" w:sz="4" w:space="0" w:color="auto"/>
              <w:left w:val="single" w:sz="4" w:space="0" w:color="auto"/>
              <w:bottom w:val="single" w:sz="4" w:space="0" w:color="auto"/>
              <w:right w:val="single" w:sz="4" w:space="0" w:color="auto"/>
            </w:tcBorders>
            <w:hideMark/>
          </w:tcPr>
          <w:p w14:paraId="1D342B1D" w14:textId="77777777" w:rsidR="00C46587" w:rsidRDefault="00C46587" w:rsidP="00982118">
            <w:pPr>
              <w:jc w:val="center"/>
              <w:rPr>
                <w:color w:val="000000"/>
              </w:rPr>
            </w:pPr>
            <w:r>
              <w:rPr>
                <w:color w:val="000000"/>
              </w:rPr>
              <w:t>0,162</w:t>
            </w:r>
          </w:p>
        </w:tc>
      </w:tr>
      <w:tr w:rsidR="00B8172B" w:rsidRPr="00CA4100" w14:paraId="1D342B26" w14:textId="77777777" w:rsidTr="00E839FD">
        <w:tc>
          <w:tcPr>
            <w:tcW w:w="1638" w:type="dxa"/>
            <w:tcBorders>
              <w:top w:val="single" w:sz="4" w:space="0" w:color="auto"/>
              <w:left w:val="single" w:sz="4" w:space="0" w:color="auto"/>
              <w:bottom w:val="single" w:sz="4" w:space="0" w:color="auto"/>
              <w:right w:val="single" w:sz="4" w:space="0" w:color="auto"/>
            </w:tcBorders>
            <w:hideMark/>
          </w:tcPr>
          <w:p w14:paraId="1D342B1F" w14:textId="77777777" w:rsidR="00C46587" w:rsidRDefault="00C46587" w:rsidP="00982118">
            <w:pPr>
              <w:rPr>
                <w:color w:val="000000"/>
              </w:rPr>
            </w:pPr>
            <w:r>
              <w:rPr>
                <w:color w:val="000000"/>
              </w:rPr>
              <w:t>ACR 70</w:t>
            </w:r>
          </w:p>
        </w:tc>
        <w:tc>
          <w:tcPr>
            <w:tcW w:w="990" w:type="dxa"/>
            <w:tcBorders>
              <w:top w:val="single" w:sz="4" w:space="0" w:color="auto"/>
              <w:left w:val="single" w:sz="4" w:space="0" w:color="auto"/>
              <w:bottom w:val="single" w:sz="4" w:space="0" w:color="auto"/>
              <w:right w:val="single" w:sz="4" w:space="0" w:color="auto"/>
            </w:tcBorders>
          </w:tcPr>
          <w:p w14:paraId="1D342B20" w14:textId="77777777" w:rsidR="00C46587" w:rsidRDefault="00C46587" w:rsidP="00982118">
            <w:pPr>
              <w:jc w:val="center"/>
              <w:rPr>
                <w:color w:val="000000"/>
                <w:lang w:val="en-GB"/>
              </w:rPr>
            </w:pPr>
          </w:p>
        </w:tc>
        <w:tc>
          <w:tcPr>
            <w:tcW w:w="1591" w:type="dxa"/>
            <w:tcBorders>
              <w:top w:val="single" w:sz="4" w:space="0" w:color="auto"/>
              <w:left w:val="single" w:sz="4" w:space="0" w:color="auto"/>
              <w:bottom w:val="single" w:sz="4" w:space="0" w:color="auto"/>
              <w:right w:val="single" w:sz="4" w:space="0" w:color="auto"/>
            </w:tcBorders>
          </w:tcPr>
          <w:p w14:paraId="1D342B21" w14:textId="77777777" w:rsidR="00C46587" w:rsidRDefault="00C46587" w:rsidP="00982118">
            <w:pPr>
              <w:jc w:val="center"/>
              <w:rPr>
                <w:color w:val="000000"/>
                <w:lang w:val="en-GB"/>
              </w:rPr>
            </w:pPr>
          </w:p>
        </w:tc>
        <w:tc>
          <w:tcPr>
            <w:tcW w:w="2189" w:type="dxa"/>
            <w:tcBorders>
              <w:top w:val="single" w:sz="4" w:space="0" w:color="auto"/>
              <w:left w:val="single" w:sz="4" w:space="0" w:color="auto"/>
              <w:bottom w:val="single" w:sz="4" w:space="0" w:color="auto"/>
              <w:right w:val="single" w:sz="4" w:space="0" w:color="auto"/>
            </w:tcBorders>
          </w:tcPr>
          <w:p w14:paraId="1D342B22" w14:textId="77777777" w:rsidR="00C46587" w:rsidRDefault="00C46587" w:rsidP="00982118">
            <w:pPr>
              <w:jc w:val="center"/>
              <w:rPr>
                <w:color w:val="000000"/>
                <w:lang w:val="en-GB"/>
              </w:rPr>
            </w:pPr>
          </w:p>
        </w:tc>
        <w:tc>
          <w:tcPr>
            <w:tcW w:w="1020" w:type="dxa"/>
            <w:tcBorders>
              <w:top w:val="single" w:sz="4" w:space="0" w:color="auto"/>
              <w:left w:val="single" w:sz="4" w:space="0" w:color="auto"/>
              <w:bottom w:val="single" w:sz="4" w:space="0" w:color="auto"/>
              <w:right w:val="single" w:sz="4" w:space="0" w:color="auto"/>
            </w:tcBorders>
          </w:tcPr>
          <w:p w14:paraId="1D342B23" w14:textId="77777777" w:rsidR="00C46587" w:rsidRDefault="00C46587" w:rsidP="00982118">
            <w:pPr>
              <w:jc w:val="center"/>
              <w:rPr>
                <w:color w:val="000000"/>
                <w:lang w:val="en-GB"/>
              </w:rPr>
            </w:pPr>
          </w:p>
        </w:tc>
        <w:tc>
          <w:tcPr>
            <w:tcW w:w="1110" w:type="dxa"/>
            <w:tcBorders>
              <w:top w:val="single" w:sz="4" w:space="0" w:color="auto"/>
              <w:left w:val="single" w:sz="4" w:space="0" w:color="auto"/>
              <w:bottom w:val="single" w:sz="4" w:space="0" w:color="auto"/>
              <w:right w:val="single" w:sz="4" w:space="0" w:color="auto"/>
            </w:tcBorders>
          </w:tcPr>
          <w:p w14:paraId="1D342B24" w14:textId="77777777" w:rsidR="00C46587" w:rsidRDefault="00C46587" w:rsidP="00982118">
            <w:pPr>
              <w:jc w:val="center"/>
              <w:rPr>
                <w:color w:val="000000"/>
                <w:lang w:val="en-GB"/>
              </w:rPr>
            </w:pPr>
          </w:p>
        </w:tc>
        <w:tc>
          <w:tcPr>
            <w:tcW w:w="1110" w:type="dxa"/>
            <w:tcBorders>
              <w:top w:val="single" w:sz="4" w:space="0" w:color="auto"/>
              <w:left w:val="single" w:sz="4" w:space="0" w:color="auto"/>
              <w:bottom w:val="single" w:sz="4" w:space="0" w:color="auto"/>
              <w:right w:val="single" w:sz="4" w:space="0" w:color="auto"/>
            </w:tcBorders>
          </w:tcPr>
          <w:p w14:paraId="1D342B25" w14:textId="77777777" w:rsidR="00C46587" w:rsidRDefault="00C46587" w:rsidP="00982118">
            <w:pPr>
              <w:jc w:val="center"/>
              <w:rPr>
                <w:color w:val="000000"/>
                <w:lang w:val="en-GB"/>
              </w:rPr>
            </w:pPr>
          </w:p>
        </w:tc>
      </w:tr>
      <w:tr w:rsidR="00B8172B" w:rsidRPr="00CA4100" w14:paraId="1D342B2E" w14:textId="77777777" w:rsidTr="00E839FD">
        <w:tc>
          <w:tcPr>
            <w:tcW w:w="1638" w:type="dxa"/>
            <w:tcBorders>
              <w:top w:val="single" w:sz="4" w:space="0" w:color="auto"/>
              <w:left w:val="single" w:sz="4" w:space="0" w:color="auto"/>
              <w:bottom w:val="single" w:sz="4" w:space="0" w:color="auto"/>
              <w:right w:val="single" w:sz="4" w:space="0" w:color="auto"/>
            </w:tcBorders>
            <w:hideMark/>
          </w:tcPr>
          <w:p w14:paraId="1D342B27" w14:textId="77777777" w:rsidR="00C46587" w:rsidRDefault="00C46587" w:rsidP="00982118">
            <w:pPr>
              <w:ind w:left="270"/>
              <w:rPr>
                <w:color w:val="000000"/>
              </w:rPr>
            </w:pPr>
            <w:r>
              <w:rPr>
                <w:color w:val="000000"/>
              </w:rPr>
              <w:t>52. tydzień</w:t>
            </w:r>
          </w:p>
        </w:tc>
        <w:tc>
          <w:tcPr>
            <w:tcW w:w="990" w:type="dxa"/>
            <w:tcBorders>
              <w:top w:val="single" w:sz="4" w:space="0" w:color="auto"/>
              <w:left w:val="single" w:sz="4" w:space="0" w:color="auto"/>
              <w:bottom w:val="single" w:sz="4" w:space="0" w:color="auto"/>
              <w:right w:val="single" w:sz="4" w:space="0" w:color="auto"/>
            </w:tcBorders>
            <w:hideMark/>
          </w:tcPr>
          <w:p w14:paraId="1D342B28" w14:textId="77777777" w:rsidR="00C46587" w:rsidRDefault="00C46587" w:rsidP="00982118">
            <w:pPr>
              <w:jc w:val="center"/>
              <w:rPr>
                <w:color w:val="000000"/>
              </w:rPr>
            </w:pPr>
            <w:r>
              <w:rPr>
                <w:color w:val="000000"/>
              </w:rPr>
              <w:t>27,2%</w:t>
            </w:r>
          </w:p>
        </w:tc>
        <w:tc>
          <w:tcPr>
            <w:tcW w:w="1591" w:type="dxa"/>
            <w:tcBorders>
              <w:top w:val="single" w:sz="4" w:space="0" w:color="auto"/>
              <w:left w:val="single" w:sz="4" w:space="0" w:color="auto"/>
              <w:bottom w:val="single" w:sz="4" w:space="0" w:color="auto"/>
              <w:right w:val="single" w:sz="4" w:space="0" w:color="auto"/>
            </w:tcBorders>
            <w:hideMark/>
          </w:tcPr>
          <w:p w14:paraId="1D342B29" w14:textId="77777777" w:rsidR="00C46587" w:rsidRDefault="00C46587" w:rsidP="00982118">
            <w:pPr>
              <w:jc w:val="center"/>
              <w:rPr>
                <w:color w:val="000000"/>
              </w:rPr>
            </w:pPr>
            <w:r>
              <w:rPr>
                <w:color w:val="000000"/>
              </w:rPr>
              <w:t>25,9%</w:t>
            </w:r>
          </w:p>
        </w:tc>
        <w:tc>
          <w:tcPr>
            <w:tcW w:w="2189" w:type="dxa"/>
            <w:tcBorders>
              <w:top w:val="single" w:sz="4" w:space="0" w:color="auto"/>
              <w:left w:val="single" w:sz="4" w:space="0" w:color="auto"/>
              <w:bottom w:val="single" w:sz="4" w:space="0" w:color="auto"/>
              <w:right w:val="single" w:sz="4" w:space="0" w:color="auto"/>
            </w:tcBorders>
            <w:hideMark/>
          </w:tcPr>
          <w:p w14:paraId="1D342B2A" w14:textId="77777777" w:rsidR="00C46587" w:rsidRDefault="00C46587" w:rsidP="00982118">
            <w:pPr>
              <w:jc w:val="center"/>
              <w:rPr>
                <w:color w:val="000000"/>
              </w:rPr>
            </w:pPr>
            <w:r>
              <w:rPr>
                <w:color w:val="000000"/>
              </w:rPr>
              <w:t>45,5%</w:t>
            </w:r>
          </w:p>
        </w:tc>
        <w:tc>
          <w:tcPr>
            <w:tcW w:w="1020" w:type="dxa"/>
            <w:tcBorders>
              <w:top w:val="single" w:sz="4" w:space="0" w:color="auto"/>
              <w:left w:val="single" w:sz="4" w:space="0" w:color="auto"/>
              <w:bottom w:val="single" w:sz="4" w:space="0" w:color="auto"/>
              <w:right w:val="single" w:sz="4" w:space="0" w:color="auto"/>
            </w:tcBorders>
            <w:hideMark/>
          </w:tcPr>
          <w:p w14:paraId="1D342B2B" w14:textId="77777777" w:rsidR="00C46587" w:rsidRDefault="00C46587" w:rsidP="00982118">
            <w:pPr>
              <w:jc w:val="center"/>
              <w:rPr>
                <w:color w:val="000000"/>
              </w:rPr>
            </w:pPr>
            <w:r>
              <w:rPr>
                <w:color w:val="000000"/>
              </w:rPr>
              <w:t>˂ 0,001</w:t>
            </w:r>
          </w:p>
        </w:tc>
        <w:tc>
          <w:tcPr>
            <w:tcW w:w="1110" w:type="dxa"/>
            <w:tcBorders>
              <w:top w:val="single" w:sz="4" w:space="0" w:color="auto"/>
              <w:left w:val="single" w:sz="4" w:space="0" w:color="auto"/>
              <w:bottom w:val="single" w:sz="4" w:space="0" w:color="auto"/>
              <w:right w:val="single" w:sz="4" w:space="0" w:color="auto"/>
            </w:tcBorders>
            <w:hideMark/>
          </w:tcPr>
          <w:p w14:paraId="1D342B2C" w14:textId="77777777" w:rsidR="00C46587" w:rsidRDefault="00C46587" w:rsidP="00982118">
            <w:pPr>
              <w:jc w:val="center"/>
              <w:rPr>
                <w:color w:val="000000"/>
              </w:rPr>
            </w:pPr>
            <w:r>
              <w:rPr>
                <w:color w:val="000000"/>
              </w:rPr>
              <w:t>˂ 0,001</w:t>
            </w:r>
          </w:p>
        </w:tc>
        <w:tc>
          <w:tcPr>
            <w:tcW w:w="1110" w:type="dxa"/>
            <w:tcBorders>
              <w:top w:val="single" w:sz="4" w:space="0" w:color="auto"/>
              <w:left w:val="single" w:sz="4" w:space="0" w:color="auto"/>
              <w:bottom w:val="single" w:sz="4" w:space="0" w:color="auto"/>
              <w:right w:val="single" w:sz="4" w:space="0" w:color="auto"/>
            </w:tcBorders>
            <w:hideMark/>
          </w:tcPr>
          <w:p w14:paraId="1D342B2D" w14:textId="77777777" w:rsidR="00C46587" w:rsidRDefault="00C46587" w:rsidP="00982118">
            <w:pPr>
              <w:jc w:val="center"/>
              <w:rPr>
                <w:color w:val="000000"/>
              </w:rPr>
            </w:pPr>
            <w:r>
              <w:rPr>
                <w:color w:val="000000"/>
              </w:rPr>
              <w:t>0,656</w:t>
            </w:r>
          </w:p>
        </w:tc>
      </w:tr>
      <w:tr w:rsidR="00B8172B" w:rsidRPr="00CA4100" w14:paraId="1D342B36" w14:textId="77777777" w:rsidTr="00E839FD">
        <w:tc>
          <w:tcPr>
            <w:tcW w:w="1638" w:type="dxa"/>
            <w:tcBorders>
              <w:top w:val="single" w:sz="4" w:space="0" w:color="auto"/>
              <w:left w:val="single" w:sz="4" w:space="0" w:color="auto"/>
              <w:bottom w:val="single" w:sz="4" w:space="0" w:color="auto"/>
              <w:right w:val="single" w:sz="4" w:space="0" w:color="auto"/>
            </w:tcBorders>
            <w:hideMark/>
          </w:tcPr>
          <w:p w14:paraId="1D342B2F" w14:textId="77777777" w:rsidR="00C46587" w:rsidRDefault="00C46587" w:rsidP="00982118">
            <w:pPr>
              <w:ind w:left="270"/>
              <w:rPr>
                <w:color w:val="000000"/>
              </w:rPr>
            </w:pPr>
            <w:r>
              <w:rPr>
                <w:color w:val="000000"/>
              </w:rPr>
              <w:t>104. tydzień</w:t>
            </w:r>
          </w:p>
        </w:tc>
        <w:tc>
          <w:tcPr>
            <w:tcW w:w="990" w:type="dxa"/>
            <w:tcBorders>
              <w:top w:val="single" w:sz="4" w:space="0" w:color="auto"/>
              <w:left w:val="single" w:sz="4" w:space="0" w:color="auto"/>
              <w:bottom w:val="single" w:sz="4" w:space="0" w:color="auto"/>
              <w:right w:val="single" w:sz="4" w:space="0" w:color="auto"/>
            </w:tcBorders>
            <w:hideMark/>
          </w:tcPr>
          <w:p w14:paraId="1D342B30" w14:textId="77777777" w:rsidR="00C46587" w:rsidRDefault="00C46587" w:rsidP="00982118">
            <w:pPr>
              <w:jc w:val="center"/>
              <w:rPr>
                <w:color w:val="000000"/>
              </w:rPr>
            </w:pPr>
            <w:r>
              <w:rPr>
                <w:color w:val="000000"/>
              </w:rPr>
              <w:t>28,4%</w:t>
            </w:r>
          </w:p>
        </w:tc>
        <w:tc>
          <w:tcPr>
            <w:tcW w:w="1591" w:type="dxa"/>
            <w:tcBorders>
              <w:top w:val="single" w:sz="4" w:space="0" w:color="auto"/>
              <w:left w:val="single" w:sz="4" w:space="0" w:color="auto"/>
              <w:bottom w:val="single" w:sz="4" w:space="0" w:color="auto"/>
              <w:right w:val="single" w:sz="4" w:space="0" w:color="auto"/>
            </w:tcBorders>
            <w:hideMark/>
          </w:tcPr>
          <w:p w14:paraId="1D342B31" w14:textId="77777777" w:rsidR="00C46587" w:rsidRDefault="00C46587" w:rsidP="00982118">
            <w:pPr>
              <w:jc w:val="center"/>
              <w:rPr>
                <w:color w:val="000000"/>
              </w:rPr>
            </w:pPr>
            <w:r>
              <w:rPr>
                <w:color w:val="000000"/>
              </w:rPr>
              <w:t>28,1%</w:t>
            </w:r>
          </w:p>
        </w:tc>
        <w:tc>
          <w:tcPr>
            <w:tcW w:w="2189" w:type="dxa"/>
            <w:tcBorders>
              <w:top w:val="single" w:sz="4" w:space="0" w:color="auto"/>
              <w:left w:val="single" w:sz="4" w:space="0" w:color="auto"/>
              <w:bottom w:val="single" w:sz="4" w:space="0" w:color="auto"/>
              <w:right w:val="single" w:sz="4" w:space="0" w:color="auto"/>
            </w:tcBorders>
            <w:hideMark/>
          </w:tcPr>
          <w:p w14:paraId="1D342B32" w14:textId="77777777" w:rsidR="00C46587" w:rsidRDefault="00C46587" w:rsidP="00982118">
            <w:pPr>
              <w:jc w:val="center"/>
              <w:rPr>
                <w:color w:val="000000"/>
              </w:rPr>
            </w:pPr>
            <w:r>
              <w:rPr>
                <w:color w:val="000000"/>
              </w:rPr>
              <w:t>46,6%</w:t>
            </w:r>
          </w:p>
        </w:tc>
        <w:tc>
          <w:tcPr>
            <w:tcW w:w="1020" w:type="dxa"/>
            <w:tcBorders>
              <w:top w:val="single" w:sz="4" w:space="0" w:color="auto"/>
              <w:left w:val="single" w:sz="4" w:space="0" w:color="auto"/>
              <w:bottom w:val="single" w:sz="4" w:space="0" w:color="auto"/>
              <w:right w:val="single" w:sz="4" w:space="0" w:color="auto"/>
            </w:tcBorders>
            <w:hideMark/>
          </w:tcPr>
          <w:p w14:paraId="1D342B33" w14:textId="77777777" w:rsidR="00C46587" w:rsidRDefault="00C46587" w:rsidP="00982118">
            <w:pPr>
              <w:jc w:val="center"/>
              <w:rPr>
                <w:color w:val="000000"/>
              </w:rPr>
            </w:pPr>
            <w:r>
              <w:rPr>
                <w:color w:val="000000"/>
              </w:rPr>
              <w:t>˂ 0,001</w:t>
            </w:r>
          </w:p>
        </w:tc>
        <w:tc>
          <w:tcPr>
            <w:tcW w:w="1110" w:type="dxa"/>
            <w:tcBorders>
              <w:top w:val="single" w:sz="4" w:space="0" w:color="auto"/>
              <w:left w:val="single" w:sz="4" w:space="0" w:color="auto"/>
              <w:bottom w:val="single" w:sz="4" w:space="0" w:color="auto"/>
              <w:right w:val="single" w:sz="4" w:space="0" w:color="auto"/>
            </w:tcBorders>
            <w:hideMark/>
          </w:tcPr>
          <w:p w14:paraId="1D342B34" w14:textId="77777777" w:rsidR="00C46587" w:rsidRDefault="00C46587" w:rsidP="00982118">
            <w:pPr>
              <w:jc w:val="center"/>
              <w:rPr>
                <w:color w:val="000000"/>
              </w:rPr>
            </w:pPr>
            <w:r>
              <w:rPr>
                <w:color w:val="000000"/>
              </w:rPr>
              <w:t>˂ 0,001</w:t>
            </w:r>
          </w:p>
        </w:tc>
        <w:tc>
          <w:tcPr>
            <w:tcW w:w="1110" w:type="dxa"/>
            <w:tcBorders>
              <w:top w:val="single" w:sz="4" w:space="0" w:color="auto"/>
              <w:left w:val="single" w:sz="4" w:space="0" w:color="auto"/>
              <w:bottom w:val="single" w:sz="4" w:space="0" w:color="auto"/>
              <w:right w:val="single" w:sz="4" w:space="0" w:color="auto"/>
            </w:tcBorders>
            <w:hideMark/>
          </w:tcPr>
          <w:p w14:paraId="1D342B35" w14:textId="77777777" w:rsidR="00C46587" w:rsidRDefault="00C46587" w:rsidP="00982118">
            <w:pPr>
              <w:jc w:val="center"/>
              <w:rPr>
                <w:color w:val="000000"/>
              </w:rPr>
            </w:pPr>
            <w:r>
              <w:rPr>
                <w:color w:val="000000"/>
              </w:rPr>
              <w:t>0,864</w:t>
            </w:r>
          </w:p>
        </w:tc>
      </w:tr>
      <w:tr w:rsidR="00081A6C" w:rsidRPr="00CA4100" w14:paraId="1D342B3A" w14:textId="77777777" w:rsidTr="00081A6C">
        <w:tc>
          <w:tcPr>
            <w:tcW w:w="9648" w:type="dxa"/>
            <w:gridSpan w:val="7"/>
            <w:tcBorders>
              <w:top w:val="single" w:sz="4" w:space="0" w:color="auto"/>
              <w:left w:val="nil"/>
              <w:bottom w:val="nil"/>
              <w:right w:val="nil"/>
            </w:tcBorders>
          </w:tcPr>
          <w:p w14:paraId="1D342B37" w14:textId="77777777" w:rsidR="00081A6C" w:rsidRDefault="00081A6C" w:rsidP="00081A6C">
            <w:pPr>
              <w:tabs>
                <w:tab w:val="left" w:pos="288"/>
              </w:tabs>
              <w:ind w:left="270" w:hanging="270"/>
              <w:rPr>
                <w:color w:val="000000"/>
                <w:sz w:val="20"/>
              </w:rPr>
            </w:pPr>
            <w:r>
              <w:rPr>
                <w:color w:val="000000"/>
                <w:sz w:val="20"/>
                <w:vertAlign w:val="superscript"/>
              </w:rPr>
              <w:t>a</w:t>
            </w:r>
            <w:r>
              <w:rPr>
                <w:color w:val="000000"/>
                <w:sz w:val="20"/>
              </w:rPr>
              <w:t xml:space="preserve"> </w:t>
            </w:r>
            <w:r>
              <w:rPr>
                <w:color w:val="000000"/>
                <w:sz w:val="20"/>
              </w:rPr>
              <w:tab/>
              <w:t>wartość p z porównania parami z użyciem testu U Mann’a i Whitney’a leczenia metotreksatem w monoterapii oraz leczenia skojarzonego adalimumabem i metotreksatem</w:t>
            </w:r>
          </w:p>
          <w:p w14:paraId="1D342B38" w14:textId="4DC18532" w:rsidR="00081A6C" w:rsidRDefault="00081A6C" w:rsidP="00081A6C">
            <w:pPr>
              <w:tabs>
                <w:tab w:val="left" w:pos="288"/>
              </w:tabs>
              <w:ind w:left="270" w:hanging="270"/>
              <w:rPr>
                <w:color w:val="000000"/>
                <w:sz w:val="20"/>
              </w:rPr>
            </w:pPr>
            <w:r>
              <w:rPr>
                <w:color w:val="000000"/>
                <w:sz w:val="20"/>
                <w:vertAlign w:val="superscript"/>
              </w:rPr>
              <w:t>b</w:t>
            </w:r>
            <w:r>
              <w:rPr>
                <w:color w:val="000000"/>
                <w:sz w:val="20"/>
              </w:rPr>
              <w:t xml:space="preserve"> </w:t>
            </w:r>
            <w:r>
              <w:rPr>
                <w:color w:val="000000"/>
                <w:sz w:val="20"/>
              </w:rPr>
              <w:tab/>
              <w:t xml:space="preserve">wartość p z porównania parami z zastosowaniem testu U Mann’a i Whitney’a leczenia adalimumabem </w:t>
            </w:r>
            <w:r w:rsidR="00720532">
              <w:rPr>
                <w:color w:val="000000"/>
                <w:sz w:val="20"/>
              </w:rPr>
              <w:t>w </w:t>
            </w:r>
            <w:r>
              <w:rPr>
                <w:color w:val="000000"/>
                <w:sz w:val="20"/>
              </w:rPr>
              <w:t>monoterapii oraz leczenia skojarzonego adalimumabem i metotreksatem</w:t>
            </w:r>
          </w:p>
          <w:p w14:paraId="1D342B39" w14:textId="77777777" w:rsidR="00081A6C" w:rsidRDefault="00081A6C" w:rsidP="00081A6C">
            <w:pPr>
              <w:tabs>
                <w:tab w:val="left" w:pos="288"/>
              </w:tabs>
              <w:ind w:left="270" w:hanging="270"/>
              <w:rPr>
                <w:color w:val="000000"/>
                <w:sz w:val="20"/>
              </w:rPr>
            </w:pPr>
            <w:r>
              <w:rPr>
                <w:color w:val="000000"/>
                <w:sz w:val="20"/>
                <w:vertAlign w:val="superscript"/>
              </w:rPr>
              <w:t>c</w:t>
            </w:r>
            <w:r>
              <w:rPr>
                <w:color w:val="000000"/>
                <w:sz w:val="20"/>
              </w:rPr>
              <w:t xml:space="preserve"> </w:t>
            </w:r>
            <w:r>
              <w:rPr>
                <w:color w:val="000000"/>
                <w:sz w:val="20"/>
              </w:rPr>
              <w:tab/>
              <w:t>wartość p z porównania parami z użyciem testu U Mann’a i Whitney’a leczenia adalimumabem w monoterapii oraz leczenia metotreksatem w monoterapii</w:t>
            </w:r>
          </w:p>
        </w:tc>
      </w:tr>
    </w:tbl>
    <w:p w14:paraId="1D342B3B" w14:textId="77777777" w:rsidR="00C46587" w:rsidRDefault="00C46587" w:rsidP="00982118">
      <w:pPr>
        <w:rPr>
          <w:color w:val="000000"/>
        </w:rPr>
      </w:pPr>
    </w:p>
    <w:p w14:paraId="1D342B3C" w14:textId="77777777" w:rsidR="00C46587" w:rsidRDefault="00C46587" w:rsidP="00982118">
      <w:pPr>
        <w:rPr>
          <w:color w:val="000000"/>
        </w:rPr>
      </w:pPr>
      <w:r>
        <w:rPr>
          <w:color w:val="000000"/>
        </w:rPr>
        <w:t>W fazie otwartej stanowiącej kontynuację badania</w:t>
      </w:r>
      <w:r w:rsidR="00BA3EA8">
        <w:rPr>
          <w:color w:val="000000"/>
        </w:rPr>
        <w:t> </w:t>
      </w:r>
      <w:r>
        <w:rPr>
          <w:color w:val="000000"/>
        </w:rPr>
        <w:t>V dotyczącego RZS odsetki odpowiedzi na leczenie w skali ACR utrzymywały się, gdy leczenie kontynuowano przez okres do 10 lat. 170 z 542 pacjentów losowo przydzielonych do grupy otrzymującej adalimumab w dawce 40</w:t>
      </w:r>
      <w:r w:rsidR="00237356">
        <w:rPr>
          <w:color w:val="000000"/>
        </w:rPr>
        <w:t> </w:t>
      </w:r>
      <w:r>
        <w:rPr>
          <w:color w:val="000000"/>
        </w:rPr>
        <w:t>mg co drugi tydzień kontynuowało leczenie adalimumabem w dawce 40</w:t>
      </w:r>
      <w:r w:rsidR="00237356">
        <w:rPr>
          <w:color w:val="000000"/>
        </w:rPr>
        <w:t> </w:t>
      </w:r>
      <w:r>
        <w:rPr>
          <w:color w:val="000000"/>
        </w:rPr>
        <w:t>mg co drugi tydzień przez 10 lat. U 154 spośród tych pacjentów (90,6%) stwierdzono odpowiedź 20 w skali ACR, u 127 pacjentów (74,7%) – odpowiedź</w:t>
      </w:r>
      <w:r w:rsidR="00BA3EA8">
        <w:rPr>
          <w:color w:val="000000"/>
        </w:rPr>
        <w:t> </w:t>
      </w:r>
      <w:r>
        <w:rPr>
          <w:color w:val="000000"/>
        </w:rPr>
        <w:t>50 w skali ACR, a u 102 pacjentów (60,0%) – odpowiedź</w:t>
      </w:r>
      <w:r w:rsidR="00BA3EA8">
        <w:rPr>
          <w:color w:val="000000"/>
        </w:rPr>
        <w:t> </w:t>
      </w:r>
      <w:r>
        <w:rPr>
          <w:color w:val="000000"/>
        </w:rPr>
        <w:t xml:space="preserve">70 w skali ACR. </w:t>
      </w:r>
    </w:p>
    <w:p w14:paraId="1D342B3D" w14:textId="77777777" w:rsidR="00C46587" w:rsidRDefault="00C46587" w:rsidP="00982118">
      <w:pPr>
        <w:rPr>
          <w:color w:val="000000"/>
        </w:rPr>
      </w:pPr>
    </w:p>
    <w:p w14:paraId="1D342B3E" w14:textId="2D30F451" w:rsidR="00C46587" w:rsidRDefault="00C46587" w:rsidP="00982118">
      <w:pPr>
        <w:rPr>
          <w:color w:val="000000"/>
        </w:rPr>
      </w:pPr>
      <w:r>
        <w:rPr>
          <w:color w:val="000000"/>
        </w:rPr>
        <w:t xml:space="preserve">W 52. tygodniu 42,9% pacjentów, którzy otrzymywali leczenie skojarzone adalimumabem </w:t>
      </w:r>
      <w:r w:rsidR="00720532">
        <w:rPr>
          <w:color w:val="000000"/>
        </w:rPr>
        <w:t>i </w:t>
      </w:r>
      <w:r>
        <w:rPr>
          <w:color w:val="000000"/>
        </w:rPr>
        <w:t>metotreksatem, osiągnęło stan remisji klinicznej [DAS28 (CRP) &lt;</w:t>
      </w:r>
      <w:r w:rsidR="00BA3EA8">
        <w:rPr>
          <w:color w:val="000000"/>
        </w:rPr>
        <w:t> </w:t>
      </w:r>
      <w:r>
        <w:rPr>
          <w:color w:val="000000"/>
        </w:rPr>
        <w:t>2,6] w porównaniu do 20,6%</w:t>
      </w:r>
      <w:r w:rsidR="00CC0E3E">
        <w:rPr>
          <w:color w:val="000000"/>
        </w:rPr>
        <w:t> </w:t>
      </w:r>
      <w:r>
        <w:rPr>
          <w:color w:val="000000"/>
        </w:rPr>
        <w:t>pacjentów, którzy otrzymywali metotreksat w monoterapii i 23,4% pacjentów, którzy otrzymywali adalimumab w monoterapii.</w:t>
      </w:r>
      <w:r w:rsidR="007940A3">
        <w:rPr>
          <w:color w:val="000000"/>
        </w:rPr>
        <w:t xml:space="preserve"> </w:t>
      </w:r>
      <w:r>
        <w:rPr>
          <w:color w:val="000000"/>
        </w:rPr>
        <w:t>Leczenie skojarzone adalimumabem i metotreksatem przewyższało pod względem klinicznym i statystycznym stosowanie metotreksatu (p</w:t>
      </w:r>
      <w:r w:rsidR="00BA3EA8">
        <w:rPr>
          <w:color w:val="000000"/>
        </w:rPr>
        <w:t> </w:t>
      </w:r>
      <w:r>
        <w:rPr>
          <w:color w:val="000000"/>
        </w:rPr>
        <w:t>&lt;</w:t>
      </w:r>
      <w:r w:rsidR="00BA3EA8">
        <w:rPr>
          <w:color w:val="000000"/>
        </w:rPr>
        <w:t> </w:t>
      </w:r>
      <w:r>
        <w:rPr>
          <w:color w:val="000000"/>
        </w:rPr>
        <w:t xml:space="preserve">0,001) </w:t>
      </w:r>
      <w:r w:rsidR="00720532">
        <w:rPr>
          <w:color w:val="000000"/>
        </w:rPr>
        <w:t>i </w:t>
      </w:r>
      <w:r>
        <w:rPr>
          <w:color w:val="000000"/>
        </w:rPr>
        <w:t>adalimumabu w monoterapii (p</w:t>
      </w:r>
      <w:r w:rsidR="00237356">
        <w:rPr>
          <w:color w:val="000000"/>
        </w:rPr>
        <w:t> </w:t>
      </w:r>
      <w:r>
        <w:rPr>
          <w:color w:val="000000"/>
        </w:rPr>
        <w:t>&lt;</w:t>
      </w:r>
      <w:r w:rsidR="00237356">
        <w:rPr>
          <w:color w:val="000000"/>
        </w:rPr>
        <w:t> </w:t>
      </w:r>
      <w:r>
        <w:rPr>
          <w:color w:val="000000"/>
        </w:rPr>
        <w:t xml:space="preserve">0,001) w odniesieniu do osiągnięcia małego nasilenia choroby </w:t>
      </w:r>
      <w:r w:rsidR="00720532">
        <w:rPr>
          <w:color w:val="000000"/>
        </w:rPr>
        <w:t>u </w:t>
      </w:r>
      <w:r>
        <w:rPr>
          <w:color w:val="000000"/>
        </w:rPr>
        <w:t>pacjentów z niedawno</w:t>
      </w:r>
      <w:r w:rsidR="00865BFD">
        <w:rPr>
          <w:color w:val="000000"/>
        </w:rPr>
        <w:t xml:space="preserve"> rozpoznanym</w:t>
      </w:r>
      <w:r>
        <w:rPr>
          <w:color w:val="000000"/>
        </w:rPr>
        <w:t xml:space="preserve"> reumatoidalnym zapaleniem stawów o nasileniu umiarkowanym do ciężkiego. Odpowiedź na obydwa rodzaje monoterapii była podobna (p</w:t>
      </w:r>
      <w:r w:rsidR="00237356">
        <w:rPr>
          <w:color w:val="000000"/>
        </w:rPr>
        <w:t> </w:t>
      </w:r>
      <w:r>
        <w:rPr>
          <w:color w:val="000000"/>
        </w:rPr>
        <w:t>=</w:t>
      </w:r>
      <w:r w:rsidR="00237356">
        <w:rPr>
          <w:color w:val="000000"/>
        </w:rPr>
        <w:t> </w:t>
      </w:r>
      <w:r>
        <w:rPr>
          <w:color w:val="000000"/>
        </w:rPr>
        <w:t xml:space="preserve">0,447). </w:t>
      </w:r>
      <w:r w:rsidR="00720532">
        <w:rPr>
          <w:color w:val="000000"/>
        </w:rPr>
        <w:t>Z </w:t>
      </w:r>
      <w:r>
        <w:rPr>
          <w:color w:val="000000"/>
        </w:rPr>
        <w:t xml:space="preserve">342 uczestników badania, którzy pierwotnie zostali przydzieleni losowo do grupy leczonej adalimumabem w monoterapii lub grupy leczonej adalimumabem w skojarzeniu z metotreksatem, </w:t>
      </w:r>
      <w:r w:rsidR="00720532">
        <w:rPr>
          <w:color w:val="000000"/>
        </w:rPr>
        <w:t>a </w:t>
      </w:r>
      <w:r>
        <w:rPr>
          <w:color w:val="000000"/>
        </w:rPr>
        <w:t xml:space="preserve">następnie włączeni do otwartego badania kontynuacyjnego, 171 uczestników zakończyło trwające 10 lat leczenie adalimumabem. Na podstawie zgłoszeń 109 (63,7%) spośród tych uczestników pozostawało w remisji choroby po upływie 10 lat. </w:t>
      </w:r>
    </w:p>
    <w:p w14:paraId="1D342B3F" w14:textId="77777777" w:rsidR="00C46587" w:rsidRDefault="00C46587" w:rsidP="00982118">
      <w:pPr>
        <w:rPr>
          <w:color w:val="000000"/>
        </w:rPr>
      </w:pPr>
    </w:p>
    <w:p w14:paraId="1D342B40" w14:textId="77777777" w:rsidR="00C46587" w:rsidRDefault="00C46587" w:rsidP="00982118">
      <w:pPr>
        <w:keepNext/>
        <w:rPr>
          <w:i/>
          <w:color w:val="000000"/>
          <w:u w:val="single"/>
        </w:rPr>
      </w:pPr>
      <w:r>
        <w:rPr>
          <w:i/>
          <w:color w:val="000000"/>
          <w:u w:val="single"/>
        </w:rPr>
        <w:t xml:space="preserve">Odpowiedź radiologiczna </w:t>
      </w:r>
    </w:p>
    <w:p w14:paraId="1D342B41" w14:textId="77777777" w:rsidR="00C46587" w:rsidRDefault="00C46587" w:rsidP="00982118">
      <w:pPr>
        <w:keepNext/>
        <w:rPr>
          <w:color w:val="000000"/>
        </w:rPr>
      </w:pPr>
    </w:p>
    <w:p w14:paraId="1D342B42" w14:textId="1DD763F3" w:rsidR="00C46587" w:rsidRDefault="00C46587" w:rsidP="00982118">
      <w:pPr>
        <w:rPr>
          <w:color w:val="000000"/>
        </w:rPr>
      </w:pPr>
      <w:r>
        <w:rPr>
          <w:color w:val="000000"/>
        </w:rPr>
        <w:t>W badaniu</w:t>
      </w:r>
      <w:r w:rsidR="00BA3EA8">
        <w:rPr>
          <w:color w:val="000000"/>
        </w:rPr>
        <w:t> </w:t>
      </w:r>
      <w:r>
        <w:rPr>
          <w:color w:val="000000"/>
        </w:rPr>
        <w:t xml:space="preserve">III dotyczącym RZS, w którym średni czas trwania reumatoidalnego zapalenia stawów </w:t>
      </w:r>
      <w:r w:rsidR="00720532">
        <w:rPr>
          <w:color w:val="000000"/>
        </w:rPr>
        <w:t>u </w:t>
      </w:r>
      <w:r>
        <w:rPr>
          <w:color w:val="000000"/>
        </w:rPr>
        <w:t>pacjentów leczonych adalimumabem wynosił około 11 lat, strukturalne uszkodzenie stawów oceniano radiologicznie i opisywano jako zmianę w zmodyfikowanej całkowitej skali Sharpa (ang</w:t>
      </w:r>
      <w:r w:rsidR="00720532">
        <w:rPr>
          <w:color w:val="000000"/>
        </w:rPr>
        <w:t>. </w:t>
      </w:r>
      <w:r>
        <w:rPr>
          <w:color w:val="000000"/>
        </w:rPr>
        <w:t>Total Sharp Score</w:t>
      </w:r>
      <w:r w:rsidR="007940A3">
        <w:rPr>
          <w:color w:val="000000"/>
        </w:rPr>
        <w:t xml:space="preserve">, </w:t>
      </w:r>
      <w:r>
        <w:rPr>
          <w:color w:val="000000"/>
        </w:rPr>
        <w:t xml:space="preserve">TSS) i jej składnikach, skali oceny nadżerek oraz skali oceny zwężenia szpar stawowych. Po 6 i 12 miesiącach pacjenci leczeni adalimumabem i metotreksatem wykazali </w:t>
      </w:r>
      <w:r w:rsidR="00720532">
        <w:rPr>
          <w:color w:val="000000"/>
        </w:rPr>
        <w:t>w </w:t>
      </w:r>
      <w:r>
        <w:rPr>
          <w:color w:val="000000"/>
        </w:rPr>
        <w:t>badaniu radiologicznym istotnie mniejszy postęp zmian niż pacjenci otrzymujący wyłącznie metotreksat (patrz tabela</w:t>
      </w:r>
      <w:r w:rsidR="00BA3EA8">
        <w:rPr>
          <w:color w:val="000000"/>
        </w:rPr>
        <w:t> </w:t>
      </w:r>
      <w:r w:rsidR="00200549">
        <w:rPr>
          <w:color w:val="000000"/>
        </w:rPr>
        <w:t>10</w:t>
      </w:r>
      <w:r>
        <w:rPr>
          <w:color w:val="000000"/>
        </w:rPr>
        <w:t xml:space="preserve">). </w:t>
      </w:r>
    </w:p>
    <w:p w14:paraId="1D342B43" w14:textId="77777777" w:rsidR="00C46587" w:rsidRDefault="00C46587" w:rsidP="00982118">
      <w:pPr>
        <w:rPr>
          <w:color w:val="000000"/>
        </w:rPr>
      </w:pPr>
    </w:p>
    <w:p w14:paraId="1D342B44" w14:textId="18C1BC6A" w:rsidR="00C46587" w:rsidRDefault="00C46587" w:rsidP="00982118">
      <w:pPr>
        <w:rPr>
          <w:color w:val="000000"/>
        </w:rPr>
      </w:pPr>
      <w:r>
        <w:rPr>
          <w:color w:val="000000"/>
        </w:rPr>
        <w:t>W badaniu prowadzonym metodą otwartej próby będącym kontynuacją badania</w:t>
      </w:r>
      <w:r w:rsidR="00BA3EA8">
        <w:rPr>
          <w:color w:val="000000"/>
        </w:rPr>
        <w:t xml:space="preserve"> </w:t>
      </w:r>
      <w:r>
        <w:rPr>
          <w:color w:val="000000"/>
        </w:rPr>
        <w:t xml:space="preserve">III dotyczącego RZS zmniejszenie szybkości postępu uszkodzenia strukturalnego utrzymywało się przez 8 i 10 lat </w:t>
      </w:r>
      <w:r w:rsidR="00720532">
        <w:rPr>
          <w:color w:val="000000"/>
        </w:rPr>
        <w:t>w </w:t>
      </w:r>
      <w:r>
        <w:rPr>
          <w:color w:val="000000"/>
        </w:rPr>
        <w:t xml:space="preserve">podgrupie pacjentów. Po 8 latach 81 z 207 pacjentów pierwotnie leczonych adalimumabem </w:t>
      </w:r>
      <w:r w:rsidR="00720532">
        <w:rPr>
          <w:color w:val="000000"/>
        </w:rPr>
        <w:t>w </w:t>
      </w:r>
      <w:r>
        <w:rPr>
          <w:color w:val="000000"/>
        </w:rPr>
        <w:t>dawce 40</w:t>
      </w:r>
      <w:r w:rsidR="00237356">
        <w:rPr>
          <w:color w:val="000000"/>
        </w:rPr>
        <w:t> </w:t>
      </w:r>
      <w:r>
        <w:rPr>
          <w:color w:val="000000"/>
        </w:rPr>
        <w:t xml:space="preserve">mg co drugi tydzień poddano ocenie radiologicznej. 48 spośród tych pacjentów nie wykazało postępu uszkodzenia strukturalnego, co definiowano jako zmianę w stosunku do wartości wyjściowej w zmodyfikowanej całkowitej skali Sharpa (mTSS) wynoszącą 0,5 lub mniej. Po 10 latach </w:t>
      </w:r>
      <w:r>
        <w:rPr>
          <w:color w:val="000000"/>
        </w:rPr>
        <w:lastRenderedPageBreak/>
        <w:t>79 z 207</w:t>
      </w:r>
      <w:r w:rsidR="00CC0E3E">
        <w:rPr>
          <w:color w:val="000000"/>
        </w:rPr>
        <w:t> </w:t>
      </w:r>
      <w:r>
        <w:rPr>
          <w:color w:val="000000"/>
        </w:rPr>
        <w:t>pacjentów pierwotnie leczonych adalimumabem w dawce 40</w:t>
      </w:r>
      <w:r w:rsidR="00237356">
        <w:rPr>
          <w:color w:val="000000"/>
        </w:rPr>
        <w:t> </w:t>
      </w:r>
      <w:r>
        <w:rPr>
          <w:color w:val="000000"/>
        </w:rPr>
        <w:t xml:space="preserve">mg co drugi tydzień poddano ocenie radiologicznej. 40 spośród tych pacjentów nie wykazało postępu uszkodzenia strukturalnego, co definiowano jako zmianę w stosunku do wartości wyjściowej w zmodyfikowanej całkowitej skali Sharpa (mTSS) wynoszącą 0,5 lub mniej. </w:t>
      </w:r>
    </w:p>
    <w:p w14:paraId="1D342B45" w14:textId="77777777" w:rsidR="00C46587" w:rsidRDefault="00C46587" w:rsidP="00982118">
      <w:pPr>
        <w:rPr>
          <w:color w:val="000000"/>
        </w:rPr>
      </w:pPr>
    </w:p>
    <w:p w14:paraId="1D342B46" w14:textId="77777777" w:rsidR="00E9681E" w:rsidRDefault="00C46587" w:rsidP="00AD1729">
      <w:pPr>
        <w:keepNext/>
        <w:rPr>
          <w:b/>
          <w:bCs/>
          <w:color w:val="000000"/>
        </w:rPr>
      </w:pPr>
      <w:r>
        <w:rPr>
          <w:b/>
          <w:color w:val="000000"/>
        </w:rPr>
        <w:t xml:space="preserve">Tabela </w:t>
      </w:r>
      <w:r w:rsidR="00200549">
        <w:rPr>
          <w:b/>
          <w:color w:val="000000"/>
        </w:rPr>
        <w:t>10</w:t>
      </w:r>
      <w:r w:rsidR="00736876">
        <w:rPr>
          <w:b/>
          <w:color w:val="000000"/>
        </w:rPr>
        <w:t>.</w:t>
      </w:r>
      <w:r>
        <w:rPr>
          <w:b/>
          <w:color w:val="000000"/>
        </w:rPr>
        <w:t> </w:t>
      </w:r>
      <w:r w:rsidR="00E9681E">
        <w:rPr>
          <w:b/>
          <w:bCs/>
          <w:color w:val="000000"/>
        </w:rPr>
        <w:t>Średnie zmiany w badaniu radiologicznym w okresie 12 miesięcy w badaniu III dot. RZS</w:t>
      </w:r>
    </w:p>
    <w:p w14:paraId="1D342B47" w14:textId="77777777" w:rsidR="00E9681E" w:rsidRDefault="00E9681E" w:rsidP="00E9681E">
      <w:pPr>
        <w:pStyle w:val="BodyText"/>
        <w:keepNext/>
        <w:widowControl/>
        <w:kinsoku w:val="0"/>
        <w:overflowPunct w:val="0"/>
        <w:ind w:left="0"/>
        <w:rPr>
          <w:bCs/>
          <w:color w:val="000000"/>
          <w:szCs w:val="21"/>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8"/>
        <w:gridCol w:w="1191"/>
        <w:gridCol w:w="2169"/>
        <w:gridCol w:w="2351"/>
        <w:gridCol w:w="1456"/>
      </w:tblGrid>
      <w:tr w:rsidR="00E9681E" w:rsidRPr="00CA4100" w14:paraId="1D342B4D" w14:textId="77777777" w:rsidTr="00855029">
        <w:trPr>
          <w:cantSplit/>
        </w:trPr>
        <w:tc>
          <w:tcPr>
            <w:tcW w:w="1948" w:type="dxa"/>
            <w:shd w:val="clear" w:color="auto" w:fill="auto"/>
          </w:tcPr>
          <w:p w14:paraId="1D342B48" w14:textId="77777777" w:rsidR="00E9681E" w:rsidRDefault="00E9681E" w:rsidP="00E9681E">
            <w:pPr>
              <w:rPr>
                <w:b/>
                <w:color w:val="000000"/>
                <w:lang w:val="en-GB"/>
              </w:rPr>
            </w:pPr>
          </w:p>
        </w:tc>
        <w:tc>
          <w:tcPr>
            <w:tcW w:w="1220" w:type="dxa"/>
            <w:shd w:val="clear" w:color="auto" w:fill="auto"/>
          </w:tcPr>
          <w:p w14:paraId="1D342B49" w14:textId="77777777" w:rsidR="00E9681E" w:rsidRDefault="00E9681E" w:rsidP="005A68B9">
            <w:pPr>
              <w:pStyle w:val="TableParagraph"/>
              <w:widowControl/>
              <w:kinsoku w:val="0"/>
              <w:overflowPunct w:val="0"/>
              <w:spacing w:before="12" w:line="252" w:lineRule="exact"/>
              <w:ind w:left="102" w:right="90"/>
              <w:jc w:val="center"/>
              <w:rPr>
                <w:rFonts w:ascii="Times New Roman" w:hAnsi="Times New Roman"/>
                <w:b/>
                <w:color w:val="000000"/>
              </w:rPr>
            </w:pPr>
            <w:r>
              <w:rPr>
                <w:rFonts w:ascii="Times New Roman" w:hAnsi="Times New Roman"/>
                <w:b/>
                <w:color w:val="000000"/>
              </w:rPr>
              <w:t>Placebo/MTX</w:t>
            </w:r>
            <w:r>
              <w:rPr>
                <w:rFonts w:ascii="Times New Roman" w:hAnsi="Times New Roman"/>
                <w:b/>
                <w:color w:val="000000"/>
                <w:vertAlign w:val="superscript"/>
              </w:rPr>
              <w:t>a</w:t>
            </w:r>
          </w:p>
        </w:tc>
        <w:tc>
          <w:tcPr>
            <w:tcW w:w="2227" w:type="dxa"/>
            <w:shd w:val="clear" w:color="auto" w:fill="auto"/>
          </w:tcPr>
          <w:p w14:paraId="1D342B4A" w14:textId="77777777" w:rsidR="00E9681E" w:rsidRDefault="00E9681E" w:rsidP="005A68B9">
            <w:pPr>
              <w:pStyle w:val="TableParagraph"/>
              <w:widowControl/>
              <w:kinsoku w:val="0"/>
              <w:overflowPunct w:val="0"/>
              <w:spacing w:before="8"/>
              <w:ind w:left="337" w:right="277" w:hanging="60"/>
              <w:jc w:val="center"/>
              <w:rPr>
                <w:rFonts w:ascii="Times New Roman" w:hAnsi="Times New Roman"/>
                <w:b/>
                <w:color w:val="000000"/>
              </w:rPr>
            </w:pPr>
            <w:r>
              <w:rPr>
                <w:rFonts w:ascii="Times New Roman" w:hAnsi="Times New Roman"/>
                <w:b/>
                <w:color w:val="000000"/>
              </w:rPr>
              <w:t>Adalimumab/MTX w dawce 40</w:t>
            </w:r>
            <w:r w:rsidR="00237356">
              <w:rPr>
                <w:rFonts w:ascii="Times New Roman" w:hAnsi="Times New Roman"/>
                <w:b/>
                <w:color w:val="000000"/>
              </w:rPr>
              <w:t> </w:t>
            </w:r>
            <w:r>
              <w:rPr>
                <w:rFonts w:ascii="Times New Roman" w:hAnsi="Times New Roman"/>
                <w:b/>
                <w:color w:val="000000"/>
              </w:rPr>
              <w:t>mg co drugi tydzień</w:t>
            </w:r>
          </w:p>
        </w:tc>
        <w:tc>
          <w:tcPr>
            <w:tcW w:w="2415" w:type="dxa"/>
            <w:shd w:val="clear" w:color="auto" w:fill="auto"/>
          </w:tcPr>
          <w:p w14:paraId="1D342B4B" w14:textId="77777777" w:rsidR="00E9681E" w:rsidRDefault="00E9681E" w:rsidP="005A68B9">
            <w:pPr>
              <w:pStyle w:val="TableParagraph"/>
              <w:widowControl/>
              <w:kinsoku w:val="0"/>
              <w:overflowPunct w:val="0"/>
              <w:spacing w:before="15" w:line="231" w:lineRule="auto"/>
              <w:ind w:left="117" w:right="115" w:hanging="1"/>
              <w:jc w:val="center"/>
              <w:rPr>
                <w:rFonts w:ascii="Times New Roman" w:hAnsi="Times New Roman"/>
                <w:b/>
                <w:color w:val="000000"/>
              </w:rPr>
            </w:pPr>
            <w:r>
              <w:rPr>
                <w:rFonts w:ascii="Times New Roman" w:hAnsi="Times New Roman"/>
                <w:b/>
                <w:color w:val="000000"/>
              </w:rPr>
              <w:t>Placebo/MTX- adalimumab/MTX (95% przedział ufności</w:t>
            </w:r>
            <w:r>
              <w:rPr>
                <w:rFonts w:ascii="Times New Roman" w:hAnsi="Times New Roman"/>
                <w:b/>
                <w:color w:val="000000"/>
                <w:vertAlign w:val="superscript"/>
              </w:rPr>
              <w:t>b</w:t>
            </w:r>
            <w:r>
              <w:rPr>
                <w:rFonts w:ascii="Times New Roman" w:hAnsi="Times New Roman"/>
                <w:b/>
                <w:color w:val="000000"/>
              </w:rPr>
              <w:t>)</w:t>
            </w:r>
          </w:p>
        </w:tc>
        <w:tc>
          <w:tcPr>
            <w:tcW w:w="1493" w:type="dxa"/>
            <w:shd w:val="clear" w:color="auto" w:fill="auto"/>
          </w:tcPr>
          <w:p w14:paraId="1D342B4C" w14:textId="77777777" w:rsidR="00E9681E" w:rsidRDefault="00E9681E" w:rsidP="005A68B9">
            <w:pPr>
              <w:pStyle w:val="TableParagraph"/>
              <w:widowControl/>
              <w:kinsoku w:val="0"/>
              <w:overflowPunct w:val="0"/>
              <w:spacing w:before="8"/>
              <w:ind w:left="438" w:hanging="438"/>
              <w:jc w:val="center"/>
              <w:rPr>
                <w:rFonts w:ascii="Times New Roman" w:hAnsi="Times New Roman"/>
                <w:b/>
                <w:color w:val="000000"/>
              </w:rPr>
            </w:pPr>
            <w:r>
              <w:rPr>
                <w:rFonts w:ascii="Times New Roman" w:hAnsi="Times New Roman"/>
                <w:b/>
                <w:color w:val="000000"/>
              </w:rPr>
              <w:t>Wartość p</w:t>
            </w:r>
          </w:p>
        </w:tc>
      </w:tr>
      <w:tr w:rsidR="00E9681E" w:rsidRPr="00CA4100" w14:paraId="1D342B53" w14:textId="77777777" w:rsidTr="00855029">
        <w:trPr>
          <w:cantSplit/>
        </w:trPr>
        <w:tc>
          <w:tcPr>
            <w:tcW w:w="1948" w:type="dxa"/>
            <w:shd w:val="clear" w:color="auto" w:fill="auto"/>
          </w:tcPr>
          <w:p w14:paraId="1D342B4E" w14:textId="77777777" w:rsidR="00E9681E" w:rsidRDefault="00E9681E" w:rsidP="005A68B9">
            <w:pPr>
              <w:pStyle w:val="TableParagraph"/>
              <w:widowControl/>
              <w:kinsoku w:val="0"/>
              <w:overflowPunct w:val="0"/>
              <w:spacing w:before="7"/>
              <w:rPr>
                <w:rFonts w:ascii="Times New Roman" w:hAnsi="Times New Roman"/>
                <w:color w:val="000000"/>
              </w:rPr>
            </w:pPr>
            <w:r>
              <w:rPr>
                <w:rFonts w:ascii="Times New Roman" w:hAnsi="Times New Roman"/>
                <w:color w:val="000000"/>
              </w:rPr>
              <w:t>Całkowita skala Sharpa</w:t>
            </w:r>
          </w:p>
        </w:tc>
        <w:tc>
          <w:tcPr>
            <w:tcW w:w="1220" w:type="dxa"/>
            <w:shd w:val="clear" w:color="auto" w:fill="auto"/>
          </w:tcPr>
          <w:p w14:paraId="1D342B4F" w14:textId="77777777" w:rsidR="00E9681E" w:rsidRDefault="00E9681E" w:rsidP="005A68B9">
            <w:pPr>
              <w:pStyle w:val="TableParagraph"/>
              <w:widowControl/>
              <w:kinsoku w:val="0"/>
              <w:overflowPunct w:val="0"/>
              <w:spacing w:before="7"/>
              <w:jc w:val="center"/>
              <w:rPr>
                <w:rFonts w:ascii="Times New Roman" w:hAnsi="Times New Roman"/>
                <w:color w:val="000000"/>
              </w:rPr>
            </w:pPr>
            <w:r>
              <w:rPr>
                <w:rFonts w:ascii="Times New Roman" w:hAnsi="Times New Roman"/>
                <w:color w:val="000000"/>
              </w:rPr>
              <w:t>2,7</w:t>
            </w:r>
          </w:p>
        </w:tc>
        <w:tc>
          <w:tcPr>
            <w:tcW w:w="2227" w:type="dxa"/>
            <w:shd w:val="clear" w:color="auto" w:fill="auto"/>
          </w:tcPr>
          <w:p w14:paraId="1D342B50" w14:textId="77777777" w:rsidR="00E9681E" w:rsidRDefault="00E9681E" w:rsidP="005A68B9">
            <w:pPr>
              <w:pStyle w:val="TableParagraph"/>
              <w:widowControl/>
              <w:kinsoku w:val="0"/>
              <w:overflowPunct w:val="0"/>
              <w:spacing w:before="7"/>
              <w:ind w:right="1"/>
              <w:jc w:val="center"/>
              <w:rPr>
                <w:rFonts w:ascii="Times New Roman" w:hAnsi="Times New Roman"/>
                <w:color w:val="000000"/>
              </w:rPr>
            </w:pPr>
            <w:r>
              <w:rPr>
                <w:rFonts w:ascii="Times New Roman" w:hAnsi="Times New Roman"/>
                <w:color w:val="000000"/>
              </w:rPr>
              <w:t>0,1</w:t>
            </w:r>
          </w:p>
        </w:tc>
        <w:tc>
          <w:tcPr>
            <w:tcW w:w="2415" w:type="dxa"/>
            <w:shd w:val="clear" w:color="auto" w:fill="auto"/>
          </w:tcPr>
          <w:p w14:paraId="1D342B51" w14:textId="77777777" w:rsidR="00E9681E" w:rsidRDefault="00E9681E" w:rsidP="005A68B9">
            <w:pPr>
              <w:pStyle w:val="TableParagraph"/>
              <w:widowControl/>
              <w:kinsoku w:val="0"/>
              <w:overflowPunct w:val="0"/>
              <w:spacing w:before="7"/>
              <w:ind w:left="424"/>
              <w:rPr>
                <w:rFonts w:ascii="Times New Roman" w:hAnsi="Times New Roman"/>
                <w:color w:val="000000"/>
              </w:rPr>
            </w:pPr>
            <w:r>
              <w:rPr>
                <w:rFonts w:ascii="Times New Roman" w:hAnsi="Times New Roman"/>
                <w:color w:val="000000"/>
              </w:rPr>
              <w:t>2,6 (1,4, 3,8)</w:t>
            </w:r>
          </w:p>
        </w:tc>
        <w:tc>
          <w:tcPr>
            <w:tcW w:w="1493" w:type="dxa"/>
            <w:shd w:val="clear" w:color="auto" w:fill="auto"/>
          </w:tcPr>
          <w:p w14:paraId="1D342B52" w14:textId="77777777" w:rsidR="00E9681E" w:rsidRDefault="00E9681E" w:rsidP="005A68B9">
            <w:pPr>
              <w:pStyle w:val="TableParagraph"/>
              <w:widowControl/>
              <w:kinsoku w:val="0"/>
              <w:overflowPunct w:val="0"/>
              <w:spacing w:line="260" w:lineRule="exact"/>
              <w:ind w:left="399"/>
              <w:rPr>
                <w:rFonts w:ascii="Times New Roman" w:hAnsi="Times New Roman"/>
                <w:color w:val="000000"/>
              </w:rPr>
            </w:pPr>
            <w:r>
              <w:rPr>
                <w:rFonts w:ascii="Times New Roman" w:hAnsi="Times New Roman"/>
                <w:color w:val="000000"/>
              </w:rPr>
              <w:t>&lt;</w:t>
            </w:r>
            <w:r w:rsidR="00237356">
              <w:rPr>
                <w:rFonts w:ascii="Times New Roman" w:hAnsi="Times New Roman"/>
                <w:color w:val="000000"/>
                <w:lang w:val="en-US"/>
              </w:rPr>
              <w:t> </w:t>
            </w:r>
            <w:r>
              <w:rPr>
                <w:rFonts w:ascii="Times New Roman" w:hAnsi="Times New Roman"/>
                <w:color w:val="000000"/>
              </w:rPr>
              <w:t>0,001</w:t>
            </w:r>
            <w:r>
              <w:rPr>
                <w:rFonts w:ascii="Times New Roman" w:hAnsi="Times New Roman"/>
                <w:color w:val="000000"/>
                <w:vertAlign w:val="superscript"/>
              </w:rPr>
              <w:t>c</w:t>
            </w:r>
          </w:p>
        </w:tc>
      </w:tr>
      <w:tr w:rsidR="00E9681E" w:rsidRPr="00CA4100" w14:paraId="1D342B59" w14:textId="77777777" w:rsidTr="00855029">
        <w:trPr>
          <w:cantSplit/>
        </w:trPr>
        <w:tc>
          <w:tcPr>
            <w:tcW w:w="1948" w:type="dxa"/>
            <w:shd w:val="clear" w:color="auto" w:fill="auto"/>
          </w:tcPr>
          <w:p w14:paraId="1D342B54" w14:textId="77777777" w:rsidR="00E9681E" w:rsidRDefault="00E9681E" w:rsidP="005A68B9">
            <w:pPr>
              <w:pStyle w:val="TableParagraph"/>
              <w:widowControl/>
              <w:kinsoku w:val="0"/>
              <w:overflowPunct w:val="0"/>
              <w:spacing w:before="7"/>
              <w:rPr>
                <w:rFonts w:ascii="Times New Roman" w:hAnsi="Times New Roman"/>
                <w:color w:val="000000"/>
              </w:rPr>
            </w:pPr>
            <w:r>
              <w:rPr>
                <w:rFonts w:ascii="Times New Roman" w:hAnsi="Times New Roman"/>
                <w:color w:val="000000"/>
              </w:rPr>
              <w:t>Skala oceny nadżerek</w:t>
            </w:r>
          </w:p>
        </w:tc>
        <w:tc>
          <w:tcPr>
            <w:tcW w:w="1220" w:type="dxa"/>
            <w:shd w:val="clear" w:color="auto" w:fill="auto"/>
          </w:tcPr>
          <w:p w14:paraId="1D342B55" w14:textId="77777777" w:rsidR="00E9681E" w:rsidRDefault="00E9681E" w:rsidP="005A68B9">
            <w:pPr>
              <w:pStyle w:val="TableParagraph"/>
              <w:widowControl/>
              <w:kinsoku w:val="0"/>
              <w:overflowPunct w:val="0"/>
              <w:spacing w:before="7"/>
              <w:jc w:val="center"/>
              <w:rPr>
                <w:rFonts w:ascii="Times New Roman" w:hAnsi="Times New Roman"/>
                <w:color w:val="000000"/>
              </w:rPr>
            </w:pPr>
            <w:r>
              <w:rPr>
                <w:rFonts w:ascii="Times New Roman" w:hAnsi="Times New Roman"/>
                <w:color w:val="000000"/>
              </w:rPr>
              <w:t>1,6</w:t>
            </w:r>
          </w:p>
        </w:tc>
        <w:tc>
          <w:tcPr>
            <w:tcW w:w="2227" w:type="dxa"/>
            <w:shd w:val="clear" w:color="auto" w:fill="auto"/>
          </w:tcPr>
          <w:p w14:paraId="1D342B56" w14:textId="77777777" w:rsidR="00E9681E" w:rsidRDefault="00E9681E" w:rsidP="005A68B9">
            <w:pPr>
              <w:pStyle w:val="TableParagraph"/>
              <w:widowControl/>
              <w:kinsoku w:val="0"/>
              <w:overflowPunct w:val="0"/>
              <w:spacing w:before="7"/>
              <w:ind w:right="1"/>
              <w:jc w:val="center"/>
              <w:rPr>
                <w:rFonts w:ascii="Times New Roman" w:hAnsi="Times New Roman"/>
                <w:color w:val="000000"/>
              </w:rPr>
            </w:pPr>
            <w:r>
              <w:rPr>
                <w:rFonts w:ascii="Times New Roman" w:hAnsi="Times New Roman"/>
                <w:color w:val="000000"/>
              </w:rPr>
              <w:t>0,0</w:t>
            </w:r>
          </w:p>
        </w:tc>
        <w:tc>
          <w:tcPr>
            <w:tcW w:w="2415" w:type="dxa"/>
            <w:shd w:val="clear" w:color="auto" w:fill="auto"/>
          </w:tcPr>
          <w:p w14:paraId="1D342B57" w14:textId="77777777" w:rsidR="00E9681E" w:rsidRDefault="00E9681E" w:rsidP="005A68B9">
            <w:pPr>
              <w:pStyle w:val="TableParagraph"/>
              <w:widowControl/>
              <w:kinsoku w:val="0"/>
              <w:overflowPunct w:val="0"/>
              <w:spacing w:before="7"/>
              <w:ind w:left="426"/>
              <w:rPr>
                <w:rFonts w:ascii="Times New Roman" w:hAnsi="Times New Roman"/>
                <w:color w:val="000000"/>
              </w:rPr>
            </w:pPr>
            <w:r>
              <w:rPr>
                <w:rFonts w:ascii="Times New Roman" w:hAnsi="Times New Roman"/>
                <w:color w:val="000000"/>
              </w:rPr>
              <w:t>1,6 (0,9, 2,2)</w:t>
            </w:r>
          </w:p>
        </w:tc>
        <w:tc>
          <w:tcPr>
            <w:tcW w:w="1493" w:type="dxa"/>
            <w:shd w:val="clear" w:color="auto" w:fill="auto"/>
          </w:tcPr>
          <w:p w14:paraId="1D342B58" w14:textId="77777777" w:rsidR="00E9681E" w:rsidRDefault="00E9681E" w:rsidP="005A68B9">
            <w:pPr>
              <w:pStyle w:val="TableParagraph"/>
              <w:widowControl/>
              <w:kinsoku w:val="0"/>
              <w:overflowPunct w:val="0"/>
              <w:spacing w:before="7"/>
              <w:ind w:left="430"/>
              <w:rPr>
                <w:rFonts w:ascii="Times New Roman" w:hAnsi="Times New Roman"/>
                <w:color w:val="000000"/>
              </w:rPr>
            </w:pPr>
            <w:r>
              <w:rPr>
                <w:rFonts w:ascii="Times New Roman" w:hAnsi="Times New Roman"/>
                <w:color w:val="000000"/>
              </w:rPr>
              <w:t>˂</w:t>
            </w:r>
            <w:r w:rsidR="00237356">
              <w:rPr>
                <w:rFonts w:ascii="Times New Roman" w:hAnsi="Times New Roman"/>
                <w:color w:val="000000"/>
              </w:rPr>
              <w:t> </w:t>
            </w:r>
            <w:r>
              <w:rPr>
                <w:rFonts w:ascii="Times New Roman" w:hAnsi="Times New Roman"/>
                <w:color w:val="000000"/>
              </w:rPr>
              <w:t>0,001</w:t>
            </w:r>
          </w:p>
        </w:tc>
      </w:tr>
      <w:tr w:rsidR="00E9681E" w:rsidRPr="00CA4100" w14:paraId="1D342B5F" w14:textId="77777777" w:rsidTr="00081A6C">
        <w:trPr>
          <w:cantSplit/>
        </w:trPr>
        <w:tc>
          <w:tcPr>
            <w:tcW w:w="1948" w:type="dxa"/>
            <w:tcBorders>
              <w:bottom w:val="single" w:sz="4" w:space="0" w:color="auto"/>
            </w:tcBorders>
            <w:shd w:val="clear" w:color="auto" w:fill="auto"/>
          </w:tcPr>
          <w:p w14:paraId="1D342B5A" w14:textId="77777777" w:rsidR="00E9681E" w:rsidRDefault="00E9681E" w:rsidP="005A68B9">
            <w:pPr>
              <w:pStyle w:val="TableParagraph"/>
              <w:widowControl/>
              <w:kinsoku w:val="0"/>
              <w:overflowPunct w:val="0"/>
              <w:spacing w:line="260" w:lineRule="exact"/>
              <w:rPr>
                <w:rFonts w:ascii="Times New Roman" w:hAnsi="Times New Roman"/>
                <w:color w:val="000000"/>
              </w:rPr>
            </w:pPr>
            <w:r>
              <w:rPr>
                <w:rFonts w:ascii="Times New Roman" w:hAnsi="Times New Roman"/>
                <w:color w:val="000000"/>
              </w:rPr>
              <w:t>Skala oceny ZSS</w:t>
            </w:r>
            <w:r>
              <w:rPr>
                <w:rFonts w:ascii="Times New Roman" w:hAnsi="Times New Roman"/>
                <w:color w:val="000000"/>
                <w:vertAlign w:val="superscript"/>
              </w:rPr>
              <w:t>d</w:t>
            </w:r>
          </w:p>
        </w:tc>
        <w:tc>
          <w:tcPr>
            <w:tcW w:w="1220" w:type="dxa"/>
            <w:tcBorders>
              <w:bottom w:val="single" w:sz="4" w:space="0" w:color="auto"/>
            </w:tcBorders>
            <w:shd w:val="clear" w:color="auto" w:fill="auto"/>
          </w:tcPr>
          <w:p w14:paraId="1D342B5B" w14:textId="77777777" w:rsidR="00E9681E" w:rsidRDefault="00E9681E" w:rsidP="005A68B9">
            <w:pPr>
              <w:pStyle w:val="TableParagraph"/>
              <w:widowControl/>
              <w:kinsoku w:val="0"/>
              <w:overflowPunct w:val="0"/>
              <w:spacing w:before="7"/>
              <w:jc w:val="center"/>
              <w:rPr>
                <w:rFonts w:ascii="Times New Roman" w:hAnsi="Times New Roman"/>
                <w:color w:val="000000"/>
              </w:rPr>
            </w:pPr>
            <w:r>
              <w:rPr>
                <w:rFonts w:ascii="Times New Roman" w:hAnsi="Times New Roman"/>
                <w:color w:val="000000"/>
              </w:rPr>
              <w:t>1,0</w:t>
            </w:r>
          </w:p>
        </w:tc>
        <w:tc>
          <w:tcPr>
            <w:tcW w:w="2227" w:type="dxa"/>
            <w:tcBorders>
              <w:bottom w:val="single" w:sz="4" w:space="0" w:color="auto"/>
            </w:tcBorders>
            <w:shd w:val="clear" w:color="auto" w:fill="auto"/>
          </w:tcPr>
          <w:p w14:paraId="1D342B5C" w14:textId="77777777" w:rsidR="00E9681E" w:rsidRDefault="00E9681E" w:rsidP="005A68B9">
            <w:pPr>
              <w:pStyle w:val="TableParagraph"/>
              <w:widowControl/>
              <w:kinsoku w:val="0"/>
              <w:overflowPunct w:val="0"/>
              <w:spacing w:before="7"/>
              <w:ind w:right="1"/>
              <w:jc w:val="center"/>
              <w:rPr>
                <w:rFonts w:ascii="Times New Roman" w:hAnsi="Times New Roman"/>
                <w:color w:val="000000"/>
              </w:rPr>
            </w:pPr>
            <w:r>
              <w:rPr>
                <w:rFonts w:ascii="Times New Roman" w:hAnsi="Times New Roman"/>
                <w:color w:val="000000"/>
              </w:rPr>
              <w:t>0,1</w:t>
            </w:r>
          </w:p>
        </w:tc>
        <w:tc>
          <w:tcPr>
            <w:tcW w:w="2415" w:type="dxa"/>
            <w:tcBorders>
              <w:bottom w:val="single" w:sz="4" w:space="0" w:color="auto"/>
            </w:tcBorders>
            <w:shd w:val="clear" w:color="auto" w:fill="auto"/>
          </w:tcPr>
          <w:p w14:paraId="1D342B5D" w14:textId="77777777" w:rsidR="00E9681E" w:rsidRDefault="00E9681E" w:rsidP="005A68B9">
            <w:pPr>
              <w:pStyle w:val="TableParagraph"/>
              <w:widowControl/>
              <w:kinsoku w:val="0"/>
              <w:overflowPunct w:val="0"/>
              <w:spacing w:before="7"/>
              <w:ind w:left="426"/>
              <w:rPr>
                <w:rFonts w:ascii="Times New Roman" w:hAnsi="Times New Roman"/>
                <w:color w:val="000000"/>
              </w:rPr>
            </w:pPr>
            <w:r>
              <w:rPr>
                <w:rFonts w:ascii="Times New Roman" w:hAnsi="Times New Roman"/>
                <w:color w:val="000000"/>
              </w:rPr>
              <w:t>0,9 (0,3, 1,4)</w:t>
            </w:r>
          </w:p>
        </w:tc>
        <w:tc>
          <w:tcPr>
            <w:tcW w:w="1493" w:type="dxa"/>
            <w:tcBorders>
              <w:bottom w:val="single" w:sz="4" w:space="0" w:color="auto"/>
            </w:tcBorders>
            <w:shd w:val="clear" w:color="auto" w:fill="auto"/>
          </w:tcPr>
          <w:p w14:paraId="1D342B5E" w14:textId="77777777" w:rsidR="00E9681E" w:rsidRDefault="00E9681E" w:rsidP="005A68B9">
            <w:pPr>
              <w:pStyle w:val="TableParagraph"/>
              <w:widowControl/>
              <w:kinsoku w:val="0"/>
              <w:overflowPunct w:val="0"/>
              <w:spacing w:before="7"/>
              <w:ind w:left="576"/>
              <w:rPr>
                <w:rFonts w:ascii="Times New Roman" w:hAnsi="Times New Roman"/>
                <w:color w:val="000000"/>
              </w:rPr>
            </w:pPr>
            <w:r>
              <w:rPr>
                <w:rFonts w:ascii="Times New Roman" w:hAnsi="Times New Roman"/>
                <w:color w:val="000000"/>
              </w:rPr>
              <w:t>0,002</w:t>
            </w:r>
          </w:p>
        </w:tc>
      </w:tr>
      <w:tr w:rsidR="00081A6C" w:rsidRPr="00CA4100" w14:paraId="1D342B64" w14:textId="77777777" w:rsidTr="00081A6C">
        <w:trPr>
          <w:cantSplit/>
        </w:trPr>
        <w:tc>
          <w:tcPr>
            <w:tcW w:w="9303" w:type="dxa"/>
            <w:gridSpan w:val="5"/>
            <w:tcBorders>
              <w:left w:val="nil"/>
              <w:bottom w:val="nil"/>
              <w:right w:val="nil"/>
            </w:tcBorders>
            <w:shd w:val="clear" w:color="auto" w:fill="auto"/>
          </w:tcPr>
          <w:p w14:paraId="1D342B60" w14:textId="77777777" w:rsidR="00081A6C" w:rsidRDefault="00081A6C" w:rsidP="00081A6C">
            <w:pPr>
              <w:pStyle w:val="BodyText"/>
              <w:widowControl/>
              <w:kinsoku w:val="0"/>
              <w:overflowPunct w:val="0"/>
              <w:ind w:left="270" w:hanging="270"/>
              <w:rPr>
                <w:color w:val="000000"/>
                <w:sz w:val="20"/>
              </w:rPr>
            </w:pPr>
            <w:r>
              <w:rPr>
                <w:bCs/>
                <w:color w:val="000000"/>
                <w:sz w:val="20"/>
                <w:szCs w:val="14"/>
                <w:vertAlign w:val="superscript"/>
              </w:rPr>
              <w:t>a</w:t>
            </w:r>
            <w:r>
              <w:rPr>
                <w:bCs/>
                <w:color w:val="000000"/>
                <w:sz w:val="20"/>
                <w:szCs w:val="14"/>
              </w:rPr>
              <w:t xml:space="preserve"> </w:t>
            </w:r>
            <w:r>
              <w:rPr>
                <w:bCs/>
                <w:color w:val="000000"/>
                <w:sz w:val="20"/>
                <w:szCs w:val="14"/>
              </w:rPr>
              <w:tab/>
            </w:r>
            <w:r>
              <w:rPr>
                <w:color w:val="000000"/>
                <w:sz w:val="20"/>
              </w:rPr>
              <w:t>metotreksat</w:t>
            </w:r>
          </w:p>
          <w:p w14:paraId="1D342B61" w14:textId="77777777" w:rsidR="00081A6C" w:rsidRDefault="00081A6C" w:rsidP="00081A6C">
            <w:pPr>
              <w:pStyle w:val="BodyText"/>
              <w:widowControl/>
              <w:kinsoku w:val="0"/>
              <w:overflowPunct w:val="0"/>
              <w:ind w:left="270" w:hanging="270"/>
              <w:rPr>
                <w:color w:val="000000"/>
                <w:sz w:val="20"/>
              </w:rPr>
            </w:pPr>
            <w:r>
              <w:rPr>
                <w:color w:val="000000"/>
                <w:sz w:val="20"/>
                <w:szCs w:val="14"/>
                <w:vertAlign w:val="superscript"/>
              </w:rPr>
              <w:t>b</w:t>
            </w:r>
            <w:r>
              <w:rPr>
                <w:color w:val="000000"/>
                <w:sz w:val="20"/>
                <w:szCs w:val="14"/>
              </w:rPr>
              <w:t xml:space="preserve"> </w:t>
            </w:r>
            <w:r>
              <w:rPr>
                <w:color w:val="000000"/>
                <w:sz w:val="20"/>
                <w:szCs w:val="14"/>
              </w:rPr>
              <w:tab/>
            </w:r>
            <w:r>
              <w:rPr>
                <w:color w:val="000000"/>
                <w:sz w:val="20"/>
              </w:rPr>
              <w:t>95% przedziały ufności dla różnic w zmianie punktacji między metotreksatem i adalimumabem</w:t>
            </w:r>
          </w:p>
          <w:p w14:paraId="1D342B62" w14:textId="77777777" w:rsidR="00081A6C" w:rsidRDefault="00081A6C" w:rsidP="00081A6C">
            <w:pPr>
              <w:pStyle w:val="BodyText"/>
              <w:widowControl/>
              <w:kinsoku w:val="0"/>
              <w:overflowPunct w:val="0"/>
              <w:ind w:left="270" w:hanging="270"/>
              <w:rPr>
                <w:color w:val="000000"/>
                <w:sz w:val="20"/>
              </w:rPr>
            </w:pPr>
            <w:r>
              <w:rPr>
                <w:color w:val="000000"/>
                <w:sz w:val="20"/>
                <w:szCs w:val="14"/>
                <w:vertAlign w:val="superscript"/>
              </w:rPr>
              <w:t>c</w:t>
            </w:r>
            <w:r>
              <w:rPr>
                <w:color w:val="000000"/>
                <w:sz w:val="20"/>
                <w:szCs w:val="14"/>
              </w:rPr>
              <w:t xml:space="preserve"> </w:t>
            </w:r>
            <w:r>
              <w:rPr>
                <w:color w:val="000000"/>
                <w:sz w:val="20"/>
                <w:szCs w:val="14"/>
              </w:rPr>
              <w:tab/>
            </w:r>
            <w:r>
              <w:rPr>
                <w:color w:val="000000"/>
                <w:sz w:val="20"/>
              </w:rPr>
              <w:t>na podstawie analizy rang</w:t>
            </w:r>
          </w:p>
          <w:p w14:paraId="1D342B63" w14:textId="77777777" w:rsidR="00081A6C" w:rsidRDefault="00081A6C" w:rsidP="00081A6C">
            <w:pPr>
              <w:pStyle w:val="BodyText"/>
              <w:widowControl/>
              <w:kinsoku w:val="0"/>
              <w:overflowPunct w:val="0"/>
              <w:ind w:left="270" w:hanging="270"/>
              <w:rPr>
                <w:color w:val="000000"/>
                <w:sz w:val="20"/>
              </w:rPr>
            </w:pPr>
            <w:r>
              <w:rPr>
                <w:color w:val="000000"/>
                <w:sz w:val="20"/>
                <w:szCs w:val="14"/>
                <w:vertAlign w:val="superscript"/>
              </w:rPr>
              <w:t>d</w:t>
            </w:r>
            <w:r>
              <w:rPr>
                <w:color w:val="000000"/>
                <w:sz w:val="20"/>
                <w:szCs w:val="14"/>
              </w:rPr>
              <w:t xml:space="preserve"> </w:t>
            </w:r>
            <w:r>
              <w:rPr>
                <w:color w:val="000000"/>
                <w:sz w:val="20"/>
                <w:szCs w:val="14"/>
              </w:rPr>
              <w:tab/>
            </w:r>
            <w:r>
              <w:rPr>
                <w:color w:val="000000"/>
                <w:sz w:val="20"/>
              </w:rPr>
              <w:t>zwężenie szpar stawowych</w:t>
            </w:r>
          </w:p>
        </w:tc>
      </w:tr>
    </w:tbl>
    <w:p w14:paraId="1D342B65" w14:textId="77777777" w:rsidR="00C46587" w:rsidRDefault="00C46587" w:rsidP="00982118">
      <w:pPr>
        <w:rPr>
          <w:color w:val="000000"/>
        </w:rPr>
      </w:pPr>
    </w:p>
    <w:p w14:paraId="1D342B66" w14:textId="77777777" w:rsidR="00C46587" w:rsidRDefault="00C46587" w:rsidP="00982118">
      <w:pPr>
        <w:rPr>
          <w:color w:val="000000"/>
        </w:rPr>
      </w:pPr>
      <w:r>
        <w:rPr>
          <w:color w:val="000000"/>
        </w:rPr>
        <w:t>W badaniu</w:t>
      </w:r>
      <w:r w:rsidR="00BA3EA8">
        <w:rPr>
          <w:color w:val="000000"/>
        </w:rPr>
        <w:t> </w:t>
      </w:r>
      <w:r>
        <w:rPr>
          <w:color w:val="000000"/>
        </w:rPr>
        <w:t xml:space="preserve">V dotyczącym RZS strukturalne uszkodzenie stawów oceniano radiologicznie i opisywano jako zmianę w modyfikowanej całkowitej skali Sharpa (patrz tabela </w:t>
      </w:r>
      <w:r w:rsidR="00686180">
        <w:rPr>
          <w:color w:val="000000"/>
        </w:rPr>
        <w:t>1</w:t>
      </w:r>
      <w:r w:rsidR="00200549">
        <w:rPr>
          <w:color w:val="000000"/>
        </w:rPr>
        <w:t>1</w:t>
      </w:r>
      <w:r>
        <w:rPr>
          <w:color w:val="000000"/>
        </w:rPr>
        <w:t xml:space="preserve">). </w:t>
      </w:r>
    </w:p>
    <w:p w14:paraId="1D342B67" w14:textId="77777777" w:rsidR="00C46587" w:rsidRDefault="00C46587" w:rsidP="00982118">
      <w:pPr>
        <w:rPr>
          <w:color w:val="000000"/>
        </w:rPr>
      </w:pPr>
    </w:p>
    <w:p w14:paraId="1D342B68" w14:textId="77777777" w:rsidR="00271CDD" w:rsidRDefault="00C46587" w:rsidP="00AD1729">
      <w:pPr>
        <w:keepNext/>
        <w:keepLines/>
        <w:rPr>
          <w:b/>
          <w:bCs/>
          <w:color w:val="000000"/>
        </w:rPr>
      </w:pPr>
      <w:r>
        <w:rPr>
          <w:b/>
          <w:color w:val="000000"/>
        </w:rPr>
        <w:t xml:space="preserve">Tabela </w:t>
      </w:r>
      <w:r w:rsidR="00686180">
        <w:rPr>
          <w:b/>
          <w:color w:val="000000"/>
        </w:rPr>
        <w:t>1</w:t>
      </w:r>
      <w:r w:rsidR="00200549">
        <w:rPr>
          <w:b/>
          <w:color w:val="000000"/>
        </w:rPr>
        <w:t>1</w:t>
      </w:r>
      <w:r w:rsidR="001D5169">
        <w:rPr>
          <w:b/>
          <w:color w:val="000000"/>
        </w:rPr>
        <w:t>.</w:t>
      </w:r>
      <w:r>
        <w:rPr>
          <w:b/>
          <w:color w:val="000000"/>
        </w:rPr>
        <w:t> </w:t>
      </w:r>
      <w:r w:rsidR="00271CDD">
        <w:rPr>
          <w:b/>
          <w:bCs/>
          <w:color w:val="000000"/>
        </w:rPr>
        <w:t>Średnie zmiany w badaniu radiologicznym w 52. tygodniu w badaniu V dot. RZS</w:t>
      </w:r>
    </w:p>
    <w:p w14:paraId="1D342B69" w14:textId="77777777" w:rsidR="00271CDD" w:rsidRDefault="00271CDD" w:rsidP="00271CDD">
      <w:pPr>
        <w:pStyle w:val="BodyText"/>
        <w:keepNext/>
        <w:widowControl/>
        <w:kinsoku w:val="0"/>
        <w:overflowPunct w:val="0"/>
        <w:ind w:left="0"/>
        <w:rPr>
          <w:b/>
          <w:bCs/>
          <w:color w:val="000000"/>
          <w:szCs w:val="21"/>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7"/>
        <w:gridCol w:w="1480"/>
        <w:gridCol w:w="1465"/>
        <w:gridCol w:w="1664"/>
        <w:gridCol w:w="1059"/>
        <w:gridCol w:w="1015"/>
        <w:gridCol w:w="1015"/>
      </w:tblGrid>
      <w:tr w:rsidR="00271CDD" w:rsidRPr="00CA4100" w14:paraId="1D342B77" w14:textId="77777777" w:rsidTr="00855029">
        <w:trPr>
          <w:trHeight w:hRule="exact" w:val="1274"/>
        </w:trPr>
        <w:tc>
          <w:tcPr>
            <w:tcW w:w="1404" w:type="dxa"/>
            <w:shd w:val="clear" w:color="auto" w:fill="auto"/>
          </w:tcPr>
          <w:p w14:paraId="1D342B6A" w14:textId="77777777" w:rsidR="00271CDD" w:rsidRDefault="00271CDD" w:rsidP="005A68B9">
            <w:pPr>
              <w:keepNext/>
              <w:keepLines/>
              <w:rPr>
                <w:b/>
                <w:color w:val="000000"/>
                <w:lang w:val="en-GB"/>
              </w:rPr>
            </w:pPr>
          </w:p>
        </w:tc>
        <w:tc>
          <w:tcPr>
            <w:tcW w:w="1520" w:type="dxa"/>
            <w:shd w:val="clear" w:color="auto" w:fill="auto"/>
            <w:vAlign w:val="center"/>
          </w:tcPr>
          <w:p w14:paraId="1D342B6B" w14:textId="77777777" w:rsidR="00271CDD" w:rsidRDefault="00271CDD" w:rsidP="005A68B9">
            <w:pPr>
              <w:pStyle w:val="TableParagraph"/>
              <w:keepNext/>
              <w:keepLines/>
              <w:widowControl/>
              <w:kinsoku w:val="0"/>
              <w:overflowPunct w:val="0"/>
              <w:spacing w:before="6"/>
              <w:ind w:left="3"/>
              <w:jc w:val="center"/>
              <w:rPr>
                <w:rFonts w:ascii="Times New Roman" w:hAnsi="Times New Roman"/>
                <w:b/>
                <w:color w:val="000000"/>
              </w:rPr>
            </w:pPr>
            <w:r>
              <w:rPr>
                <w:rFonts w:ascii="Times New Roman" w:hAnsi="Times New Roman"/>
                <w:b/>
                <w:color w:val="000000"/>
              </w:rPr>
              <w:t>Metotreksat</w:t>
            </w:r>
          </w:p>
          <w:p w14:paraId="1D342B6C" w14:textId="77777777" w:rsidR="00271CDD" w:rsidRDefault="00271CDD" w:rsidP="005A68B9">
            <w:pPr>
              <w:pStyle w:val="TableParagraph"/>
              <w:keepNext/>
              <w:keepLines/>
              <w:widowControl/>
              <w:kinsoku w:val="0"/>
              <w:overflowPunct w:val="0"/>
              <w:spacing w:before="6"/>
              <w:ind w:left="3"/>
              <w:jc w:val="center"/>
              <w:rPr>
                <w:rFonts w:ascii="Times New Roman" w:hAnsi="Times New Roman"/>
                <w:b/>
                <w:color w:val="000000"/>
              </w:rPr>
            </w:pPr>
            <w:r>
              <w:rPr>
                <w:rFonts w:ascii="Times New Roman" w:hAnsi="Times New Roman"/>
                <w:b/>
                <w:color w:val="000000"/>
              </w:rPr>
              <w:t>n</w:t>
            </w:r>
            <w:r w:rsidR="00237356">
              <w:rPr>
                <w:rFonts w:ascii="Times New Roman" w:hAnsi="Times New Roman"/>
                <w:b/>
                <w:color w:val="000000"/>
              </w:rPr>
              <w:t> </w:t>
            </w:r>
            <w:r>
              <w:rPr>
                <w:rFonts w:ascii="Times New Roman" w:hAnsi="Times New Roman"/>
                <w:b/>
                <w:color w:val="000000"/>
              </w:rPr>
              <w:t>=</w:t>
            </w:r>
            <w:r w:rsidR="00237356">
              <w:rPr>
                <w:rFonts w:ascii="Times New Roman" w:hAnsi="Times New Roman"/>
                <w:b/>
                <w:color w:val="000000"/>
              </w:rPr>
              <w:t> </w:t>
            </w:r>
            <w:r>
              <w:rPr>
                <w:rFonts w:ascii="Times New Roman" w:hAnsi="Times New Roman"/>
                <w:b/>
                <w:color w:val="000000"/>
              </w:rPr>
              <w:t>257</w:t>
            </w:r>
          </w:p>
          <w:p w14:paraId="1D342B6D" w14:textId="77777777" w:rsidR="00271CDD" w:rsidRDefault="00271CDD" w:rsidP="005A68B9">
            <w:pPr>
              <w:pStyle w:val="TableParagraph"/>
              <w:keepNext/>
              <w:keepLines/>
              <w:widowControl/>
              <w:kinsoku w:val="0"/>
              <w:overflowPunct w:val="0"/>
              <w:spacing w:before="6"/>
              <w:ind w:left="3"/>
              <w:jc w:val="center"/>
              <w:rPr>
                <w:rFonts w:ascii="Times New Roman" w:hAnsi="Times New Roman"/>
                <w:b/>
                <w:color w:val="000000"/>
              </w:rPr>
            </w:pPr>
            <w:r>
              <w:rPr>
                <w:rFonts w:ascii="Times New Roman" w:hAnsi="Times New Roman"/>
                <w:b/>
                <w:color w:val="000000"/>
              </w:rPr>
              <w:t>(95% przedział ufności)</w:t>
            </w:r>
          </w:p>
        </w:tc>
        <w:tc>
          <w:tcPr>
            <w:tcW w:w="1504" w:type="dxa"/>
            <w:shd w:val="clear" w:color="auto" w:fill="auto"/>
            <w:vAlign w:val="center"/>
          </w:tcPr>
          <w:p w14:paraId="1D342B6E" w14:textId="77777777" w:rsidR="00271CDD" w:rsidRDefault="00271CDD" w:rsidP="005A68B9">
            <w:pPr>
              <w:pStyle w:val="TableParagraph"/>
              <w:keepNext/>
              <w:keepLines/>
              <w:widowControl/>
              <w:kinsoku w:val="0"/>
              <w:overflowPunct w:val="0"/>
              <w:spacing w:before="6"/>
              <w:ind w:left="-17"/>
              <w:jc w:val="center"/>
              <w:rPr>
                <w:rFonts w:ascii="Times New Roman" w:hAnsi="Times New Roman"/>
                <w:b/>
                <w:color w:val="000000"/>
              </w:rPr>
            </w:pPr>
            <w:r>
              <w:rPr>
                <w:rFonts w:ascii="Times New Roman" w:hAnsi="Times New Roman"/>
                <w:b/>
                <w:color w:val="000000"/>
              </w:rPr>
              <w:t>Adalimumab</w:t>
            </w:r>
          </w:p>
          <w:p w14:paraId="1D342B6F" w14:textId="77777777" w:rsidR="00271CDD" w:rsidRDefault="00271CDD" w:rsidP="005A68B9">
            <w:pPr>
              <w:pStyle w:val="TableParagraph"/>
              <w:keepNext/>
              <w:keepLines/>
              <w:widowControl/>
              <w:kinsoku w:val="0"/>
              <w:overflowPunct w:val="0"/>
              <w:spacing w:before="6"/>
              <w:ind w:left="-17"/>
              <w:jc w:val="center"/>
              <w:rPr>
                <w:rFonts w:ascii="Times New Roman" w:hAnsi="Times New Roman"/>
                <w:b/>
                <w:color w:val="000000"/>
              </w:rPr>
            </w:pPr>
            <w:r>
              <w:rPr>
                <w:rFonts w:ascii="Times New Roman" w:hAnsi="Times New Roman"/>
                <w:b/>
                <w:color w:val="000000"/>
              </w:rPr>
              <w:t>n</w:t>
            </w:r>
            <w:r w:rsidR="00237356">
              <w:rPr>
                <w:rFonts w:ascii="Times New Roman" w:hAnsi="Times New Roman"/>
                <w:b/>
                <w:color w:val="000000"/>
              </w:rPr>
              <w:t> </w:t>
            </w:r>
            <w:r>
              <w:rPr>
                <w:rFonts w:ascii="Times New Roman" w:hAnsi="Times New Roman"/>
                <w:b/>
                <w:color w:val="000000"/>
              </w:rPr>
              <w:t>=</w:t>
            </w:r>
            <w:r w:rsidR="00237356">
              <w:rPr>
                <w:rFonts w:ascii="Times New Roman" w:hAnsi="Times New Roman"/>
                <w:b/>
                <w:color w:val="000000"/>
              </w:rPr>
              <w:t> </w:t>
            </w:r>
            <w:r>
              <w:rPr>
                <w:rFonts w:ascii="Times New Roman" w:hAnsi="Times New Roman"/>
                <w:b/>
                <w:color w:val="000000"/>
              </w:rPr>
              <w:t>274</w:t>
            </w:r>
          </w:p>
          <w:p w14:paraId="1D342B70" w14:textId="77777777" w:rsidR="00271CDD" w:rsidRDefault="00271CDD" w:rsidP="005A68B9">
            <w:pPr>
              <w:pStyle w:val="TableParagraph"/>
              <w:keepNext/>
              <w:keepLines/>
              <w:widowControl/>
              <w:kinsoku w:val="0"/>
              <w:overflowPunct w:val="0"/>
              <w:spacing w:before="6"/>
              <w:ind w:left="-17"/>
              <w:jc w:val="center"/>
              <w:rPr>
                <w:rFonts w:ascii="Times New Roman" w:hAnsi="Times New Roman"/>
                <w:b/>
                <w:color w:val="000000"/>
              </w:rPr>
            </w:pPr>
            <w:r>
              <w:rPr>
                <w:rFonts w:ascii="Times New Roman" w:hAnsi="Times New Roman"/>
                <w:b/>
                <w:color w:val="000000"/>
              </w:rPr>
              <w:t>(95% przedział ufności)</w:t>
            </w:r>
          </w:p>
        </w:tc>
        <w:tc>
          <w:tcPr>
            <w:tcW w:w="1710" w:type="dxa"/>
            <w:shd w:val="clear" w:color="auto" w:fill="auto"/>
            <w:vAlign w:val="center"/>
          </w:tcPr>
          <w:p w14:paraId="1D342B71" w14:textId="77777777" w:rsidR="00271CDD" w:rsidRDefault="00271CDD" w:rsidP="005A68B9">
            <w:pPr>
              <w:pStyle w:val="TableParagraph"/>
              <w:keepNext/>
              <w:keepLines/>
              <w:widowControl/>
              <w:kinsoku w:val="0"/>
              <w:overflowPunct w:val="0"/>
              <w:spacing w:before="6"/>
              <w:jc w:val="center"/>
              <w:rPr>
                <w:rFonts w:ascii="Times New Roman" w:hAnsi="Times New Roman"/>
                <w:b/>
                <w:color w:val="000000"/>
              </w:rPr>
            </w:pPr>
            <w:r>
              <w:rPr>
                <w:rFonts w:ascii="Times New Roman" w:hAnsi="Times New Roman"/>
                <w:b/>
                <w:color w:val="000000"/>
              </w:rPr>
              <w:t>Adalimumab / MTX</w:t>
            </w:r>
          </w:p>
          <w:p w14:paraId="1D342B72" w14:textId="77777777" w:rsidR="00271CDD" w:rsidRDefault="00271CDD" w:rsidP="005A68B9">
            <w:pPr>
              <w:pStyle w:val="TableParagraph"/>
              <w:keepNext/>
              <w:keepLines/>
              <w:widowControl/>
              <w:kinsoku w:val="0"/>
              <w:overflowPunct w:val="0"/>
              <w:spacing w:before="6"/>
              <w:jc w:val="center"/>
              <w:rPr>
                <w:rFonts w:ascii="Times New Roman" w:hAnsi="Times New Roman"/>
                <w:b/>
                <w:color w:val="000000"/>
              </w:rPr>
            </w:pPr>
            <w:r>
              <w:rPr>
                <w:rFonts w:ascii="Times New Roman" w:hAnsi="Times New Roman"/>
                <w:b/>
                <w:color w:val="000000"/>
              </w:rPr>
              <w:t>n</w:t>
            </w:r>
            <w:r w:rsidR="00237356">
              <w:rPr>
                <w:rFonts w:ascii="Times New Roman" w:hAnsi="Times New Roman"/>
                <w:b/>
                <w:color w:val="000000"/>
              </w:rPr>
              <w:t> </w:t>
            </w:r>
            <w:r>
              <w:rPr>
                <w:rFonts w:ascii="Times New Roman" w:hAnsi="Times New Roman"/>
                <w:b/>
                <w:color w:val="000000"/>
              </w:rPr>
              <w:t>=</w:t>
            </w:r>
            <w:r w:rsidR="00237356">
              <w:rPr>
                <w:rFonts w:ascii="Times New Roman" w:hAnsi="Times New Roman"/>
                <w:b/>
                <w:color w:val="000000"/>
              </w:rPr>
              <w:t> </w:t>
            </w:r>
            <w:r>
              <w:rPr>
                <w:rFonts w:ascii="Times New Roman" w:hAnsi="Times New Roman"/>
                <w:b/>
                <w:color w:val="000000"/>
              </w:rPr>
              <w:t>268</w:t>
            </w:r>
          </w:p>
          <w:p w14:paraId="1D342B73" w14:textId="77777777" w:rsidR="00271CDD" w:rsidRDefault="00271CDD" w:rsidP="005A68B9">
            <w:pPr>
              <w:pStyle w:val="TableParagraph"/>
              <w:keepNext/>
              <w:keepLines/>
              <w:widowControl/>
              <w:kinsoku w:val="0"/>
              <w:overflowPunct w:val="0"/>
              <w:spacing w:before="6"/>
              <w:jc w:val="center"/>
              <w:rPr>
                <w:rFonts w:ascii="Times New Roman" w:hAnsi="Times New Roman"/>
                <w:b/>
                <w:color w:val="000000"/>
              </w:rPr>
            </w:pPr>
            <w:r>
              <w:rPr>
                <w:rFonts w:ascii="Times New Roman" w:hAnsi="Times New Roman"/>
                <w:b/>
                <w:color w:val="000000"/>
              </w:rPr>
              <w:t>(95% przedział ufności)</w:t>
            </w:r>
          </w:p>
        </w:tc>
        <w:tc>
          <w:tcPr>
            <w:tcW w:w="1085" w:type="dxa"/>
            <w:shd w:val="clear" w:color="auto" w:fill="auto"/>
            <w:vAlign w:val="center"/>
          </w:tcPr>
          <w:p w14:paraId="1D342B74" w14:textId="77777777" w:rsidR="00271CDD" w:rsidRDefault="00271CDD" w:rsidP="005A68B9">
            <w:pPr>
              <w:pStyle w:val="TableParagraph"/>
              <w:keepNext/>
              <w:keepLines/>
              <w:widowControl/>
              <w:kinsoku w:val="0"/>
              <w:overflowPunct w:val="0"/>
              <w:spacing w:before="188"/>
              <w:jc w:val="center"/>
              <w:rPr>
                <w:rFonts w:ascii="Times New Roman" w:hAnsi="Times New Roman"/>
                <w:b/>
                <w:color w:val="000000"/>
              </w:rPr>
            </w:pPr>
            <w:r>
              <w:rPr>
                <w:rFonts w:ascii="Times New Roman" w:hAnsi="Times New Roman"/>
                <w:b/>
                <w:color w:val="000000"/>
              </w:rPr>
              <w:t>wartość p</w:t>
            </w:r>
            <w:r>
              <w:rPr>
                <w:rFonts w:ascii="Times New Roman" w:hAnsi="Times New Roman"/>
                <w:b/>
                <w:color w:val="000000"/>
                <w:vertAlign w:val="superscript"/>
              </w:rPr>
              <w:t>a</w:t>
            </w:r>
          </w:p>
        </w:tc>
        <w:tc>
          <w:tcPr>
            <w:tcW w:w="1040" w:type="dxa"/>
            <w:shd w:val="clear" w:color="auto" w:fill="auto"/>
            <w:vAlign w:val="center"/>
          </w:tcPr>
          <w:p w14:paraId="1D342B75" w14:textId="77777777" w:rsidR="00271CDD" w:rsidRDefault="00271CDD" w:rsidP="005A68B9">
            <w:pPr>
              <w:pStyle w:val="TableParagraph"/>
              <w:keepNext/>
              <w:keepLines/>
              <w:widowControl/>
              <w:kinsoku w:val="0"/>
              <w:overflowPunct w:val="0"/>
              <w:spacing w:before="188"/>
              <w:ind w:left="2"/>
              <w:jc w:val="center"/>
              <w:rPr>
                <w:rFonts w:ascii="Times New Roman" w:hAnsi="Times New Roman"/>
                <w:b/>
                <w:color w:val="000000"/>
              </w:rPr>
            </w:pPr>
            <w:r>
              <w:rPr>
                <w:rFonts w:ascii="Times New Roman" w:hAnsi="Times New Roman"/>
                <w:b/>
                <w:color w:val="000000"/>
              </w:rPr>
              <w:t>wartość p</w:t>
            </w:r>
            <w:r>
              <w:rPr>
                <w:rFonts w:ascii="Times New Roman" w:hAnsi="Times New Roman"/>
                <w:b/>
                <w:color w:val="000000"/>
                <w:vertAlign w:val="superscript"/>
              </w:rPr>
              <w:t>b</w:t>
            </w:r>
          </w:p>
        </w:tc>
        <w:tc>
          <w:tcPr>
            <w:tcW w:w="1040" w:type="dxa"/>
            <w:shd w:val="clear" w:color="auto" w:fill="auto"/>
            <w:vAlign w:val="center"/>
          </w:tcPr>
          <w:p w14:paraId="1D342B76" w14:textId="77777777" w:rsidR="00271CDD" w:rsidRDefault="00271CDD" w:rsidP="005A68B9">
            <w:pPr>
              <w:pStyle w:val="TableParagraph"/>
              <w:keepNext/>
              <w:keepLines/>
              <w:widowControl/>
              <w:kinsoku w:val="0"/>
              <w:overflowPunct w:val="0"/>
              <w:spacing w:before="188"/>
              <w:ind w:left="31"/>
              <w:jc w:val="center"/>
              <w:rPr>
                <w:rFonts w:ascii="Times New Roman" w:hAnsi="Times New Roman"/>
                <w:b/>
                <w:color w:val="000000"/>
              </w:rPr>
            </w:pPr>
            <w:r>
              <w:rPr>
                <w:rFonts w:ascii="Times New Roman" w:hAnsi="Times New Roman"/>
                <w:b/>
                <w:color w:val="000000"/>
              </w:rPr>
              <w:t>wartość p</w:t>
            </w:r>
            <w:r>
              <w:rPr>
                <w:rFonts w:ascii="Times New Roman" w:hAnsi="Times New Roman"/>
                <w:b/>
                <w:color w:val="000000"/>
                <w:vertAlign w:val="superscript"/>
              </w:rPr>
              <w:t>c</w:t>
            </w:r>
          </w:p>
        </w:tc>
      </w:tr>
      <w:tr w:rsidR="00271CDD" w:rsidRPr="00CA4100" w14:paraId="1D342B7F" w14:textId="77777777" w:rsidTr="00855029">
        <w:trPr>
          <w:trHeight w:hRule="exact" w:val="516"/>
        </w:trPr>
        <w:tc>
          <w:tcPr>
            <w:tcW w:w="1404" w:type="dxa"/>
            <w:shd w:val="clear" w:color="auto" w:fill="auto"/>
          </w:tcPr>
          <w:p w14:paraId="1D342B78" w14:textId="77777777" w:rsidR="00271CDD" w:rsidRDefault="00271CDD" w:rsidP="005A68B9">
            <w:pPr>
              <w:pStyle w:val="TableParagraph"/>
              <w:widowControl/>
              <w:kinsoku w:val="0"/>
              <w:overflowPunct w:val="0"/>
              <w:spacing w:before="6"/>
              <w:ind w:right="36" w:hanging="3"/>
              <w:rPr>
                <w:rFonts w:ascii="Times New Roman" w:hAnsi="Times New Roman"/>
                <w:color w:val="000000"/>
              </w:rPr>
            </w:pPr>
            <w:r>
              <w:rPr>
                <w:rFonts w:ascii="Times New Roman" w:hAnsi="Times New Roman"/>
                <w:color w:val="000000"/>
              </w:rPr>
              <w:t>Całkowita skala Sharpa</w:t>
            </w:r>
          </w:p>
        </w:tc>
        <w:tc>
          <w:tcPr>
            <w:tcW w:w="1520" w:type="dxa"/>
            <w:shd w:val="clear" w:color="auto" w:fill="auto"/>
            <w:vAlign w:val="center"/>
          </w:tcPr>
          <w:p w14:paraId="1D342B79" w14:textId="77777777" w:rsidR="00271CDD" w:rsidRDefault="00271CDD" w:rsidP="005A68B9">
            <w:pPr>
              <w:pStyle w:val="TableParagraph"/>
              <w:widowControl/>
              <w:kinsoku w:val="0"/>
              <w:overflowPunct w:val="0"/>
              <w:spacing w:before="6"/>
              <w:ind w:left="3"/>
              <w:jc w:val="center"/>
              <w:rPr>
                <w:rFonts w:ascii="Times New Roman" w:hAnsi="Times New Roman"/>
                <w:color w:val="000000"/>
              </w:rPr>
            </w:pPr>
            <w:r>
              <w:rPr>
                <w:rFonts w:ascii="Times New Roman" w:hAnsi="Times New Roman"/>
                <w:color w:val="000000"/>
              </w:rPr>
              <w:t>5,7 (4,2-7,3)</w:t>
            </w:r>
          </w:p>
        </w:tc>
        <w:tc>
          <w:tcPr>
            <w:tcW w:w="1504" w:type="dxa"/>
            <w:shd w:val="clear" w:color="auto" w:fill="auto"/>
            <w:vAlign w:val="center"/>
          </w:tcPr>
          <w:p w14:paraId="1D342B7A" w14:textId="77777777" w:rsidR="00271CDD" w:rsidRDefault="00271CDD" w:rsidP="005A68B9">
            <w:pPr>
              <w:pStyle w:val="TableParagraph"/>
              <w:widowControl/>
              <w:kinsoku w:val="0"/>
              <w:overflowPunct w:val="0"/>
              <w:spacing w:before="6"/>
              <w:ind w:left="-17"/>
              <w:jc w:val="center"/>
              <w:rPr>
                <w:rFonts w:ascii="Times New Roman" w:hAnsi="Times New Roman"/>
                <w:color w:val="000000"/>
              </w:rPr>
            </w:pPr>
            <w:r>
              <w:rPr>
                <w:rFonts w:ascii="Times New Roman" w:hAnsi="Times New Roman"/>
                <w:color w:val="000000"/>
              </w:rPr>
              <w:t>3,0 (1,7-4,3)</w:t>
            </w:r>
          </w:p>
        </w:tc>
        <w:tc>
          <w:tcPr>
            <w:tcW w:w="1710" w:type="dxa"/>
            <w:shd w:val="clear" w:color="auto" w:fill="auto"/>
            <w:vAlign w:val="center"/>
          </w:tcPr>
          <w:p w14:paraId="1D342B7B" w14:textId="77777777" w:rsidR="00271CDD" w:rsidRDefault="00271CDD" w:rsidP="005A68B9">
            <w:pPr>
              <w:pStyle w:val="TableParagraph"/>
              <w:widowControl/>
              <w:kinsoku w:val="0"/>
              <w:overflowPunct w:val="0"/>
              <w:spacing w:before="6"/>
              <w:jc w:val="center"/>
              <w:rPr>
                <w:rFonts w:ascii="Times New Roman" w:hAnsi="Times New Roman"/>
                <w:color w:val="000000"/>
              </w:rPr>
            </w:pPr>
            <w:r>
              <w:rPr>
                <w:rFonts w:ascii="Times New Roman" w:hAnsi="Times New Roman"/>
                <w:color w:val="000000"/>
              </w:rPr>
              <w:t>1,3 (0,5-2,1)</w:t>
            </w:r>
          </w:p>
        </w:tc>
        <w:tc>
          <w:tcPr>
            <w:tcW w:w="1085" w:type="dxa"/>
            <w:shd w:val="clear" w:color="auto" w:fill="auto"/>
            <w:vAlign w:val="center"/>
          </w:tcPr>
          <w:p w14:paraId="1D342B7C" w14:textId="77777777" w:rsidR="00271CDD" w:rsidRDefault="00271CDD" w:rsidP="005A68B9">
            <w:pPr>
              <w:pStyle w:val="TableParagraph"/>
              <w:widowControl/>
              <w:kinsoku w:val="0"/>
              <w:overflowPunct w:val="0"/>
              <w:spacing w:before="6"/>
              <w:jc w:val="center"/>
              <w:rPr>
                <w:rFonts w:ascii="Times New Roman" w:hAnsi="Times New Roman"/>
                <w:color w:val="000000"/>
              </w:rPr>
            </w:pPr>
            <w:r>
              <w:rPr>
                <w:rFonts w:ascii="Times New Roman" w:hAnsi="Times New Roman"/>
                <w:color w:val="000000"/>
              </w:rPr>
              <w:t>˂</w:t>
            </w:r>
            <w:r w:rsidR="00BA3EA8">
              <w:rPr>
                <w:rFonts w:ascii="Times New Roman" w:hAnsi="Times New Roman"/>
                <w:color w:val="000000"/>
              </w:rPr>
              <w:t> </w:t>
            </w:r>
            <w:r>
              <w:rPr>
                <w:rFonts w:ascii="Times New Roman" w:hAnsi="Times New Roman"/>
                <w:color w:val="000000"/>
              </w:rPr>
              <w:t>0,001</w:t>
            </w:r>
          </w:p>
        </w:tc>
        <w:tc>
          <w:tcPr>
            <w:tcW w:w="1040" w:type="dxa"/>
            <w:shd w:val="clear" w:color="auto" w:fill="auto"/>
            <w:vAlign w:val="center"/>
          </w:tcPr>
          <w:p w14:paraId="1D342B7D" w14:textId="77777777" w:rsidR="00271CDD" w:rsidRDefault="00271CDD" w:rsidP="005A68B9">
            <w:pPr>
              <w:pStyle w:val="TableParagraph"/>
              <w:widowControl/>
              <w:kinsoku w:val="0"/>
              <w:overflowPunct w:val="0"/>
              <w:spacing w:before="6"/>
              <w:ind w:left="2"/>
              <w:jc w:val="center"/>
              <w:rPr>
                <w:rFonts w:ascii="Times New Roman" w:hAnsi="Times New Roman"/>
                <w:color w:val="000000"/>
              </w:rPr>
            </w:pPr>
            <w:r>
              <w:rPr>
                <w:rFonts w:ascii="Times New Roman" w:hAnsi="Times New Roman"/>
                <w:color w:val="000000"/>
              </w:rPr>
              <w:t>0,0020</w:t>
            </w:r>
          </w:p>
        </w:tc>
        <w:tc>
          <w:tcPr>
            <w:tcW w:w="1040" w:type="dxa"/>
            <w:shd w:val="clear" w:color="auto" w:fill="auto"/>
            <w:vAlign w:val="center"/>
          </w:tcPr>
          <w:p w14:paraId="1D342B7E" w14:textId="77777777" w:rsidR="00271CDD" w:rsidRDefault="00271CDD" w:rsidP="005A68B9">
            <w:pPr>
              <w:pStyle w:val="TableParagraph"/>
              <w:widowControl/>
              <w:kinsoku w:val="0"/>
              <w:overflowPunct w:val="0"/>
              <w:spacing w:before="6"/>
              <w:ind w:left="31"/>
              <w:jc w:val="center"/>
              <w:rPr>
                <w:rFonts w:ascii="Times New Roman" w:hAnsi="Times New Roman"/>
                <w:color w:val="000000"/>
              </w:rPr>
            </w:pPr>
            <w:r>
              <w:rPr>
                <w:rFonts w:ascii="Times New Roman" w:hAnsi="Times New Roman"/>
                <w:color w:val="000000"/>
              </w:rPr>
              <w:t>˂</w:t>
            </w:r>
            <w:r w:rsidR="00BA3EA8">
              <w:rPr>
                <w:rFonts w:ascii="Times New Roman" w:hAnsi="Times New Roman"/>
                <w:color w:val="000000"/>
              </w:rPr>
              <w:t> </w:t>
            </w:r>
            <w:r>
              <w:rPr>
                <w:rFonts w:ascii="Times New Roman" w:hAnsi="Times New Roman"/>
                <w:color w:val="000000"/>
              </w:rPr>
              <w:t>0,001</w:t>
            </w:r>
          </w:p>
        </w:tc>
      </w:tr>
      <w:tr w:rsidR="00271CDD" w:rsidRPr="00CA4100" w14:paraId="1D342B87" w14:textId="77777777" w:rsidTr="00AD1729">
        <w:trPr>
          <w:trHeight w:hRule="exact" w:val="637"/>
        </w:trPr>
        <w:tc>
          <w:tcPr>
            <w:tcW w:w="1404" w:type="dxa"/>
            <w:shd w:val="clear" w:color="auto" w:fill="auto"/>
          </w:tcPr>
          <w:p w14:paraId="1D342B80" w14:textId="77777777" w:rsidR="00271CDD" w:rsidRDefault="00271CDD" w:rsidP="005A68B9">
            <w:pPr>
              <w:pStyle w:val="TableParagraph"/>
              <w:widowControl/>
              <w:kinsoku w:val="0"/>
              <w:overflowPunct w:val="0"/>
              <w:spacing w:before="6"/>
              <w:ind w:right="36" w:hanging="3"/>
              <w:rPr>
                <w:rFonts w:ascii="Times New Roman" w:hAnsi="Times New Roman"/>
                <w:color w:val="000000"/>
              </w:rPr>
            </w:pPr>
            <w:r>
              <w:rPr>
                <w:rFonts w:ascii="Times New Roman" w:hAnsi="Times New Roman"/>
                <w:color w:val="000000"/>
              </w:rPr>
              <w:t>Skala oceny nadżerek</w:t>
            </w:r>
          </w:p>
        </w:tc>
        <w:tc>
          <w:tcPr>
            <w:tcW w:w="1520" w:type="dxa"/>
            <w:shd w:val="clear" w:color="auto" w:fill="auto"/>
            <w:vAlign w:val="center"/>
          </w:tcPr>
          <w:p w14:paraId="1D342B81" w14:textId="77777777" w:rsidR="00271CDD" w:rsidRDefault="00271CDD" w:rsidP="005A68B9">
            <w:pPr>
              <w:pStyle w:val="TableParagraph"/>
              <w:widowControl/>
              <w:kinsoku w:val="0"/>
              <w:overflowPunct w:val="0"/>
              <w:spacing w:before="6"/>
              <w:ind w:left="3"/>
              <w:jc w:val="center"/>
              <w:rPr>
                <w:rFonts w:ascii="Times New Roman" w:hAnsi="Times New Roman"/>
                <w:color w:val="000000"/>
              </w:rPr>
            </w:pPr>
            <w:r>
              <w:rPr>
                <w:rFonts w:ascii="Times New Roman" w:hAnsi="Times New Roman"/>
                <w:color w:val="000000"/>
              </w:rPr>
              <w:t>3,7 (2,7-4,7)</w:t>
            </w:r>
          </w:p>
        </w:tc>
        <w:tc>
          <w:tcPr>
            <w:tcW w:w="1504" w:type="dxa"/>
            <w:shd w:val="clear" w:color="auto" w:fill="auto"/>
            <w:vAlign w:val="center"/>
          </w:tcPr>
          <w:p w14:paraId="1D342B82" w14:textId="77777777" w:rsidR="00271CDD" w:rsidRDefault="00271CDD" w:rsidP="005A68B9">
            <w:pPr>
              <w:pStyle w:val="TableParagraph"/>
              <w:widowControl/>
              <w:kinsoku w:val="0"/>
              <w:overflowPunct w:val="0"/>
              <w:spacing w:before="6"/>
              <w:ind w:left="-17"/>
              <w:jc w:val="center"/>
              <w:rPr>
                <w:rFonts w:ascii="Times New Roman" w:hAnsi="Times New Roman"/>
                <w:color w:val="000000"/>
              </w:rPr>
            </w:pPr>
            <w:r>
              <w:rPr>
                <w:rFonts w:ascii="Times New Roman" w:hAnsi="Times New Roman"/>
                <w:color w:val="000000"/>
              </w:rPr>
              <w:t>1,7 (1,0-2,4)</w:t>
            </w:r>
          </w:p>
        </w:tc>
        <w:tc>
          <w:tcPr>
            <w:tcW w:w="1710" w:type="dxa"/>
            <w:shd w:val="clear" w:color="auto" w:fill="auto"/>
            <w:vAlign w:val="center"/>
          </w:tcPr>
          <w:p w14:paraId="1D342B83" w14:textId="77777777" w:rsidR="00271CDD" w:rsidRDefault="00271CDD" w:rsidP="005A68B9">
            <w:pPr>
              <w:pStyle w:val="TableParagraph"/>
              <w:widowControl/>
              <w:kinsoku w:val="0"/>
              <w:overflowPunct w:val="0"/>
              <w:spacing w:before="6"/>
              <w:jc w:val="center"/>
              <w:rPr>
                <w:rFonts w:ascii="Times New Roman" w:hAnsi="Times New Roman"/>
                <w:color w:val="000000"/>
              </w:rPr>
            </w:pPr>
            <w:r>
              <w:rPr>
                <w:rFonts w:ascii="Times New Roman" w:hAnsi="Times New Roman"/>
                <w:color w:val="000000"/>
              </w:rPr>
              <w:t>0,8 (0,4-1,2)</w:t>
            </w:r>
          </w:p>
        </w:tc>
        <w:tc>
          <w:tcPr>
            <w:tcW w:w="1085" w:type="dxa"/>
            <w:shd w:val="clear" w:color="auto" w:fill="auto"/>
            <w:vAlign w:val="center"/>
          </w:tcPr>
          <w:p w14:paraId="1D342B84" w14:textId="77777777" w:rsidR="00271CDD" w:rsidRDefault="00271CDD" w:rsidP="005A68B9">
            <w:pPr>
              <w:pStyle w:val="TableParagraph"/>
              <w:widowControl/>
              <w:kinsoku w:val="0"/>
              <w:overflowPunct w:val="0"/>
              <w:spacing w:before="6"/>
              <w:jc w:val="center"/>
              <w:rPr>
                <w:rFonts w:ascii="Times New Roman" w:hAnsi="Times New Roman"/>
                <w:color w:val="000000"/>
              </w:rPr>
            </w:pPr>
            <w:r>
              <w:rPr>
                <w:rFonts w:ascii="Times New Roman" w:hAnsi="Times New Roman"/>
                <w:color w:val="000000"/>
              </w:rPr>
              <w:t>˂</w:t>
            </w:r>
            <w:r w:rsidR="00BA3EA8">
              <w:rPr>
                <w:rFonts w:ascii="Times New Roman" w:hAnsi="Times New Roman"/>
                <w:color w:val="000000"/>
              </w:rPr>
              <w:t> </w:t>
            </w:r>
            <w:r>
              <w:rPr>
                <w:rFonts w:ascii="Times New Roman" w:hAnsi="Times New Roman"/>
                <w:color w:val="000000"/>
              </w:rPr>
              <w:t>0,001</w:t>
            </w:r>
          </w:p>
        </w:tc>
        <w:tc>
          <w:tcPr>
            <w:tcW w:w="1040" w:type="dxa"/>
            <w:shd w:val="clear" w:color="auto" w:fill="auto"/>
            <w:vAlign w:val="center"/>
          </w:tcPr>
          <w:p w14:paraId="1D342B85" w14:textId="77777777" w:rsidR="00271CDD" w:rsidRDefault="00271CDD" w:rsidP="005A68B9">
            <w:pPr>
              <w:pStyle w:val="TableParagraph"/>
              <w:widowControl/>
              <w:kinsoku w:val="0"/>
              <w:overflowPunct w:val="0"/>
              <w:spacing w:before="6"/>
              <w:ind w:left="2"/>
              <w:jc w:val="center"/>
              <w:rPr>
                <w:rFonts w:ascii="Times New Roman" w:hAnsi="Times New Roman"/>
                <w:color w:val="000000"/>
              </w:rPr>
            </w:pPr>
            <w:r>
              <w:rPr>
                <w:rFonts w:ascii="Times New Roman" w:hAnsi="Times New Roman"/>
                <w:color w:val="000000"/>
              </w:rPr>
              <w:t>0,0082</w:t>
            </w:r>
          </w:p>
        </w:tc>
        <w:tc>
          <w:tcPr>
            <w:tcW w:w="1040" w:type="dxa"/>
            <w:shd w:val="clear" w:color="auto" w:fill="auto"/>
            <w:vAlign w:val="center"/>
          </w:tcPr>
          <w:p w14:paraId="1D342B86" w14:textId="77777777" w:rsidR="00271CDD" w:rsidRDefault="00271CDD" w:rsidP="005A68B9">
            <w:pPr>
              <w:pStyle w:val="TableParagraph"/>
              <w:widowControl/>
              <w:kinsoku w:val="0"/>
              <w:overflowPunct w:val="0"/>
              <w:spacing w:before="6"/>
              <w:ind w:left="31"/>
              <w:jc w:val="center"/>
              <w:rPr>
                <w:rFonts w:ascii="Times New Roman" w:hAnsi="Times New Roman"/>
                <w:color w:val="000000"/>
              </w:rPr>
            </w:pPr>
            <w:r>
              <w:rPr>
                <w:rFonts w:ascii="Times New Roman" w:hAnsi="Times New Roman"/>
                <w:color w:val="000000"/>
              </w:rPr>
              <w:t>˂</w:t>
            </w:r>
            <w:r w:rsidR="00BA3EA8">
              <w:rPr>
                <w:rFonts w:ascii="Times New Roman" w:hAnsi="Times New Roman"/>
                <w:color w:val="000000"/>
              </w:rPr>
              <w:t> </w:t>
            </w:r>
            <w:r>
              <w:rPr>
                <w:rFonts w:ascii="Times New Roman" w:hAnsi="Times New Roman"/>
                <w:color w:val="000000"/>
              </w:rPr>
              <w:t>0,001</w:t>
            </w:r>
          </w:p>
        </w:tc>
      </w:tr>
      <w:tr w:rsidR="00271CDD" w:rsidRPr="00CA4100" w14:paraId="1D342B8F" w14:textId="77777777" w:rsidTr="00AD1729">
        <w:trPr>
          <w:trHeight w:hRule="exact" w:val="561"/>
        </w:trPr>
        <w:tc>
          <w:tcPr>
            <w:tcW w:w="1404" w:type="dxa"/>
            <w:tcBorders>
              <w:bottom w:val="single" w:sz="4" w:space="0" w:color="auto"/>
            </w:tcBorders>
            <w:shd w:val="clear" w:color="auto" w:fill="auto"/>
          </w:tcPr>
          <w:p w14:paraId="1D342B88" w14:textId="77777777" w:rsidR="00271CDD" w:rsidRDefault="00271CDD" w:rsidP="005A68B9">
            <w:pPr>
              <w:pStyle w:val="TableParagraph"/>
              <w:widowControl/>
              <w:kinsoku w:val="0"/>
              <w:overflowPunct w:val="0"/>
              <w:spacing w:before="6"/>
              <w:ind w:right="36" w:hanging="3"/>
              <w:rPr>
                <w:rFonts w:ascii="Times New Roman" w:hAnsi="Times New Roman"/>
                <w:color w:val="000000"/>
              </w:rPr>
            </w:pPr>
            <w:r>
              <w:rPr>
                <w:rFonts w:ascii="Times New Roman" w:hAnsi="Times New Roman"/>
                <w:color w:val="000000"/>
              </w:rPr>
              <w:t>Skala oceny ZSS</w:t>
            </w:r>
          </w:p>
        </w:tc>
        <w:tc>
          <w:tcPr>
            <w:tcW w:w="1520" w:type="dxa"/>
            <w:tcBorders>
              <w:bottom w:val="single" w:sz="4" w:space="0" w:color="auto"/>
            </w:tcBorders>
            <w:shd w:val="clear" w:color="auto" w:fill="auto"/>
            <w:vAlign w:val="center"/>
          </w:tcPr>
          <w:p w14:paraId="1D342B89" w14:textId="77777777" w:rsidR="00271CDD" w:rsidRDefault="00271CDD" w:rsidP="005A68B9">
            <w:pPr>
              <w:pStyle w:val="TableParagraph"/>
              <w:widowControl/>
              <w:kinsoku w:val="0"/>
              <w:overflowPunct w:val="0"/>
              <w:spacing w:before="6"/>
              <w:ind w:left="3"/>
              <w:jc w:val="center"/>
              <w:rPr>
                <w:rFonts w:ascii="Times New Roman" w:hAnsi="Times New Roman"/>
                <w:color w:val="000000"/>
              </w:rPr>
            </w:pPr>
            <w:r>
              <w:rPr>
                <w:rFonts w:ascii="Times New Roman" w:hAnsi="Times New Roman"/>
                <w:color w:val="000000"/>
              </w:rPr>
              <w:t>2,0 (1,2-2,8)</w:t>
            </w:r>
          </w:p>
        </w:tc>
        <w:tc>
          <w:tcPr>
            <w:tcW w:w="1504" w:type="dxa"/>
            <w:tcBorders>
              <w:bottom w:val="single" w:sz="4" w:space="0" w:color="auto"/>
            </w:tcBorders>
            <w:shd w:val="clear" w:color="auto" w:fill="auto"/>
            <w:vAlign w:val="center"/>
          </w:tcPr>
          <w:p w14:paraId="1D342B8A" w14:textId="77777777" w:rsidR="00271CDD" w:rsidRDefault="00271CDD" w:rsidP="005A68B9">
            <w:pPr>
              <w:pStyle w:val="TableParagraph"/>
              <w:widowControl/>
              <w:kinsoku w:val="0"/>
              <w:overflowPunct w:val="0"/>
              <w:spacing w:before="6"/>
              <w:ind w:left="-17"/>
              <w:jc w:val="center"/>
              <w:rPr>
                <w:rFonts w:ascii="Times New Roman" w:hAnsi="Times New Roman"/>
                <w:color w:val="000000"/>
              </w:rPr>
            </w:pPr>
            <w:r>
              <w:rPr>
                <w:rFonts w:ascii="Times New Roman" w:hAnsi="Times New Roman"/>
                <w:color w:val="000000"/>
              </w:rPr>
              <w:t>1,3 (0,5-2,1)</w:t>
            </w:r>
          </w:p>
        </w:tc>
        <w:tc>
          <w:tcPr>
            <w:tcW w:w="1710" w:type="dxa"/>
            <w:tcBorders>
              <w:bottom w:val="single" w:sz="4" w:space="0" w:color="auto"/>
            </w:tcBorders>
            <w:shd w:val="clear" w:color="auto" w:fill="auto"/>
            <w:vAlign w:val="center"/>
          </w:tcPr>
          <w:p w14:paraId="1D342B8B" w14:textId="77777777" w:rsidR="00271CDD" w:rsidRDefault="00271CDD" w:rsidP="005A68B9">
            <w:pPr>
              <w:pStyle w:val="TableParagraph"/>
              <w:widowControl/>
              <w:kinsoku w:val="0"/>
              <w:overflowPunct w:val="0"/>
              <w:spacing w:before="6"/>
              <w:jc w:val="center"/>
              <w:rPr>
                <w:rFonts w:ascii="Times New Roman" w:hAnsi="Times New Roman"/>
                <w:color w:val="000000"/>
              </w:rPr>
            </w:pPr>
            <w:r>
              <w:rPr>
                <w:rFonts w:ascii="Times New Roman" w:hAnsi="Times New Roman"/>
                <w:color w:val="000000"/>
              </w:rPr>
              <w:t>0,5 (0-1,0)</w:t>
            </w:r>
          </w:p>
        </w:tc>
        <w:tc>
          <w:tcPr>
            <w:tcW w:w="1085" w:type="dxa"/>
            <w:tcBorders>
              <w:bottom w:val="single" w:sz="4" w:space="0" w:color="auto"/>
            </w:tcBorders>
            <w:shd w:val="clear" w:color="auto" w:fill="auto"/>
            <w:vAlign w:val="center"/>
          </w:tcPr>
          <w:p w14:paraId="1D342B8C" w14:textId="77777777" w:rsidR="00271CDD" w:rsidRDefault="00271CDD" w:rsidP="005A68B9">
            <w:pPr>
              <w:pStyle w:val="TableParagraph"/>
              <w:widowControl/>
              <w:kinsoku w:val="0"/>
              <w:overflowPunct w:val="0"/>
              <w:spacing w:before="6"/>
              <w:jc w:val="center"/>
              <w:rPr>
                <w:rFonts w:ascii="Times New Roman" w:hAnsi="Times New Roman"/>
                <w:color w:val="000000"/>
              </w:rPr>
            </w:pPr>
            <w:r>
              <w:rPr>
                <w:rFonts w:ascii="Times New Roman" w:hAnsi="Times New Roman"/>
                <w:color w:val="000000"/>
              </w:rPr>
              <w:t>˂</w:t>
            </w:r>
            <w:r w:rsidR="00BA3EA8">
              <w:rPr>
                <w:rFonts w:ascii="Times New Roman" w:hAnsi="Times New Roman"/>
                <w:color w:val="000000"/>
              </w:rPr>
              <w:t> </w:t>
            </w:r>
            <w:r>
              <w:rPr>
                <w:rFonts w:ascii="Times New Roman" w:hAnsi="Times New Roman"/>
                <w:color w:val="000000"/>
              </w:rPr>
              <w:t>0,001</w:t>
            </w:r>
          </w:p>
        </w:tc>
        <w:tc>
          <w:tcPr>
            <w:tcW w:w="1040" w:type="dxa"/>
            <w:tcBorders>
              <w:bottom w:val="single" w:sz="4" w:space="0" w:color="auto"/>
            </w:tcBorders>
            <w:shd w:val="clear" w:color="auto" w:fill="auto"/>
            <w:vAlign w:val="center"/>
          </w:tcPr>
          <w:p w14:paraId="1D342B8D" w14:textId="77777777" w:rsidR="00271CDD" w:rsidRDefault="00271CDD" w:rsidP="005A68B9">
            <w:pPr>
              <w:pStyle w:val="TableParagraph"/>
              <w:widowControl/>
              <w:kinsoku w:val="0"/>
              <w:overflowPunct w:val="0"/>
              <w:spacing w:before="6"/>
              <w:ind w:left="2"/>
              <w:jc w:val="center"/>
              <w:rPr>
                <w:rFonts w:ascii="Times New Roman" w:hAnsi="Times New Roman"/>
                <w:color w:val="000000"/>
              </w:rPr>
            </w:pPr>
            <w:r>
              <w:rPr>
                <w:rFonts w:ascii="Times New Roman" w:hAnsi="Times New Roman"/>
                <w:color w:val="000000"/>
              </w:rPr>
              <w:t>0,0037</w:t>
            </w:r>
          </w:p>
        </w:tc>
        <w:tc>
          <w:tcPr>
            <w:tcW w:w="1040" w:type="dxa"/>
            <w:tcBorders>
              <w:bottom w:val="single" w:sz="4" w:space="0" w:color="auto"/>
            </w:tcBorders>
            <w:shd w:val="clear" w:color="auto" w:fill="auto"/>
            <w:vAlign w:val="center"/>
          </w:tcPr>
          <w:p w14:paraId="1D342B8E" w14:textId="77777777" w:rsidR="00271CDD" w:rsidRDefault="00271CDD" w:rsidP="005A68B9">
            <w:pPr>
              <w:pStyle w:val="TableParagraph"/>
              <w:widowControl/>
              <w:kinsoku w:val="0"/>
              <w:overflowPunct w:val="0"/>
              <w:spacing w:before="6"/>
              <w:ind w:left="31"/>
              <w:jc w:val="center"/>
              <w:rPr>
                <w:rFonts w:ascii="Times New Roman" w:hAnsi="Times New Roman"/>
                <w:color w:val="000000"/>
              </w:rPr>
            </w:pPr>
            <w:r>
              <w:rPr>
                <w:rFonts w:ascii="Times New Roman" w:hAnsi="Times New Roman"/>
                <w:color w:val="000000"/>
              </w:rPr>
              <w:t>0,151</w:t>
            </w:r>
          </w:p>
        </w:tc>
      </w:tr>
      <w:tr w:rsidR="00081A6C" w:rsidRPr="00CA4100" w14:paraId="1D342B93" w14:textId="77777777" w:rsidTr="00081A6C">
        <w:tc>
          <w:tcPr>
            <w:tcW w:w="9303" w:type="dxa"/>
            <w:gridSpan w:val="7"/>
            <w:tcBorders>
              <w:left w:val="nil"/>
              <w:bottom w:val="nil"/>
              <w:right w:val="nil"/>
            </w:tcBorders>
            <w:shd w:val="clear" w:color="auto" w:fill="auto"/>
          </w:tcPr>
          <w:p w14:paraId="1D342B90" w14:textId="5B65DFE2" w:rsidR="00081A6C" w:rsidRDefault="00081A6C" w:rsidP="009D38C5">
            <w:pPr>
              <w:pStyle w:val="BodyText"/>
              <w:widowControl/>
              <w:kinsoku w:val="0"/>
              <w:overflowPunct w:val="0"/>
              <w:ind w:left="274" w:hanging="274"/>
              <w:rPr>
                <w:color w:val="000000"/>
                <w:sz w:val="20"/>
              </w:rPr>
            </w:pPr>
            <w:r>
              <w:rPr>
                <w:color w:val="000000"/>
                <w:sz w:val="20"/>
                <w:vertAlign w:val="superscript"/>
              </w:rPr>
              <w:t>a</w:t>
            </w:r>
            <w:r>
              <w:rPr>
                <w:color w:val="000000"/>
                <w:sz w:val="20"/>
              </w:rPr>
              <w:t xml:space="preserve"> </w:t>
            </w:r>
            <w:r>
              <w:rPr>
                <w:color w:val="000000"/>
                <w:sz w:val="20"/>
              </w:rPr>
              <w:tab/>
              <w:t xml:space="preserve">wartość p z porównania parami z użyciem testu U Mann’a i Whitney’a leczenia metotreksatem </w:t>
            </w:r>
            <w:r w:rsidR="00720532">
              <w:rPr>
                <w:color w:val="000000"/>
                <w:sz w:val="20"/>
              </w:rPr>
              <w:t>w </w:t>
            </w:r>
            <w:r>
              <w:rPr>
                <w:color w:val="000000"/>
                <w:sz w:val="20"/>
              </w:rPr>
              <w:t>monoterapii oraz leczenia skojarzonego adalimumabem i metotreksatem</w:t>
            </w:r>
          </w:p>
          <w:p w14:paraId="1D342B91" w14:textId="6E4AD5D6" w:rsidR="00081A6C" w:rsidRDefault="00081A6C" w:rsidP="009D38C5">
            <w:pPr>
              <w:pStyle w:val="BodyText"/>
              <w:widowControl/>
              <w:kinsoku w:val="0"/>
              <w:overflowPunct w:val="0"/>
              <w:ind w:left="274" w:hanging="274"/>
              <w:rPr>
                <w:color w:val="000000"/>
                <w:sz w:val="20"/>
              </w:rPr>
            </w:pPr>
            <w:r>
              <w:rPr>
                <w:color w:val="000000"/>
                <w:sz w:val="20"/>
                <w:vertAlign w:val="superscript"/>
              </w:rPr>
              <w:t>b</w:t>
            </w:r>
            <w:r>
              <w:rPr>
                <w:color w:val="000000"/>
                <w:sz w:val="20"/>
              </w:rPr>
              <w:t xml:space="preserve"> </w:t>
            </w:r>
            <w:r>
              <w:rPr>
                <w:color w:val="000000"/>
                <w:sz w:val="20"/>
              </w:rPr>
              <w:tab/>
              <w:t xml:space="preserve">wartość p z porównania parami z zastosowaniem testu U Mann’a i Whitney’a leczenia adalimumabem </w:t>
            </w:r>
            <w:r w:rsidR="00720532">
              <w:rPr>
                <w:color w:val="000000"/>
                <w:sz w:val="20"/>
              </w:rPr>
              <w:t>w </w:t>
            </w:r>
            <w:r>
              <w:rPr>
                <w:color w:val="000000"/>
                <w:sz w:val="20"/>
              </w:rPr>
              <w:t>monoterapii oraz leczenia skojarzonego adalimumabem i metotreksatem</w:t>
            </w:r>
          </w:p>
          <w:p w14:paraId="1D342B92" w14:textId="47FA72CB" w:rsidR="00081A6C" w:rsidRDefault="00081A6C" w:rsidP="009D38C5">
            <w:pPr>
              <w:pStyle w:val="BodyText"/>
              <w:widowControl/>
              <w:kinsoku w:val="0"/>
              <w:overflowPunct w:val="0"/>
              <w:ind w:left="274" w:hanging="274"/>
              <w:rPr>
                <w:color w:val="000000"/>
                <w:sz w:val="20"/>
              </w:rPr>
            </w:pPr>
            <w:r>
              <w:rPr>
                <w:color w:val="000000"/>
                <w:sz w:val="20"/>
                <w:vertAlign w:val="superscript"/>
              </w:rPr>
              <w:t>c</w:t>
            </w:r>
            <w:r>
              <w:rPr>
                <w:color w:val="000000"/>
                <w:sz w:val="20"/>
              </w:rPr>
              <w:t xml:space="preserve"> </w:t>
            </w:r>
            <w:r>
              <w:rPr>
                <w:color w:val="000000"/>
                <w:sz w:val="20"/>
              </w:rPr>
              <w:tab/>
              <w:t xml:space="preserve">wartość p z porównania parami z użyciem testu U Mann’a i Whitney’a leczenia adalimumabem </w:t>
            </w:r>
            <w:r w:rsidR="00720532">
              <w:rPr>
                <w:color w:val="000000"/>
                <w:sz w:val="20"/>
              </w:rPr>
              <w:t>w </w:t>
            </w:r>
            <w:r>
              <w:rPr>
                <w:color w:val="000000"/>
                <w:sz w:val="20"/>
              </w:rPr>
              <w:t>monoterapii oraz leczenia metotreksatem w monoterapii</w:t>
            </w:r>
          </w:p>
        </w:tc>
      </w:tr>
    </w:tbl>
    <w:p w14:paraId="1D342B94" w14:textId="77777777" w:rsidR="00081A6C" w:rsidRDefault="00081A6C" w:rsidP="00982118">
      <w:pPr>
        <w:rPr>
          <w:color w:val="000000"/>
        </w:rPr>
      </w:pPr>
    </w:p>
    <w:p w14:paraId="1D342B95" w14:textId="650253CF" w:rsidR="00C46587" w:rsidRDefault="00C46587" w:rsidP="00982118">
      <w:pPr>
        <w:rPr>
          <w:color w:val="000000"/>
        </w:rPr>
      </w:pPr>
      <w:r>
        <w:rPr>
          <w:color w:val="000000"/>
        </w:rPr>
        <w:t>Po 52 i 104 tygodniach leczenia odsetek pacjentów bez postępu choroby (zmiana w porównaniu do wartości wyjściowej wg zmodyfikowanej całkowitej skali Sharpa wynosząca ≤</w:t>
      </w:r>
      <w:r w:rsidR="00237356">
        <w:rPr>
          <w:color w:val="000000"/>
        </w:rPr>
        <w:t> </w:t>
      </w:r>
      <w:r>
        <w:rPr>
          <w:color w:val="000000"/>
        </w:rPr>
        <w:t xml:space="preserve">0,5) był istotnie większy w przypadku leczenia skojarzonego adalimumabem i metotreksatem (odpowiednio 63,8% </w:t>
      </w:r>
      <w:r w:rsidR="00720532">
        <w:rPr>
          <w:color w:val="000000"/>
        </w:rPr>
        <w:t>i </w:t>
      </w:r>
      <w:r>
        <w:rPr>
          <w:color w:val="000000"/>
        </w:rPr>
        <w:t xml:space="preserve">61,2%) w porównaniu do stosowania metotreksatu w monoterapii (odpowiednio 37,4% i 33,5%, </w:t>
      </w:r>
      <w:r w:rsidR="00720532">
        <w:rPr>
          <w:color w:val="000000"/>
        </w:rPr>
        <w:t>p </w:t>
      </w:r>
      <w:r>
        <w:rPr>
          <w:color w:val="000000"/>
        </w:rPr>
        <w:t>&lt;</w:t>
      </w:r>
      <w:r w:rsidR="00237356">
        <w:rPr>
          <w:color w:val="000000"/>
        </w:rPr>
        <w:t> </w:t>
      </w:r>
      <w:r>
        <w:rPr>
          <w:color w:val="000000"/>
        </w:rPr>
        <w:t>0,001) i adalimumabu w monoterapii (odpowiednio 50,7%, p</w:t>
      </w:r>
      <w:r w:rsidR="00237356">
        <w:rPr>
          <w:color w:val="000000"/>
        </w:rPr>
        <w:t> </w:t>
      </w:r>
      <w:r>
        <w:rPr>
          <w:color w:val="000000"/>
        </w:rPr>
        <w:t>&lt;</w:t>
      </w:r>
      <w:r w:rsidR="00237356">
        <w:rPr>
          <w:color w:val="000000"/>
        </w:rPr>
        <w:t> </w:t>
      </w:r>
      <w:r>
        <w:rPr>
          <w:color w:val="000000"/>
        </w:rPr>
        <w:t>0,002 i 44,5%, p</w:t>
      </w:r>
      <w:r w:rsidR="00237356">
        <w:rPr>
          <w:color w:val="000000"/>
        </w:rPr>
        <w:t> </w:t>
      </w:r>
      <w:r>
        <w:rPr>
          <w:color w:val="000000"/>
        </w:rPr>
        <w:t>&lt;</w:t>
      </w:r>
      <w:r w:rsidR="00237356">
        <w:rPr>
          <w:color w:val="000000"/>
        </w:rPr>
        <w:t> </w:t>
      </w:r>
      <w:r>
        <w:rPr>
          <w:color w:val="000000"/>
        </w:rPr>
        <w:t xml:space="preserve">0,001). </w:t>
      </w:r>
    </w:p>
    <w:p w14:paraId="1D342B96" w14:textId="77777777" w:rsidR="00C46587" w:rsidRDefault="00C46587" w:rsidP="00982118">
      <w:pPr>
        <w:rPr>
          <w:color w:val="000000"/>
        </w:rPr>
      </w:pPr>
    </w:p>
    <w:p w14:paraId="1D342B97" w14:textId="12A3A47B" w:rsidR="00C46587" w:rsidRDefault="00C46587" w:rsidP="00982118">
      <w:pPr>
        <w:rPr>
          <w:color w:val="000000"/>
        </w:rPr>
      </w:pPr>
      <w:r>
        <w:rPr>
          <w:color w:val="000000"/>
        </w:rPr>
        <w:t>W fazie otwartej stanowiącej kontynuację badania</w:t>
      </w:r>
      <w:r w:rsidR="00BA3EA8">
        <w:rPr>
          <w:color w:val="000000"/>
        </w:rPr>
        <w:t> </w:t>
      </w:r>
      <w:r>
        <w:rPr>
          <w:color w:val="000000"/>
        </w:rPr>
        <w:t xml:space="preserve">V </w:t>
      </w:r>
      <w:r w:rsidR="00CA64B0">
        <w:rPr>
          <w:color w:val="000000"/>
        </w:rPr>
        <w:t xml:space="preserve">w </w:t>
      </w:r>
      <w:r>
        <w:rPr>
          <w:color w:val="000000"/>
        </w:rPr>
        <w:t xml:space="preserve">RZS, w 10. roku średnia zmiana w porównaniu do wartości wyjściowych wg zmodyfikowanej całkowitej skali Sharpa wynosiła 10,8, 9,2 i 3,9 </w:t>
      </w:r>
      <w:r w:rsidR="00720532">
        <w:rPr>
          <w:color w:val="000000"/>
        </w:rPr>
        <w:t>u </w:t>
      </w:r>
      <w:r>
        <w:rPr>
          <w:color w:val="000000"/>
        </w:rPr>
        <w:t xml:space="preserve">pacjentów, którym pierwotnie losowo przydzielono odpowiednio leczenie metotreksatem </w:t>
      </w:r>
      <w:r w:rsidR="00720532">
        <w:rPr>
          <w:color w:val="000000"/>
        </w:rPr>
        <w:t>w </w:t>
      </w:r>
      <w:r>
        <w:rPr>
          <w:color w:val="000000"/>
        </w:rPr>
        <w:t xml:space="preserve">monoterapii, leczenie adalimumabem w monoterapii oraz leczenie skojarzone adalimumabem </w:t>
      </w:r>
      <w:r w:rsidR="00720532">
        <w:rPr>
          <w:color w:val="000000"/>
        </w:rPr>
        <w:lastRenderedPageBreak/>
        <w:t>i </w:t>
      </w:r>
      <w:r>
        <w:rPr>
          <w:color w:val="000000"/>
        </w:rPr>
        <w:t xml:space="preserve">metotreksatem. Odsetki pacjentów bez postępu choroby w badaniu radiologicznym wynosiły odpowiednio 31,3%, 23,7% i 36,7%. </w:t>
      </w:r>
    </w:p>
    <w:p w14:paraId="1D342B98" w14:textId="77777777" w:rsidR="00C46587" w:rsidRDefault="00C46587" w:rsidP="00982118">
      <w:pPr>
        <w:rPr>
          <w:color w:val="000000"/>
        </w:rPr>
      </w:pPr>
    </w:p>
    <w:p w14:paraId="1D342B99" w14:textId="77777777" w:rsidR="00C46587" w:rsidRDefault="00C46587" w:rsidP="00982118">
      <w:pPr>
        <w:keepNext/>
        <w:rPr>
          <w:i/>
          <w:color w:val="000000"/>
          <w:u w:val="single"/>
        </w:rPr>
      </w:pPr>
      <w:r>
        <w:rPr>
          <w:i/>
          <w:color w:val="000000"/>
          <w:u w:val="single"/>
        </w:rPr>
        <w:t xml:space="preserve">Jakość życia i stan czynnościowy </w:t>
      </w:r>
    </w:p>
    <w:p w14:paraId="1D342B9A" w14:textId="77777777" w:rsidR="00C46587" w:rsidRDefault="00C46587" w:rsidP="00982118">
      <w:pPr>
        <w:keepNext/>
        <w:rPr>
          <w:color w:val="000000"/>
        </w:rPr>
      </w:pPr>
    </w:p>
    <w:p w14:paraId="1D342B9B" w14:textId="2AE9AF91" w:rsidR="00C46587" w:rsidRDefault="00C46587" w:rsidP="00982118">
      <w:pPr>
        <w:rPr>
          <w:color w:val="000000"/>
        </w:rPr>
      </w:pPr>
      <w:r>
        <w:rPr>
          <w:color w:val="000000"/>
        </w:rPr>
        <w:t>Związaną ze stanem zdrowia jakość życia i stan czynnościowy oceniano za pomocą wskaźnika niepełnosprawności „Kwestionariusza oceny stanu zdrowia” (ang. Health Assessment Questionnaire</w:t>
      </w:r>
      <w:r w:rsidR="007940A3">
        <w:rPr>
          <w:color w:val="000000"/>
        </w:rPr>
        <w:t>,</w:t>
      </w:r>
      <w:r>
        <w:rPr>
          <w:color w:val="000000"/>
        </w:rPr>
        <w:t xml:space="preserve"> HAQ) w czterech oryginalnych odpowiednio i prawidłowo kontrolowanych badaniach klinicznych </w:t>
      </w:r>
      <w:r w:rsidR="00720532">
        <w:rPr>
          <w:color w:val="000000"/>
        </w:rPr>
        <w:t>i </w:t>
      </w:r>
      <w:r>
        <w:rPr>
          <w:color w:val="000000"/>
        </w:rPr>
        <w:t>stanowiło to określony wcześniej pierwszorzędowy punkt końcowy w 52.</w:t>
      </w:r>
      <w:r w:rsidR="00BA3EA8">
        <w:rPr>
          <w:color w:val="000000"/>
        </w:rPr>
        <w:t> </w:t>
      </w:r>
      <w:r>
        <w:rPr>
          <w:color w:val="000000"/>
        </w:rPr>
        <w:t>tygodniu w badaniu</w:t>
      </w:r>
      <w:r w:rsidR="00BA3EA8">
        <w:rPr>
          <w:color w:val="000000"/>
        </w:rPr>
        <w:t> </w:t>
      </w:r>
      <w:r>
        <w:rPr>
          <w:color w:val="000000"/>
        </w:rPr>
        <w:t>III dotyczącym RZS. Wszystkie dawki/schematy dawkowania adalimumabu w wymienionych czterech badaniach zaskutkowały w 6. miesiącu istotną statystycznie większą poprawą wyjściowego wskaźnika niepełnosprawności HAQ w porównaniu do placebo, a w badaniu</w:t>
      </w:r>
      <w:r w:rsidR="007477BE">
        <w:rPr>
          <w:color w:val="000000"/>
        </w:rPr>
        <w:t> </w:t>
      </w:r>
      <w:r>
        <w:rPr>
          <w:color w:val="000000"/>
        </w:rPr>
        <w:t>III dotyczącym RZS to samo zaobserwowano w 52. tygodniu. Punktacja „Skróconego formularza oceny stanu zdrowia” (ang. Short Form Health Survey</w:t>
      </w:r>
      <w:r w:rsidR="007940A3">
        <w:rPr>
          <w:color w:val="000000"/>
        </w:rPr>
        <w:t>,</w:t>
      </w:r>
      <w:r>
        <w:rPr>
          <w:color w:val="000000"/>
        </w:rPr>
        <w:t xml:space="preserve"> SF 36) dla wszystkich dawek/schematów dawkowania adalimumabu uzyskana we wszystkich czterech badaniach potwierdza te wyniki. Uzyskano statystycznie istotną „Punktację zbiorczą badania fizykalnego” (ang. Physical Component Summary</w:t>
      </w:r>
      <w:r w:rsidR="00931979">
        <w:rPr>
          <w:color w:val="000000"/>
        </w:rPr>
        <w:t>,</w:t>
      </w:r>
      <w:r>
        <w:rPr>
          <w:color w:val="000000"/>
        </w:rPr>
        <w:t xml:space="preserve"> PCS) oraz statystycznie istotną punktację dotyczącą dolegliwości bólowych i witalności dla dawki 40 mg co drugi tydzień. Stwierdzono statystycznie istotne zmniejszenie męczliwości mierzonej wg punktacji oceny czynnościowej leczenia chorób przewlekłych (ang. Functional Assessment of Chronic Illness Therapy</w:t>
      </w:r>
      <w:r w:rsidR="00931979">
        <w:rPr>
          <w:color w:val="000000"/>
        </w:rPr>
        <w:t xml:space="preserve">, </w:t>
      </w:r>
      <w:r>
        <w:rPr>
          <w:color w:val="000000"/>
        </w:rPr>
        <w:t>FACIT) we wszystkich trzech badaniach, w których to oceniano (badania</w:t>
      </w:r>
      <w:r w:rsidR="007477BE">
        <w:rPr>
          <w:color w:val="000000"/>
        </w:rPr>
        <w:t> </w:t>
      </w:r>
      <w:r>
        <w:rPr>
          <w:color w:val="000000"/>
        </w:rPr>
        <w:t xml:space="preserve">I, III i IV dotyczące RZS). </w:t>
      </w:r>
    </w:p>
    <w:p w14:paraId="1D342B9C" w14:textId="77777777" w:rsidR="00C46587" w:rsidRDefault="00C46587" w:rsidP="00982118">
      <w:pPr>
        <w:rPr>
          <w:color w:val="000000"/>
        </w:rPr>
      </w:pPr>
    </w:p>
    <w:p w14:paraId="1D342B9D" w14:textId="77777777" w:rsidR="00C46587" w:rsidRDefault="00C46587" w:rsidP="00982118">
      <w:pPr>
        <w:rPr>
          <w:color w:val="000000"/>
        </w:rPr>
      </w:pPr>
      <w:r>
        <w:rPr>
          <w:color w:val="000000"/>
        </w:rPr>
        <w:t>W badaniu</w:t>
      </w:r>
      <w:r w:rsidR="007477BE">
        <w:rPr>
          <w:color w:val="000000"/>
        </w:rPr>
        <w:t> </w:t>
      </w:r>
      <w:r>
        <w:rPr>
          <w:color w:val="000000"/>
        </w:rPr>
        <w:t>III dotyczącym RZS, prowadzonym metodą otwartej próby, u większości pacjentów, którzy osiągnęli poprawę stanu czynnościowego i kontynuowali leczenie, poprawa utrzymywała się do 520. tygodnia włącznie (120 miesięcy). Poprawę jakości życia mierzono do 156. tygodnia (36</w:t>
      </w:r>
      <w:r w:rsidR="00CC0E3E">
        <w:rPr>
          <w:color w:val="000000"/>
        </w:rPr>
        <w:t> </w:t>
      </w:r>
      <w:r>
        <w:rPr>
          <w:color w:val="000000"/>
        </w:rPr>
        <w:t xml:space="preserve">miesięcy) i w okresie tym stwierdzono utrzymywanie się poprawy. </w:t>
      </w:r>
    </w:p>
    <w:p w14:paraId="1D342B9E" w14:textId="77777777" w:rsidR="00C46587" w:rsidRDefault="00C46587" w:rsidP="00982118">
      <w:pPr>
        <w:rPr>
          <w:color w:val="000000"/>
        </w:rPr>
      </w:pPr>
    </w:p>
    <w:p w14:paraId="1D342B9F" w14:textId="62011FF2" w:rsidR="00C46587" w:rsidRDefault="00C46587" w:rsidP="00982118">
      <w:pPr>
        <w:rPr>
          <w:color w:val="000000"/>
        </w:rPr>
      </w:pPr>
      <w:r>
        <w:rPr>
          <w:color w:val="000000"/>
        </w:rPr>
        <w:t>W badaniu</w:t>
      </w:r>
      <w:r w:rsidR="007477BE">
        <w:rPr>
          <w:color w:val="000000"/>
        </w:rPr>
        <w:t> </w:t>
      </w:r>
      <w:r>
        <w:rPr>
          <w:color w:val="000000"/>
        </w:rPr>
        <w:t>V dotyczącym RZS poprawa wskaźnika niepełnosprawności HAQ oraz składowa badania fizykalnego punktacji SF 36 wykazały w 52. tygodniu większą poprawę (p</w:t>
      </w:r>
      <w:r w:rsidR="00237356">
        <w:rPr>
          <w:color w:val="000000"/>
        </w:rPr>
        <w:t> </w:t>
      </w:r>
      <w:r>
        <w:rPr>
          <w:color w:val="000000"/>
        </w:rPr>
        <w:t>&lt;</w:t>
      </w:r>
      <w:r w:rsidR="00237356">
        <w:rPr>
          <w:color w:val="000000"/>
        </w:rPr>
        <w:t> </w:t>
      </w:r>
      <w:r>
        <w:rPr>
          <w:color w:val="000000"/>
        </w:rPr>
        <w:t xml:space="preserve">0,001) w przypadku leczenia skojarzonego adalimumabem i metotreksatem niż w przypadku stosowania metotreksatu </w:t>
      </w:r>
      <w:r w:rsidR="00720532">
        <w:rPr>
          <w:color w:val="000000"/>
        </w:rPr>
        <w:t>w </w:t>
      </w:r>
      <w:r>
        <w:rPr>
          <w:color w:val="000000"/>
        </w:rPr>
        <w:t>monoterapii i adalimumabu w monoterapii. Poprawa ta utrzymywała się do 104. tygodnia włącznie. U</w:t>
      </w:r>
      <w:r w:rsidR="00221BCF">
        <w:rPr>
          <w:color w:val="000000"/>
        </w:rPr>
        <w:t> </w:t>
      </w:r>
      <w:r>
        <w:rPr>
          <w:color w:val="000000"/>
        </w:rPr>
        <w:t xml:space="preserve">250 uczestników, którzy ukończyli otwarte badanie kontynuacyjne, poprawa stanu czynnościowego utrzymywała się przez cały 10-letni okres leczenia. </w:t>
      </w:r>
    </w:p>
    <w:p w14:paraId="1D342BA0" w14:textId="77777777" w:rsidR="00C46587" w:rsidRDefault="00C46587" w:rsidP="00982118">
      <w:pPr>
        <w:rPr>
          <w:color w:val="000000"/>
        </w:rPr>
      </w:pPr>
    </w:p>
    <w:p w14:paraId="1D342BA1" w14:textId="603371AF" w:rsidR="00C46587" w:rsidRDefault="00C46587" w:rsidP="006B2B6B">
      <w:pPr>
        <w:rPr>
          <w:i/>
          <w:color w:val="000000"/>
        </w:rPr>
      </w:pPr>
      <w:r>
        <w:rPr>
          <w:i/>
          <w:color w:val="000000"/>
        </w:rPr>
        <w:t xml:space="preserve">Łuszczyca zwyczajna (plackowata) u dorosłych </w:t>
      </w:r>
    </w:p>
    <w:p w14:paraId="1D342BA2" w14:textId="77777777" w:rsidR="00C46587" w:rsidRDefault="00C46587" w:rsidP="00982118">
      <w:pPr>
        <w:keepNext/>
        <w:rPr>
          <w:color w:val="000000"/>
        </w:rPr>
      </w:pPr>
    </w:p>
    <w:p w14:paraId="1D342BA3" w14:textId="309D408F" w:rsidR="00C46587" w:rsidRDefault="00C46587" w:rsidP="00982118">
      <w:pPr>
        <w:rPr>
          <w:color w:val="000000"/>
        </w:rPr>
      </w:pPr>
      <w:r>
        <w:rPr>
          <w:color w:val="000000"/>
        </w:rPr>
        <w:t>Bezpieczeństwo i skuteczność adalimumabu badano u dorosłych pacjentów z przewlekłą łuszczycą zwyczajną (plackowatą) (zmienione chorobowo ≥</w:t>
      </w:r>
      <w:r w:rsidR="00237356">
        <w:rPr>
          <w:color w:val="000000"/>
        </w:rPr>
        <w:t> </w:t>
      </w:r>
      <w:r>
        <w:rPr>
          <w:color w:val="000000"/>
        </w:rPr>
        <w:t xml:space="preserve">10% powierzchni ciała oraz wskaźnik powierzchni </w:t>
      </w:r>
      <w:r w:rsidR="00720532">
        <w:rPr>
          <w:color w:val="000000"/>
        </w:rPr>
        <w:t>i </w:t>
      </w:r>
      <w:r>
        <w:rPr>
          <w:color w:val="000000"/>
        </w:rPr>
        <w:t>nasilenia łuszczycy PASI</w:t>
      </w:r>
      <w:r w:rsidR="00237356">
        <w:rPr>
          <w:color w:val="000000"/>
        </w:rPr>
        <w:t> </w:t>
      </w:r>
      <w:r>
        <w:rPr>
          <w:color w:val="000000"/>
        </w:rPr>
        <w:t>≥</w:t>
      </w:r>
      <w:r w:rsidR="00237356">
        <w:rPr>
          <w:color w:val="000000"/>
        </w:rPr>
        <w:t> </w:t>
      </w:r>
      <w:r>
        <w:rPr>
          <w:color w:val="000000"/>
        </w:rPr>
        <w:t>12 lub ≥</w:t>
      </w:r>
      <w:r w:rsidR="00237356">
        <w:rPr>
          <w:color w:val="000000"/>
        </w:rPr>
        <w:t> </w:t>
      </w:r>
      <w:r>
        <w:rPr>
          <w:color w:val="000000"/>
        </w:rPr>
        <w:t>10), którzy byli kandydatami do leczenia systemowego lub fototerapii w randomizowanych badaniach klinicznych prowadzonych metodą podwójnie ślepej próby. 73% pacjentów zakwalifikowanych do badań I i II dotyczących łuszczycy zostało uprzednio poddanych leczeniu systemowemu lub fototerapii. Bezpieczeństwo i skuteczność adalimumabu badano również u dorosłych pacjentów z przewlekłą łuszczycą zwyczajną (plackowatą) o nasileniu umiarkowanym do ciężkiego ze współistniejącą łuszczycą dłoni i (lub) stóp, którzy byli kandydatami do leczenia systemowego w randomizowanym badaniu klinicznym prowadzonym metodą podwójnie ślepej próby (badanie</w:t>
      </w:r>
      <w:r w:rsidR="007477BE">
        <w:rPr>
          <w:color w:val="000000"/>
        </w:rPr>
        <w:t> </w:t>
      </w:r>
      <w:r>
        <w:rPr>
          <w:color w:val="000000"/>
        </w:rPr>
        <w:t xml:space="preserve">III dotyczące łuszczycy). </w:t>
      </w:r>
    </w:p>
    <w:p w14:paraId="1D342BA4" w14:textId="77777777" w:rsidR="00C46587" w:rsidRDefault="00C46587" w:rsidP="00982118">
      <w:pPr>
        <w:rPr>
          <w:color w:val="000000"/>
        </w:rPr>
      </w:pPr>
    </w:p>
    <w:p w14:paraId="1D342BA5" w14:textId="77777777" w:rsidR="00C46587" w:rsidRDefault="00C46587" w:rsidP="00982118">
      <w:pPr>
        <w:rPr>
          <w:color w:val="000000"/>
        </w:rPr>
      </w:pPr>
      <w:r>
        <w:rPr>
          <w:color w:val="000000"/>
        </w:rPr>
        <w:t>W badaniu</w:t>
      </w:r>
      <w:r w:rsidR="00B77059">
        <w:rPr>
          <w:color w:val="000000"/>
        </w:rPr>
        <w:t> </w:t>
      </w:r>
      <w:r>
        <w:rPr>
          <w:color w:val="000000"/>
        </w:rPr>
        <w:t>I dotyczącym łuszczycy (REVEAL) oceniano 1212 pacjentów w trzech okresach leczenia. W okresie A pacjenci otrzymywali placebo lub adalimumab w dawce początkowej 80 mg, a następnie w dawce 40 mg co drugi tydzień po upływie jednego tygodnia od podania dawki początkowej. Po 16</w:t>
      </w:r>
      <w:r w:rsidR="00CC0E3E">
        <w:rPr>
          <w:color w:val="000000"/>
        </w:rPr>
        <w:t> </w:t>
      </w:r>
      <w:r>
        <w:rPr>
          <w:color w:val="000000"/>
        </w:rPr>
        <w:t>tygodniach leczenia pacjenci, których odpowiedź na leczenie wynosiła co najmniej PASI</w:t>
      </w:r>
      <w:r w:rsidR="00B77059">
        <w:rPr>
          <w:color w:val="000000"/>
        </w:rPr>
        <w:t> </w:t>
      </w:r>
      <w:r>
        <w:rPr>
          <w:color w:val="000000"/>
        </w:rPr>
        <w:t>75 (poprawa wyniku PASI o co najmniej 75% w stosunku do wartości wyjściowej), przechodzili do okresu</w:t>
      </w:r>
      <w:r w:rsidR="00B77059">
        <w:rPr>
          <w:color w:val="000000"/>
        </w:rPr>
        <w:t> </w:t>
      </w:r>
      <w:r>
        <w:rPr>
          <w:color w:val="000000"/>
        </w:rPr>
        <w:t>B i w badaniu prowadzonym metodą otwartej próby otrzymywali 40 mg adalimumabu co drugi tydzień. Pacjenci, u których odpowiedź na leczenie wynosiła ≥</w:t>
      </w:r>
      <w:r w:rsidR="00237356">
        <w:rPr>
          <w:color w:val="000000"/>
        </w:rPr>
        <w:t> </w:t>
      </w:r>
      <w:r>
        <w:rPr>
          <w:color w:val="000000"/>
        </w:rPr>
        <w:t>PASI</w:t>
      </w:r>
      <w:r w:rsidR="00B77059">
        <w:rPr>
          <w:color w:val="000000"/>
        </w:rPr>
        <w:t> </w:t>
      </w:r>
      <w:r>
        <w:rPr>
          <w:color w:val="000000"/>
        </w:rPr>
        <w:t>75 w 33.</w:t>
      </w:r>
      <w:r w:rsidR="00B77059">
        <w:rPr>
          <w:color w:val="000000"/>
        </w:rPr>
        <w:t> </w:t>
      </w:r>
      <w:r>
        <w:rPr>
          <w:color w:val="000000"/>
        </w:rPr>
        <w:t>tygodniu, a pierwotnie byli przydzieleni losowo do grupy otrzymującej aktywne leczenie w okresie A, w okresie</w:t>
      </w:r>
      <w:r w:rsidR="00B77059">
        <w:rPr>
          <w:color w:val="000000"/>
        </w:rPr>
        <w:t> </w:t>
      </w:r>
      <w:r>
        <w:rPr>
          <w:color w:val="000000"/>
        </w:rPr>
        <w:t xml:space="preserve">C byli ponownie losowo przydzielani do grupy otrzymującej adalimumab w dawce 40 mg co drugi tydzień lub placebo przez dodatkowe 19 tygodni. We wszystkich leczonych grupach średnia wyjściowa </w:t>
      </w:r>
      <w:r>
        <w:rPr>
          <w:color w:val="000000"/>
        </w:rPr>
        <w:lastRenderedPageBreak/>
        <w:t xml:space="preserve">wartość PASI wynosiła 18,9, a wyjściowa ocena PGA wahała się od „umiarkowanej” (53% uczestników) przez „ciężką” (41%) do „bardzo ciężkiej” (6%). </w:t>
      </w:r>
    </w:p>
    <w:p w14:paraId="1D342BA6" w14:textId="77777777" w:rsidR="00C46587" w:rsidRDefault="00C46587" w:rsidP="00982118">
      <w:pPr>
        <w:rPr>
          <w:color w:val="000000"/>
        </w:rPr>
      </w:pPr>
    </w:p>
    <w:p w14:paraId="1D342BA7" w14:textId="0F36B533" w:rsidR="00C46587" w:rsidRDefault="00C46587" w:rsidP="00982118">
      <w:pPr>
        <w:rPr>
          <w:color w:val="000000"/>
        </w:rPr>
      </w:pPr>
      <w:r>
        <w:rPr>
          <w:color w:val="000000"/>
        </w:rPr>
        <w:t>W badaniu</w:t>
      </w:r>
      <w:r w:rsidR="00B77059">
        <w:rPr>
          <w:color w:val="000000"/>
        </w:rPr>
        <w:t> </w:t>
      </w:r>
      <w:r>
        <w:rPr>
          <w:color w:val="000000"/>
        </w:rPr>
        <w:t xml:space="preserve">II dotyczącym łuszczycy (CHAMPION) u 271 pacjentów porównywano skuteczność </w:t>
      </w:r>
      <w:r w:rsidR="00720532">
        <w:rPr>
          <w:color w:val="000000"/>
        </w:rPr>
        <w:t>i </w:t>
      </w:r>
      <w:r>
        <w:rPr>
          <w:color w:val="000000"/>
        </w:rPr>
        <w:t xml:space="preserve">bezpieczeństwo adalimumabu </w:t>
      </w:r>
      <w:r w:rsidR="00D201E1">
        <w:rPr>
          <w:color w:val="000000"/>
        </w:rPr>
        <w:t xml:space="preserve">w porównaniu </w:t>
      </w:r>
      <w:r>
        <w:rPr>
          <w:color w:val="000000"/>
        </w:rPr>
        <w:t>z metotreksatem i placebo. Pacjenci otrzymywali placebo, metotreksat w dawce początkowej 7,5</w:t>
      </w:r>
      <w:r w:rsidR="00237356">
        <w:rPr>
          <w:color w:val="000000"/>
        </w:rPr>
        <w:t> </w:t>
      </w:r>
      <w:r>
        <w:rPr>
          <w:color w:val="000000"/>
        </w:rPr>
        <w:t>mg, zwiększanej następnie do 12. tygodnia tak, że dawka maksymalna wynosiła 25</w:t>
      </w:r>
      <w:r w:rsidR="00237356">
        <w:rPr>
          <w:color w:val="000000"/>
        </w:rPr>
        <w:t> </w:t>
      </w:r>
      <w:r>
        <w:rPr>
          <w:color w:val="000000"/>
        </w:rPr>
        <w:t>mg, lub adalimumab w dawce początkowej 80</w:t>
      </w:r>
      <w:r w:rsidR="00237356">
        <w:rPr>
          <w:color w:val="000000"/>
        </w:rPr>
        <w:t> </w:t>
      </w:r>
      <w:r>
        <w:rPr>
          <w:color w:val="000000"/>
        </w:rPr>
        <w:t xml:space="preserve">mg, a następnie </w:t>
      </w:r>
      <w:r w:rsidR="00720532">
        <w:rPr>
          <w:color w:val="000000"/>
        </w:rPr>
        <w:t>w </w:t>
      </w:r>
      <w:r>
        <w:rPr>
          <w:color w:val="000000"/>
        </w:rPr>
        <w:t>dawce 40</w:t>
      </w:r>
      <w:r w:rsidR="00237356">
        <w:rPr>
          <w:color w:val="000000"/>
        </w:rPr>
        <w:t> </w:t>
      </w:r>
      <w:r>
        <w:rPr>
          <w:color w:val="000000"/>
        </w:rPr>
        <w:t>mg co drugi tydzień przez 16 tygodni po upływie jednego tygodnia od podania dawki początkowej. Brak dostępnych danych porównujących adalimumab i metotreksat w okresie dłuższym niż 16 tygodni leczenia. U pacjentów otrzymujących metotreksat, którzy wykazali odpowiedź ≥</w:t>
      </w:r>
      <w:r w:rsidR="00237356">
        <w:rPr>
          <w:color w:val="000000"/>
        </w:rPr>
        <w:t> </w:t>
      </w:r>
      <w:r>
        <w:rPr>
          <w:color w:val="000000"/>
        </w:rPr>
        <w:t>PASI</w:t>
      </w:r>
      <w:r w:rsidR="00237356">
        <w:rPr>
          <w:color w:val="000000"/>
        </w:rPr>
        <w:t> </w:t>
      </w:r>
      <w:r>
        <w:rPr>
          <w:color w:val="000000"/>
        </w:rPr>
        <w:t>50 w 8. i (lub) 12. tygodniu, nie zwiększano dawki. We wszystkich leczonych grupach średnia wyjściowa wartość PASI wynosiła 19,7, a wyjściowa ocena PGA wahała się od „łagodnej” (&lt;</w:t>
      </w:r>
      <w:r w:rsidR="00237356">
        <w:rPr>
          <w:color w:val="000000"/>
        </w:rPr>
        <w:t> </w:t>
      </w:r>
      <w:r>
        <w:rPr>
          <w:color w:val="000000"/>
        </w:rPr>
        <w:t xml:space="preserve">1%) przez „umiarkowaną” (48%) i „ciężką” (46%) do „bardzo ciężkiej” (6%). </w:t>
      </w:r>
    </w:p>
    <w:p w14:paraId="1D342BA8" w14:textId="77777777" w:rsidR="00C46587" w:rsidRDefault="00C46587" w:rsidP="00982118">
      <w:pPr>
        <w:rPr>
          <w:color w:val="000000"/>
        </w:rPr>
      </w:pPr>
    </w:p>
    <w:p w14:paraId="1D342BA9" w14:textId="77777777" w:rsidR="00C46587" w:rsidRDefault="00C46587" w:rsidP="00982118">
      <w:pPr>
        <w:rPr>
          <w:color w:val="000000"/>
        </w:rPr>
      </w:pPr>
      <w:r>
        <w:rPr>
          <w:color w:val="000000"/>
        </w:rPr>
        <w:t>Pacjenci uczestniczący we wszystkich badaniach klinicznych fazy</w:t>
      </w:r>
      <w:r w:rsidR="00B77059">
        <w:rPr>
          <w:color w:val="000000"/>
        </w:rPr>
        <w:t> </w:t>
      </w:r>
      <w:r>
        <w:rPr>
          <w:color w:val="000000"/>
        </w:rPr>
        <w:t xml:space="preserve">II i III dotyczących łuszczycy mogli zostać włączeni do badania kontynuacyjnego prowadzonego metodą otwartej próby, w którym adalimumab podawano przez co najmniej 108 dodatkowych tygodni. </w:t>
      </w:r>
    </w:p>
    <w:p w14:paraId="1D342BAA" w14:textId="77777777" w:rsidR="00C46587" w:rsidRDefault="00C46587" w:rsidP="00982118">
      <w:pPr>
        <w:rPr>
          <w:color w:val="000000"/>
        </w:rPr>
      </w:pPr>
    </w:p>
    <w:p w14:paraId="1D342BAB" w14:textId="77777777" w:rsidR="00C46587" w:rsidRDefault="00C46587" w:rsidP="00982118">
      <w:pPr>
        <w:rPr>
          <w:color w:val="000000"/>
        </w:rPr>
      </w:pPr>
      <w:r>
        <w:rPr>
          <w:color w:val="000000"/>
        </w:rPr>
        <w:t>W badaniach</w:t>
      </w:r>
      <w:r w:rsidR="00B77059">
        <w:rPr>
          <w:color w:val="000000"/>
        </w:rPr>
        <w:t> </w:t>
      </w:r>
      <w:r>
        <w:rPr>
          <w:color w:val="000000"/>
        </w:rPr>
        <w:t>I i II dotyczących łuszczycy pierwszorzędowym punktem końcowym był odsetek pacjentów, którzy w 16. tygodniu osiągnęli odpowiedź PASI</w:t>
      </w:r>
      <w:r w:rsidR="00B77059">
        <w:rPr>
          <w:color w:val="000000"/>
        </w:rPr>
        <w:t> </w:t>
      </w:r>
      <w:r>
        <w:rPr>
          <w:color w:val="000000"/>
        </w:rPr>
        <w:t>75 w stosunku do wartości wyjściowej (patrz tabele</w:t>
      </w:r>
      <w:r w:rsidR="00B77059">
        <w:rPr>
          <w:color w:val="000000"/>
        </w:rPr>
        <w:t> </w:t>
      </w:r>
      <w:r w:rsidR="0043066D">
        <w:rPr>
          <w:color w:val="000000"/>
        </w:rPr>
        <w:t>12</w:t>
      </w:r>
      <w:r>
        <w:rPr>
          <w:color w:val="000000"/>
        </w:rPr>
        <w:t xml:space="preserve"> i </w:t>
      </w:r>
      <w:r w:rsidR="0043066D">
        <w:rPr>
          <w:color w:val="000000"/>
        </w:rPr>
        <w:t>13</w:t>
      </w:r>
      <w:r>
        <w:rPr>
          <w:color w:val="000000"/>
        </w:rPr>
        <w:t xml:space="preserve">). </w:t>
      </w:r>
    </w:p>
    <w:p w14:paraId="1D342BAC" w14:textId="77777777" w:rsidR="00C46587" w:rsidRDefault="00C46587" w:rsidP="00982118">
      <w:pPr>
        <w:rPr>
          <w:color w:val="000000"/>
        </w:rPr>
      </w:pPr>
    </w:p>
    <w:p w14:paraId="1D342BAD" w14:textId="77777777" w:rsidR="00C46587" w:rsidRDefault="00C46587" w:rsidP="00AD1729">
      <w:pPr>
        <w:keepNext/>
        <w:rPr>
          <w:b/>
          <w:color w:val="000000"/>
        </w:rPr>
      </w:pPr>
      <w:r>
        <w:rPr>
          <w:b/>
          <w:color w:val="000000"/>
        </w:rPr>
        <w:t xml:space="preserve">Tabela </w:t>
      </w:r>
      <w:r w:rsidR="0043066D">
        <w:rPr>
          <w:b/>
          <w:color w:val="000000"/>
        </w:rPr>
        <w:t>12</w:t>
      </w:r>
      <w:r w:rsidR="001D5169">
        <w:rPr>
          <w:b/>
          <w:color w:val="000000"/>
        </w:rPr>
        <w:t>.</w:t>
      </w:r>
      <w:r w:rsidR="00EF286A">
        <w:rPr>
          <w:b/>
          <w:color w:val="000000"/>
        </w:rPr>
        <w:t xml:space="preserve"> </w:t>
      </w:r>
      <w:r>
        <w:rPr>
          <w:b/>
          <w:color w:val="000000"/>
        </w:rPr>
        <w:t xml:space="preserve">Badanie I dot. łuszczycy (REVEAL) </w:t>
      </w:r>
      <w:r w:rsidR="009D2710">
        <w:rPr>
          <w:b/>
          <w:color w:val="000000"/>
        </w:rPr>
        <w:t>—</w:t>
      </w:r>
      <w:r>
        <w:rPr>
          <w:b/>
          <w:color w:val="000000"/>
        </w:rPr>
        <w:t xml:space="preserve"> </w:t>
      </w:r>
      <w:r w:rsidR="001D5169">
        <w:rPr>
          <w:b/>
          <w:color w:val="000000"/>
        </w:rPr>
        <w:t>w</w:t>
      </w:r>
      <w:r>
        <w:rPr>
          <w:b/>
          <w:color w:val="000000"/>
        </w:rPr>
        <w:t>yniki skuteczności w 16. tygodniu</w:t>
      </w:r>
    </w:p>
    <w:p w14:paraId="1D342BAE" w14:textId="77777777" w:rsidR="00DD002D" w:rsidRDefault="00DD002D" w:rsidP="00DD002D">
      <w:pPr>
        <w:pStyle w:val="BodyText"/>
        <w:keepNext/>
        <w:widowControl/>
        <w:kinsoku w:val="0"/>
        <w:overflowPunct w:val="0"/>
        <w:ind w:left="0"/>
        <w:jc w:val="center"/>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1"/>
        <w:gridCol w:w="2977"/>
        <w:gridCol w:w="2977"/>
      </w:tblGrid>
      <w:tr w:rsidR="00DD002D" w:rsidRPr="00CA4100" w14:paraId="1D342BB6" w14:textId="77777777" w:rsidTr="00081A6C">
        <w:trPr>
          <w:tblHeader/>
        </w:trPr>
        <w:tc>
          <w:tcPr>
            <w:tcW w:w="3193" w:type="dxa"/>
            <w:shd w:val="clear" w:color="auto" w:fill="auto"/>
          </w:tcPr>
          <w:p w14:paraId="1D342BAF" w14:textId="77777777" w:rsidR="00DD002D" w:rsidRDefault="00DD002D" w:rsidP="00AA5839">
            <w:pPr>
              <w:rPr>
                <w:rFonts w:eastAsia="Calibri"/>
                <w:color w:val="000000"/>
              </w:rPr>
            </w:pPr>
          </w:p>
        </w:tc>
        <w:tc>
          <w:tcPr>
            <w:tcW w:w="3055" w:type="dxa"/>
            <w:shd w:val="clear" w:color="auto" w:fill="auto"/>
          </w:tcPr>
          <w:p w14:paraId="1D342BB0" w14:textId="77777777" w:rsidR="00DD002D" w:rsidRDefault="00DD002D" w:rsidP="00AA5839">
            <w:pPr>
              <w:pStyle w:val="TableParagraph"/>
              <w:widowControl/>
              <w:kinsoku w:val="0"/>
              <w:overflowPunct w:val="0"/>
              <w:ind w:hanging="60"/>
              <w:jc w:val="center"/>
              <w:rPr>
                <w:rFonts w:ascii="Times New Roman" w:hAnsi="Times New Roman"/>
                <w:b/>
                <w:bCs/>
                <w:color w:val="000000"/>
              </w:rPr>
            </w:pPr>
            <w:r>
              <w:rPr>
                <w:rFonts w:ascii="Times New Roman" w:hAnsi="Times New Roman"/>
                <w:b/>
                <w:bCs/>
                <w:color w:val="000000"/>
              </w:rPr>
              <w:t>Placebo</w:t>
            </w:r>
          </w:p>
          <w:p w14:paraId="1D342BB1" w14:textId="77777777" w:rsidR="00DD002D" w:rsidRDefault="00DD002D" w:rsidP="00AA5839">
            <w:pPr>
              <w:pStyle w:val="TableParagraph"/>
              <w:widowControl/>
              <w:kinsoku w:val="0"/>
              <w:overflowPunct w:val="0"/>
              <w:ind w:hanging="60"/>
              <w:jc w:val="center"/>
              <w:rPr>
                <w:rFonts w:ascii="Times New Roman" w:hAnsi="Times New Roman"/>
                <w:b/>
                <w:bCs/>
                <w:color w:val="000000"/>
              </w:rPr>
            </w:pPr>
            <w:r>
              <w:rPr>
                <w:rFonts w:ascii="Times New Roman" w:hAnsi="Times New Roman"/>
                <w:b/>
                <w:bCs/>
                <w:color w:val="000000"/>
              </w:rPr>
              <w:t>N</w:t>
            </w:r>
            <w:r w:rsidR="00D30E4A">
              <w:rPr>
                <w:rFonts w:ascii="Times New Roman" w:hAnsi="Times New Roman"/>
                <w:b/>
                <w:bCs/>
                <w:color w:val="000000"/>
              </w:rPr>
              <w:t> </w:t>
            </w:r>
            <w:r>
              <w:rPr>
                <w:rFonts w:ascii="Times New Roman" w:hAnsi="Times New Roman"/>
                <w:b/>
                <w:bCs/>
                <w:color w:val="000000"/>
              </w:rPr>
              <w:t>=</w:t>
            </w:r>
            <w:r w:rsidR="00D30E4A">
              <w:rPr>
                <w:rFonts w:ascii="Times New Roman" w:hAnsi="Times New Roman"/>
                <w:b/>
                <w:bCs/>
                <w:color w:val="000000"/>
              </w:rPr>
              <w:t> </w:t>
            </w:r>
            <w:r>
              <w:rPr>
                <w:rFonts w:ascii="Times New Roman" w:hAnsi="Times New Roman"/>
                <w:b/>
                <w:bCs/>
                <w:color w:val="000000"/>
              </w:rPr>
              <w:t>398</w:t>
            </w:r>
          </w:p>
          <w:p w14:paraId="1D342BB2" w14:textId="77777777" w:rsidR="00DD002D" w:rsidRDefault="00DD002D" w:rsidP="00AA5839">
            <w:pPr>
              <w:pStyle w:val="TableParagraph"/>
              <w:widowControl/>
              <w:kinsoku w:val="0"/>
              <w:overflowPunct w:val="0"/>
              <w:ind w:hanging="60"/>
              <w:jc w:val="center"/>
              <w:rPr>
                <w:rFonts w:ascii="Times New Roman" w:hAnsi="Times New Roman"/>
                <w:color w:val="000000"/>
              </w:rPr>
            </w:pPr>
            <w:r>
              <w:rPr>
                <w:rFonts w:ascii="Times New Roman" w:hAnsi="Times New Roman"/>
                <w:b/>
                <w:bCs/>
                <w:color w:val="000000"/>
              </w:rPr>
              <w:t>n (%)</w:t>
            </w:r>
          </w:p>
        </w:tc>
        <w:tc>
          <w:tcPr>
            <w:tcW w:w="3055" w:type="dxa"/>
            <w:shd w:val="clear" w:color="auto" w:fill="auto"/>
          </w:tcPr>
          <w:p w14:paraId="1D342BB3" w14:textId="77777777" w:rsidR="00DD002D" w:rsidRDefault="00DD002D" w:rsidP="00AA5839">
            <w:pPr>
              <w:pStyle w:val="TableParagraph"/>
              <w:widowControl/>
              <w:kinsoku w:val="0"/>
              <w:overflowPunct w:val="0"/>
              <w:jc w:val="center"/>
              <w:rPr>
                <w:rFonts w:ascii="Times New Roman" w:hAnsi="Times New Roman"/>
                <w:b/>
                <w:bCs/>
                <w:color w:val="000000"/>
              </w:rPr>
            </w:pPr>
            <w:r>
              <w:rPr>
                <w:rFonts w:ascii="Times New Roman" w:hAnsi="Times New Roman"/>
                <w:b/>
                <w:bCs/>
                <w:color w:val="000000"/>
              </w:rPr>
              <w:t>Adalimumab</w:t>
            </w:r>
            <w:r>
              <w:rPr>
                <w:rFonts w:ascii="Times New Roman" w:hAnsi="Times New Roman"/>
                <w:b/>
                <w:color w:val="000000"/>
              </w:rPr>
              <w:t xml:space="preserve"> w dawce 40 mg co drugi tydzień</w:t>
            </w:r>
          </w:p>
          <w:p w14:paraId="1D342BB4" w14:textId="77777777" w:rsidR="00DD002D" w:rsidRDefault="00DD002D" w:rsidP="00AA5839">
            <w:pPr>
              <w:pStyle w:val="TableParagraph"/>
              <w:widowControl/>
              <w:kinsoku w:val="0"/>
              <w:overflowPunct w:val="0"/>
              <w:jc w:val="center"/>
              <w:rPr>
                <w:rFonts w:ascii="Times New Roman" w:hAnsi="Times New Roman"/>
                <w:color w:val="000000"/>
              </w:rPr>
            </w:pPr>
            <w:r>
              <w:rPr>
                <w:rFonts w:ascii="Times New Roman" w:hAnsi="Times New Roman"/>
                <w:b/>
                <w:bCs/>
                <w:color w:val="000000"/>
              </w:rPr>
              <w:t>N</w:t>
            </w:r>
            <w:r w:rsidR="00D30E4A">
              <w:rPr>
                <w:rFonts w:ascii="Times New Roman" w:hAnsi="Times New Roman"/>
                <w:b/>
                <w:bCs/>
                <w:color w:val="000000"/>
              </w:rPr>
              <w:t> </w:t>
            </w:r>
            <w:r>
              <w:rPr>
                <w:rFonts w:ascii="Times New Roman" w:hAnsi="Times New Roman"/>
                <w:b/>
                <w:bCs/>
                <w:color w:val="000000"/>
              </w:rPr>
              <w:t>=</w:t>
            </w:r>
            <w:r w:rsidR="00D30E4A">
              <w:rPr>
                <w:rFonts w:ascii="Times New Roman" w:hAnsi="Times New Roman"/>
                <w:b/>
                <w:bCs/>
                <w:color w:val="000000"/>
              </w:rPr>
              <w:t> </w:t>
            </w:r>
            <w:r>
              <w:rPr>
                <w:rFonts w:ascii="Times New Roman" w:hAnsi="Times New Roman"/>
                <w:b/>
                <w:bCs/>
                <w:color w:val="000000"/>
              </w:rPr>
              <w:t>814</w:t>
            </w:r>
          </w:p>
          <w:p w14:paraId="1D342BB5" w14:textId="77777777" w:rsidR="00DD002D" w:rsidRDefault="00DD002D" w:rsidP="00AA5839">
            <w:pPr>
              <w:pStyle w:val="TableParagraph"/>
              <w:widowControl/>
              <w:kinsoku w:val="0"/>
              <w:overflowPunct w:val="0"/>
              <w:jc w:val="center"/>
              <w:rPr>
                <w:rFonts w:ascii="Times New Roman" w:hAnsi="Times New Roman"/>
                <w:color w:val="000000"/>
              </w:rPr>
            </w:pPr>
            <w:r>
              <w:rPr>
                <w:rFonts w:ascii="Times New Roman" w:hAnsi="Times New Roman"/>
                <w:b/>
                <w:bCs/>
                <w:color w:val="000000"/>
              </w:rPr>
              <w:t>n (%)</w:t>
            </w:r>
          </w:p>
        </w:tc>
      </w:tr>
      <w:tr w:rsidR="00DD002D" w:rsidRPr="00CA4100" w14:paraId="1D342BBA" w14:textId="77777777" w:rsidTr="00081A6C">
        <w:tc>
          <w:tcPr>
            <w:tcW w:w="3193" w:type="dxa"/>
            <w:shd w:val="clear" w:color="auto" w:fill="auto"/>
          </w:tcPr>
          <w:p w14:paraId="1D342BB7" w14:textId="77777777" w:rsidR="00DD002D" w:rsidRDefault="00DD002D" w:rsidP="00AA5839">
            <w:pPr>
              <w:pStyle w:val="TableParagraph"/>
              <w:widowControl/>
              <w:kinsoku w:val="0"/>
              <w:overflowPunct w:val="0"/>
              <w:rPr>
                <w:rFonts w:ascii="Times New Roman" w:hAnsi="Times New Roman"/>
                <w:color w:val="000000"/>
              </w:rPr>
            </w:pPr>
            <w:r>
              <w:rPr>
                <w:rFonts w:ascii="Times New Roman" w:hAnsi="Times New Roman"/>
                <w:bCs/>
                <w:color w:val="000000"/>
              </w:rPr>
              <w:t>≥ PASI</w:t>
            </w:r>
            <w:r w:rsidR="00B77059">
              <w:rPr>
                <w:rFonts w:ascii="Times New Roman" w:hAnsi="Times New Roman"/>
                <w:bCs/>
                <w:color w:val="000000"/>
              </w:rPr>
              <w:t> </w:t>
            </w:r>
            <w:r>
              <w:rPr>
                <w:rFonts w:ascii="Times New Roman" w:hAnsi="Times New Roman"/>
                <w:bCs/>
                <w:color w:val="000000"/>
              </w:rPr>
              <w:t>75</w:t>
            </w:r>
            <w:r>
              <w:rPr>
                <w:rFonts w:ascii="Times New Roman" w:hAnsi="Times New Roman"/>
                <w:bCs/>
                <w:color w:val="000000"/>
                <w:vertAlign w:val="superscript"/>
              </w:rPr>
              <w:t>a</w:t>
            </w:r>
          </w:p>
        </w:tc>
        <w:tc>
          <w:tcPr>
            <w:tcW w:w="3055" w:type="dxa"/>
            <w:shd w:val="clear" w:color="auto" w:fill="auto"/>
          </w:tcPr>
          <w:p w14:paraId="1D342BB8" w14:textId="77777777" w:rsidR="00DD002D" w:rsidRDefault="00DD002D" w:rsidP="00AA5839">
            <w:pPr>
              <w:pStyle w:val="TableParagraph"/>
              <w:widowControl/>
              <w:kinsoku w:val="0"/>
              <w:overflowPunct w:val="0"/>
              <w:jc w:val="center"/>
              <w:rPr>
                <w:rFonts w:ascii="Times New Roman" w:hAnsi="Times New Roman"/>
                <w:color w:val="000000"/>
              </w:rPr>
            </w:pPr>
            <w:r>
              <w:rPr>
                <w:rFonts w:ascii="Times New Roman" w:hAnsi="Times New Roman"/>
                <w:color w:val="000000"/>
              </w:rPr>
              <w:t>26 (6,5)</w:t>
            </w:r>
          </w:p>
        </w:tc>
        <w:tc>
          <w:tcPr>
            <w:tcW w:w="3055" w:type="dxa"/>
            <w:shd w:val="clear" w:color="auto" w:fill="auto"/>
          </w:tcPr>
          <w:p w14:paraId="1D342BB9" w14:textId="77777777" w:rsidR="00DD002D" w:rsidRDefault="00DD002D" w:rsidP="00AA5839">
            <w:pPr>
              <w:pStyle w:val="TableParagraph"/>
              <w:widowControl/>
              <w:kinsoku w:val="0"/>
              <w:overflowPunct w:val="0"/>
              <w:jc w:val="center"/>
              <w:rPr>
                <w:rFonts w:ascii="Times New Roman" w:hAnsi="Times New Roman"/>
                <w:color w:val="000000"/>
              </w:rPr>
            </w:pPr>
            <w:r>
              <w:rPr>
                <w:rFonts w:ascii="Times New Roman" w:hAnsi="Times New Roman"/>
                <w:color w:val="000000"/>
              </w:rPr>
              <w:t>578 (70,9)</w:t>
            </w:r>
            <w:r>
              <w:rPr>
                <w:rFonts w:ascii="Times New Roman" w:hAnsi="Times New Roman"/>
                <w:color w:val="000000"/>
                <w:vertAlign w:val="superscript"/>
              </w:rPr>
              <w:t>b</w:t>
            </w:r>
          </w:p>
        </w:tc>
      </w:tr>
      <w:tr w:rsidR="00DD002D" w:rsidRPr="00CA4100" w14:paraId="1D342BBE" w14:textId="77777777" w:rsidTr="00081A6C">
        <w:tc>
          <w:tcPr>
            <w:tcW w:w="3193" w:type="dxa"/>
            <w:shd w:val="clear" w:color="auto" w:fill="auto"/>
          </w:tcPr>
          <w:p w14:paraId="1D342BBB" w14:textId="77777777" w:rsidR="00DD002D" w:rsidRDefault="00DD002D" w:rsidP="00AA5839">
            <w:pPr>
              <w:pStyle w:val="TableParagraph"/>
              <w:widowControl/>
              <w:kinsoku w:val="0"/>
              <w:overflowPunct w:val="0"/>
              <w:rPr>
                <w:rFonts w:ascii="Times New Roman" w:hAnsi="Times New Roman"/>
                <w:color w:val="000000"/>
              </w:rPr>
            </w:pPr>
            <w:r>
              <w:rPr>
                <w:rFonts w:ascii="Times New Roman" w:hAnsi="Times New Roman"/>
                <w:bCs/>
                <w:color w:val="000000"/>
              </w:rPr>
              <w:t>PASI</w:t>
            </w:r>
            <w:r w:rsidR="00B77059">
              <w:rPr>
                <w:rFonts w:ascii="Times New Roman" w:hAnsi="Times New Roman"/>
                <w:bCs/>
                <w:color w:val="000000"/>
              </w:rPr>
              <w:t> </w:t>
            </w:r>
            <w:r>
              <w:rPr>
                <w:rFonts w:ascii="Times New Roman" w:hAnsi="Times New Roman"/>
                <w:bCs/>
                <w:color w:val="000000"/>
              </w:rPr>
              <w:t>100</w:t>
            </w:r>
          </w:p>
        </w:tc>
        <w:tc>
          <w:tcPr>
            <w:tcW w:w="3055" w:type="dxa"/>
            <w:shd w:val="clear" w:color="auto" w:fill="auto"/>
          </w:tcPr>
          <w:p w14:paraId="1D342BBC" w14:textId="77777777" w:rsidR="00DD002D" w:rsidRDefault="00DD002D" w:rsidP="00AA5839">
            <w:pPr>
              <w:pStyle w:val="TableParagraph"/>
              <w:widowControl/>
              <w:kinsoku w:val="0"/>
              <w:overflowPunct w:val="0"/>
              <w:jc w:val="center"/>
              <w:rPr>
                <w:rFonts w:ascii="Times New Roman" w:hAnsi="Times New Roman"/>
                <w:color w:val="000000"/>
              </w:rPr>
            </w:pPr>
            <w:r>
              <w:rPr>
                <w:rFonts w:ascii="Times New Roman" w:hAnsi="Times New Roman"/>
                <w:color w:val="000000"/>
              </w:rPr>
              <w:t>3 (0,8)</w:t>
            </w:r>
          </w:p>
        </w:tc>
        <w:tc>
          <w:tcPr>
            <w:tcW w:w="3055" w:type="dxa"/>
            <w:shd w:val="clear" w:color="auto" w:fill="auto"/>
          </w:tcPr>
          <w:p w14:paraId="1D342BBD" w14:textId="77777777" w:rsidR="00DD002D" w:rsidRDefault="00DD002D" w:rsidP="00AA5839">
            <w:pPr>
              <w:pStyle w:val="TableParagraph"/>
              <w:widowControl/>
              <w:kinsoku w:val="0"/>
              <w:overflowPunct w:val="0"/>
              <w:jc w:val="center"/>
              <w:rPr>
                <w:rFonts w:ascii="Times New Roman" w:hAnsi="Times New Roman"/>
                <w:color w:val="000000"/>
              </w:rPr>
            </w:pPr>
            <w:r>
              <w:rPr>
                <w:rFonts w:ascii="Times New Roman" w:hAnsi="Times New Roman"/>
                <w:color w:val="000000"/>
              </w:rPr>
              <w:t>163 (20,0)</w:t>
            </w:r>
            <w:r>
              <w:rPr>
                <w:rFonts w:ascii="Times New Roman" w:hAnsi="Times New Roman"/>
                <w:color w:val="000000"/>
                <w:vertAlign w:val="superscript"/>
              </w:rPr>
              <w:t>b</w:t>
            </w:r>
          </w:p>
        </w:tc>
      </w:tr>
      <w:tr w:rsidR="00DD002D" w:rsidRPr="00CA4100" w14:paraId="1D342BC2" w14:textId="77777777" w:rsidTr="00081A6C">
        <w:tc>
          <w:tcPr>
            <w:tcW w:w="3193" w:type="dxa"/>
            <w:tcBorders>
              <w:bottom w:val="single" w:sz="4" w:space="0" w:color="auto"/>
            </w:tcBorders>
            <w:shd w:val="clear" w:color="auto" w:fill="auto"/>
          </w:tcPr>
          <w:p w14:paraId="1D342BBF" w14:textId="77777777" w:rsidR="00DD002D" w:rsidRDefault="00DD002D" w:rsidP="00AA5839">
            <w:pPr>
              <w:pStyle w:val="TableParagraph"/>
              <w:widowControl/>
              <w:kinsoku w:val="0"/>
              <w:overflowPunct w:val="0"/>
              <w:rPr>
                <w:rFonts w:ascii="Times New Roman" w:hAnsi="Times New Roman"/>
                <w:color w:val="000000"/>
              </w:rPr>
            </w:pPr>
            <w:r>
              <w:rPr>
                <w:rFonts w:ascii="Times New Roman" w:hAnsi="Times New Roman"/>
                <w:bCs/>
                <w:color w:val="000000"/>
              </w:rPr>
              <w:t>PGA: czysta/prawie czysta</w:t>
            </w:r>
          </w:p>
        </w:tc>
        <w:tc>
          <w:tcPr>
            <w:tcW w:w="3055" w:type="dxa"/>
            <w:tcBorders>
              <w:bottom w:val="single" w:sz="4" w:space="0" w:color="auto"/>
            </w:tcBorders>
            <w:shd w:val="clear" w:color="auto" w:fill="auto"/>
          </w:tcPr>
          <w:p w14:paraId="1D342BC0" w14:textId="77777777" w:rsidR="00DD002D" w:rsidRDefault="00DD002D" w:rsidP="00AA5839">
            <w:pPr>
              <w:pStyle w:val="TableParagraph"/>
              <w:widowControl/>
              <w:kinsoku w:val="0"/>
              <w:overflowPunct w:val="0"/>
              <w:jc w:val="center"/>
              <w:rPr>
                <w:rFonts w:ascii="Times New Roman" w:hAnsi="Times New Roman"/>
                <w:color w:val="000000"/>
              </w:rPr>
            </w:pPr>
            <w:r>
              <w:rPr>
                <w:rFonts w:ascii="Times New Roman" w:hAnsi="Times New Roman"/>
                <w:color w:val="000000"/>
              </w:rPr>
              <w:t>17 (4,3)</w:t>
            </w:r>
          </w:p>
        </w:tc>
        <w:tc>
          <w:tcPr>
            <w:tcW w:w="3055" w:type="dxa"/>
            <w:tcBorders>
              <w:bottom w:val="single" w:sz="4" w:space="0" w:color="auto"/>
            </w:tcBorders>
            <w:shd w:val="clear" w:color="auto" w:fill="auto"/>
          </w:tcPr>
          <w:p w14:paraId="1D342BC1" w14:textId="77777777" w:rsidR="00DD002D" w:rsidRDefault="00DD002D" w:rsidP="00AA5839">
            <w:pPr>
              <w:pStyle w:val="TableParagraph"/>
              <w:widowControl/>
              <w:kinsoku w:val="0"/>
              <w:overflowPunct w:val="0"/>
              <w:jc w:val="center"/>
              <w:rPr>
                <w:rFonts w:ascii="Times New Roman" w:hAnsi="Times New Roman"/>
                <w:color w:val="000000"/>
              </w:rPr>
            </w:pPr>
            <w:r>
              <w:rPr>
                <w:rFonts w:ascii="Times New Roman" w:hAnsi="Times New Roman"/>
                <w:color w:val="000000"/>
              </w:rPr>
              <w:t>506 (62,2)b</w:t>
            </w:r>
          </w:p>
        </w:tc>
      </w:tr>
      <w:tr w:rsidR="00081A6C" w:rsidRPr="00CA4100" w14:paraId="1D342BC5" w14:textId="77777777" w:rsidTr="00081A6C">
        <w:tc>
          <w:tcPr>
            <w:tcW w:w="9303" w:type="dxa"/>
            <w:gridSpan w:val="3"/>
            <w:tcBorders>
              <w:left w:val="nil"/>
              <w:bottom w:val="nil"/>
              <w:right w:val="nil"/>
            </w:tcBorders>
            <w:shd w:val="clear" w:color="auto" w:fill="auto"/>
          </w:tcPr>
          <w:p w14:paraId="1D342BC3" w14:textId="77777777" w:rsidR="00081A6C" w:rsidRDefault="00081A6C" w:rsidP="00081A6C">
            <w:pPr>
              <w:pStyle w:val="TableParagraph"/>
              <w:widowControl/>
              <w:kinsoku w:val="0"/>
              <w:overflowPunct w:val="0"/>
              <w:ind w:left="270" w:hanging="270"/>
              <w:rPr>
                <w:rFonts w:ascii="Times New Roman" w:hAnsi="Times New Roman"/>
                <w:color w:val="000000"/>
                <w:sz w:val="20"/>
              </w:rPr>
            </w:pPr>
            <w:r>
              <w:rPr>
                <w:rFonts w:ascii="Times New Roman" w:hAnsi="Times New Roman"/>
                <w:color w:val="000000"/>
                <w:sz w:val="20"/>
                <w:vertAlign w:val="superscript"/>
              </w:rPr>
              <w:t>a</w:t>
            </w:r>
            <w:r>
              <w:rPr>
                <w:rFonts w:ascii="Times New Roman" w:hAnsi="Times New Roman"/>
                <w:color w:val="000000"/>
                <w:sz w:val="20"/>
              </w:rPr>
              <w:t xml:space="preserve"> </w:t>
            </w:r>
            <w:r>
              <w:rPr>
                <w:rFonts w:ascii="Times New Roman" w:hAnsi="Times New Roman"/>
                <w:color w:val="000000"/>
                <w:sz w:val="20"/>
              </w:rPr>
              <w:tab/>
              <w:t>Odsetek pacjentów osiągających odpowiedź PASI 75 obliczano jako współczynnik korygowany dla ośrodków</w:t>
            </w:r>
          </w:p>
          <w:p w14:paraId="1D342BC4" w14:textId="77777777" w:rsidR="00081A6C" w:rsidRDefault="00081A6C" w:rsidP="00081A6C">
            <w:pPr>
              <w:pStyle w:val="TableParagraph"/>
              <w:widowControl/>
              <w:kinsoku w:val="0"/>
              <w:overflowPunct w:val="0"/>
              <w:ind w:left="270" w:hanging="270"/>
              <w:rPr>
                <w:rFonts w:ascii="Times New Roman" w:hAnsi="Times New Roman"/>
                <w:color w:val="000000"/>
                <w:sz w:val="20"/>
              </w:rPr>
            </w:pPr>
            <w:r>
              <w:rPr>
                <w:rFonts w:ascii="Times New Roman" w:hAnsi="Times New Roman"/>
                <w:color w:val="000000"/>
                <w:sz w:val="20"/>
                <w:vertAlign w:val="superscript"/>
              </w:rPr>
              <w:t>b</w:t>
            </w:r>
            <w:r>
              <w:rPr>
                <w:rFonts w:ascii="Times New Roman" w:hAnsi="Times New Roman"/>
                <w:color w:val="000000"/>
                <w:sz w:val="20"/>
              </w:rPr>
              <w:tab/>
              <w:t>p &lt; 0,001; adalimumab w porównaniu do placebo</w:t>
            </w:r>
          </w:p>
        </w:tc>
      </w:tr>
    </w:tbl>
    <w:p w14:paraId="1D342BC6" w14:textId="77777777" w:rsidR="00DD002D" w:rsidRDefault="00DD002D" w:rsidP="00DD002D">
      <w:pPr>
        <w:pStyle w:val="BodyText"/>
        <w:widowControl/>
        <w:kinsoku w:val="0"/>
        <w:overflowPunct w:val="0"/>
        <w:ind w:left="0"/>
        <w:rPr>
          <w:b/>
          <w:bCs/>
          <w:color w:val="000000"/>
        </w:rPr>
      </w:pPr>
    </w:p>
    <w:p w14:paraId="1D342BC7" w14:textId="77777777" w:rsidR="00C46587" w:rsidRDefault="00C46587" w:rsidP="00AD1729">
      <w:pPr>
        <w:keepNext/>
        <w:rPr>
          <w:b/>
          <w:color w:val="000000"/>
        </w:rPr>
      </w:pPr>
      <w:r>
        <w:rPr>
          <w:b/>
          <w:color w:val="000000"/>
        </w:rPr>
        <w:t xml:space="preserve">Tabela </w:t>
      </w:r>
      <w:r w:rsidR="0043066D">
        <w:rPr>
          <w:b/>
          <w:color w:val="000000"/>
        </w:rPr>
        <w:t>13</w:t>
      </w:r>
      <w:r w:rsidR="009D2710">
        <w:rPr>
          <w:b/>
          <w:color w:val="000000"/>
        </w:rPr>
        <w:t>.</w:t>
      </w:r>
      <w:r w:rsidR="00EF286A">
        <w:rPr>
          <w:b/>
          <w:color w:val="000000"/>
        </w:rPr>
        <w:t xml:space="preserve"> </w:t>
      </w:r>
      <w:r>
        <w:rPr>
          <w:b/>
          <w:color w:val="000000"/>
        </w:rPr>
        <w:t xml:space="preserve">Badanie II </w:t>
      </w:r>
      <w:r w:rsidR="00F62BE1">
        <w:rPr>
          <w:b/>
          <w:color w:val="000000"/>
        </w:rPr>
        <w:t>dot.</w:t>
      </w:r>
      <w:r>
        <w:rPr>
          <w:b/>
          <w:color w:val="000000"/>
        </w:rPr>
        <w:t xml:space="preserve"> łuszczycy (CHAMPION) </w:t>
      </w:r>
      <w:r w:rsidR="009D2710">
        <w:rPr>
          <w:b/>
          <w:color w:val="000000"/>
        </w:rPr>
        <w:t>—</w:t>
      </w:r>
      <w:r>
        <w:rPr>
          <w:b/>
          <w:color w:val="000000"/>
        </w:rPr>
        <w:t xml:space="preserve"> </w:t>
      </w:r>
      <w:r w:rsidR="00EF286A">
        <w:rPr>
          <w:b/>
          <w:color w:val="000000"/>
        </w:rPr>
        <w:t>w</w:t>
      </w:r>
      <w:r>
        <w:rPr>
          <w:b/>
          <w:color w:val="000000"/>
        </w:rPr>
        <w:t>yniki skuteczności w 16. tygodniu</w:t>
      </w:r>
    </w:p>
    <w:p w14:paraId="1D342BC8" w14:textId="77777777" w:rsidR="00DD002D" w:rsidRDefault="00DD002D" w:rsidP="00DD002D">
      <w:pPr>
        <w:pStyle w:val="BodyText"/>
        <w:keepNext/>
        <w:widowControl/>
        <w:kinsoku w:val="0"/>
        <w:overflowPunct w:val="0"/>
        <w:ind w:left="0"/>
        <w:rPr>
          <w:b/>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3"/>
        <w:gridCol w:w="2330"/>
        <w:gridCol w:w="2331"/>
        <w:gridCol w:w="2331"/>
      </w:tblGrid>
      <w:tr w:rsidR="00DD002D" w:rsidRPr="00CA4100" w14:paraId="1D342BD3" w14:textId="77777777" w:rsidTr="00081A6C">
        <w:trPr>
          <w:tblHeader/>
        </w:trPr>
        <w:tc>
          <w:tcPr>
            <w:tcW w:w="2128" w:type="dxa"/>
            <w:shd w:val="clear" w:color="auto" w:fill="auto"/>
          </w:tcPr>
          <w:p w14:paraId="1D342BC9" w14:textId="77777777" w:rsidR="00DD002D" w:rsidRDefault="00DD002D" w:rsidP="00AA5839">
            <w:pPr>
              <w:keepNext/>
              <w:keepLines/>
              <w:rPr>
                <w:rFonts w:eastAsia="Calibri"/>
                <w:color w:val="000000"/>
              </w:rPr>
            </w:pPr>
          </w:p>
        </w:tc>
        <w:tc>
          <w:tcPr>
            <w:tcW w:w="2391" w:type="dxa"/>
            <w:shd w:val="clear" w:color="auto" w:fill="auto"/>
          </w:tcPr>
          <w:p w14:paraId="1D342BCA" w14:textId="77777777" w:rsidR="00DD002D" w:rsidRDefault="00DD002D" w:rsidP="00AA5839">
            <w:pPr>
              <w:pStyle w:val="TableParagraph"/>
              <w:keepNext/>
              <w:keepLines/>
              <w:widowControl/>
              <w:kinsoku w:val="0"/>
              <w:overflowPunct w:val="0"/>
              <w:ind w:hanging="95"/>
              <w:jc w:val="center"/>
              <w:rPr>
                <w:rFonts w:ascii="Times New Roman" w:hAnsi="Times New Roman"/>
                <w:b/>
                <w:bCs/>
                <w:color w:val="000000"/>
              </w:rPr>
            </w:pPr>
            <w:r>
              <w:rPr>
                <w:rFonts w:ascii="Times New Roman" w:hAnsi="Times New Roman"/>
                <w:b/>
                <w:bCs/>
                <w:color w:val="000000"/>
              </w:rPr>
              <w:t xml:space="preserve">Placebo </w:t>
            </w:r>
          </w:p>
          <w:p w14:paraId="1D342BCB" w14:textId="77777777" w:rsidR="00DD002D" w:rsidRDefault="00DD002D" w:rsidP="00AA5839">
            <w:pPr>
              <w:pStyle w:val="TableParagraph"/>
              <w:keepNext/>
              <w:keepLines/>
              <w:widowControl/>
              <w:kinsoku w:val="0"/>
              <w:overflowPunct w:val="0"/>
              <w:ind w:hanging="95"/>
              <w:jc w:val="center"/>
              <w:rPr>
                <w:rFonts w:ascii="Times New Roman" w:hAnsi="Times New Roman"/>
                <w:b/>
                <w:bCs/>
                <w:color w:val="000000"/>
              </w:rPr>
            </w:pPr>
            <w:r>
              <w:rPr>
                <w:rFonts w:ascii="Times New Roman" w:hAnsi="Times New Roman"/>
                <w:b/>
                <w:bCs/>
                <w:color w:val="000000"/>
              </w:rPr>
              <w:t>N</w:t>
            </w:r>
            <w:r w:rsidR="00D30E4A">
              <w:rPr>
                <w:rFonts w:ascii="Times New Roman" w:hAnsi="Times New Roman"/>
                <w:b/>
                <w:bCs/>
                <w:color w:val="000000"/>
              </w:rPr>
              <w:t> </w:t>
            </w:r>
            <w:r>
              <w:rPr>
                <w:rFonts w:ascii="Times New Roman" w:hAnsi="Times New Roman"/>
                <w:b/>
                <w:bCs/>
                <w:color w:val="000000"/>
              </w:rPr>
              <w:t>=</w:t>
            </w:r>
            <w:r w:rsidR="00D30E4A">
              <w:rPr>
                <w:rFonts w:ascii="Times New Roman" w:hAnsi="Times New Roman"/>
                <w:b/>
                <w:bCs/>
                <w:color w:val="000000"/>
              </w:rPr>
              <w:t> </w:t>
            </w:r>
            <w:r>
              <w:rPr>
                <w:rFonts w:ascii="Times New Roman" w:hAnsi="Times New Roman"/>
                <w:b/>
                <w:bCs/>
                <w:color w:val="000000"/>
              </w:rPr>
              <w:t xml:space="preserve">53 </w:t>
            </w:r>
          </w:p>
          <w:p w14:paraId="1D342BCC" w14:textId="77777777" w:rsidR="00DD002D" w:rsidRDefault="00DD002D" w:rsidP="00AA5839">
            <w:pPr>
              <w:pStyle w:val="TableParagraph"/>
              <w:keepNext/>
              <w:keepLines/>
              <w:widowControl/>
              <w:kinsoku w:val="0"/>
              <w:overflowPunct w:val="0"/>
              <w:ind w:hanging="95"/>
              <w:jc w:val="center"/>
              <w:rPr>
                <w:rFonts w:ascii="Times New Roman" w:hAnsi="Times New Roman"/>
                <w:color w:val="000000"/>
              </w:rPr>
            </w:pPr>
            <w:r>
              <w:rPr>
                <w:rFonts w:ascii="Times New Roman" w:hAnsi="Times New Roman"/>
                <w:b/>
                <w:bCs/>
                <w:color w:val="000000"/>
              </w:rPr>
              <w:t>n (%)</w:t>
            </w:r>
          </w:p>
        </w:tc>
        <w:tc>
          <w:tcPr>
            <w:tcW w:w="2392" w:type="dxa"/>
            <w:shd w:val="clear" w:color="auto" w:fill="auto"/>
          </w:tcPr>
          <w:p w14:paraId="1D342BCD" w14:textId="77777777" w:rsidR="00DD002D" w:rsidRDefault="00DD002D" w:rsidP="00AA5839">
            <w:pPr>
              <w:pStyle w:val="TableParagraph"/>
              <w:keepNext/>
              <w:keepLines/>
              <w:widowControl/>
              <w:kinsoku w:val="0"/>
              <w:overflowPunct w:val="0"/>
              <w:ind w:firstLine="50"/>
              <w:jc w:val="center"/>
              <w:rPr>
                <w:rFonts w:ascii="Times New Roman" w:hAnsi="Times New Roman"/>
                <w:b/>
                <w:bCs/>
                <w:color w:val="000000"/>
              </w:rPr>
            </w:pPr>
            <w:r>
              <w:rPr>
                <w:rFonts w:ascii="Times New Roman" w:hAnsi="Times New Roman"/>
                <w:b/>
                <w:bCs/>
                <w:color w:val="000000"/>
              </w:rPr>
              <w:t xml:space="preserve">Metotreksat </w:t>
            </w:r>
          </w:p>
          <w:p w14:paraId="1D342BCE" w14:textId="77777777" w:rsidR="00DD002D" w:rsidRDefault="00DD002D" w:rsidP="00AA5839">
            <w:pPr>
              <w:pStyle w:val="TableParagraph"/>
              <w:keepNext/>
              <w:keepLines/>
              <w:widowControl/>
              <w:kinsoku w:val="0"/>
              <w:overflowPunct w:val="0"/>
              <w:ind w:firstLine="50"/>
              <w:jc w:val="center"/>
              <w:rPr>
                <w:rFonts w:ascii="Times New Roman" w:hAnsi="Times New Roman"/>
                <w:b/>
                <w:bCs/>
                <w:color w:val="000000"/>
              </w:rPr>
            </w:pPr>
            <w:r>
              <w:rPr>
                <w:rFonts w:ascii="Times New Roman" w:hAnsi="Times New Roman"/>
                <w:b/>
                <w:bCs/>
                <w:color w:val="000000"/>
              </w:rPr>
              <w:t>N</w:t>
            </w:r>
            <w:r w:rsidR="00D30E4A">
              <w:rPr>
                <w:rFonts w:ascii="Times New Roman" w:hAnsi="Times New Roman"/>
                <w:b/>
                <w:bCs/>
                <w:color w:val="000000"/>
              </w:rPr>
              <w:t> </w:t>
            </w:r>
            <w:r>
              <w:rPr>
                <w:rFonts w:ascii="Times New Roman" w:hAnsi="Times New Roman"/>
                <w:b/>
                <w:bCs/>
                <w:color w:val="000000"/>
              </w:rPr>
              <w:t>=</w:t>
            </w:r>
            <w:r w:rsidR="00D30E4A">
              <w:rPr>
                <w:rFonts w:ascii="Times New Roman" w:hAnsi="Times New Roman"/>
                <w:b/>
                <w:bCs/>
                <w:color w:val="000000"/>
              </w:rPr>
              <w:t> </w:t>
            </w:r>
            <w:r>
              <w:rPr>
                <w:rFonts w:ascii="Times New Roman" w:hAnsi="Times New Roman"/>
                <w:b/>
                <w:bCs/>
                <w:color w:val="000000"/>
              </w:rPr>
              <w:t xml:space="preserve">110 </w:t>
            </w:r>
          </w:p>
          <w:p w14:paraId="1D342BCF" w14:textId="77777777" w:rsidR="00DD002D" w:rsidRDefault="00DD002D" w:rsidP="00AA5839">
            <w:pPr>
              <w:pStyle w:val="TableParagraph"/>
              <w:keepNext/>
              <w:keepLines/>
              <w:widowControl/>
              <w:kinsoku w:val="0"/>
              <w:overflowPunct w:val="0"/>
              <w:ind w:firstLine="50"/>
              <w:jc w:val="center"/>
              <w:rPr>
                <w:rFonts w:ascii="Times New Roman" w:hAnsi="Times New Roman"/>
                <w:color w:val="000000"/>
              </w:rPr>
            </w:pPr>
            <w:r>
              <w:rPr>
                <w:rFonts w:ascii="Times New Roman" w:hAnsi="Times New Roman"/>
                <w:b/>
                <w:bCs/>
                <w:color w:val="000000"/>
              </w:rPr>
              <w:t>n (%)</w:t>
            </w:r>
          </w:p>
        </w:tc>
        <w:tc>
          <w:tcPr>
            <w:tcW w:w="2392" w:type="dxa"/>
            <w:shd w:val="clear" w:color="auto" w:fill="auto"/>
          </w:tcPr>
          <w:p w14:paraId="1D342BD0" w14:textId="77777777" w:rsidR="00DD002D" w:rsidRDefault="00DD002D" w:rsidP="00AA5839">
            <w:pPr>
              <w:pStyle w:val="TableParagraph"/>
              <w:keepNext/>
              <w:keepLines/>
              <w:widowControl/>
              <w:kinsoku w:val="0"/>
              <w:overflowPunct w:val="0"/>
              <w:jc w:val="center"/>
              <w:rPr>
                <w:rFonts w:ascii="Times New Roman" w:hAnsi="Times New Roman"/>
                <w:b/>
                <w:bCs/>
                <w:color w:val="000000"/>
              </w:rPr>
            </w:pPr>
            <w:r>
              <w:rPr>
                <w:rFonts w:ascii="Times New Roman" w:hAnsi="Times New Roman"/>
                <w:b/>
                <w:bCs/>
                <w:color w:val="000000"/>
              </w:rPr>
              <w:t>Adalimumab</w:t>
            </w:r>
            <w:r>
              <w:rPr>
                <w:rFonts w:ascii="Times New Roman" w:hAnsi="Times New Roman"/>
                <w:b/>
                <w:color w:val="000000"/>
              </w:rPr>
              <w:t xml:space="preserve"> w dawce 40 mg co drugi tydzień</w:t>
            </w:r>
          </w:p>
          <w:p w14:paraId="1D342BD1" w14:textId="77777777" w:rsidR="00DD002D" w:rsidRDefault="00DD002D" w:rsidP="00AA5839">
            <w:pPr>
              <w:pStyle w:val="TableParagraph"/>
              <w:keepNext/>
              <w:keepLines/>
              <w:widowControl/>
              <w:kinsoku w:val="0"/>
              <w:overflowPunct w:val="0"/>
              <w:jc w:val="center"/>
              <w:rPr>
                <w:rFonts w:ascii="Times New Roman" w:hAnsi="Times New Roman"/>
                <w:color w:val="000000"/>
              </w:rPr>
            </w:pPr>
            <w:r>
              <w:rPr>
                <w:rFonts w:ascii="Times New Roman" w:hAnsi="Times New Roman"/>
                <w:b/>
                <w:bCs/>
                <w:color w:val="000000"/>
              </w:rPr>
              <w:t>N</w:t>
            </w:r>
            <w:r w:rsidR="00D30E4A">
              <w:rPr>
                <w:rFonts w:ascii="Times New Roman" w:hAnsi="Times New Roman"/>
                <w:b/>
                <w:bCs/>
                <w:color w:val="000000"/>
              </w:rPr>
              <w:t> </w:t>
            </w:r>
            <w:r>
              <w:rPr>
                <w:rFonts w:ascii="Times New Roman" w:hAnsi="Times New Roman"/>
                <w:b/>
                <w:bCs/>
                <w:color w:val="000000"/>
              </w:rPr>
              <w:t>=</w:t>
            </w:r>
            <w:r w:rsidR="00D30E4A">
              <w:rPr>
                <w:rFonts w:ascii="Times New Roman" w:hAnsi="Times New Roman"/>
                <w:b/>
                <w:bCs/>
                <w:color w:val="000000"/>
              </w:rPr>
              <w:t> </w:t>
            </w:r>
            <w:r>
              <w:rPr>
                <w:rFonts w:ascii="Times New Roman" w:hAnsi="Times New Roman"/>
                <w:b/>
                <w:bCs/>
                <w:color w:val="000000"/>
              </w:rPr>
              <w:t>108</w:t>
            </w:r>
          </w:p>
          <w:p w14:paraId="1D342BD2" w14:textId="77777777" w:rsidR="00DD002D" w:rsidRDefault="00DD002D" w:rsidP="00AA5839">
            <w:pPr>
              <w:pStyle w:val="TableParagraph"/>
              <w:keepNext/>
              <w:keepLines/>
              <w:widowControl/>
              <w:kinsoku w:val="0"/>
              <w:overflowPunct w:val="0"/>
              <w:spacing w:line="252" w:lineRule="exact"/>
              <w:jc w:val="center"/>
              <w:rPr>
                <w:rFonts w:ascii="Times New Roman" w:hAnsi="Times New Roman"/>
                <w:color w:val="000000"/>
              </w:rPr>
            </w:pPr>
            <w:r>
              <w:rPr>
                <w:rFonts w:ascii="Times New Roman" w:hAnsi="Times New Roman"/>
                <w:b/>
                <w:bCs/>
                <w:color w:val="000000"/>
              </w:rPr>
              <w:t>n (%)</w:t>
            </w:r>
          </w:p>
        </w:tc>
      </w:tr>
      <w:tr w:rsidR="00DD002D" w:rsidRPr="00CA4100" w14:paraId="1D342BD8" w14:textId="77777777" w:rsidTr="00081A6C">
        <w:tc>
          <w:tcPr>
            <w:tcW w:w="2128" w:type="dxa"/>
            <w:shd w:val="clear" w:color="auto" w:fill="auto"/>
          </w:tcPr>
          <w:p w14:paraId="1D342BD4" w14:textId="77777777" w:rsidR="00DD002D" w:rsidRDefault="00DD002D" w:rsidP="00AA5839">
            <w:pPr>
              <w:pStyle w:val="TableParagraph"/>
              <w:keepNext/>
              <w:keepLines/>
              <w:widowControl/>
              <w:kinsoku w:val="0"/>
              <w:overflowPunct w:val="0"/>
              <w:spacing w:line="268" w:lineRule="exact"/>
              <w:rPr>
                <w:rFonts w:ascii="Times New Roman" w:hAnsi="Times New Roman"/>
                <w:color w:val="000000"/>
              </w:rPr>
            </w:pPr>
            <w:r>
              <w:rPr>
                <w:rFonts w:ascii="Times New Roman" w:hAnsi="Times New Roman"/>
                <w:bCs/>
                <w:color w:val="000000"/>
              </w:rPr>
              <w:t>≥ PASI</w:t>
            </w:r>
            <w:r w:rsidR="00851071">
              <w:rPr>
                <w:rFonts w:ascii="Times New Roman" w:hAnsi="Times New Roman"/>
                <w:bCs/>
                <w:color w:val="000000"/>
              </w:rPr>
              <w:t> </w:t>
            </w:r>
            <w:r>
              <w:rPr>
                <w:rFonts w:ascii="Times New Roman" w:hAnsi="Times New Roman"/>
                <w:bCs/>
                <w:color w:val="000000"/>
              </w:rPr>
              <w:t>75</w:t>
            </w:r>
          </w:p>
        </w:tc>
        <w:tc>
          <w:tcPr>
            <w:tcW w:w="2391" w:type="dxa"/>
            <w:shd w:val="clear" w:color="auto" w:fill="auto"/>
          </w:tcPr>
          <w:p w14:paraId="1D342BD5" w14:textId="77777777" w:rsidR="00DD002D" w:rsidRDefault="00DD002D" w:rsidP="00AA5839">
            <w:pPr>
              <w:pStyle w:val="TableParagraph"/>
              <w:keepNext/>
              <w:keepLines/>
              <w:widowControl/>
              <w:kinsoku w:val="0"/>
              <w:overflowPunct w:val="0"/>
              <w:spacing w:line="251" w:lineRule="exact"/>
              <w:jc w:val="center"/>
              <w:rPr>
                <w:rFonts w:ascii="Times New Roman" w:hAnsi="Times New Roman"/>
                <w:color w:val="000000"/>
              </w:rPr>
            </w:pPr>
            <w:r>
              <w:rPr>
                <w:rFonts w:ascii="Times New Roman" w:hAnsi="Times New Roman"/>
                <w:color w:val="000000"/>
              </w:rPr>
              <w:t>10 (18,9)</w:t>
            </w:r>
          </w:p>
        </w:tc>
        <w:tc>
          <w:tcPr>
            <w:tcW w:w="2392" w:type="dxa"/>
            <w:shd w:val="clear" w:color="auto" w:fill="auto"/>
          </w:tcPr>
          <w:p w14:paraId="1D342BD6" w14:textId="77777777" w:rsidR="00DD002D" w:rsidRDefault="00DD002D" w:rsidP="00AA5839">
            <w:pPr>
              <w:pStyle w:val="TableParagraph"/>
              <w:keepNext/>
              <w:keepLines/>
              <w:widowControl/>
              <w:kinsoku w:val="0"/>
              <w:overflowPunct w:val="0"/>
              <w:spacing w:line="251" w:lineRule="exact"/>
              <w:jc w:val="center"/>
              <w:rPr>
                <w:rFonts w:ascii="Times New Roman" w:hAnsi="Times New Roman"/>
                <w:color w:val="000000"/>
              </w:rPr>
            </w:pPr>
            <w:r>
              <w:rPr>
                <w:rFonts w:ascii="Times New Roman" w:hAnsi="Times New Roman"/>
                <w:color w:val="000000"/>
              </w:rPr>
              <w:t>39 (35,5)</w:t>
            </w:r>
          </w:p>
        </w:tc>
        <w:tc>
          <w:tcPr>
            <w:tcW w:w="2392" w:type="dxa"/>
            <w:shd w:val="clear" w:color="auto" w:fill="auto"/>
          </w:tcPr>
          <w:p w14:paraId="1D342BD7" w14:textId="77777777" w:rsidR="00DD002D" w:rsidRDefault="00DD002D" w:rsidP="00AA5839">
            <w:pPr>
              <w:pStyle w:val="TableParagraph"/>
              <w:keepNext/>
              <w:keepLines/>
              <w:widowControl/>
              <w:kinsoku w:val="0"/>
              <w:overflowPunct w:val="0"/>
              <w:spacing w:line="251" w:lineRule="exact"/>
              <w:jc w:val="center"/>
              <w:rPr>
                <w:rFonts w:ascii="Times New Roman" w:hAnsi="Times New Roman"/>
                <w:color w:val="000000"/>
              </w:rPr>
            </w:pPr>
            <w:r>
              <w:rPr>
                <w:rFonts w:ascii="Times New Roman" w:hAnsi="Times New Roman"/>
                <w:color w:val="000000"/>
              </w:rPr>
              <w:t>86 (79,6)</w:t>
            </w:r>
            <w:r>
              <w:rPr>
                <w:rFonts w:ascii="Times New Roman" w:hAnsi="Times New Roman"/>
                <w:color w:val="000000"/>
                <w:vertAlign w:val="superscript"/>
              </w:rPr>
              <w:t>a,b</w:t>
            </w:r>
          </w:p>
        </w:tc>
      </w:tr>
      <w:tr w:rsidR="00DD002D" w:rsidRPr="00CA4100" w14:paraId="1D342BDD" w14:textId="77777777" w:rsidTr="00081A6C">
        <w:tc>
          <w:tcPr>
            <w:tcW w:w="2128" w:type="dxa"/>
            <w:shd w:val="clear" w:color="auto" w:fill="auto"/>
          </w:tcPr>
          <w:p w14:paraId="1D342BD9" w14:textId="77777777" w:rsidR="00DD002D" w:rsidRDefault="00DD002D" w:rsidP="00AA5839">
            <w:pPr>
              <w:pStyle w:val="TableParagraph"/>
              <w:keepNext/>
              <w:keepLines/>
              <w:widowControl/>
              <w:kinsoku w:val="0"/>
              <w:overflowPunct w:val="0"/>
              <w:spacing w:line="252" w:lineRule="exact"/>
              <w:rPr>
                <w:rFonts w:ascii="Times New Roman" w:hAnsi="Times New Roman"/>
                <w:color w:val="000000"/>
              </w:rPr>
            </w:pPr>
            <w:r>
              <w:rPr>
                <w:rFonts w:ascii="Times New Roman" w:hAnsi="Times New Roman"/>
                <w:bCs/>
                <w:color w:val="000000"/>
              </w:rPr>
              <w:t>PASI</w:t>
            </w:r>
            <w:r w:rsidR="00851071">
              <w:rPr>
                <w:rFonts w:ascii="Times New Roman" w:hAnsi="Times New Roman"/>
                <w:bCs/>
                <w:color w:val="000000"/>
              </w:rPr>
              <w:t> </w:t>
            </w:r>
            <w:r>
              <w:rPr>
                <w:rFonts w:ascii="Times New Roman" w:hAnsi="Times New Roman"/>
                <w:bCs/>
                <w:color w:val="000000"/>
              </w:rPr>
              <w:t>100</w:t>
            </w:r>
          </w:p>
        </w:tc>
        <w:tc>
          <w:tcPr>
            <w:tcW w:w="2391" w:type="dxa"/>
            <w:shd w:val="clear" w:color="auto" w:fill="auto"/>
          </w:tcPr>
          <w:p w14:paraId="1D342BDA" w14:textId="77777777" w:rsidR="00DD002D" w:rsidRDefault="00DD002D" w:rsidP="00AA5839">
            <w:pPr>
              <w:pStyle w:val="TableParagraph"/>
              <w:keepNext/>
              <w:keepLines/>
              <w:widowControl/>
              <w:kinsoku w:val="0"/>
              <w:overflowPunct w:val="0"/>
              <w:spacing w:line="251" w:lineRule="exact"/>
              <w:jc w:val="center"/>
              <w:rPr>
                <w:rFonts w:ascii="Times New Roman" w:hAnsi="Times New Roman"/>
                <w:color w:val="000000"/>
              </w:rPr>
            </w:pPr>
            <w:r>
              <w:rPr>
                <w:rFonts w:ascii="Times New Roman" w:hAnsi="Times New Roman"/>
                <w:color w:val="000000"/>
              </w:rPr>
              <w:t>1 (1,9)</w:t>
            </w:r>
          </w:p>
        </w:tc>
        <w:tc>
          <w:tcPr>
            <w:tcW w:w="2392" w:type="dxa"/>
            <w:shd w:val="clear" w:color="auto" w:fill="auto"/>
          </w:tcPr>
          <w:p w14:paraId="1D342BDB" w14:textId="77777777" w:rsidR="00DD002D" w:rsidRDefault="00DD002D" w:rsidP="00AA5839">
            <w:pPr>
              <w:pStyle w:val="TableParagraph"/>
              <w:keepNext/>
              <w:keepLines/>
              <w:widowControl/>
              <w:kinsoku w:val="0"/>
              <w:overflowPunct w:val="0"/>
              <w:spacing w:line="251" w:lineRule="exact"/>
              <w:jc w:val="center"/>
              <w:rPr>
                <w:rFonts w:ascii="Times New Roman" w:hAnsi="Times New Roman"/>
                <w:color w:val="000000"/>
              </w:rPr>
            </w:pPr>
            <w:r>
              <w:rPr>
                <w:rFonts w:ascii="Times New Roman" w:hAnsi="Times New Roman"/>
                <w:color w:val="000000"/>
              </w:rPr>
              <w:t>8 (7,3)</w:t>
            </w:r>
          </w:p>
        </w:tc>
        <w:tc>
          <w:tcPr>
            <w:tcW w:w="2392" w:type="dxa"/>
            <w:shd w:val="clear" w:color="auto" w:fill="auto"/>
          </w:tcPr>
          <w:p w14:paraId="1D342BDC" w14:textId="77777777" w:rsidR="00DD002D" w:rsidRDefault="00DD002D" w:rsidP="00AA5839">
            <w:pPr>
              <w:pStyle w:val="TableParagraph"/>
              <w:keepNext/>
              <w:keepLines/>
              <w:widowControl/>
              <w:kinsoku w:val="0"/>
              <w:overflowPunct w:val="0"/>
              <w:spacing w:line="249" w:lineRule="exact"/>
              <w:jc w:val="center"/>
              <w:rPr>
                <w:rFonts w:ascii="Times New Roman" w:hAnsi="Times New Roman"/>
                <w:color w:val="000000"/>
              </w:rPr>
            </w:pPr>
            <w:r>
              <w:rPr>
                <w:rFonts w:ascii="Times New Roman" w:hAnsi="Times New Roman"/>
                <w:color w:val="000000"/>
              </w:rPr>
              <w:t>18 (16,7)</w:t>
            </w:r>
            <w:r>
              <w:rPr>
                <w:rFonts w:ascii="Times New Roman" w:hAnsi="Times New Roman"/>
                <w:color w:val="000000"/>
                <w:vertAlign w:val="superscript"/>
              </w:rPr>
              <w:t>c,d</w:t>
            </w:r>
          </w:p>
        </w:tc>
      </w:tr>
      <w:tr w:rsidR="00DD002D" w:rsidRPr="00CA4100" w14:paraId="1D342BE3" w14:textId="77777777" w:rsidTr="00081A6C">
        <w:tc>
          <w:tcPr>
            <w:tcW w:w="2128" w:type="dxa"/>
            <w:tcBorders>
              <w:bottom w:val="single" w:sz="4" w:space="0" w:color="auto"/>
            </w:tcBorders>
            <w:shd w:val="clear" w:color="auto" w:fill="auto"/>
          </w:tcPr>
          <w:p w14:paraId="1D342BDE" w14:textId="77777777" w:rsidR="00DD002D" w:rsidRDefault="00DD002D" w:rsidP="00AA5839">
            <w:pPr>
              <w:pStyle w:val="TableParagraph"/>
              <w:keepNext/>
              <w:keepLines/>
              <w:widowControl/>
              <w:kinsoku w:val="0"/>
              <w:overflowPunct w:val="0"/>
              <w:spacing w:line="251" w:lineRule="exact"/>
              <w:rPr>
                <w:rFonts w:ascii="Times New Roman" w:hAnsi="Times New Roman"/>
                <w:color w:val="000000"/>
              </w:rPr>
            </w:pPr>
            <w:r>
              <w:rPr>
                <w:rFonts w:ascii="Times New Roman" w:hAnsi="Times New Roman"/>
                <w:bCs/>
                <w:color w:val="000000"/>
              </w:rPr>
              <w:t>PGA:</w:t>
            </w:r>
          </w:p>
          <w:p w14:paraId="1D342BDF" w14:textId="77777777" w:rsidR="00DD002D" w:rsidRDefault="00DD002D" w:rsidP="00AA5839">
            <w:pPr>
              <w:pStyle w:val="TableParagraph"/>
              <w:keepNext/>
              <w:keepLines/>
              <w:widowControl/>
              <w:kinsoku w:val="0"/>
              <w:overflowPunct w:val="0"/>
              <w:rPr>
                <w:rFonts w:ascii="Times New Roman" w:hAnsi="Times New Roman"/>
                <w:color w:val="000000"/>
              </w:rPr>
            </w:pPr>
            <w:r>
              <w:rPr>
                <w:rFonts w:ascii="Times New Roman" w:hAnsi="Times New Roman"/>
                <w:bCs/>
                <w:color w:val="000000"/>
              </w:rPr>
              <w:t>czysta/prawie czysta</w:t>
            </w:r>
          </w:p>
        </w:tc>
        <w:tc>
          <w:tcPr>
            <w:tcW w:w="2391" w:type="dxa"/>
            <w:tcBorders>
              <w:bottom w:val="single" w:sz="4" w:space="0" w:color="auto"/>
            </w:tcBorders>
            <w:shd w:val="clear" w:color="auto" w:fill="auto"/>
          </w:tcPr>
          <w:p w14:paraId="1D342BE0" w14:textId="77777777" w:rsidR="00DD002D" w:rsidRDefault="00DD002D" w:rsidP="00AA5839">
            <w:pPr>
              <w:pStyle w:val="TableParagraph"/>
              <w:keepNext/>
              <w:keepLines/>
              <w:widowControl/>
              <w:kinsoku w:val="0"/>
              <w:overflowPunct w:val="0"/>
              <w:spacing w:line="249" w:lineRule="exact"/>
              <w:jc w:val="center"/>
              <w:rPr>
                <w:rFonts w:ascii="Times New Roman" w:hAnsi="Times New Roman"/>
                <w:color w:val="000000"/>
              </w:rPr>
            </w:pPr>
            <w:r>
              <w:rPr>
                <w:rFonts w:ascii="Times New Roman" w:hAnsi="Times New Roman"/>
                <w:color w:val="000000"/>
              </w:rPr>
              <w:t>6 (11,3)</w:t>
            </w:r>
          </w:p>
        </w:tc>
        <w:tc>
          <w:tcPr>
            <w:tcW w:w="2392" w:type="dxa"/>
            <w:tcBorders>
              <w:bottom w:val="single" w:sz="4" w:space="0" w:color="auto"/>
            </w:tcBorders>
            <w:shd w:val="clear" w:color="auto" w:fill="auto"/>
          </w:tcPr>
          <w:p w14:paraId="1D342BE1" w14:textId="77777777" w:rsidR="00DD002D" w:rsidRDefault="00DD002D" w:rsidP="00AA5839">
            <w:pPr>
              <w:pStyle w:val="TableParagraph"/>
              <w:keepNext/>
              <w:keepLines/>
              <w:widowControl/>
              <w:kinsoku w:val="0"/>
              <w:overflowPunct w:val="0"/>
              <w:spacing w:line="249" w:lineRule="exact"/>
              <w:jc w:val="center"/>
              <w:rPr>
                <w:rFonts w:ascii="Times New Roman" w:hAnsi="Times New Roman"/>
                <w:color w:val="000000"/>
              </w:rPr>
            </w:pPr>
            <w:r>
              <w:rPr>
                <w:rFonts w:ascii="Times New Roman" w:hAnsi="Times New Roman"/>
                <w:color w:val="000000"/>
              </w:rPr>
              <w:t>33 (30,0)</w:t>
            </w:r>
          </w:p>
        </w:tc>
        <w:tc>
          <w:tcPr>
            <w:tcW w:w="2392" w:type="dxa"/>
            <w:tcBorders>
              <w:bottom w:val="single" w:sz="4" w:space="0" w:color="auto"/>
            </w:tcBorders>
            <w:shd w:val="clear" w:color="auto" w:fill="auto"/>
          </w:tcPr>
          <w:p w14:paraId="1D342BE2" w14:textId="77777777" w:rsidR="00DD002D" w:rsidRDefault="00DD002D" w:rsidP="00AA5839">
            <w:pPr>
              <w:pStyle w:val="TableParagraph"/>
              <w:keepNext/>
              <w:keepLines/>
              <w:widowControl/>
              <w:kinsoku w:val="0"/>
              <w:overflowPunct w:val="0"/>
              <w:spacing w:line="249" w:lineRule="exact"/>
              <w:jc w:val="center"/>
              <w:rPr>
                <w:rFonts w:ascii="Times New Roman" w:hAnsi="Times New Roman"/>
                <w:color w:val="000000"/>
              </w:rPr>
            </w:pPr>
            <w:r>
              <w:rPr>
                <w:rFonts w:ascii="Times New Roman" w:hAnsi="Times New Roman"/>
                <w:color w:val="000000"/>
              </w:rPr>
              <w:t>79 (73,1)</w:t>
            </w:r>
            <w:r>
              <w:rPr>
                <w:rFonts w:ascii="Times New Roman" w:hAnsi="Times New Roman"/>
                <w:color w:val="000000"/>
                <w:vertAlign w:val="superscript"/>
              </w:rPr>
              <w:t>a,b</w:t>
            </w:r>
          </w:p>
        </w:tc>
      </w:tr>
      <w:tr w:rsidR="00081A6C" w:rsidRPr="00CA4100" w14:paraId="1D342BE8" w14:textId="77777777" w:rsidTr="00081A6C">
        <w:tc>
          <w:tcPr>
            <w:tcW w:w="9303" w:type="dxa"/>
            <w:gridSpan w:val="4"/>
            <w:tcBorders>
              <w:left w:val="nil"/>
              <w:bottom w:val="nil"/>
              <w:right w:val="nil"/>
            </w:tcBorders>
            <w:shd w:val="clear" w:color="auto" w:fill="auto"/>
          </w:tcPr>
          <w:p w14:paraId="1D342BE4" w14:textId="77777777" w:rsidR="00081A6C" w:rsidRDefault="00081A6C" w:rsidP="00081A6C">
            <w:pPr>
              <w:pStyle w:val="BodyText"/>
              <w:keepNext/>
              <w:keepLines/>
              <w:widowControl/>
              <w:kinsoku w:val="0"/>
              <w:overflowPunct w:val="0"/>
              <w:ind w:left="270" w:hanging="270"/>
              <w:rPr>
                <w:color w:val="000000"/>
                <w:sz w:val="20"/>
              </w:rPr>
            </w:pPr>
            <w:r>
              <w:rPr>
                <w:color w:val="000000"/>
                <w:sz w:val="20"/>
                <w:vertAlign w:val="superscript"/>
              </w:rPr>
              <w:t>a</w:t>
            </w:r>
            <w:r>
              <w:rPr>
                <w:color w:val="000000"/>
                <w:sz w:val="20"/>
              </w:rPr>
              <w:t xml:space="preserve"> </w:t>
            </w:r>
            <w:r>
              <w:rPr>
                <w:color w:val="000000"/>
                <w:sz w:val="20"/>
              </w:rPr>
              <w:tab/>
              <w:t>p</w:t>
            </w:r>
            <w:r w:rsidR="00851071">
              <w:rPr>
                <w:color w:val="000000"/>
                <w:sz w:val="20"/>
              </w:rPr>
              <w:t> </w:t>
            </w:r>
            <w:r>
              <w:rPr>
                <w:color w:val="000000"/>
                <w:sz w:val="20"/>
              </w:rPr>
              <w:t>&lt;</w:t>
            </w:r>
            <w:r w:rsidR="00851071">
              <w:rPr>
                <w:color w:val="000000"/>
                <w:sz w:val="20"/>
              </w:rPr>
              <w:t> </w:t>
            </w:r>
            <w:r>
              <w:rPr>
                <w:color w:val="000000"/>
                <w:sz w:val="20"/>
              </w:rPr>
              <w:t>0,001; adalimumab</w:t>
            </w:r>
            <w:r w:rsidR="000102D9">
              <w:rPr>
                <w:color w:val="000000"/>
                <w:sz w:val="20"/>
              </w:rPr>
              <w:t xml:space="preserve"> </w:t>
            </w:r>
            <w:r>
              <w:rPr>
                <w:color w:val="000000"/>
                <w:sz w:val="20"/>
              </w:rPr>
              <w:t>w porównaniu do placebo</w:t>
            </w:r>
          </w:p>
          <w:p w14:paraId="1D342BE5" w14:textId="77777777" w:rsidR="00081A6C" w:rsidRDefault="00081A6C" w:rsidP="00081A6C">
            <w:pPr>
              <w:pStyle w:val="BodyText"/>
              <w:keepNext/>
              <w:keepLines/>
              <w:widowControl/>
              <w:kinsoku w:val="0"/>
              <w:overflowPunct w:val="0"/>
              <w:ind w:left="270" w:hanging="270"/>
              <w:rPr>
                <w:color w:val="000000"/>
                <w:sz w:val="20"/>
              </w:rPr>
            </w:pPr>
            <w:r>
              <w:rPr>
                <w:color w:val="000000"/>
                <w:sz w:val="20"/>
                <w:vertAlign w:val="superscript"/>
              </w:rPr>
              <w:t>b</w:t>
            </w:r>
            <w:r>
              <w:rPr>
                <w:color w:val="000000"/>
                <w:sz w:val="20"/>
              </w:rPr>
              <w:t xml:space="preserve"> </w:t>
            </w:r>
            <w:r>
              <w:rPr>
                <w:color w:val="000000"/>
                <w:sz w:val="20"/>
              </w:rPr>
              <w:tab/>
              <w:t>p</w:t>
            </w:r>
            <w:r w:rsidR="00851071">
              <w:rPr>
                <w:color w:val="000000"/>
                <w:sz w:val="20"/>
              </w:rPr>
              <w:t> </w:t>
            </w:r>
            <w:r>
              <w:rPr>
                <w:color w:val="000000"/>
                <w:sz w:val="20"/>
              </w:rPr>
              <w:t>&lt;</w:t>
            </w:r>
            <w:r w:rsidR="00851071">
              <w:rPr>
                <w:color w:val="000000"/>
                <w:sz w:val="20"/>
              </w:rPr>
              <w:t> </w:t>
            </w:r>
            <w:r>
              <w:rPr>
                <w:color w:val="000000"/>
                <w:sz w:val="20"/>
              </w:rPr>
              <w:t>0,001; adalimumab</w:t>
            </w:r>
            <w:r w:rsidR="000102D9">
              <w:rPr>
                <w:color w:val="000000"/>
                <w:sz w:val="20"/>
              </w:rPr>
              <w:t xml:space="preserve"> </w:t>
            </w:r>
            <w:r>
              <w:rPr>
                <w:color w:val="000000"/>
                <w:sz w:val="20"/>
              </w:rPr>
              <w:t>w porównaniu do metotreksatu</w:t>
            </w:r>
          </w:p>
          <w:p w14:paraId="1D342BE6" w14:textId="77777777" w:rsidR="00081A6C" w:rsidRDefault="00081A6C" w:rsidP="00081A6C">
            <w:pPr>
              <w:pStyle w:val="BodyText"/>
              <w:keepNext/>
              <w:keepLines/>
              <w:widowControl/>
              <w:kinsoku w:val="0"/>
              <w:overflowPunct w:val="0"/>
              <w:ind w:left="270" w:hanging="270"/>
              <w:rPr>
                <w:color w:val="000000"/>
                <w:sz w:val="20"/>
              </w:rPr>
            </w:pPr>
            <w:r>
              <w:rPr>
                <w:color w:val="000000"/>
                <w:sz w:val="20"/>
                <w:vertAlign w:val="superscript"/>
              </w:rPr>
              <w:t>c</w:t>
            </w:r>
            <w:r>
              <w:rPr>
                <w:color w:val="000000"/>
                <w:sz w:val="20"/>
              </w:rPr>
              <w:t xml:space="preserve"> </w:t>
            </w:r>
            <w:r>
              <w:rPr>
                <w:color w:val="000000"/>
                <w:sz w:val="20"/>
              </w:rPr>
              <w:tab/>
              <w:t>p</w:t>
            </w:r>
            <w:r w:rsidR="00851071">
              <w:rPr>
                <w:color w:val="000000"/>
                <w:sz w:val="20"/>
              </w:rPr>
              <w:t> </w:t>
            </w:r>
            <w:r>
              <w:rPr>
                <w:color w:val="000000"/>
                <w:sz w:val="20"/>
              </w:rPr>
              <w:t>&lt;</w:t>
            </w:r>
            <w:r w:rsidR="00851071">
              <w:rPr>
                <w:color w:val="000000"/>
                <w:sz w:val="20"/>
              </w:rPr>
              <w:t> </w:t>
            </w:r>
            <w:r>
              <w:rPr>
                <w:color w:val="000000"/>
                <w:sz w:val="20"/>
              </w:rPr>
              <w:t>0,01; adalimumab</w:t>
            </w:r>
            <w:r w:rsidR="000102D9">
              <w:rPr>
                <w:color w:val="000000"/>
                <w:sz w:val="20"/>
              </w:rPr>
              <w:t xml:space="preserve"> </w:t>
            </w:r>
            <w:r>
              <w:rPr>
                <w:color w:val="000000"/>
                <w:sz w:val="20"/>
              </w:rPr>
              <w:t>w porównaniu do placebo</w:t>
            </w:r>
          </w:p>
          <w:p w14:paraId="1D342BE7" w14:textId="77777777" w:rsidR="00081A6C" w:rsidRDefault="00081A6C" w:rsidP="00081A6C">
            <w:pPr>
              <w:pStyle w:val="BodyText"/>
              <w:widowControl/>
              <w:kinsoku w:val="0"/>
              <w:overflowPunct w:val="0"/>
              <w:ind w:left="270" w:hanging="270"/>
              <w:rPr>
                <w:color w:val="000000"/>
                <w:sz w:val="20"/>
              </w:rPr>
            </w:pPr>
            <w:r>
              <w:rPr>
                <w:color w:val="000000"/>
                <w:sz w:val="20"/>
                <w:vertAlign w:val="superscript"/>
              </w:rPr>
              <w:t>d</w:t>
            </w:r>
            <w:r>
              <w:rPr>
                <w:color w:val="000000"/>
                <w:sz w:val="20"/>
              </w:rPr>
              <w:t xml:space="preserve"> </w:t>
            </w:r>
            <w:r>
              <w:rPr>
                <w:color w:val="000000"/>
                <w:sz w:val="20"/>
              </w:rPr>
              <w:tab/>
              <w:t>p</w:t>
            </w:r>
            <w:r w:rsidR="00851071">
              <w:rPr>
                <w:color w:val="000000"/>
                <w:sz w:val="20"/>
              </w:rPr>
              <w:t> </w:t>
            </w:r>
            <w:r>
              <w:rPr>
                <w:color w:val="000000"/>
                <w:sz w:val="20"/>
              </w:rPr>
              <w:t>&lt;</w:t>
            </w:r>
            <w:r w:rsidR="00851071">
              <w:rPr>
                <w:color w:val="000000"/>
                <w:sz w:val="20"/>
              </w:rPr>
              <w:t> </w:t>
            </w:r>
            <w:r>
              <w:rPr>
                <w:color w:val="000000"/>
                <w:sz w:val="20"/>
              </w:rPr>
              <w:t>0,05; adalimumab w porównaniu do metotreksatu</w:t>
            </w:r>
          </w:p>
        </w:tc>
      </w:tr>
    </w:tbl>
    <w:p w14:paraId="1D342BE9" w14:textId="77777777" w:rsidR="00DD002D" w:rsidRDefault="00DD002D" w:rsidP="00982118">
      <w:pPr>
        <w:rPr>
          <w:color w:val="000000"/>
        </w:rPr>
      </w:pPr>
    </w:p>
    <w:p w14:paraId="1D342BEA" w14:textId="02BCAE5C" w:rsidR="00C46587" w:rsidRDefault="00C46587" w:rsidP="00982118">
      <w:pPr>
        <w:rPr>
          <w:color w:val="000000"/>
        </w:rPr>
      </w:pPr>
      <w:r>
        <w:rPr>
          <w:color w:val="000000"/>
        </w:rPr>
        <w:t>W badaniu</w:t>
      </w:r>
      <w:r w:rsidR="00851071">
        <w:rPr>
          <w:color w:val="000000"/>
        </w:rPr>
        <w:t> </w:t>
      </w:r>
      <w:r>
        <w:rPr>
          <w:color w:val="000000"/>
        </w:rPr>
        <w:t>I dotyczącym łuszczycy u 28% pacjentów, którzy uzyskali odpowiedź PASI</w:t>
      </w:r>
      <w:r w:rsidR="00851071">
        <w:rPr>
          <w:color w:val="000000"/>
        </w:rPr>
        <w:t> </w:t>
      </w:r>
      <w:r>
        <w:rPr>
          <w:color w:val="000000"/>
        </w:rPr>
        <w:t xml:space="preserve">75 </w:t>
      </w:r>
      <w:r w:rsidR="00720532">
        <w:rPr>
          <w:color w:val="000000"/>
        </w:rPr>
        <w:t>i w </w:t>
      </w:r>
      <w:r>
        <w:rPr>
          <w:color w:val="000000"/>
        </w:rPr>
        <w:t>33.</w:t>
      </w:r>
      <w:r w:rsidR="00851071">
        <w:rPr>
          <w:color w:val="000000"/>
        </w:rPr>
        <w:t> </w:t>
      </w:r>
      <w:r>
        <w:rPr>
          <w:color w:val="000000"/>
        </w:rPr>
        <w:t>tygodniu zostali powtórnie losowo przydzieleni do grupy otrzymującej placebo, w porównaniu do 5% pacjentów kontynuujących leczenie adalimumabem, p</w:t>
      </w:r>
      <w:r w:rsidR="00237356">
        <w:rPr>
          <w:color w:val="000000"/>
        </w:rPr>
        <w:t> </w:t>
      </w:r>
      <w:r>
        <w:rPr>
          <w:color w:val="000000"/>
        </w:rPr>
        <w:t>&lt;</w:t>
      </w:r>
      <w:r w:rsidR="00237356">
        <w:rPr>
          <w:color w:val="000000"/>
        </w:rPr>
        <w:t> </w:t>
      </w:r>
      <w:r>
        <w:rPr>
          <w:color w:val="000000"/>
        </w:rPr>
        <w:t>0,001, wystąpiła „utrata adekwatnej odpowiedzi na leczenie” (wynik PASI po 33.</w:t>
      </w:r>
      <w:r w:rsidR="00851071">
        <w:rPr>
          <w:color w:val="000000"/>
        </w:rPr>
        <w:t> </w:t>
      </w:r>
      <w:r>
        <w:rPr>
          <w:color w:val="000000"/>
        </w:rPr>
        <w:t>tygodniu oraz w 52.</w:t>
      </w:r>
      <w:r w:rsidR="00851071">
        <w:rPr>
          <w:color w:val="000000"/>
        </w:rPr>
        <w:t> </w:t>
      </w:r>
      <w:r>
        <w:rPr>
          <w:color w:val="000000"/>
        </w:rPr>
        <w:t>tygodniu lub przed 52.</w:t>
      </w:r>
      <w:r w:rsidR="00851071">
        <w:rPr>
          <w:color w:val="000000"/>
        </w:rPr>
        <w:t> </w:t>
      </w:r>
      <w:r>
        <w:rPr>
          <w:color w:val="000000"/>
        </w:rPr>
        <w:t xml:space="preserve">tygodniem </w:t>
      </w:r>
      <w:r w:rsidR="004221B6">
        <w:rPr>
          <w:color w:val="000000"/>
        </w:rPr>
        <w:t>co dało</w:t>
      </w:r>
      <w:r>
        <w:rPr>
          <w:color w:val="000000"/>
        </w:rPr>
        <w:t xml:space="preserve"> odpowied</w:t>
      </w:r>
      <w:r w:rsidR="000655E2">
        <w:rPr>
          <w:color w:val="000000"/>
        </w:rPr>
        <w:t>ź</w:t>
      </w:r>
      <w:r>
        <w:rPr>
          <w:color w:val="000000"/>
        </w:rPr>
        <w:t xml:space="preserve"> &lt;</w:t>
      </w:r>
      <w:r w:rsidR="00237356">
        <w:rPr>
          <w:color w:val="000000"/>
        </w:rPr>
        <w:t> </w:t>
      </w:r>
      <w:r>
        <w:rPr>
          <w:color w:val="000000"/>
        </w:rPr>
        <w:t>PASI 50 w stosunku do wartości wyjściowych z co najmniej 6</w:t>
      </w:r>
      <w:r>
        <w:rPr>
          <w:color w:val="000000"/>
        </w:rPr>
        <w:noBreakHyphen/>
        <w:t>punktowym wzrostem wyniku PASI w stosunku do 33.</w:t>
      </w:r>
      <w:r w:rsidR="00851071">
        <w:rPr>
          <w:color w:val="000000"/>
        </w:rPr>
        <w:t> </w:t>
      </w:r>
      <w:r>
        <w:rPr>
          <w:color w:val="000000"/>
        </w:rPr>
        <w:t xml:space="preserve">tygodnia). Spośród pacjentów, którzy „utracili adekwatną </w:t>
      </w:r>
      <w:r>
        <w:rPr>
          <w:color w:val="000000"/>
        </w:rPr>
        <w:lastRenderedPageBreak/>
        <w:t xml:space="preserve">odpowiedź na leczenie” po powtórnym losowym przydzieleniu do grupy otrzymującej placebo, </w:t>
      </w:r>
      <w:r w:rsidR="00720532">
        <w:rPr>
          <w:color w:val="000000"/>
        </w:rPr>
        <w:t>a </w:t>
      </w:r>
      <w:r>
        <w:rPr>
          <w:color w:val="000000"/>
        </w:rPr>
        <w:t>których następnie włączono ponownie do badania prowadzonego metodą otwartej próby, 38</w:t>
      </w:r>
      <w:r w:rsidR="00720532">
        <w:rPr>
          <w:color w:val="000000"/>
        </w:rPr>
        <w:t>% </w:t>
      </w:r>
      <w:r>
        <w:rPr>
          <w:color w:val="000000"/>
        </w:rPr>
        <w:t>(25/66) i 55% (36/66) pacjentów odzyskało odpowiedź na leczenie PASI</w:t>
      </w:r>
      <w:r w:rsidR="00851071">
        <w:rPr>
          <w:color w:val="000000"/>
        </w:rPr>
        <w:t> </w:t>
      </w:r>
      <w:r>
        <w:rPr>
          <w:color w:val="000000"/>
        </w:rPr>
        <w:t xml:space="preserve">75 po odpowiednio 12 </w:t>
      </w:r>
      <w:r w:rsidR="00720532">
        <w:rPr>
          <w:color w:val="000000"/>
        </w:rPr>
        <w:t>i </w:t>
      </w:r>
      <w:r>
        <w:rPr>
          <w:color w:val="000000"/>
        </w:rPr>
        <w:t xml:space="preserve">24 tygodniach powtórnego leczenia. </w:t>
      </w:r>
    </w:p>
    <w:p w14:paraId="1D342BEB" w14:textId="77777777" w:rsidR="00C46587" w:rsidRDefault="00C46587" w:rsidP="00982118">
      <w:pPr>
        <w:rPr>
          <w:color w:val="000000"/>
        </w:rPr>
      </w:pPr>
    </w:p>
    <w:p w14:paraId="1D342BEC" w14:textId="77777777" w:rsidR="00C46587" w:rsidRDefault="00C46587" w:rsidP="00982118">
      <w:pPr>
        <w:rPr>
          <w:color w:val="000000"/>
        </w:rPr>
      </w:pPr>
      <w:r>
        <w:rPr>
          <w:color w:val="000000"/>
        </w:rPr>
        <w:t>Łącznie 233 pacjentów, którzy w 16. i 33.</w:t>
      </w:r>
      <w:r w:rsidR="00851071">
        <w:rPr>
          <w:color w:val="000000"/>
        </w:rPr>
        <w:t> </w:t>
      </w:r>
      <w:r>
        <w:rPr>
          <w:color w:val="000000"/>
        </w:rPr>
        <w:t>tygodniu wykazali odpowiedź na leczenie PASI</w:t>
      </w:r>
      <w:r w:rsidR="00851071">
        <w:rPr>
          <w:color w:val="000000"/>
        </w:rPr>
        <w:t> </w:t>
      </w:r>
      <w:r>
        <w:rPr>
          <w:color w:val="000000"/>
        </w:rPr>
        <w:t xml:space="preserve">75, otrzymywało </w:t>
      </w:r>
      <w:r w:rsidR="00D201E1">
        <w:rPr>
          <w:color w:val="000000"/>
        </w:rPr>
        <w:t xml:space="preserve">nieprzerwane leczenie </w:t>
      </w:r>
      <w:r w:rsidR="00D201E1">
        <w:rPr>
          <w:bCs/>
          <w:color w:val="000000"/>
        </w:rPr>
        <w:t>adalimumabem</w:t>
      </w:r>
      <w:r w:rsidR="00D201E1">
        <w:rPr>
          <w:color w:val="000000"/>
        </w:rPr>
        <w:t xml:space="preserve"> </w:t>
      </w:r>
      <w:r>
        <w:rPr>
          <w:color w:val="000000"/>
        </w:rPr>
        <w:t>przez 52 tygodnie w ramach badania</w:t>
      </w:r>
      <w:r w:rsidR="00851071">
        <w:rPr>
          <w:color w:val="000000"/>
        </w:rPr>
        <w:t> </w:t>
      </w:r>
      <w:r>
        <w:rPr>
          <w:color w:val="000000"/>
        </w:rPr>
        <w:t>I dotyczącego łuszczycy, a następnie kontynuowało leczenie w badaniu prowadzonym metodą otwartej próby. U tych pacjentów po dodatkowych 108 tygodniach leczenia w badaniu otwartym (łącznie 160 tygodni) odsetki odpowiedzi na leczenie PASI</w:t>
      </w:r>
      <w:r w:rsidR="00851071">
        <w:rPr>
          <w:color w:val="000000"/>
        </w:rPr>
        <w:t> </w:t>
      </w:r>
      <w:r>
        <w:rPr>
          <w:color w:val="000000"/>
        </w:rPr>
        <w:t xml:space="preserve">75 i PGA określana jako „czysta” lub „prawie czysta” wynosiły odpowiednio 74,7% i 59,0%. Analiza, w której za nieodpowiadających na leczenie uznano wszystkich tych pacjentów, którzy przerwali udział w badaniu z powodu działań niepożądanych lub braku skuteczności leczenia albo u których konieczne było znaczne zwiększenie dawki, wykazała że odsetki odpowiedzi PASI 75 i PGA określana jako „czysta” lub „prawie czysta” wynosiły u tych pacjentów odpowiednio 69,6% i 55,7% po dodatkowych 108 tygodniach leczenia w badaniu prowadzonym metodą otwartej próby (łącznie 160 tygodni). </w:t>
      </w:r>
    </w:p>
    <w:p w14:paraId="1D342BED" w14:textId="77777777" w:rsidR="00C46587" w:rsidRDefault="00C46587" w:rsidP="00982118">
      <w:pPr>
        <w:rPr>
          <w:color w:val="000000"/>
        </w:rPr>
      </w:pPr>
    </w:p>
    <w:p w14:paraId="1D342BEE" w14:textId="1B79C063" w:rsidR="00C46587" w:rsidRDefault="00C46587" w:rsidP="00982118">
      <w:pPr>
        <w:rPr>
          <w:color w:val="000000"/>
        </w:rPr>
      </w:pPr>
      <w:r>
        <w:rPr>
          <w:color w:val="000000"/>
        </w:rPr>
        <w:t>U łącznie 347 pacjentów, wykazujących stałą odpowiedź na leczenie, dokonano oceny w okresie zaprzestania leczenia oraz po wznowieniu leczenia w badaniu kontynuacyjnym prowadzonym metodą otwartej próby. W okresie zaprzestan</w:t>
      </w:r>
      <w:r w:rsidR="00D201E1">
        <w:rPr>
          <w:color w:val="000000"/>
        </w:rPr>
        <w:t>ia</w:t>
      </w:r>
      <w:r>
        <w:rPr>
          <w:color w:val="000000"/>
        </w:rPr>
        <w:t xml:space="preserve"> leczenia objawy łuszczycy z czasem nawróciły, a mediana czasu do nawrotu objawów choroby (obniżenie oceny PGA do „umiarkowana” lub jeszcze gorszy wynik) wynosiła około 5 miesięcy. U żadnego z tych pacjentów nie wystąpił pełny nawrót choroby podczas okresu zaprzestania leczenia. Po 16 tygodniach powtórnego leczenia odpowiedź ocenianą jako PGA „czysta” lub „prawie czysta” uzyskano łącznie u 76,5% (218 z 285) pacjentów, którzy wznowili leczenie, niezależnie od tego czy doszło u nich do nawrotu objawów w okresie zaprzestania leczenia (69,1%</w:t>
      </w:r>
      <w:r w:rsidR="00851071">
        <w:rPr>
          <w:color w:val="000000"/>
        </w:rPr>
        <w:t> </w:t>
      </w:r>
      <w:r>
        <w:rPr>
          <w:color w:val="000000"/>
        </w:rPr>
        <w:t xml:space="preserve">[123 ze 178] pacjentów, u których w okresie zaprzestania leczenia doszło do nawrotu objawów choroby i 88,8% [95 ze 107] pacjentów, u których nie doszło do nawrotu choroby). </w:t>
      </w:r>
      <w:r w:rsidR="00720532">
        <w:rPr>
          <w:color w:val="000000"/>
        </w:rPr>
        <w:t>W </w:t>
      </w:r>
      <w:r>
        <w:rPr>
          <w:color w:val="000000"/>
        </w:rPr>
        <w:t xml:space="preserve">okresie powtórnego leczenia obserwowano podobny profil bezpieczeństwa jak przed zaprzestaniem leczenia. </w:t>
      </w:r>
    </w:p>
    <w:p w14:paraId="1D342BEF" w14:textId="77777777" w:rsidR="00C46587" w:rsidRDefault="00C46587" w:rsidP="00982118">
      <w:pPr>
        <w:rPr>
          <w:color w:val="000000"/>
        </w:rPr>
      </w:pPr>
    </w:p>
    <w:p w14:paraId="1D342BF0" w14:textId="28D65BF4" w:rsidR="00C46587" w:rsidRDefault="00C46587" w:rsidP="00982118">
      <w:pPr>
        <w:rPr>
          <w:color w:val="000000"/>
        </w:rPr>
      </w:pPr>
      <w:r>
        <w:rPr>
          <w:color w:val="000000"/>
        </w:rPr>
        <w:t>W 16.</w:t>
      </w:r>
      <w:r w:rsidR="00851071">
        <w:rPr>
          <w:color w:val="000000"/>
        </w:rPr>
        <w:t> </w:t>
      </w:r>
      <w:r>
        <w:rPr>
          <w:color w:val="000000"/>
        </w:rPr>
        <w:t>tygodniu uzyskano istotną poprawę wskaźnika jakości życia zależnego od dolegliwości skórnych (ang. Dermatology Life Quality Index</w:t>
      </w:r>
      <w:r w:rsidR="006B5F83">
        <w:rPr>
          <w:color w:val="000000"/>
        </w:rPr>
        <w:t>,</w:t>
      </w:r>
      <w:r>
        <w:rPr>
          <w:color w:val="000000"/>
        </w:rPr>
        <w:t xml:space="preserve"> DLQI) w stosunku do wartości wyjściowych </w:t>
      </w:r>
      <w:r w:rsidR="00720532">
        <w:rPr>
          <w:color w:val="000000"/>
        </w:rPr>
        <w:t>w </w:t>
      </w:r>
      <w:r>
        <w:rPr>
          <w:color w:val="000000"/>
        </w:rPr>
        <w:t>porównaniu do placebo (badania</w:t>
      </w:r>
      <w:r w:rsidR="00851071">
        <w:rPr>
          <w:color w:val="000000"/>
        </w:rPr>
        <w:t> </w:t>
      </w:r>
      <w:r>
        <w:rPr>
          <w:color w:val="000000"/>
        </w:rPr>
        <w:t>I i II) oraz metotreksatu (badanie</w:t>
      </w:r>
      <w:r w:rsidR="00851071">
        <w:rPr>
          <w:color w:val="000000"/>
        </w:rPr>
        <w:t> </w:t>
      </w:r>
      <w:r>
        <w:rPr>
          <w:color w:val="000000"/>
        </w:rPr>
        <w:t>II). W badaniu</w:t>
      </w:r>
      <w:r w:rsidR="00851071">
        <w:rPr>
          <w:color w:val="000000"/>
        </w:rPr>
        <w:t> </w:t>
      </w:r>
      <w:r>
        <w:rPr>
          <w:color w:val="000000"/>
        </w:rPr>
        <w:t>I poprawa sumarycznej punktacji składowych fizycznej i psychicznej kwestionariusza SF</w:t>
      </w:r>
      <w:r w:rsidR="00851071">
        <w:rPr>
          <w:color w:val="000000"/>
        </w:rPr>
        <w:t> </w:t>
      </w:r>
      <w:r>
        <w:rPr>
          <w:color w:val="000000"/>
        </w:rPr>
        <w:t xml:space="preserve">36 była również istotna w porównaniu do placebo. </w:t>
      </w:r>
    </w:p>
    <w:p w14:paraId="1D342BF1" w14:textId="77777777" w:rsidR="00C46587" w:rsidRDefault="00C46587" w:rsidP="00982118">
      <w:pPr>
        <w:rPr>
          <w:color w:val="000000"/>
        </w:rPr>
      </w:pPr>
    </w:p>
    <w:p w14:paraId="1D342BF2" w14:textId="77777777" w:rsidR="00C46587" w:rsidRDefault="00C46587" w:rsidP="00982118">
      <w:pPr>
        <w:rPr>
          <w:color w:val="000000"/>
        </w:rPr>
      </w:pPr>
      <w:r>
        <w:rPr>
          <w:color w:val="000000"/>
        </w:rPr>
        <w:t>W badaniu kontynuacyjnym prowadzonym metodą otwartej próby spośród pacjentów, którym zwiększono dawkę z 40</w:t>
      </w:r>
      <w:r w:rsidR="00237356">
        <w:rPr>
          <w:color w:val="000000"/>
        </w:rPr>
        <w:t> </w:t>
      </w:r>
      <w:r>
        <w:rPr>
          <w:color w:val="000000"/>
        </w:rPr>
        <w:t>mg co drugi tydzień do 40</w:t>
      </w:r>
      <w:r w:rsidR="00237356">
        <w:rPr>
          <w:color w:val="000000"/>
        </w:rPr>
        <w:t> </w:t>
      </w:r>
      <w:r>
        <w:rPr>
          <w:color w:val="000000"/>
        </w:rPr>
        <w:t>mg co tydzień z powodu odpowiedzi PASI mniejszej niż 50%, 26,4% (92/349) i 37,8% (132/349) pacjentów osiągnęło odpowiedź PASI</w:t>
      </w:r>
      <w:r w:rsidR="00851071">
        <w:rPr>
          <w:color w:val="000000"/>
        </w:rPr>
        <w:t> </w:t>
      </w:r>
      <w:r>
        <w:rPr>
          <w:color w:val="000000"/>
        </w:rPr>
        <w:t>75 odpowiednio w tygodniu</w:t>
      </w:r>
      <w:r w:rsidR="00851071">
        <w:rPr>
          <w:color w:val="000000"/>
        </w:rPr>
        <w:t> </w:t>
      </w:r>
      <w:r>
        <w:rPr>
          <w:color w:val="000000"/>
        </w:rPr>
        <w:t xml:space="preserve">12 i 24. </w:t>
      </w:r>
    </w:p>
    <w:p w14:paraId="1D342BF3" w14:textId="77777777" w:rsidR="00C46587" w:rsidRDefault="00C46587" w:rsidP="00982118">
      <w:pPr>
        <w:rPr>
          <w:color w:val="000000"/>
        </w:rPr>
      </w:pPr>
    </w:p>
    <w:p w14:paraId="1D342BF4" w14:textId="42925CC8" w:rsidR="00C46587" w:rsidRDefault="00C46587" w:rsidP="00982118">
      <w:pPr>
        <w:rPr>
          <w:color w:val="000000"/>
        </w:rPr>
      </w:pPr>
      <w:r>
        <w:rPr>
          <w:color w:val="000000"/>
        </w:rPr>
        <w:t>W badaniu</w:t>
      </w:r>
      <w:r w:rsidR="00851071">
        <w:rPr>
          <w:color w:val="000000"/>
        </w:rPr>
        <w:t> </w:t>
      </w:r>
      <w:r>
        <w:rPr>
          <w:color w:val="000000"/>
        </w:rPr>
        <w:t xml:space="preserve">III dotyczącym łuszczycy (REACH) porównywano skuteczność i bezpieczeństwo adalimumabu z placebo u 72 pacjentów z przewlekłą łuszczycą zwyczajną (plackowatą) o nasileniu umiarkowanym do ciężkiego oraz z łuszczycą dłoni i (lub) stóp. Pacjenci otrzymywali adalimumab </w:t>
      </w:r>
      <w:r w:rsidR="00720532">
        <w:rPr>
          <w:color w:val="000000"/>
        </w:rPr>
        <w:t>w </w:t>
      </w:r>
      <w:r>
        <w:rPr>
          <w:color w:val="000000"/>
        </w:rPr>
        <w:t>dawce początkowej 80</w:t>
      </w:r>
      <w:r w:rsidR="00237356">
        <w:rPr>
          <w:color w:val="000000"/>
        </w:rPr>
        <w:t> </w:t>
      </w:r>
      <w:r>
        <w:rPr>
          <w:color w:val="000000"/>
        </w:rPr>
        <w:t xml:space="preserve">mg, a następnie </w:t>
      </w:r>
      <w:r w:rsidR="00D201E1">
        <w:rPr>
          <w:color w:val="000000"/>
        </w:rPr>
        <w:t xml:space="preserve">w dawce </w:t>
      </w:r>
      <w:r>
        <w:rPr>
          <w:color w:val="000000"/>
        </w:rPr>
        <w:t>40</w:t>
      </w:r>
      <w:r w:rsidR="00237356">
        <w:rPr>
          <w:color w:val="000000"/>
        </w:rPr>
        <w:t> </w:t>
      </w:r>
      <w:r>
        <w:rPr>
          <w:color w:val="000000"/>
        </w:rPr>
        <w:t xml:space="preserve">mg co drugi tydzień (po upływie jednego tygodnia od podania dawki początkowej) lub placebo przez 16 tygodni. W 16. tygodniu statystycznie istotnie większy odsetek pacjentów, którzy otrzymywali adalimumab, osiągnął ocenę PGA „czysta” lub „prawie czysta” dla zmian na dłoniach i (lub) stopach w porównaniu do pacjentów, którzy otrzymywali placebo (odpowiednio 30,6% w porównaniu do 4,3% [P=0,014]). </w:t>
      </w:r>
    </w:p>
    <w:p w14:paraId="1D342BF5" w14:textId="77777777" w:rsidR="00C46587" w:rsidRDefault="00C46587" w:rsidP="00982118">
      <w:pPr>
        <w:rPr>
          <w:color w:val="000000"/>
        </w:rPr>
      </w:pPr>
    </w:p>
    <w:p w14:paraId="1D342BF6" w14:textId="0726B559" w:rsidR="00C46587" w:rsidRDefault="00C46587" w:rsidP="00982118">
      <w:pPr>
        <w:rPr>
          <w:color w:val="000000"/>
        </w:rPr>
      </w:pPr>
      <w:r>
        <w:rPr>
          <w:color w:val="000000"/>
        </w:rPr>
        <w:t>W badaniu</w:t>
      </w:r>
      <w:r w:rsidR="00851071">
        <w:rPr>
          <w:color w:val="000000"/>
        </w:rPr>
        <w:t> </w:t>
      </w:r>
      <w:r>
        <w:rPr>
          <w:color w:val="000000"/>
        </w:rPr>
        <w:t xml:space="preserve">IV dotyczącym łuszczycy porównywano skuteczność i bezpieczeństwo adalimumabu </w:t>
      </w:r>
      <w:r w:rsidR="00720532">
        <w:rPr>
          <w:color w:val="000000"/>
        </w:rPr>
        <w:t>z </w:t>
      </w:r>
      <w:r>
        <w:rPr>
          <w:color w:val="000000"/>
        </w:rPr>
        <w:t>placebo u 217 dorosłych pacjentów z łuszczycą paznokci o nasileniu umiarkowanym do ciężkiego. Pacjenci otrzymywali adalimumab w dawce początkowej 80</w:t>
      </w:r>
      <w:r w:rsidR="00237356">
        <w:rPr>
          <w:color w:val="000000"/>
        </w:rPr>
        <w:t> </w:t>
      </w:r>
      <w:r>
        <w:rPr>
          <w:color w:val="000000"/>
        </w:rPr>
        <w:t xml:space="preserve">mg, a następnie </w:t>
      </w:r>
      <w:r w:rsidR="00D201E1">
        <w:rPr>
          <w:color w:val="000000"/>
        </w:rPr>
        <w:t xml:space="preserve">w dawce </w:t>
      </w:r>
      <w:r>
        <w:rPr>
          <w:color w:val="000000"/>
        </w:rPr>
        <w:t>40</w:t>
      </w:r>
      <w:r w:rsidR="00237356">
        <w:rPr>
          <w:color w:val="000000"/>
        </w:rPr>
        <w:t> </w:t>
      </w:r>
      <w:r>
        <w:rPr>
          <w:color w:val="000000"/>
        </w:rPr>
        <w:t xml:space="preserve">mg co drugi tydzień (po upływie jednego tygodnia od podania dawki początkowej) lub placebo przez 26 tygodni, </w:t>
      </w:r>
      <w:r w:rsidR="00720532">
        <w:rPr>
          <w:color w:val="000000"/>
        </w:rPr>
        <w:t>a </w:t>
      </w:r>
      <w:r>
        <w:rPr>
          <w:color w:val="000000"/>
        </w:rPr>
        <w:t>następnie leczenie adalimumabem w próbie otwartej przez dodatkowych 26 tygodni. Ocena łuszczycy paznokci obejmowała zmodyfikowany wskaźnik nasilenia przebiegu łuszczycy paznokci (ang. Modified Nail Psoriasis Severity Index</w:t>
      </w:r>
      <w:r w:rsidR="006B5F83">
        <w:rPr>
          <w:color w:val="000000"/>
        </w:rPr>
        <w:t>,</w:t>
      </w:r>
      <w:r>
        <w:rPr>
          <w:color w:val="000000"/>
        </w:rPr>
        <w:t xml:space="preserve"> mNAPSI), globalną ocenę łuszczycy paznokci rąk przez </w:t>
      </w:r>
      <w:r>
        <w:rPr>
          <w:color w:val="000000"/>
        </w:rPr>
        <w:lastRenderedPageBreak/>
        <w:t>lekarza (ang. Physician’s Global Assessment of Fingernail Psoriasis</w:t>
      </w:r>
      <w:r w:rsidR="006B5F83">
        <w:rPr>
          <w:color w:val="000000"/>
        </w:rPr>
        <w:t>,</w:t>
      </w:r>
      <w:r>
        <w:rPr>
          <w:color w:val="000000"/>
        </w:rPr>
        <w:t xml:space="preserve"> PGA</w:t>
      </w:r>
      <w:r>
        <w:rPr>
          <w:color w:val="000000"/>
        </w:rPr>
        <w:noBreakHyphen/>
        <w:t>F) oraz wskaźnik nasilenia przebiegu łuszczycy paznokci (ang. Nail Psoriasis Severity Index</w:t>
      </w:r>
      <w:r w:rsidR="006B5F83">
        <w:rPr>
          <w:color w:val="000000"/>
        </w:rPr>
        <w:t>,</w:t>
      </w:r>
      <w:r>
        <w:rPr>
          <w:color w:val="000000"/>
        </w:rPr>
        <w:t xml:space="preserve"> NAPSI) (patrz tabela</w:t>
      </w:r>
      <w:r w:rsidR="00851071">
        <w:rPr>
          <w:color w:val="000000"/>
        </w:rPr>
        <w:t> </w:t>
      </w:r>
      <w:r w:rsidR="00BD01B7">
        <w:rPr>
          <w:color w:val="000000"/>
        </w:rPr>
        <w:t>14</w:t>
      </w:r>
      <w:r>
        <w:rPr>
          <w:color w:val="000000"/>
        </w:rPr>
        <w:t xml:space="preserve">). </w:t>
      </w:r>
      <w:r w:rsidR="00720532">
        <w:rPr>
          <w:color w:val="000000"/>
        </w:rPr>
        <w:t>U </w:t>
      </w:r>
      <w:r>
        <w:rPr>
          <w:color w:val="000000"/>
        </w:rPr>
        <w:t>pacjentów z łuszczycą paznokci z różną powierzchnią ciała (ang. Body Surface Area</w:t>
      </w:r>
      <w:r w:rsidR="0002340E">
        <w:rPr>
          <w:color w:val="000000"/>
        </w:rPr>
        <w:t>, BSA</w:t>
      </w:r>
      <w:r>
        <w:rPr>
          <w:color w:val="000000"/>
        </w:rPr>
        <w:t>) zajętą przez zmiany łuszczycowe [BSA</w:t>
      </w:r>
      <w:r w:rsidR="00237356">
        <w:rPr>
          <w:color w:val="000000"/>
        </w:rPr>
        <w:t> </w:t>
      </w:r>
      <w:r>
        <w:rPr>
          <w:color w:val="000000"/>
        </w:rPr>
        <w:t>≥</w:t>
      </w:r>
      <w:r w:rsidR="00237356">
        <w:rPr>
          <w:color w:val="000000"/>
        </w:rPr>
        <w:t> </w:t>
      </w:r>
      <w:r>
        <w:rPr>
          <w:color w:val="000000"/>
        </w:rPr>
        <w:t>10% (60% pacjentów) oraz BSA</w:t>
      </w:r>
      <w:r w:rsidR="00237356">
        <w:rPr>
          <w:color w:val="000000"/>
        </w:rPr>
        <w:t> </w:t>
      </w:r>
      <w:r>
        <w:rPr>
          <w:color w:val="000000"/>
        </w:rPr>
        <w:t>&lt;</w:t>
      </w:r>
      <w:r w:rsidR="00237356">
        <w:rPr>
          <w:color w:val="000000"/>
        </w:rPr>
        <w:t> </w:t>
      </w:r>
      <w:r>
        <w:rPr>
          <w:color w:val="000000"/>
        </w:rPr>
        <w:t xml:space="preserve">10% i ≥ 5% (40% pacjentów)] wykazano korzyści leczenia adalimumabem. </w:t>
      </w:r>
    </w:p>
    <w:p w14:paraId="1D342BF7" w14:textId="77777777" w:rsidR="00C46587" w:rsidRDefault="00C46587" w:rsidP="00982118">
      <w:pPr>
        <w:rPr>
          <w:color w:val="000000"/>
        </w:rPr>
      </w:pPr>
    </w:p>
    <w:p w14:paraId="1D342BF8" w14:textId="77777777" w:rsidR="00005E6C" w:rsidRDefault="00C46587" w:rsidP="00AD1729">
      <w:pPr>
        <w:keepNext/>
        <w:rPr>
          <w:b/>
          <w:color w:val="000000"/>
        </w:rPr>
      </w:pPr>
      <w:r>
        <w:rPr>
          <w:b/>
          <w:color w:val="000000"/>
        </w:rPr>
        <w:t xml:space="preserve">Tabela </w:t>
      </w:r>
      <w:r w:rsidR="00BD01B7">
        <w:rPr>
          <w:b/>
          <w:color w:val="000000"/>
        </w:rPr>
        <w:t>14</w:t>
      </w:r>
      <w:r w:rsidR="00FD30CD">
        <w:rPr>
          <w:b/>
          <w:color w:val="000000"/>
        </w:rPr>
        <w:t>.</w:t>
      </w:r>
      <w:r w:rsidR="00EF286A">
        <w:rPr>
          <w:b/>
          <w:color w:val="000000"/>
        </w:rPr>
        <w:t xml:space="preserve"> </w:t>
      </w:r>
      <w:r w:rsidR="00005E6C">
        <w:rPr>
          <w:b/>
          <w:color w:val="000000"/>
        </w:rPr>
        <w:t xml:space="preserve">Badanie IV dot. łuszczycy </w:t>
      </w:r>
      <w:r w:rsidR="00FD30CD">
        <w:rPr>
          <w:b/>
          <w:color w:val="000000"/>
        </w:rPr>
        <w:t>—</w:t>
      </w:r>
      <w:r w:rsidR="00005E6C">
        <w:rPr>
          <w:b/>
          <w:color w:val="000000"/>
        </w:rPr>
        <w:t xml:space="preserve"> </w:t>
      </w:r>
      <w:r w:rsidR="00FD30CD">
        <w:rPr>
          <w:b/>
          <w:color w:val="000000"/>
        </w:rPr>
        <w:t>w</w:t>
      </w:r>
      <w:r w:rsidR="00005E6C">
        <w:rPr>
          <w:b/>
          <w:color w:val="000000"/>
        </w:rPr>
        <w:t>yniki skuteczności w 16</w:t>
      </w:r>
      <w:r w:rsidR="00D201E1">
        <w:rPr>
          <w:b/>
          <w:color w:val="000000"/>
        </w:rPr>
        <w:t>.</w:t>
      </w:r>
      <w:r w:rsidR="00005E6C">
        <w:rPr>
          <w:b/>
          <w:color w:val="000000"/>
        </w:rPr>
        <w:t>, 26. i 52. tygodniu</w:t>
      </w:r>
    </w:p>
    <w:p w14:paraId="1D342BF9" w14:textId="77777777" w:rsidR="00005E6C" w:rsidRDefault="00005E6C" w:rsidP="00005E6C">
      <w:pPr>
        <w:keepNext/>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292"/>
        <w:gridCol w:w="1428"/>
        <w:gridCol w:w="1229"/>
        <w:gridCol w:w="1491"/>
        <w:gridCol w:w="1767"/>
      </w:tblGrid>
      <w:tr w:rsidR="00005E6C" w:rsidRPr="00CA4100" w14:paraId="1D342C01" w14:textId="77777777" w:rsidTr="00855029">
        <w:trPr>
          <w:cantSplit/>
          <w:tblHeader/>
        </w:trPr>
        <w:tc>
          <w:tcPr>
            <w:tcW w:w="1908" w:type="dxa"/>
            <w:vMerge w:val="restart"/>
            <w:tcBorders>
              <w:top w:val="single" w:sz="4" w:space="0" w:color="auto"/>
              <w:left w:val="single" w:sz="4" w:space="0" w:color="auto"/>
              <w:bottom w:val="single" w:sz="4" w:space="0" w:color="auto"/>
              <w:right w:val="single" w:sz="4" w:space="0" w:color="auto"/>
            </w:tcBorders>
            <w:hideMark/>
          </w:tcPr>
          <w:p w14:paraId="1D342BFA" w14:textId="77777777" w:rsidR="00005E6C" w:rsidRDefault="00005E6C" w:rsidP="00056F25">
            <w:pPr>
              <w:keepNext/>
              <w:rPr>
                <w:b/>
                <w:color w:val="000000"/>
              </w:rPr>
            </w:pPr>
            <w:r>
              <w:rPr>
                <w:b/>
                <w:color w:val="000000"/>
              </w:rPr>
              <w:t>Punkt końcowy</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1D342BFB" w14:textId="77777777" w:rsidR="00005E6C" w:rsidRDefault="00005E6C" w:rsidP="00056F25">
            <w:pPr>
              <w:keepNext/>
              <w:jc w:val="center"/>
              <w:rPr>
                <w:b/>
                <w:color w:val="000000"/>
              </w:rPr>
            </w:pPr>
            <w:r>
              <w:rPr>
                <w:b/>
                <w:color w:val="000000"/>
              </w:rPr>
              <w:t>16. tydzień</w:t>
            </w:r>
          </w:p>
          <w:p w14:paraId="1D342BFC" w14:textId="77777777" w:rsidR="00005E6C" w:rsidRDefault="00005E6C" w:rsidP="00056F25">
            <w:pPr>
              <w:keepNext/>
              <w:jc w:val="center"/>
              <w:rPr>
                <w:b/>
                <w:color w:val="000000"/>
              </w:rPr>
            </w:pPr>
            <w:r>
              <w:rPr>
                <w:b/>
                <w:color w:val="000000"/>
              </w:rPr>
              <w:t>Kontrolowane placebo</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1D342BFD" w14:textId="77777777" w:rsidR="00005E6C" w:rsidRDefault="00005E6C" w:rsidP="00056F25">
            <w:pPr>
              <w:keepNext/>
              <w:jc w:val="center"/>
              <w:rPr>
                <w:b/>
                <w:color w:val="000000"/>
              </w:rPr>
            </w:pPr>
            <w:r>
              <w:rPr>
                <w:b/>
                <w:color w:val="000000"/>
              </w:rPr>
              <w:t>26. tydzień</w:t>
            </w:r>
          </w:p>
          <w:p w14:paraId="1D342BFE" w14:textId="77777777" w:rsidR="00005E6C" w:rsidRDefault="00005E6C" w:rsidP="00056F25">
            <w:pPr>
              <w:keepNext/>
              <w:jc w:val="center"/>
              <w:rPr>
                <w:b/>
                <w:color w:val="000000"/>
              </w:rPr>
            </w:pPr>
            <w:r>
              <w:rPr>
                <w:b/>
                <w:color w:val="000000"/>
              </w:rPr>
              <w:t>Kontrolowane placebo</w:t>
            </w:r>
          </w:p>
        </w:tc>
        <w:tc>
          <w:tcPr>
            <w:tcW w:w="1815" w:type="dxa"/>
            <w:tcBorders>
              <w:top w:val="single" w:sz="4" w:space="0" w:color="auto"/>
              <w:left w:val="single" w:sz="4" w:space="0" w:color="auto"/>
              <w:bottom w:val="single" w:sz="4" w:space="0" w:color="auto"/>
              <w:right w:val="single" w:sz="4" w:space="0" w:color="auto"/>
            </w:tcBorders>
            <w:vAlign w:val="center"/>
            <w:hideMark/>
          </w:tcPr>
          <w:p w14:paraId="1D342BFF" w14:textId="77777777" w:rsidR="00005E6C" w:rsidRDefault="00005E6C" w:rsidP="00056F25">
            <w:pPr>
              <w:keepNext/>
              <w:jc w:val="center"/>
              <w:rPr>
                <w:b/>
                <w:color w:val="000000"/>
              </w:rPr>
            </w:pPr>
            <w:r>
              <w:rPr>
                <w:b/>
                <w:color w:val="000000"/>
              </w:rPr>
              <w:t>52. tydzień</w:t>
            </w:r>
          </w:p>
          <w:p w14:paraId="1D342C00" w14:textId="77777777" w:rsidR="00005E6C" w:rsidRDefault="00005E6C" w:rsidP="00056F25">
            <w:pPr>
              <w:keepNext/>
              <w:jc w:val="center"/>
              <w:rPr>
                <w:b/>
                <w:color w:val="000000"/>
              </w:rPr>
            </w:pPr>
            <w:r>
              <w:rPr>
                <w:b/>
                <w:color w:val="000000"/>
              </w:rPr>
              <w:t>Próba otwarta</w:t>
            </w:r>
          </w:p>
        </w:tc>
      </w:tr>
      <w:tr w:rsidR="00005E6C" w:rsidRPr="00CA4100" w14:paraId="1D342C10" w14:textId="77777777" w:rsidTr="00855029">
        <w:trPr>
          <w:cantSplit/>
          <w:tblHeader/>
        </w:trPr>
        <w:tc>
          <w:tcPr>
            <w:tcW w:w="1908" w:type="dxa"/>
            <w:vMerge/>
            <w:tcBorders>
              <w:top w:val="single" w:sz="4" w:space="0" w:color="auto"/>
              <w:left w:val="single" w:sz="4" w:space="0" w:color="auto"/>
              <w:bottom w:val="single" w:sz="4" w:space="0" w:color="auto"/>
              <w:right w:val="single" w:sz="4" w:space="0" w:color="auto"/>
            </w:tcBorders>
          </w:tcPr>
          <w:p w14:paraId="1D342C02" w14:textId="77777777" w:rsidR="00005E6C" w:rsidRDefault="00005E6C" w:rsidP="00056F25">
            <w:pPr>
              <w:keepNext/>
              <w:jc w:val="center"/>
              <w:rPr>
                <w:b/>
                <w:color w:val="000000"/>
                <w:lang w:val="en-GB"/>
              </w:rPr>
            </w:pPr>
          </w:p>
        </w:tc>
        <w:tc>
          <w:tcPr>
            <w:tcW w:w="1325" w:type="dxa"/>
            <w:tcBorders>
              <w:top w:val="single" w:sz="4" w:space="0" w:color="auto"/>
              <w:left w:val="single" w:sz="4" w:space="0" w:color="auto"/>
              <w:bottom w:val="single" w:sz="4" w:space="0" w:color="auto"/>
              <w:right w:val="single" w:sz="4" w:space="0" w:color="auto"/>
            </w:tcBorders>
            <w:hideMark/>
          </w:tcPr>
          <w:p w14:paraId="1D342C03" w14:textId="77777777" w:rsidR="00005E6C" w:rsidRDefault="00005E6C" w:rsidP="00056F25">
            <w:pPr>
              <w:keepNext/>
              <w:jc w:val="center"/>
              <w:rPr>
                <w:b/>
                <w:color w:val="000000"/>
              </w:rPr>
            </w:pPr>
            <w:r>
              <w:rPr>
                <w:b/>
                <w:color w:val="000000"/>
              </w:rPr>
              <w:t>Placebo</w:t>
            </w:r>
          </w:p>
          <w:p w14:paraId="1D342C04" w14:textId="77777777" w:rsidR="00005E6C" w:rsidRDefault="00005E6C" w:rsidP="00056F25">
            <w:pPr>
              <w:keepNext/>
              <w:jc w:val="center"/>
              <w:rPr>
                <w:b/>
                <w:color w:val="000000"/>
              </w:rPr>
            </w:pPr>
            <w:r>
              <w:rPr>
                <w:b/>
                <w:color w:val="000000"/>
              </w:rPr>
              <w:t>N</w:t>
            </w:r>
            <w:r w:rsidR="0017433A">
              <w:rPr>
                <w:b/>
                <w:color w:val="000000"/>
              </w:rPr>
              <w:t> </w:t>
            </w:r>
            <w:r>
              <w:rPr>
                <w:b/>
                <w:color w:val="000000"/>
              </w:rPr>
              <w:t>=</w:t>
            </w:r>
            <w:r w:rsidR="0017433A">
              <w:rPr>
                <w:b/>
                <w:color w:val="000000"/>
              </w:rPr>
              <w:t> </w:t>
            </w:r>
            <w:r>
              <w:rPr>
                <w:b/>
                <w:color w:val="000000"/>
              </w:rPr>
              <w:t>108</w:t>
            </w:r>
          </w:p>
        </w:tc>
        <w:tc>
          <w:tcPr>
            <w:tcW w:w="1465" w:type="dxa"/>
            <w:tcBorders>
              <w:top w:val="single" w:sz="4" w:space="0" w:color="auto"/>
              <w:left w:val="single" w:sz="4" w:space="0" w:color="auto"/>
              <w:bottom w:val="single" w:sz="4" w:space="0" w:color="auto"/>
              <w:right w:val="single" w:sz="4" w:space="0" w:color="auto"/>
            </w:tcBorders>
            <w:hideMark/>
          </w:tcPr>
          <w:p w14:paraId="1D342C05" w14:textId="77777777" w:rsidR="00005E6C" w:rsidRDefault="00005E6C" w:rsidP="00056F25">
            <w:pPr>
              <w:keepNext/>
              <w:jc w:val="center"/>
              <w:rPr>
                <w:b/>
                <w:color w:val="000000"/>
              </w:rPr>
            </w:pPr>
            <w:r>
              <w:rPr>
                <w:b/>
                <w:color w:val="000000"/>
              </w:rPr>
              <w:t>Adalimumab</w:t>
            </w:r>
          </w:p>
          <w:p w14:paraId="1D342C06" w14:textId="77777777" w:rsidR="00005E6C" w:rsidRDefault="00005E6C" w:rsidP="00056F25">
            <w:pPr>
              <w:keepNext/>
              <w:jc w:val="center"/>
              <w:rPr>
                <w:b/>
                <w:color w:val="000000"/>
              </w:rPr>
            </w:pPr>
            <w:r>
              <w:rPr>
                <w:b/>
                <w:color w:val="000000"/>
              </w:rPr>
              <w:t>40 mg co drugi tydzień</w:t>
            </w:r>
          </w:p>
          <w:p w14:paraId="1D342C07" w14:textId="77777777" w:rsidR="00005E6C" w:rsidRDefault="00005E6C" w:rsidP="00056F25">
            <w:pPr>
              <w:keepNext/>
              <w:jc w:val="center"/>
              <w:rPr>
                <w:b/>
                <w:color w:val="000000"/>
              </w:rPr>
            </w:pPr>
            <w:r>
              <w:rPr>
                <w:b/>
                <w:color w:val="000000"/>
              </w:rPr>
              <w:t>N</w:t>
            </w:r>
            <w:r w:rsidR="0017433A">
              <w:rPr>
                <w:b/>
                <w:color w:val="000000"/>
              </w:rPr>
              <w:t> </w:t>
            </w:r>
            <w:r>
              <w:rPr>
                <w:b/>
                <w:color w:val="000000"/>
              </w:rPr>
              <w:t>=</w:t>
            </w:r>
            <w:r w:rsidR="0017433A">
              <w:rPr>
                <w:b/>
                <w:color w:val="000000"/>
              </w:rPr>
              <w:t> </w:t>
            </w:r>
            <w:r>
              <w:rPr>
                <w:b/>
                <w:color w:val="000000"/>
              </w:rPr>
              <w:t>109</w:t>
            </w:r>
          </w:p>
        </w:tc>
        <w:tc>
          <w:tcPr>
            <w:tcW w:w="1260" w:type="dxa"/>
            <w:tcBorders>
              <w:top w:val="single" w:sz="4" w:space="0" w:color="auto"/>
              <w:left w:val="single" w:sz="4" w:space="0" w:color="auto"/>
              <w:bottom w:val="single" w:sz="4" w:space="0" w:color="auto"/>
              <w:right w:val="single" w:sz="4" w:space="0" w:color="auto"/>
            </w:tcBorders>
            <w:hideMark/>
          </w:tcPr>
          <w:p w14:paraId="1D342C08" w14:textId="77777777" w:rsidR="00005E6C" w:rsidRDefault="00005E6C" w:rsidP="00056F25">
            <w:pPr>
              <w:keepNext/>
              <w:jc w:val="center"/>
              <w:rPr>
                <w:b/>
                <w:color w:val="000000"/>
              </w:rPr>
            </w:pPr>
            <w:r>
              <w:rPr>
                <w:b/>
                <w:color w:val="000000"/>
              </w:rPr>
              <w:t>Placebo</w:t>
            </w:r>
          </w:p>
          <w:p w14:paraId="1D342C09" w14:textId="77777777" w:rsidR="00005E6C" w:rsidRDefault="00005E6C" w:rsidP="00056F25">
            <w:pPr>
              <w:keepNext/>
              <w:jc w:val="center"/>
              <w:rPr>
                <w:b/>
                <w:color w:val="000000"/>
              </w:rPr>
            </w:pPr>
            <w:r>
              <w:rPr>
                <w:b/>
                <w:color w:val="000000"/>
              </w:rPr>
              <w:t>N</w:t>
            </w:r>
            <w:r w:rsidR="0017433A">
              <w:rPr>
                <w:b/>
                <w:color w:val="000000"/>
              </w:rPr>
              <w:t> </w:t>
            </w:r>
            <w:r>
              <w:rPr>
                <w:b/>
                <w:color w:val="000000"/>
              </w:rPr>
              <w:t>=</w:t>
            </w:r>
            <w:r w:rsidR="0017433A">
              <w:rPr>
                <w:b/>
                <w:color w:val="000000"/>
              </w:rPr>
              <w:t> </w:t>
            </w:r>
            <w:r>
              <w:rPr>
                <w:b/>
                <w:color w:val="000000"/>
              </w:rPr>
              <w:t>108</w:t>
            </w:r>
          </w:p>
        </w:tc>
        <w:tc>
          <w:tcPr>
            <w:tcW w:w="1530" w:type="dxa"/>
            <w:tcBorders>
              <w:top w:val="single" w:sz="4" w:space="0" w:color="auto"/>
              <w:left w:val="single" w:sz="4" w:space="0" w:color="auto"/>
              <w:bottom w:val="single" w:sz="4" w:space="0" w:color="auto"/>
              <w:right w:val="single" w:sz="4" w:space="0" w:color="auto"/>
            </w:tcBorders>
            <w:hideMark/>
          </w:tcPr>
          <w:p w14:paraId="1D342C0A" w14:textId="77777777" w:rsidR="00005E6C" w:rsidRDefault="00005E6C" w:rsidP="00056F25">
            <w:pPr>
              <w:keepNext/>
              <w:jc w:val="center"/>
              <w:rPr>
                <w:b/>
                <w:color w:val="000000"/>
              </w:rPr>
            </w:pPr>
            <w:r>
              <w:rPr>
                <w:b/>
                <w:color w:val="000000"/>
              </w:rPr>
              <w:t>Adalimumab</w:t>
            </w:r>
          </w:p>
          <w:p w14:paraId="1D342C0B" w14:textId="77777777" w:rsidR="00005E6C" w:rsidRDefault="00005E6C" w:rsidP="00056F25">
            <w:pPr>
              <w:keepNext/>
              <w:jc w:val="center"/>
              <w:rPr>
                <w:b/>
                <w:color w:val="000000"/>
              </w:rPr>
            </w:pPr>
            <w:r>
              <w:rPr>
                <w:b/>
                <w:color w:val="000000"/>
              </w:rPr>
              <w:t>40 mg co drugi tydzień</w:t>
            </w:r>
          </w:p>
          <w:p w14:paraId="1D342C0C" w14:textId="77777777" w:rsidR="00005E6C" w:rsidRDefault="00005E6C" w:rsidP="00056F25">
            <w:pPr>
              <w:keepNext/>
              <w:jc w:val="center"/>
              <w:rPr>
                <w:b/>
                <w:color w:val="000000"/>
              </w:rPr>
            </w:pPr>
            <w:r>
              <w:rPr>
                <w:b/>
                <w:color w:val="000000"/>
              </w:rPr>
              <w:t>N</w:t>
            </w:r>
            <w:r w:rsidR="00907209">
              <w:rPr>
                <w:b/>
                <w:color w:val="000000"/>
              </w:rPr>
              <w:t> </w:t>
            </w:r>
            <w:r>
              <w:rPr>
                <w:b/>
                <w:color w:val="000000"/>
              </w:rPr>
              <w:t>=</w:t>
            </w:r>
            <w:r w:rsidR="00907209">
              <w:rPr>
                <w:b/>
                <w:color w:val="000000"/>
              </w:rPr>
              <w:t> </w:t>
            </w:r>
            <w:r>
              <w:rPr>
                <w:b/>
                <w:color w:val="000000"/>
              </w:rPr>
              <w:t>109</w:t>
            </w:r>
          </w:p>
        </w:tc>
        <w:tc>
          <w:tcPr>
            <w:tcW w:w="1815" w:type="dxa"/>
            <w:tcBorders>
              <w:top w:val="single" w:sz="4" w:space="0" w:color="auto"/>
              <w:left w:val="single" w:sz="4" w:space="0" w:color="auto"/>
              <w:bottom w:val="single" w:sz="4" w:space="0" w:color="auto"/>
              <w:right w:val="single" w:sz="4" w:space="0" w:color="auto"/>
            </w:tcBorders>
            <w:hideMark/>
          </w:tcPr>
          <w:p w14:paraId="1D342C0D" w14:textId="77777777" w:rsidR="00005E6C" w:rsidRDefault="00005E6C" w:rsidP="00056F25">
            <w:pPr>
              <w:keepNext/>
              <w:jc w:val="center"/>
              <w:rPr>
                <w:b/>
                <w:color w:val="000000"/>
              </w:rPr>
            </w:pPr>
            <w:r>
              <w:rPr>
                <w:b/>
                <w:color w:val="000000"/>
              </w:rPr>
              <w:t>Adalimumab</w:t>
            </w:r>
          </w:p>
          <w:p w14:paraId="1D342C0E" w14:textId="77777777" w:rsidR="00005E6C" w:rsidRDefault="00005E6C" w:rsidP="00056F25">
            <w:pPr>
              <w:keepNext/>
              <w:jc w:val="center"/>
              <w:rPr>
                <w:b/>
                <w:color w:val="000000"/>
              </w:rPr>
            </w:pPr>
            <w:r>
              <w:rPr>
                <w:b/>
                <w:color w:val="000000"/>
              </w:rPr>
              <w:t>40 mg co drugi tydzień</w:t>
            </w:r>
          </w:p>
          <w:p w14:paraId="1D342C0F" w14:textId="77777777" w:rsidR="00005E6C" w:rsidRDefault="00005E6C" w:rsidP="00056F25">
            <w:pPr>
              <w:keepNext/>
              <w:jc w:val="center"/>
              <w:rPr>
                <w:b/>
                <w:color w:val="000000"/>
              </w:rPr>
            </w:pPr>
            <w:r>
              <w:rPr>
                <w:b/>
                <w:color w:val="000000"/>
              </w:rPr>
              <w:t>N</w:t>
            </w:r>
            <w:r w:rsidR="0017433A">
              <w:rPr>
                <w:b/>
                <w:color w:val="000000"/>
              </w:rPr>
              <w:t> </w:t>
            </w:r>
            <w:r>
              <w:rPr>
                <w:b/>
                <w:color w:val="000000"/>
              </w:rPr>
              <w:t>=</w:t>
            </w:r>
            <w:r w:rsidR="0017433A">
              <w:rPr>
                <w:b/>
                <w:color w:val="000000"/>
              </w:rPr>
              <w:t> </w:t>
            </w:r>
            <w:r>
              <w:rPr>
                <w:b/>
                <w:color w:val="000000"/>
              </w:rPr>
              <w:t>80</w:t>
            </w:r>
          </w:p>
        </w:tc>
      </w:tr>
      <w:tr w:rsidR="00005E6C" w:rsidRPr="00CA4100" w14:paraId="1D342C17" w14:textId="77777777" w:rsidTr="00855029">
        <w:trPr>
          <w:cantSplit/>
        </w:trPr>
        <w:tc>
          <w:tcPr>
            <w:tcW w:w="1908" w:type="dxa"/>
            <w:tcBorders>
              <w:top w:val="single" w:sz="4" w:space="0" w:color="auto"/>
              <w:left w:val="single" w:sz="4" w:space="0" w:color="auto"/>
              <w:bottom w:val="single" w:sz="4" w:space="0" w:color="auto"/>
              <w:right w:val="single" w:sz="4" w:space="0" w:color="auto"/>
            </w:tcBorders>
            <w:hideMark/>
          </w:tcPr>
          <w:p w14:paraId="1D342C11" w14:textId="77777777" w:rsidR="00005E6C" w:rsidRDefault="00005E6C" w:rsidP="00056F25">
            <w:pPr>
              <w:keepNext/>
              <w:rPr>
                <w:color w:val="000000"/>
              </w:rPr>
            </w:pPr>
            <w:r>
              <w:rPr>
                <w:color w:val="000000"/>
              </w:rPr>
              <w:sym w:font="Symbol" w:char="F0B3"/>
            </w:r>
            <w:r>
              <w:rPr>
                <w:color w:val="000000"/>
              </w:rPr>
              <w:t xml:space="preserve"> mNAPSI 75 (%)</w:t>
            </w:r>
          </w:p>
        </w:tc>
        <w:tc>
          <w:tcPr>
            <w:tcW w:w="1325" w:type="dxa"/>
            <w:tcBorders>
              <w:top w:val="single" w:sz="4" w:space="0" w:color="auto"/>
              <w:left w:val="single" w:sz="4" w:space="0" w:color="auto"/>
              <w:bottom w:val="single" w:sz="4" w:space="0" w:color="auto"/>
              <w:right w:val="single" w:sz="4" w:space="0" w:color="auto"/>
            </w:tcBorders>
            <w:hideMark/>
          </w:tcPr>
          <w:p w14:paraId="1D342C12" w14:textId="77777777" w:rsidR="00005E6C" w:rsidRDefault="00005E6C" w:rsidP="00056F25">
            <w:pPr>
              <w:keepNext/>
              <w:jc w:val="center"/>
              <w:rPr>
                <w:color w:val="000000"/>
              </w:rPr>
            </w:pPr>
            <w:r>
              <w:rPr>
                <w:color w:val="000000"/>
              </w:rPr>
              <w:t>2,9</w:t>
            </w:r>
          </w:p>
        </w:tc>
        <w:tc>
          <w:tcPr>
            <w:tcW w:w="1465" w:type="dxa"/>
            <w:tcBorders>
              <w:top w:val="single" w:sz="4" w:space="0" w:color="auto"/>
              <w:left w:val="single" w:sz="4" w:space="0" w:color="auto"/>
              <w:bottom w:val="single" w:sz="4" w:space="0" w:color="auto"/>
              <w:right w:val="single" w:sz="4" w:space="0" w:color="auto"/>
            </w:tcBorders>
            <w:hideMark/>
          </w:tcPr>
          <w:p w14:paraId="1D342C13" w14:textId="77777777" w:rsidR="00005E6C" w:rsidRDefault="00005E6C" w:rsidP="00056F25">
            <w:pPr>
              <w:keepNext/>
              <w:jc w:val="center"/>
              <w:rPr>
                <w:color w:val="000000"/>
              </w:rPr>
            </w:pPr>
            <w:r>
              <w:rPr>
                <w:color w:val="000000"/>
              </w:rPr>
              <w:t>26,0</w:t>
            </w:r>
            <w:r>
              <w:rPr>
                <w:color w:val="000000"/>
                <w:vertAlign w:val="superscript"/>
              </w:rPr>
              <w:t>a</w:t>
            </w:r>
          </w:p>
        </w:tc>
        <w:tc>
          <w:tcPr>
            <w:tcW w:w="1260" w:type="dxa"/>
            <w:tcBorders>
              <w:top w:val="single" w:sz="4" w:space="0" w:color="auto"/>
              <w:left w:val="single" w:sz="4" w:space="0" w:color="auto"/>
              <w:bottom w:val="single" w:sz="4" w:space="0" w:color="auto"/>
              <w:right w:val="single" w:sz="4" w:space="0" w:color="auto"/>
            </w:tcBorders>
            <w:hideMark/>
          </w:tcPr>
          <w:p w14:paraId="1D342C14" w14:textId="77777777" w:rsidR="00005E6C" w:rsidRDefault="00005E6C" w:rsidP="00056F25">
            <w:pPr>
              <w:keepNext/>
              <w:jc w:val="center"/>
              <w:rPr>
                <w:color w:val="000000"/>
              </w:rPr>
            </w:pPr>
            <w:r>
              <w:rPr>
                <w:color w:val="000000"/>
              </w:rPr>
              <w:t>3,4</w:t>
            </w:r>
          </w:p>
        </w:tc>
        <w:tc>
          <w:tcPr>
            <w:tcW w:w="1530" w:type="dxa"/>
            <w:tcBorders>
              <w:top w:val="single" w:sz="4" w:space="0" w:color="auto"/>
              <w:left w:val="single" w:sz="4" w:space="0" w:color="auto"/>
              <w:bottom w:val="single" w:sz="4" w:space="0" w:color="auto"/>
              <w:right w:val="single" w:sz="4" w:space="0" w:color="auto"/>
            </w:tcBorders>
            <w:hideMark/>
          </w:tcPr>
          <w:p w14:paraId="1D342C15" w14:textId="77777777" w:rsidR="00005E6C" w:rsidRDefault="00005E6C" w:rsidP="00056F25">
            <w:pPr>
              <w:keepNext/>
              <w:jc w:val="center"/>
              <w:rPr>
                <w:color w:val="000000"/>
              </w:rPr>
            </w:pPr>
            <w:r>
              <w:rPr>
                <w:color w:val="000000"/>
              </w:rPr>
              <w:t>46,6</w:t>
            </w:r>
            <w:r>
              <w:rPr>
                <w:color w:val="000000"/>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1D342C16" w14:textId="77777777" w:rsidR="00005E6C" w:rsidRDefault="00005E6C" w:rsidP="00056F25">
            <w:pPr>
              <w:keepNext/>
              <w:jc w:val="center"/>
              <w:rPr>
                <w:color w:val="000000"/>
              </w:rPr>
            </w:pPr>
            <w:r>
              <w:rPr>
                <w:color w:val="000000"/>
              </w:rPr>
              <w:t>65,0</w:t>
            </w:r>
          </w:p>
        </w:tc>
      </w:tr>
      <w:tr w:rsidR="00005E6C" w:rsidRPr="00CA4100" w14:paraId="1D342C1E" w14:textId="77777777" w:rsidTr="00855029">
        <w:trPr>
          <w:cantSplit/>
        </w:trPr>
        <w:tc>
          <w:tcPr>
            <w:tcW w:w="1908" w:type="dxa"/>
            <w:tcBorders>
              <w:top w:val="single" w:sz="4" w:space="0" w:color="auto"/>
              <w:left w:val="single" w:sz="4" w:space="0" w:color="auto"/>
              <w:bottom w:val="single" w:sz="4" w:space="0" w:color="auto"/>
              <w:right w:val="single" w:sz="4" w:space="0" w:color="auto"/>
            </w:tcBorders>
            <w:hideMark/>
          </w:tcPr>
          <w:p w14:paraId="1D342C18" w14:textId="77777777" w:rsidR="00005E6C" w:rsidRDefault="00005E6C" w:rsidP="00056F25">
            <w:pPr>
              <w:keepNext/>
              <w:rPr>
                <w:color w:val="000000"/>
              </w:rPr>
            </w:pPr>
            <w:r>
              <w:rPr>
                <w:color w:val="000000"/>
              </w:rPr>
              <w:t>PGA</w:t>
            </w:r>
            <w:r>
              <w:rPr>
                <w:color w:val="000000"/>
              </w:rPr>
              <w:noBreakHyphen/>
              <w:t>F czysta/minimalna oraz ≥ poprawa 2. stopnia (%)</w:t>
            </w:r>
          </w:p>
        </w:tc>
        <w:tc>
          <w:tcPr>
            <w:tcW w:w="1325" w:type="dxa"/>
            <w:tcBorders>
              <w:top w:val="single" w:sz="4" w:space="0" w:color="auto"/>
              <w:left w:val="single" w:sz="4" w:space="0" w:color="auto"/>
              <w:bottom w:val="single" w:sz="4" w:space="0" w:color="auto"/>
              <w:right w:val="single" w:sz="4" w:space="0" w:color="auto"/>
            </w:tcBorders>
            <w:hideMark/>
          </w:tcPr>
          <w:p w14:paraId="1D342C19" w14:textId="77777777" w:rsidR="00005E6C" w:rsidRDefault="00005E6C" w:rsidP="00056F25">
            <w:pPr>
              <w:keepNext/>
              <w:jc w:val="center"/>
              <w:rPr>
                <w:color w:val="000000"/>
              </w:rPr>
            </w:pPr>
            <w:r>
              <w:rPr>
                <w:color w:val="000000"/>
              </w:rPr>
              <w:t>2,9</w:t>
            </w:r>
          </w:p>
        </w:tc>
        <w:tc>
          <w:tcPr>
            <w:tcW w:w="1465" w:type="dxa"/>
            <w:tcBorders>
              <w:top w:val="single" w:sz="4" w:space="0" w:color="auto"/>
              <w:left w:val="single" w:sz="4" w:space="0" w:color="auto"/>
              <w:bottom w:val="single" w:sz="4" w:space="0" w:color="auto"/>
              <w:right w:val="single" w:sz="4" w:space="0" w:color="auto"/>
            </w:tcBorders>
            <w:hideMark/>
          </w:tcPr>
          <w:p w14:paraId="1D342C1A" w14:textId="77777777" w:rsidR="00005E6C" w:rsidRDefault="00005E6C" w:rsidP="00056F25">
            <w:pPr>
              <w:keepNext/>
              <w:jc w:val="center"/>
              <w:rPr>
                <w:color w:val="000000"/>
              </w:rPr>
            </w:pPr>
            <w:r>
              <w:rPr>
                <w:color w:val="000000"/>
              </w:rPr>
              <w:t>29,7</w:t>
            </w:r>
            <w:r>
              <w:rPr>
                <w:color w:val="000000"/>
                <w:vertAlign w:val="superscript"/>
              </w:rPr>
              <w:t>a</w:t>
            </w:r>
          </w:p>
        </w:tc>
        <w:tc>
          <w:tcPr>
            <w:tcW w:w="1260" w:type="dxa"/>
            <w:tcBorders>
              <w:top w:val="single" w:sz="4" w:space="0" w:color="auto"/>
              <w:left w:val="single" w:sz="4" w:space="0" w:color="auto"/>
              <w:bottom w:val="single" w:sz="4" w:space="0" w:color="auto"/>
              <w:right w:val="single" w:sz="4" w:space="0" w:color="auto"/>
            </w:tcBorders>
            <w:hideMark/>
          </w:tcPr>
          <w:p w14:paraId="1D342C1B" w14:textId="77777777" w:rsidR="00005E6C" w:rsidRDefault="00005E6C" w:rsidP="00056F25">
            <w:pPr>
              <w:keepNext/>
              <w:jc w:val="center"/>
              <w:rPr>
                <w:color w:val="000000"/>
              </w:rPr>
            </w:pPr>
            <w:r>
              <w:rPr>
                <w:color w:val="000000"/>
              </w:rPr>
              <w:t>6,9</w:t>
            </w:r>
          </w:p>
        </w:tc>
        <w:tc>
          <w:tcPr>
            <w:tcW w:w="1530" w:type="dxa"/>
            <w:tcBorders>
              <w:top w:val="single" w:sz="4" w:space="0" w:color="auto"/>
              <w:left w:val="single" w:sz="4" w:space="0" w:color="auto"/>
              <w:bottom w:val="single" w:sz="4" w:space="0" w:color="auto"/>
              <w:right w:val="single" w:sz="4" w:space="0" w:color="auto"/>
            </w:tcBorders>
            <w:hideMark/>
          </w:tcPr>
          <w:p w14:paraId="1D342C1C" w14:textId="77777777" w:rsidR="00005E6C" w:rsidRDefault="00005E6C" w:rsidP="00056F25">
            <w:pPr>
              <w:keepNext/>
              <w:jc w:val="center"/>
              <w:rPr>
                <w:color w:val="000000"/>
              </w:rPr>
            </w:pPr>
            <w:r>
              <w:rPr>
                <w:color w:val="000000"/>
              </w:rPr>
              <w:t>48,9</w:t>
            </w:r>
            <w:r>
              <w:rPr>
                <w:color w:val="000000"/>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1D342C1D" w14:textId="77777777" w:rsidR="00005E6C" w:rsidRDefault="00005E6C" w:rsidP="00056F25">
            <w:pPr>
              <w:keepNext/>
              <w:jc w:val="center"/>
              <w:rPr>
                <w:color w:val="000000"/>
              </w:rPr>
            </w:pPr>
            <w:r>
              <w:rPr>
                <w:color w:val="000000"/>
              </w:rPr>
              <w:t>61,3</w:t>
            </w:r>
          </w:p>
        </w:tc>
      </w:tr>
      <w:tr w:rsidR="00005E6C" w:rsidRPr="00CA4100" w14:paraId="1D342C25" w14:textId="77777777" w:rsidTr="00081A6C">
        <w:trPr>
          <w:cantSplit/>
        </w:trPr>
        <w:tc>
          <w:tcPr>
            <w:tcW w:w="1908" w:type="dxa"/>
            <w:tcBorders>
              <w:top w:val="single" w:sz="4" w:space="0" w:color="auto"/>
              <w:left w:val="single" w:sz="4" w:space="0" w:color="auto"/>
              <w:bottom w:val="single" w:sz="4" w:space="0" w:color="auto"/>
              <w:right w:val="single" w:sz="4" w:space="0" w:color="auto"/>
            </w:tcBorders>
            <w:hideMark/>
          </w:tcPr>
          <w:p w14:paraId="1D342C1F" w14:textId="7307C2CA" w:rsidR="00005E6C" w:rsidRDefault="00005E6C" w:rsidP="00056F25">
            <w:pPr>
              <w:keepNext/>
              <w:rPr>
                <w:color w:val="000000"/>
              </w:rPr>
            </w:pPr>
            <w:r>
              <w:rPr>
                <w:color w:val="000000"/>
              </w:rPr>
              <w:t xml:space="preserve">Odsetek zmiany </w:t>
            </w:r>
            <w:r w:rsidR="00720532">
              <w:rPr>
                <w:color w:val="000000"/>
              </w:rPr>
              <w:t>w </w:t>
            </w:r>
            <w:r>
              <w:rPr>
                <w:color w:val="000000"/>
              </w:rPr>
              <w:t>całkowitej ocenie paznokci rąk w skali NAPSI (%)</w:t>
            </w:r>
          </w:p>
        </w:tc>
        <w:tc>
          <w:tcPr>
            <w:tcW w:w="1325" w:type="dxa"/>
            <w:tcBorders>
              <w:top w:val="single" w:sz="4" w:space="0" w:color="auto"/>
              <w:left w:val="single" w:sz="4" w:space="0" w:color="auto"/>
              <w:bottom w:val="single" w:sz="4" w:space="0" w:color="auto"/>
              <w:right w:val="single" w:sz="4" w:space="0" w:color="auto"/>
            </w:tcBorders>
            <w:hideMark/>
          </w:tcPr>
          <w:p w14:paraId="1D342C20" w14:textId="77777777" w:rsidR="00005E6C" w:rsidRDefault="00005E6C" w:rsidP="00056F25">
            <w:pPr>
              <w:keepNext/>
              <w:jc w:val="center"/>
              <w:rPr>
                <w:color w:val="000000"/>
              </w:rPr>
            </w:pPr>
            <w:r>
              <w:rPr>
                <w:color w:val="000000"/>
              </w:rPr>
              <w:t>-7,8</w:t>
            </w:r>
          </w:p>
        </w:tc>
        <w:tc>
          <w:tcPr>
            <w:tcW w:w="1465" w:type="dxa"/>
            <w:tcBorders>
              <w:top w:val="single" w:sz="4" w:space="0" w:color="auto"/>
              <w:left w:val="single" w:sz="4" w:space="0" w:color="auto"/>
              <w:bottom w:val="single" w:sz="4" w:space="0" w:color="auto"/>
              <w:right w:val="single" w:sz="4" w:space="0" w:color="auto"/>
            </w:tcBorders>
            <w:hideMark/>
          </w:tcPr>
          <w:p w14:paraId="1D342C21" w14:textId="77777777" w:rsidR="00005E6C" w:rsidRDefault="00005E6C" w:rsidP="00056F25">
            <w:pPr>
              <w:keepNext/>
              <w:jc w:val="center"/>
              <w:rPr>
                <w:color w:val="000000"/>
              </w:rPr>
            </w:pPr>
            <w:r>
              <w:rPr>
                <w:color w:val="000000"/>
              </w:rPr>
              <w:t>-44,2</w:t>
            </w:r>
            <w:r>
              <w:rPr>
                <w:color w:val="000000"/>
                <w:vertAlign w:val="superscript"/>
              </w:rPr>
              <w:t>a</w:t>
            </w:r>
          </w:p>
        </w:tc>
        <w:tc>
          <w:tcPr>
            <w:tcW w:w="1260" w:type="dxa"/>
            <w:tcBorders>
              <w:top w:val="single" w:sz="4" w:space="0" w:color="auto"/>
              <w:left w:val="single" w:sz="4" w:space="0" w:color="auto"/>
              <w:bottom w:val="single" w:sz="4" w:space="0" w:color="auto"/>
              <w:right w:val="single" w:sz="4" w:space="0" w:color="auto"/>
            </w:tcBorders>
            <w:hideMark/>
          </w:tcPr>
          <w:p w14:paraId="1D342C22" w14:textId="77777777" w:rsidR="00005E6C" w:rsidRDefault="00005E6C" w:rsidP="00056F25">
            <w:pPr>
              <w:keepNext/>
              <w:jc w:val="center"/>
              <w:rPr>
                <w:color w:val="000000"/>
              </w:rPr>
            </w:pPr>
            <w:r>
              <w:rPr>
                <w:color w:val="000000"/>
              </w:rPr>
              <w:t>-11,5</w:t>
            </w:r>
          </w:p>
        </w:tc>
        <w:tc>
          <w:tcPr>
            <w:tcW w:w="1530" w:type="dxa"/>
            <w:tcBorders>
              <w:top w:val="single" w:sz="4" w:space="0" w:color="auto"/>
              <w:left w:val="single" w:sz="4" w:space="0" w:color="auto"/>
              <w:bottom w:val="single" w:sz="4" w:space="0" w:color="auto"/>
              <w:right w:val="single" w:sz="4" w:space="0" w:color="auto"/>
            </w:tcBorders>
            <w:hideMark/>
          </w:tcPr>
          <w:p w14:paraId="1D342C23" w14:textId="77777777" w:rsidR="00005E6C" w:rsidRDefault="00005E6C" w:rsidP="00056F25">
            <w:pPr>
              <w:keepNext/>
              <w:jc w:val="center"/>
              <w:rPr>
                <w:color w:val="000000"/>
              </w:rPr>
            </w:pPr>
            <w:r>
              <w:rPr>
                <w:color w:val="000000"/>
              </w:rPr>
              <w:t>-56,2</w:t>
            </w:r>
            <w:r>
              <w:rPr>
                <w:color w:val="000000"/>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1D342C24" w14:textId="77777777" w:rsidR="00005E6C" w:rsidRDefault="00005E6C" w:rsidP="00056F25">
            <w:pPr>
              <w:keepNext/>
              <w:jc w:val="center"/>
              <w:rPr>
                <w:color w:val="000000"/>
              </w:rPr>
            </w:pPr>
            <w:r>
              <w:rPr>
                <w:color w:val="000000"/>
              </w:rPr>
              <w:t>-72,2</w:t>
            </w:r>
          </w:p>
        </w:tc>
      </w:tr>
      <w:tr w:rsidR="00081A6C" w:rsidRPr="00CA4100" w14:paraId="1D342C27" w14:textId="77777777" w:rsidTr="00081A6C">
        <w:trPr>
          <w:cantSplit/>
        </w:trPr>
        <w:tc>
          <w:tcPr>
            <w:tcW w:w="9303" w:type="dxa"/>
            <w:gridSpan w:val="6"/>
            <w:tcBorders>
              <w:top w:val="single" w:sz="4" w:space="0" w:color="auto"/>
              <w:left w:val="nil"/>
              <w:bottom w:val="nil"/>
              <w:right w:val="nil"/>
            </w:tcBorders>
          </w:tcPr>
          <w:p w14:paraId="1D342C26" w14:textId="77777777" w:rsidR="00081A6C" w:rsidRDefault="00081A6C" w:rsidP="00081A6C">
            <w:pPr>
              <w:ind w:left="270" w:hanging="270"/>
              <w:rPr>
                <w:color w:val="000000"/>
                <w:sz w:val="20"/>
                <w:szCs w:val="20"/>
              </w:rPr>
            </w:pPr>
            <w:r>
              <w:rPr>
                <w:color w:val="000000"/>
                <w:sz w:val="20"/>
                <w:szCs w:val="20"/>
                <w:vertAlign w:val="superscript"/>
              </w:rPr>
              <w:t>a</w:t>
            </w:r>
            <w:r>
              <w:rPr>
                <w:color w:val="000000"/>
                <w:sz w:val="20"/>
                <w:szCs w:val="20"/>
              </w:rPr>
              <w:t xml:space="preserve"> </w:t>
            </w:r>
            <w:r>
              <w:rPr>
                <w:color w:val="000000"/>
                <w:sz w:val="20"/>
                <w:szCs w:val="20"/>
              </w:rPr>
              <w:tab/>
              <w:t>p &lt; 0,001; adalimumab w porównaniu do placebo</w:t>
            </w:r>
          </w:p>
        </w:tc>
      </w:tr>
    </w:tbl>
    <w:p w14:paraId="1D342C28" w14:textId="77777777" w:rsidR="00C46587" w:rsidRDefault="00C46587" w:rsidP="00982118">
      <w:pPr>
        <w:rPr>
          <w:color w:val="000000"/>
        </w:rPr>
      </w:pPr>
    </w:p>
    <w:p w14:paraId="1D342C29" w14:textId="77777777" w:rsidR="00C46587" w:rsidRDefault="005A4709" w:rsidP="00982118">
      <w:pPr>
        <w:rPr>
          <w:color w:val="000000"/>
        </w:rPr>
      </w:pPr>
      <w:r>
        <w:rPr>
          <w:color w:val="000000"/>
        </w:rPr>
        <w:t>Pacjenci leczeni adalimumabem wykazali w 26. tygodniu statystycznie istotną poprawę wskaźnika jakości życia zależnego od dolegliwości skórnych (ang. Dermatology Life Quality Index</w:t>
      </w:r>
      <w:r w:rsidR="006B5F83">
        <w:rPr>
          <w:color w:val="000000"/>
        </w:rPr>
        <w:t>,</w:t>
      </w:r>
      <w:r>
        <w:rPr>
          <w:color w:val="000000"/>
        </w:rPr>
        <w:t xml:space="preserve"> DLQI). </w:t>
      </w:r>
    </w:p>
    <w:p w14:paraId="1D342C2A" w14:textId="77777777" w:rsidR="00C46587" w:rsidRDefault="00C46587" w:rsidP="00982118">
      <w:pPr>
        <w:rPr>
          <w:color w:val="000000"/>
        </w:rPr>
      </w:pPr>
    </w:p>
    <w:p w14:paraId="1D342C2B" w14:textId="77777777" w:rsidR="00C46587" w:rsidRDefault="00C46587" w:rsidP="006B2B6B">
      <w:pPr>
        <w:rPr>
          <w:i/>
          <w:color w:val="000000"/>
        </w:rPr>
      </w:pPr>
      <w:r>
        <w:rPr>
          <w:i/>
          <w:color w:val="000000"/>
        </w:rPr>
        <w:t xml:space="preserve">Ropne zapalenie apokrynowych gruczołów potowych u dorosłych </w:t>
      </w:r>
    </w:p>
    <w:p w14:paraId="1D342C2C" w14:textId="77777777" w:rsidR="00C46587" w:rsidRDefault="00C46587" w:rsidP="00982118">
      <w:pPr>
        <w:keepNext/>
        <w:rPr>
          <w:color w:val="000000"/>
        </w:rPr>
      </w:pPr>
    </w:p>
    <w:p w14:paraId="1D342C2D" w14:textId="0BC8A6B6" w:rsidR="00C46587" w:rsidRDefault="00C46587" w:rsidP="00982118">
      <w:pPr>
        <w:rPr>
          <w:color w:val="000000"/>
        </w:rPr>
      </w:pPr>
      <w:r>
        <w:rPr>
          <w:color w:val="000000"/>
        </w:rPr>
        <w:t xml:space="preserve">Bezpieczeństwo i skuteczność stosowania adalimumabu oceniano w randomizowanych, podwójnie zaślepionych badaniach klinicznych kontrolowanych placebo oraz w otwartym badaniu kontynuacyjnym u dorosłych pacjentów z ropnym zapaleniem apokrynowych gruczołów potowych (HS) o nasileniu umiarkowanym do ciężkiego, którzy nie tolerowali, występowało u nich przeciwwskazanie do stosowania lub wykazywali niewystarczającą odpowiedź na trwającą co najmniej 3 miesiące próbę stosowania układowej antybiotykoterapii. </w:t>
      </w:r>
      <w:r w:rsidR="009A707A">
        <w:rPr>
          <w:color w:val="000000"/>
        </w:rPr>
        <w:t>U pacjentów w badaniach HS</w:t>
      </w:r>
      <w:r w:rsidR="009A707A">
        <w:rPr>
          <w:color w:val="000000"/>
        </w:rPr>
        <w:noBreakHyphen/>
        <w:t xml:space="preserve">I </w:t>
      </w:r>
      <w:r w:rsidR="00720532">
        <w:rPr>
          <w:color w:val="000000"/>
        </w:rPr>
        <w:t>i </w:t>
      </w:r>
      <w:r w:rsidR="009A707A">
        <w:rPr>
          <w:color w:val="000000"/>
        </w:rPr>
        <w:t>HS</w:t>
      </w:r>
      <w:r w:rsidR="009A707A">
        <w:rPr>
          <w:color w:val="000000"/>
        </w:rPr>
        <w:noBreakHyphen/>
        <w:t xml:space="preserve">II występowała choroba w II lub III stopniu zaawansowania klinicznego wg Hurley z co najmniej 3 ropniami lub zapalnymi guzkami. </w:t>
      </w:r>
    </w:p>
    <w:p w14:paraId="1D342C2E" w14:textId="77777777" w:rsidR="00C46587" w:rsidRDefault="00C46587" w:rsidP="00982118">
      <w:pPr>
        <w:rPr>
          <w:color w:val="000000"/>
        </w:rPr>
      </w:pPr>
    </w:p>
    <w:p w14:paraId="1D342C2F" w14:textId="2BB05A2D" w:rsidR="00C46587" w:rsidRDefault="00C46587" w:rsidP="00982118">
      <w:pPr>
        <w:rPr>
          <w:color w:val="000000"/>
        </w:rPr>
      </w:pPr>
      <w:r>
        <w:rPr>
          <w:color w:val="000000"/>
        </w:rPr>
        <w:t>W badaniu</w:t>
      </w:r>
      <w:r w:rsidR="00851071">
        <w:rPr>
          <w:color w:val="000000"/>
        </w:rPr>
        <w:t> </w:t>
      </w:r>
      <w:r>
        <w:rPr>
          <w:color w:val="000000"/>
        </w:rPr>
        <w:t>HS</w:t>
      </w:r>
      <w:r>
        <w:rPr>
          <w:color w:val="000000"/>
        </w:rPr>
        <w:noBreakHyphen/>
        <w:t>I (PIONEER I) oceniano 307 pacjentów w 2 okresach leczenia. W okresie</w:t>
      </w:r>
      <w:r w:rsidR="00851071">
        <w:rPr>
          <w:color w:val="000000"/>
        </w:rPr>
        <w:t> </w:t>
      </w:r>
      <w:r>
        <w:rPr>
          <w:color w:val="000000"/>
        </w:rPr>
        <w:t>A pacjenci otrzymywali placebo lub adalimumab w początkowej dawce 160 mg w tygodniu</w:t>
      </w:r>
      <w:r w:rsidR="00851071">
        <w:rPr>
          <w:color w:val="000000"/>
        </w:rPr>
        <w:t> </w:t>
      </w:r>
      <w:r>
        <w:rPr>
          <w:color w:val="000000"/>
        </w:rPr>
        <w:t>0., a w 2. tygodniu 80</w:t>
      </w:r>
      <w:r w:rsidR="00237356">
        <w:rPr>
          <w:color w:val="000000"/>
        </w:rPr>
        <w:t> </w:t>
      </w:r>
      <w:r>
        <w:rPr>
          <w:color w:val="000000"/>
        </w:rPr>
        <w:t>mg i począwszy od 4 tygodnia do 11. tygodnia w dawce 40</w:t>
      </w:r>
      <w:r w:rsidR="00237356">
        <w:rPr>
          <w:color w:val="000000"/>
        </w:rPr>
        <w:t> </w:t>
      </w:r>
      <w:r>
        <w:rPr>
          <w:color w:val="000000"/>
        </w:rPr>
        <w:t>mg raz w tygodniu. W okresie badania nie zezwalano na jednoczesne stosowanie antybiotyków. Po 12 tygodniach leczenia pacjenci, którzy otrzymywali adalimumab w okresie</w:t>
      </w:r>
      <w:r w:rsidR="00851071">
        <w:rPr>
          <w:color w:val="000000"/>
        </w:rPr>
        <w:t> </w:t>
      </w:r>
      <w:r>
        <w:rPr>
          <w:color w:val="000000"/>
        </w:rPr>
        <w:t>A, ponownie zostali przydzieleni losowo (okres</w:t>
      </w:r>
      <w:r w:rsidR="00851071">
        <w:rPr>
          <w:color w:val="000000"/>
        </w:rPr>
        <w:t> </w:t>
      </w:r>
      <w:r>
        <w:rPr>
          <w:color w:val="000000"/>
        </w:rPr>
        <w:t xml:space="preserve">B) do jednej </w:t>
      </w:r>
      <w:r w:rsidR="00720532">
        <w:rPr>
          <w:color w:val="000000"/>
        </w:rPr>
        <w:t>z </w:t>
      </w:r>
      <w:r>
        <w:rPr>
          <w:color w:val="000000"/>
        </w:rPr>
        <w:t>trzech grup (adalimumab w dawce 40</w:t>
      </w:r>
      <w:r w:rsidR="00237356">
        <w:rPr>
          <w:color w:val="000000"/>
        </w:rPr>
        <w:t> </w:t>
      </w:r>
      <w:r>
        <w:rPr>
          <w:color w:val="000000"/>
        </w:rPr>
        <w:t>mg raz w tygodniu, adalimumab w dawce 40</w:t>
      </w:r>
      <w:r w:rsidR="00237356">
        <w:rPr>
          <w:color w:val="000000"/>
        </w:rPr>
        <w:t> </w:t>
      </w:r>
      <w:r>
        <w:rPr>
          <w:color w:val="000000"/>
        </w:rPr>
        <w:t>mg co drugi tydzień lub placebo od 12. do 35. tygodnia). Pacjenci, którzy byli losowo przydzieleni do grupy otrzymującej placebo w okresie</w:t>
      </w:r>
      <w:r w:rsidR="00851071">
        <w:rPr>
          <w:color w:val="000000"/>
        </w:rPr>
        <w:t> </w:t>
      </w:r>
      <w:r>
        <w:rPr>
          <w:color w:val="000000"/>
        </w:rPr>
        <w:t>A, otrzymywali adalimumab w dawce 40</w:t>
      </w:r>
      <w:r w:rsidR="00237356">
        <w:rPr>
          <w:color w:val="000000"/>
        </w:rPr>
        <w:t> </w:t>
      </w:r>
      <w:r>
        <w:rPr>
          <w:color w:val="000000"/>
        </w:rPr>
        <w:t>mg raz w tygodniu w okresie</w:t>
      </w:r>
      <w:r w:rsidR="00851071">
        <w:rPr>
          <w:color w:val="000000"/>
        </w:rPr>
        <w:t> </w:t>
      </w:r>
      <w:r>
        <w:rPr>
          <w:color w:val="000000"/>
        </w:rPr>
        <w:t xml:space="preserve">B. </w:t>
      </w:r>
    </w:p>
    <w:p w14:paraId="1D342C30" w14:textId="77777777" w:rsidR="00C46587" w:rsidRDefault="00C46587" w:rsidP="00982118">
      <w:pPr>
        <w:rPr>
          <w:color w:val="000000"/>
        </w:rPr>
      </w:pPr>
    </w:p>
    <w:p w14:paraId="1D342C31" w14:textId="77777777" w:rsidR="00C46587" w:rsidRDefault="00C46587" w:rsidP="00982118">
      <w:pPr>
        <w:rPr>
          <w:color w:val="000000"/>
        </w:rPr>
      </w:pPr>
      <w:r>
        <w:rPr>
          <w:color w:val="000000"/>
        </w:rPr>
        <w:t>W badaniu</w:t>
      </w:r>
      <w:r w:rsidR="00851071">
        <w:rPr>
          <w:color w:val="000000"/>
        </w:rPr>
        <w:t> </w:t>
      </w:r>
      <w:r>
        <w:rPr>
          <w:color w:val="000000"/>
        </w:rPr>
        <w:t>HS</w:t>
      </w:r>
      <w:r>
        <w:rPr>
          <w:color w:val="000000"/>
        </w:rPr>
        <w:noBreakHyphen/>
        <w:t>II (PIONEER II) oceniano 326 pacjentów w 2 okresach leczenia. W okresie A pacjenci otrzymywali placebo lub adalimumab w początkowej dawce 160</w:t>
      </w:r>
      <w:r w:rsidR="00237356">
        <w:rPr>
          <w:color w:val="000000"/>
        </w:rPr>
        <w:t> </w:t>
      </w:r>
      <w:r>
        <w:rPr>
          <w:color w:val="000000"/>
        </w:rPr>
        <w:t>mg w tygodniu 0., a w 2. tygodniu 80</w:t>
      </w:r>
      <w:r w:rsidR="00237356">
        <w:rPr>
          <w:color w:val="000000"/>
        </w:rPr>
        <w:t> </w:t>
      </w:r>
      <w:r>
        <w:rPr>
          <w:color w:val="000000"/>
        </w:rPr>
        <w:t>mg i począwszy od 4</w:t>
      </w:r>
      <w:r w:rsidR="00751E1E">
        <w:rPr>
          <w:color w:val="000000"/>
        </w:rPr>
        <w:t>.</w:t>
      </w:r>
      <w:r>
        <w:rPr>
          <w:color w:val="000000"/>
        </w:rPr>
        <w:t xml:space="preserve"> tygodnia do 11. tygodnia w dawce 40</w:t>
      </w:r>
      <w:r w:rsidR="00237356">
        <w:rPr>
          <w:color w:val="000000"/>
        </w:rPr>
        <w:t> </w:t>
      </w:r>
      <w:r>
        <w:rPr>
          <w:color w:val="000000"/>
        </w:rPr>
        <w:t xml:space="preserve">mg raz w tygodniu. W okresie badania 19,3% pacjentów kontynuowało doustną antybiotykoterapię, którą stosowali w momencie rozpoczęcia </w:t>
      </w:r>
      <w:r>
        <w:rPr>
          <w:color w:val="000000"/>
        </w:rPr>
        <w:lastRenderedPageBreak/>
        <w:t>udziału w badaniu. Po 12 tygodniach leczenia pacjenci, którzy otrzymywali adalimumab w okresie A, ponownie zostali przydzieleni losowo (okres B) do jednej z trzech grup (</w:t>
      </w:r>
      <w:r w:rsidR="00751E1E">
        <w:rPr>
          <w:color w:val="000000"/>
        </w:rPr>
        <w:t xml:space="preserve">od 12. do 35. tygodnia </w:t>
      </w:r>
      <w:r>
        <w:rPr>
          <w:color w:val="000000"/>
        </w:rPr>
        <w:t>adalimumab w dawce 40 mg raz w tygodniu, adalimumab w dawce 40</w:t>
      </w:r>
      <w:r w:rsidR="00237356">
        <w:rPr>
          <w:color w:val="000000"/>
        </w:rPr>
        <w:t> </w:t>
      </w:r>
      <w:r>
        <w:rPr>
          <w:color w:val="000000"/>
        </w:rPr>
        <w:t xml:space="preserve">mg co drugi tydzień lub placebo). Pacjenci, którzy byli losowo przydzieleni do grupy otrzymującej placebo w okresie A, otrzymywali placebo w okresie B. </w:t>
      </w:r>
    </w:p>
    <w:p w14:paraId="1D342C32" w14:textId="77777777" w:rsidR="00C46587" w:rsidRDefault="00C46587" w:rsidP="00982118">
      <w:pPr>
        <w:rPr>
          <w:color w:val="000000"/>
        </w:rPr>
      </w:pPr>
    </w:p>
    <w:p w14:paraId="1D342C33" w14:textId="278043D2" w:rsidR="00C46587" w:rsidRDefault="00C46587" w:rsidP="00982118">
      <w:pPr>
        <w:rPr>
          <w:color w:val="000000"/>
        </w:rPr>
      </w:pPr>
      <w:r>
        <w:rPr>
          <w:color w:val="000000"/>
        </w:rPr>
        <w:t>Pacjenci uczestniczący w badaniach HS</w:t>
      </w:r>
      <w:r>
        <w:rPr>
          <w:color w:val="000000"/>
        </w:rPr>
        <w:noBreakHyphen/>
        <w:t>I i HS</w:t>
      </w:r>
      <w:r>
        <w:rPr>
          <w:color w:val="000000"/>
        </w:rPr>
        <w:noBreakHyphen/>
        <w:t>II mogli zostać włączeni do otwartego badania kontynuacyjnego, w którym podawano adalimumab w dawce 40</w:t>
      </w:r>
      <w:r w:rsidR="00237356">
        <w:rPr>
          <w:color w:val="000000"/>
        </w:rPr>
        <w:t> </w:t>
      </w:r>
      <w:r>
        <w:rPr>
          <w:color w:val="000000"/>
        </w:rPr>
        <w:t>mg raz w tygodniu. Średnie narażenie w całej populacji otrzymującej adalimumab wynosiło 762 dni. Przez cały okres trwania wszystkich 3</w:t>
      </w:r>
      <w:r w:rsidR="00D753EB">
        <w:rPr>
          <w:color w:val="000000"/>
        </w:rPr>
        <w:t> </w:t>
      </w:r>
      <w:r>
        <w:rPr>
          <w:color w:val="000000"/>
        </w:rPr>
        <w:t xml:space="preserve">badań pacjenci stosowali codzienne przemywanie </w:t>
      </w:r>
      <w:r w:rsidR="00751E1E">
        <w:rPr>
          <w:color w:val="000000"/>
        </w:rPr>
        <w:t xml:space="preserve">zmian skórnych </w:t>
      </w:r>
      <w:r>
        <w:rPr>
          <w:color w:val="000000"/>
        </w:rPr>
        <w:t xml:space="preserve">środkiem antyseptycznym </w:t>
      </w:r>
      <w:r w:rsidR="00720532">
        <w:rPr>
          <w:color w:val="000000"/>
        </w:rPr>
        <w:t>o </w:t>
      </w:r>
      <w:r>
        <w:rPr>
          <w:color w:val="000000"/>
        </w:rPr>
        <w:t xml:space="preserve">działaniu miejscowym. </w:t>
      </w:r>
    </w:p>
    <w:p w14:paraId="1D342C34" w14:textId="77777777" w:rsidR="00C46587" w:rsidRDefault="00C46587" w:rsidP="00982118">
      <w:pPr>
        <w:rPr>
          <w:color w:val="000000"/>
        </w:rPr>
      </w:pPr>
    </w:p>
    <w:p w14:paraId="1D342C35" w14:textId="77777777" w:rsidR="00C46587" w:rsidRDefault="00C46587" w:rsidP="00ED34EF">
      <w:pPr>
        <w:keepNext/>
        <w:rPr>
          <w:i/>
          <w:color w:val="000000"/>
          <w:u w:val="single"/>
        </w:rPr>
      </w:pPr>
      <w:r>
        <w:rPr>
          <w:i/>
          <w:color w:val="000000"/>
          <w:u w:val="single"/>
        </w:rPr>
        <w:t xml:space="preserve">Odpowiedź kliniczna </w:t>
      </w:r>
    </w:p>
    <w:p w14:paraId="1D342C36" w14:textId="77777777" w:rsidR="00C46587" w:rsidRDefault="00C46587" w:rsidP="00ED34EF">
      <w:pPr>
        <w:keepNext/>
        <w:rPr>
          <w:color w:val="000000"/>
        </w:rPr>
      </w:pPr>
    </w:p>
    <w:p w14:paraId="1D342C37" w14:textId="77777777" w:rsidR="00C46587" w:rsidRDefault="00C46587" w:rsidP="00982118">
      <w:pPr>
        <w:rPr>
          <w:color w:val="000000"/>
        </w:rPr>
      </w:pPr>
      <w:r>
        <w:rPr>
          <w:color w:val="000000"/>
        </w:rPr>
        <w:t xml:space="preserve">Zmniejszenie zmian zapalnych i zapobieganie nasileniu się ropni i </w:t>
      </w:r>
      <w:r w:rsidR="00751E1E">
        <w:rPr>
          <w:color w:val="000000"/>
        </w:rPr>
        <w:t xml:space="preserve">drożnych </w:t>
      </w:r>
      <w:r>
        <w:rPr>
          <w:color w:val="000000"/>
        </w:rPr>
        <w:t xml:space="preserve">przetok oceniano na podstawie odpowiedzi klinicznej (Hidradenitis Suppurativa Clinical Response, HiSCR; co najmniej 50% zmniejszenie całkowitej liczby ropni i zapalnych guzków bez zwiększenia liczby ropni i liczby </w:t>
      </w:r>
      <w:r w:rsidR="00751E1E">
        <w:rPr>
          <w:color w:val="000000"/>
        </w:rPr>
        <w:t xml:space="preserve">drożnych </w:t>
      </w:r>
      <w:r>
        <w:rPr>
          <w:color w:val="000000"/>
        </w:rPr>
        <w:t xml:space="preserve">przetok w porównaniu do stanu początkowego). Zmniejszenie nasilenia bólu skóry związanego z HS oceniano stosując numeryczną skalę nasilenia bólu u pacjentów, którzy w momencie rozpoczęcia udziału w badaniu otrzymali 3 lub więcej punktów w 11-punktowej skali. </w:t>
      </w:r>
    </w:p>
    <w:p w14:paraId="1D342C38" w14:textId="77777777" w:rsidR="00C46587" w:rsidRDefault="00C46587" w:rsidP="00982118">
      <w:pPr>
        <w:rPr>
          <w:color w:val="000000"/>
        </w:rPr>
      </w:pPr>
    </w:p>
    <w:p w14:paraId="1D342C39" w14:textId="77777777" w:rsidR="00C46587" w:rsidRDefault="00C46587" w:rsidP="00982118">
      <w:pPr>
        <w:rPr>
          <w:color w:val="000000"/>
        </w:rPr>
      </w:pPr>
      <w:r>
        <w:rPr>
          <w:color w:val="000000"/>
        </w:rPr>
        <w:t>W 12. tygodniu istotnie większy odsetek pacjentów leczonych adalimumabem w porównaniu do placebo osiągnął HiSCR. W 12. tygodniu istotnie większy odsetek pacjentów w badaniu</w:t>
      </w:r>
      <w:r w:rsidR="00851071">
        <w:rPr>
          <w:color w:val="000000"/>
        </w:rPr>
        <w:t> </w:t>
      </w:r>
      <w:r>
        <w:rPr>
          <w:color w:val="000000"/>
        </w:rPr>
        <w:t>HS-II odczuwał klinicznie istotne zmniejszenie nasilenia bólu skóry związanego z HS (patrz tabela</w:t>
      </w:r>
      <w:r w:rsidR="00851071">
        <w:rPr>
          <w:color w:val="000000"/>
        </w:rPr>
        <w:t> </w:t>
      </w:r>
      <w:r w:rsidR="003528D4">
        <w:rPr>
          <w:color w:val="000000"/>
        </w:rPr>
        <w:t>15</w:t>
      </w:r>
      <w:r>
        <w:rPr>
          <w:color w:val="000000"/>
        </w:rPr>
        <w:t>). U</w:t>
      </w:r>
      <w:r w:rsidR="00373366">
        <w:rPr>
          <w:color w:val="000000"/>
        </w:rPr>
        <w:t> </w:t>
      </w:r>
      <w:r>
        <w:rPr>
          <w:color w:val="000000"/>
        </w:rPr>
        <w:t>pacjentów leczonych adalimumabem ryzyko zaostrzenia objawów choroby podczas początkowych 12</w:t>
      </w:r>
      <w:r w:rsidR="00D753EB">
        <w:rPr>
          <w:color w:val="000000"/>
        </w:rPr>
        <w:t> </w:t>
      </w:r>
      <w:r>
        <w:rPr>
          <w:color w:val="000000"/>
        </w:rPr>
        <w:t xml:space="preserve">tygodni leczenia było istotnie mniejsze. </w:t>
      </w:r>
    </w:p>
    <w:p w14:paraId="1D342C3A" w14:textId="77777777" w:rsidR="00C46587" w:rsidRDefault="00C46587" w:rsidP="00982118">
      <w:pPr>
        <w:rPr>
          <w:color w:val="000000"/>
        </w:rPr>
      </w:pPr>
    </w:p>
    <w:p w14:paraId="1D342C3B" w14:textId="77777777" w:rsidR="00C46587" w:rsidRDefault="00C46587" w:rsidP="00AD1729">
      <w:pPr>
        <w:keepNext/>
        <w:rPr>
          <w:b/>
          <w:bCs/>
          <w:color w:val="000000"/>
        </w:rPr>
      </w:pPr>
      <w:r>
        <w:rPr>
          <w:b/>
          <w:bCs/>
          <w:color w:val="000000"/>
        </w:rPr>
        <w:t xml:space="preserve">Tabela </w:t>
      </w:r>
      <w:r w:rsidR="003528D4">
        <w:rPr>
          <w:b/>
          <w:bCs/>
          <w:color w:val="000000"/>
        </w:rPr>
        <w:t>15</w:t>
      </w:r>
      <w:r w:rsidR="0017433A">
        <w:rPr>
          <w:b/>
          <w:bCs/>
          <w:color w:val="000000"/>
        </w:rPr>
        <w:t>.</w:t>
      </w:r>
      <w:r>
        <w:rPr>
          <w:b/>
          <w:bCs/>
          <w:color w:val="000000"/>
        </w:rPr>
        <w:t xml:space="preserve"> Wyniki skuteczności leczenia po 12 tygodniach, badania kliniczne HS I i HS II</w:t>
      </w:r>
    </w:p>
    <w:p w14:paraId="1D342C3C" w14:textId="77777777" w:rsidR="00C46587" w:rsidRDefault="00C46587" w:rsidP="003146E9">
      <w:pPr>
        <w:keepNext/>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1483"/>
        <w:gridCol w:w="2014"/>
        <w:gridCol w:w="1475"/>
        <w:gridCol w:w="2014"/>
      </w:tblGrid>
      <w:tr w:rsidR="00C46587" w:rsidRPr="00CA4100" w14:paraId="1D342C40" w14:textId="77777777" w:rsidTr="00E839FD">
        <w:tc>
          <w:tcPr>
            <w:tcW w:w="2135" w:type="dxa"/>
            <w:tcBorders>
              <w:top w:val="single" w:sz="4" w:space="0" w:color="auto"/>
              <w:left w:val="single" w:sz="4" w:space="0" w:color="auto"/>
              <w:bottom w:val="single" w:sz="4" w:space="0" w:color="auto"/>
              <w:right w:val="single" w:sz="4" w:space="0" w:color="auto"/>
            </w:tcBorders>
          </w:tcPr>
          <w:p w14:paraId="1D342C3D" w14:textId="77777777" w:rsidR="00C46587" w:rsidRDefault="00C46587" w:rsidP="003146E9">
            <w:pPr>
              <w:keepNext/>
              <w:rPr>
                <w:color w:val="000000"/>
              </w:rPr>
            </w:pPr>
          </w:p>
        </w:tc>
        <w:tc>
          <w:tcPr>
            <w:tcW w:w="3588" w:type="dxa"/>
            <w:gridSpan w:val="2"/>
            <w:tcBorders>
              <w:top w:val="single" w:sz="4" w:space="0" w:color="auto"/>
              <w:left w:val="single" w:sz="4" w:space="0" w:color="auto"/>
              <w:bottom w:val="single" w:sz="4" w:space="0" w:color="auto"/>
              <w:right w:val="single" w:sz="4" w:space="0" w:color="auto"/>
            </w:tcBorders>
            <w:vAlign w:val="bottom"/>
            <w:hideMark/>
          </w:tcPr>
          <w:p w14:paraId="1D342C3E" w14:textId="77777777" w:rsidR="00C46587" w:rsidRDefault="00C46587" w:rsidP="003146E9">
            <w:pPr>
              <w:keepNext/>
              <w:jc w:val="center"/>
              <w:rPr>
                <w:b/>
                <w:color w:val="000000"/>
              </w:rPr>
            </w:pPr>
            <w:r>
              <w:rPr>
                <w:b/>
                <w:color w:val="000000"/>
              </w:rPr>
              <w:t>Badanie HS I</w:t>
            </w:r>
          </w:p>
        </w:tc>
        <w:tc>
          <w:tcPr>
            <w:tcW w:w="3580" w:type="dxa"/>
            <w:gridSpan w:val="2"/>
            <w:tcBorders>
              <w:top w:val="single" w:sz="4" w:space="0" w:color="auto"/>
              <w:left w:val="single" w:sz="4" w:space="0" w:color="auto"/>
              <w:bottom w:val="single" w:sz="4" w:space="0" w:color="auto"/>
              <w:right w:val="single" w:sz="4" w:space="0" w:color="auto"/>
            </w:tcBorders>
            <w:vAlign w:val="bottom"/>
            <w:hideMark/>
          </w:tcPr>
          <w:p w14:paraId="1D342C3F" w14:textId="77777777" w:rsidR="00C46587" w:rsidRDefault="00C46587" w:rsidP="003146E9">
            <w:pPr>
              <w:keepNext/>
              <w:jc w:val="center"/>
              <w:rPr>
                <w:color w:val="000000"/>
              </w:rPr>
            </w:pPr>
            <w:r>
              <w:rPr>
                <w:b/>
                <w:color w:val="000000"/>
              </w:rPr>
              <w:t>Badanie HS II</w:t>
            </w:r>
          </w:p>
        </w:tc>
      </w:tr>
      <w:tr w:rsidR="00C46587" w:rsidRPr="00CA4100" w14:paraId="1D342C46" w14:textId="77777777" w:rsidTr="00E839FD">
        <w:tc>
          <w:tcPr>
            <w:tcW w:w="2135" w:type="dxa"/>
            <w:tcBorders>
              <w:top w:val="single" w:sz="4" w:space="0" w:color="auto"/>
              <w:left w:val="single" w:sz="4" w:space="0" w:color="auto"/>
              <w:bottom w:val="single" w:sz="4" w:space="0" w:color="auto"/>
              <w:right w:val="single" w:sz="4" w:space="0" w:color="auto"/>
            </w:tcBorders>
            <w:vAlign w:val="center"/>
            <w:hideMark/>
          </w:tcPr>
          <w:p w14:paraId="1D342C41" w14:textId="77777777" w:rsidR="00C46587" w:rsidRDefault="00C46587" w:rsidP="003146E9">
            <w:pPr>
              <w:keepNext/>
              <w:rPr>
                <w:color w:val="000000"/>
                <w:lang w:val="en-GB"/>
              </w:rPr>
            </w:pPr>
          </w:p>
        </w:tc>
        <w:tc>
          <w:tcPr>
            <w:tcW w:w="1527" w:type="dxa"/>
            <w:tcBorders>
              <w:top w:val="single" w:sz="4" w:space="0" w:color="auto"/>
              <w:left w:val="single" w:sz="4" w:space="0" w:color="auto"/>
              <w:bottom w:val="single" w:sz="4" w:space="0" w:color="auto"/>
              <w:right w:val="single" w:sz="4" w:space="0" w:color="auto"/>
            </w:tcBorders>
            <w:vAlign w:val="bottom"/>
            <w:hideMark/>
          </w:tcPr>
          <w:p w14:paraId="1D342C42" w14:textId="77777777" w:rsidR="00C46587" w:rsidRDefault="00C46587" w:rsidP="003146E9">
            <w:pPr>
              <w:keepNext/>
              <w:jc w:val="center"/>
              <w:rPr>
                <w:b/>
                <w:color w:val="000000"/>
              </w:rPr>
            </w:pPr>
            <w:r>
              <w:rPr>
                <w:b/>
                <w:color w:val="000000"/>
              </w:rPr>
              <w:t>Placebo</w:t>
            </w:r>
          </w:p>
        </w:tc>
        <w:tc>
          <w:tcPr>
            <w:tcW w:w="2061" w:type="dxa"/>
            <w:tcBorders>
              <w:top w:val="single" w:sz="4" w:space="0" w:color="auto"/>
              <w:left w:val="single" w:sz="4" w:space="0" w:color="auto"/>
              <w:bottom w:val="single" w:sz="4" w:space="0" w:color="auto"/>
              <w:right w:val="single" w:sz="4" w:space="0" w:color="auto"/>
            </w:tcBorders>
            <w:vAlign w:val="bottom"/>
            <w:hideMark/>
          </w:tcPr>
          <w:p w14:paraId="1D342C43" w14:textId="77777777" w:rsidR="00C46587" w:rsidRDefault="005A4709" w:rsidP="003146E9">
            <w:pPr>
              <w:keepNext/>
              <w:jc w:val="center"/>
              <w:rPr>
                <w:b/>
                <w:color w:val="000000"/>
              </w:rPr>
            </w:pPr>
            <w:r>
              <w:rPr>
                <w:b/>
                <w:color w:val="000000"/>
              </w:rPr>
              <w:t>Adalimumab 40 mg raz na tydzień</w:t>
            </w:r>
          </w:p>
        </w:tc>
        <w:tc>
          <w:tcPr>
            <w:tcW w:w="1519" w:type="dxa"/>
            <w:tcBorders>
              <w:top w:val="single" w:sz="4" w:space="0" w:color="auto"/>
              <w:left w:val="single" w:sz="4" w:space="0" w:color="auto"/>
              <w:bottom w:val="single" w:sz="4" w:space="0" w:color="auto"/>
              <w:right w:val="single" w:sz="4" w:space="0" w:color="auto"/>
            </w:tcBorders>
            <w:vAlign w:val="bottom"/>
            <w:hideMark/>
          </w:tcPr>
          <w:p w14:paraId="1D342C44" w14:textId="77777777" w:rsidR="00C46587" w:rsidRDefault="00C46587" w:rsidP="003146E9">
            <w:pPr>
              <w:keepNext/>
              <w:jc w:val="center"/>
              <w:rPr>
                <w:b/>
                <w:color w:val="000000"/>
              </w:rPr>
            </w:pPr>
            <w:r>
              <w:rPr>
                <w:b/>
                <w:color w:val="000000"/>
              </w:rPr>
              <w:t>Placebo</w:t>
            </w:r>
          </w:p>
        </w:tc>
        <w:tc>
          <w:tcPr>
            <w:tcW w:w="2061" w:type="dxa"/>
            <w:tcBorders>
              <w:top w:val="single" w:sz="4" w:space="0" w:color="auto"/>
              <w:left w:val="single" w:sz="4" w:space="0" w:color="auto"/>
              <w:bottom w:val="single" w:sz="4" w:space="0" w:color="auto"/>
              <w:right w:val="single" w:sz="4" w:space="0" w:color="auto"/>
            </w:tcBorders>
            <w:vAlign w:val="bottom"/>
            <w:hideMark/>
          </w:tcPr>
          <w:p w14:paraId="1D342C45" w14:textId="77777777" w:rsidR="00C46587" w:rsidRDefault="005A4709" w:rsidP="003146E9">
            <w:pPr>
              <w:keepNext/>
              <w:jc w:val="center"/>
              <w:rPr>
                <w:b/>
                <w:color w:val="000000"/>
              </w:rPr>
            </w:pPr>
            <w:r>
              <w:rPr>
                <w:b/>
                <w:color w:val="000000"/>
              </w:rPr>
              <w:t>Adalimumab 40 mg raz na tydzień</w:t>
            </w:r>
          </w:p>
        </w:tc>
      </w:tr>
      <w:tr w:rsidR="00C46587" w:rsidRPr="00CA4100" w14:paraId="1D342C50" w14:textId="77777777" w:rsidTr="00E839FD">
        <w:tc>
          <w:tcPr>
            <w:tcW w:w="2135" w:type="dxa"/>
            <w:tcBorders>
              <w:top w:val="single" w:sz="4" w:space="0" w:color="auto"/>
              <w:left w:val="single" w:sz="4" w:space="0" w:color="auto"/>
              <w:bottom w:val="single" w:sz="4" w:space="0" w:color="auto"/>
              <w:right w:val="single" w:sz="4" w:space="0" w:color="auto"/>
            </w:tcBorders>
            <w:hideMark/>
          </w:tcPr>
          <w:p w14:paraId="1D342C47" w14:textId="77777777" w:rsidR="00C46587" w:rsidRPr="006D30D6" w:rsidRDefault="00C46587" w:rsidP="003146E9">
            <w:pPr>
              <w:keepNext/>
              <w:rPr>
                <w:color w:val="000000"/>
              </w:rPr>
            </w:pPr>
            <w:r w:rsidRPr="006D30D6">
              <w:rPr>
                <w:color w:val="000000"/>
              </w:rPr>
              <w:t xml:space="preserve">Odpowiedź kliniczna </w:t>
            </w:r>
            <w:r w:rsidR="00751E1E" w:rsidRPr="006D30D6">
              <w:rPr>
                <w:color w:val="000000"/>
              </w:rPr>
              <w:t xml:space="preserve">[Hidradenitis Suppurativa Clinical Response </w:t>
            </w:r>
            <w:r w:rsidRPr="006D30D6">
              <w:rPr>
                <w:color w:val="000000"/>
              </w:rPr>
              <w:t>(HiSCR)</w:t>
            </w:r>
            <w:r w:rsidR="00751E1E" w:rsidRPr="006D30D6">
              <w:rPr>
                <w:color w:val="000000"/>
              </w:rPr>
              <w:t>]</w:t>
            </w:r>
            <w:r w:rsidRPr="006D30D6">
              <w:rPr>
                <w:color w:val="000000"/>
                <w:vertAlign w:val="superscript"/>
              </w:rPr>
              <w:t>a</w:t>
            </w:r>
          </w:p>
        </w:tc>
        <w:tc>
          <w:tcPr>
            <w:tcW w:w="1527" w:type="dxa"/>
            <w:tcBorders>
              <w:top w:val="single" w:sz="4" w:space="0" w:color="auto"/>
              <w:left w:val="single" w:sz="4" w:space="0" w:color="auto"/>
              <w:bottom w:val="single" w:sz="4" w:space="0" w:color="auto"/>
              <w:right w:val="single" w:sz="4" w:space="0" w:color="auto"/>
            </w:tcBorders>
            <w:vAlign w:val="center"/>
            <w:hideMark/>
          </w:tcPr>
          <w:p w14:paraId="1D342C48" w14:textId="77777777" w:rsidR="00C46587" w:rsidRDefault="00C46587" w:rsidP="003146E9">
            <w:pPr>
              <w:keepNext/>
              <w:jc w:val="center"/>
              <w:rPr>
                <w:color w:val="000000"/>
              </w:rPr>
            </w:pPr>
            <w:r>
              <w:rPr>
                <w:color w:val="000000"/>
              </w:rPr>
              <w:t>N = 154</w:t>
            </w:r>
          </w:p>
          <w:p w14:paraId="1D342C49" w14:textId="77777777" w:rsidR="00C46587" w:rsidRDefault="00C46587" w:rsidP="003146E9">
            <w:pPr>
              <w:keepNext/>
              <w:jc w:val="center"/>
              <w:rPr>
                <w:color w:val="000000"/>
              </w:rPr>
            </w:pPr>
            <w:r>
              <w:rPr>
                <w:color w:val="000000"/>
              </w:rPr>
              <w:t>40 (26,0%)</w:t>
            </w:r>
          </w:p>
        </w:tc>
        <w:tc>
          <w:tcPr>
            <w:tcW w:w="2061" w:type="dxa"/>
            <w:tcBorders>
              <w:top w:val="single" w:sz="4" w:space="0" w:color="auto"/>
              <w:left w:val="single" w:sz="4" w:space="0" w:color="auto"/>
              <w:bottom w:val="single" w:sz="4" w:space="0" w:color="auto"/>
              <w:right w:val="single" w:sz="4" w:space="0" w:color="auto"/>
            </w:tcBorders>
            <w:vAlign w:val="center"/>
            <w:hideMark/>
          </w:tcPr>
          <w:p w14:paraId="1D342C4A" w14:textId="77777777" w:rsidR="00C46587" w:rsidRDefault="00C46587" w:rsidP="003146E9">
            <w:pPr>
              <w:keepNext/>
              <w:jc w:val="center"/>
              <w:rPr>
                <w:color w:val="000000"/>
              </w:rPr>
            </w:pPr>
            <w:r>
              <w:rPr>
                <w:color w:val="000000"/>
              </w:rPr>
              <w:t>N = 153</w:t>
            </w:r>
          </w:p>
          <w:p w14:paraId="1D342C4B" w14:textId="77777777" w:rsidR="00C46587" w:rsidRDefault="00C46587" w:rsidP="003146E9">
            <w:pPr>
              <w:keepNext/>
              <w:jc w:val="center"/>
              <w:rPr>
                <w:color w:val="000000"/>
              </w:rPr>
            </w:pPr>
            <w:r>
              <w:rPr>
                <w:color w:val="000000"/>
              </w:rPr>
              <w:t>64 (41,8%)*</w:t>
            </w:r>
          </w:p>
        </w:tc>
        <w:tc>
          <w:tcPr>
            <w:tcW w:w="1519" w:type="dxa"/>
            <w:tcBorders>
              <w:top w:val="single" w:sz="4" w:space="0" w:color="auto"/>
              <w:left w:val="single" w:sz="4" w:space="0" w:color="auto"/>
              <w:bottom w:val="single" w:sz="4" w:space="0" w:color="auto"/>
              <w:right w:val="single" w:sz="4" w:space="0" w:color="auto"/>
            </w:tcBorders>
            <w:vAlign w:val="center"/>
            <w:hideMark/>
          </w:tcPr>
          <w:p w14:paraId="1D342C4C" w14:textId="77777777" w:rsidR="00C46587" w:rsidRDefault="00C46587" w:rsidP="003146E9">
            <w:pPr>
              <w:keepNext/>
              <w:jc w:val="center"/>
              <w:rPr>
                <w:color w:val="000000"/>
              </w:rPr>
            </w:pPr>
            <w:r>
              <w:rPr>
                <w:color w:val="000000"/>
              </w:rPr>
              <w:t>N = 163</w:t>
            </w:r>
          </w:p>
          <w:p w14:paraId="1D342C4D" w14:textId="77777777" w:rsidR="00C46587" w:rsidRDefault="00C46587" w:rsidP="003146E9">
            <w:pPr>
              <w:keepNext/>
              <w:jc w:val="center"/>
              <w:rPr>
                <w:color w:val="000000"/>
              </w:rPr>
            </w:pPr>
            <w:r>
              <w:rPr>
                <w:color w:val="000000"/>
              </w:rPr>
              <w:t>45 (27,6%)</w:t>
            </w:r>
          </w:p>
        </w:tc>
        <w:tc>
          <w:tcPr>
            <w:tcW w:w="2061" w:type="dxa"/>
            <w:tcBorders>
              <w:top w:val="single" w:sz="4" w:space="0" w:color="auto"/>
              <w:left w:val="single" w:sz="4" w:space="0" w:color="auto"/>
              <w:bottom w:val="single" w:sz="4" w:space="0" w:color="auto"/>
              <w:right w:val="single" w:sz="4" w:space="0" w:color="auto"/>
            </w:tcBorders>
            <w:vAlign w:val="center"/>
            <w:hideMark/>
          </w:tcPr>
          <w:p w14:paraId="1D342C4E" w14:textId="77777777" w:rsidR="00C46587" w:rsidRDefault="00C46587" w:rsidP="003146E9">
            <w:pPr>
              <w:keepNext/>
              <w:jc w:val="center"/>
              <w:rPr>
                <w:color w:val="000000"/>
              </w:rPr>
            </w:pPr>
            <w:r>
              <w:rPr>
                <w:color w:val="000000"/>
              </w:rPr>
              <w:t>N = 163</w:t>
            </w:r>
          </w:p>
          <w:p w14:paraId="1D342C4F" w14:textId="77777777" w:rsidR="00C46587" w:rsidRDefault="00C46587" w:rsidP="003146E9">
            <w:pPr>
              <w:keepNext/>
              <w:jc w:val="center"/>
              <w:rPr>
                <w:color w:val="000000"/>
              </w:rPr>
            </w:pPr>
            <w:r>
              <w:rPr>
                <w:color w:val="000000"/>
              </w:rPr>
              <w:t>96 (58,9%)***</w:t>
            </w:r>
          </w:p>
        </w:tc>
      </w:tr>
      <w:tr w:rsidR="00C46587" w:rsidRPr="00CA4100" w14:paraId="1D342C5A" w14:textId="77777777" w:rsidTr="00E839FD">
        <w:tc>
          <w:tcPr>
            <w:tcW w:w="2135" w:type="dxa"/>
            <w:tcBorders>
              <w:top w:val="single" w:sz="4" w:space="0" w:color="auto"/>
              <w:left w:val="single" w:sz="4" w:space="0" w:color="auto"/>
              <w:bottom w:val="single" w:sz="4" w:space="0" w:color="auto"/>
              <w:right w:val="single" w:sz="4" w:space="0" w:color="auto"/>
            </w:tcBorders>
            <w:hideMark/>
          </w:tcPr>
          <w:p w14:paraId="1D342C51" w14:textId="77777777" w:rsidR="00C46587" w:rsidRDefault="00C46587" w:rsidP="00E17EDE">
            <w:pPr>
              <w:keepNext/>
              <w:rPr>
                <w:color w:val="000000"/>
              </w:rPr>
            </w:pPr>
            <w:r>
              <w:rPr>
                <w:color w:val="000000"/>
              </w:rPr>
              <w:t>Zmniejszenie nasilenia bólu skóry o ≥ 30%</w:t>
            </w:r>
            <w:r>
              <w:rPr>
                <w:color w:val="000000"/>
                <w:vertAlign w:val="superscript"/>
              </w:rPr>
              <w:t>b</w:t>
            </w:r>
          </w:p>
        </w:tc>
        <w:tc>
          <w:tcPr>
            <w:tcW w:w="1527" w:type="dxa"/>
            <w:tcBorders>
              <w:top w:val="single" w:sz="4" w:space="0" w:color="auto"/>
              <w:left w:val="single" w:sz="4" w:space="0" w:color="auto"/>
              <w:bottom w:val="single" w:sz="4" w:space="0" w:color="auto"/>
              <w:right w:val="single" w:sz="4" w:space="0" w:color="auto"/>
            </w:tcBorders>
            <w:vAlign w:val="center"/>
            <w:hideMark/>
          </w:tcPr>
          <w:p w14:paraId="1D342C52" w14:textId="77777777" w:rsidR="00C46587" w:rsidRDefault="00C46587" w:rsidP="003146E9">
            <w:pPr>
              <w:keepNext/>
              <w:jc w:val="center"/>
              <w:rPr>
                <w:color w:val="000000"/>
              </w:rPr>
            </w:pPr>
            <w:r>
              <w:rPr>
                <w:color w:val="000000"/>
              </w:rPr>
              <w:t>N = 109</w:t>
            </w:r>
          </w:p>
          <w:p w14:paraId="1D342C53" w14:textId="77777777" w:rsidR="00C46587" w:rsidRDefault="00C46587" w:rsidP="003146E9">
            <w:pPr>
              <w:keepNext/>
              <w:jc w:val="center"/>
              <w:rPr>
                <w:color w:val="000000"/>
              </w:rPr>
            </w:pPr>
            <w:r>
              <w:rPr>
                <w:color w:val="000000"/>
              </w:rPr>
              <w:t>27 (24,8%)</w:t>
            </w:r>
          </w:p>
        </w:tc>
        <w:tc>
          <w:tcPr>
            <w:tcW w:w="2061" w:type="dxa"/>
            <w:tcBorders>
              <w:top w:val="single" w:sz="4" w:space="0" w:color="auto"/>
              <w:left w:val="single" w:sz="4" w:space="0" w:color="auto"/>
              <w:bottom w:val="single" w:sz="4" w:space="0" w:color="auto"/>
              <w:right w:val="single" w:sz="4" w:space="0" w:color="auto"/>
            </w:tcBorders>
            <w:vAlign w:val="center"/>
            <w:hideMark/>
          </w:tcPr>
          <w:p w14:paraId="1D342C54" w14:textId="77777777" w:rsidR="00C46587" w:rsidRDefault="00C46587" w:rsidP="003146E9">
            <w:pPr>
              <w:keepNext/>
              <w:jc w:val="center"/>
              <w:rPr>
                <w:color w:val="000000"/>
              </w:rPr>
            </w:pPr>
            <w:r>
              <w:rPr>
                <w:color w:val="000000"/>
              </w:rPr>
              <w:t>N = 122</w:t>
            </w:r>
          </w:p>
          <w:p w14:paraId="1D342C55" w14:textId="77777777" w:rsidR="00C46587" w:rsidRDefault="00C46587" w:rsidP="003146E9">
            <w:pPr>
              <w:keepNext/>
              <w:jc w:val="center"/>
              <w:rPr>
                <w:color w:val="000000"/>
              </w:rPr>
            </w:pPr>
            <w:r>
              <w:rPr>
                <w:color w:val="000000"/>
              </w:rPr>
              <w:t>34 (27,9%)</w:t>
            </w:r>
          </w:p>
        </w:tc>
        <w:tc>
          <w:tcPr>
            <w:tcW w:w="1519" w:type="dxa"/>
            <w:tcBorders>
              <w:top w:val="single" w:sz="4" w:space="0" w:color="auto"/>
              <w:left w:val="single" w:sz="4" w:space="0" w:color="auto"/>
              <w:bottom w:val="single" w:sz="4" w:space="0" w:color="auto"/>
              <w:right w:val="single" w:sz="4" w:space="0" w:color="auto"/>
            </w:tcBorders>
            <w:vAlign w:val="center"/>
            <w:hideMark/>
          </w:tcPr>
          <w:p w14:paraId="1D342C56" w14:textId="77777777" w:rsidR="00C46587" w:rsidRDefault="00C46587" w:rsidP="003146E9">
            <w:pPr>
              <w:keepNext/>
              <w:jc w:val="center"/>
              <w:rPr>
                <w:color w:val="000000"/>
              </w:rPr>
            </w:pPr>
            <w:r>
              <w:rPr>
                <w:color w:val="000000"/>
              </w:rPr>
              <w:t>N = 111</w:t>
            </w:r>
          </w:p>
          <w:p w14:paraId="1D342C57" w14:textId="77777777" w:rsidR="00C46587" w:rsidRDefault="00C46587" w:rsidP="003146E9">
            <w:pPr>
              <w:keepNext/>
              <w:jc w:val="center"/>
              <w:rPr>
                <w:color w:val="000000"/>
              </w:rPr>
            </w:pPr>
            <w:r>
              <w:rPr>
                <w:color w:val="000000"/>
              </w:rPr>
              <w:t>23 (20,7%)</w:t>
            </w:r>
          </w:p>
        </w:tc>
        <w:tc>
          <w:tcPr>
            <w:tcW w:w="2061" w:type="dxa"/>
            <w:tcBorders>
              <w:top w:val="single" w:sz="4" w:space="0" w:color="auto"/>
              <w:left w:val="single" w:sz="4" w:space="0" w:color="auto"/>
              <w:bottom w:val="single" w:sz="4" w:space="0" w:color="auto"/>
              <w:right w:val="single" w:sz="4" w:space="0" w:color="auto"/>
            </w:tcBorders>
            <w:vAlign w:val="center"/>
            <w:hideMark/>
          </w:tcPr>
          <w:p w14:paraId="1D342C58" w14:textId="77777777" w:rsidR="00C46587" w:rsidRDefault="00C46587" w:rsidP="003146E9">
            <w:pPr>
              <w:keepNext/>
              <w:jc w:val="center"/>
              <w:rPr>
                <w:color w:val="000000"/>
              </w:rPr>
            </w:pPr>
            <w:r>
              <w:rPr>
                <w:color w:val="000000"/>
              </w:rPr>
              <w:t>N = 105</w:t>
            </w:r>
          </w:p>
          <w:p w14:paraId="1D342C59" w14:textId="77777777" w:rsidR="00C46587" w:rsidRDefault="00C46587" w:rsidP="003146E9">
            <w:pPr>
              <w:keepNext/>
              <w:jc w:val="center"/>
              <w:rPr>
                <w:color w:val="000000"/>
              </w:rPr>
            </w:pPr>
            <w:r>
              <w:rPr>
                <w:color w:val="000000"/>
              </w:rPr>
              <w:t>48 (45,7%)***</w:t>
            </w:r>
          </w:p>
        </w:tc>
      </w:tr>
      <w:tr w:rsidR="00081A6C" w:rsidRPr="00CA4100" w14:paraId="1D342C5F" w14:textId="77777777" w:rsidTr="00E839FD">
        <w:tc>
          <w:tcPr>
            <w:tcW w:w="9303" w:type="dxa"/>
            <w:gridSpan w:val="5"/>
            <w:tcBorders>
              <w:top w:val="single" w:sz="4" w:space="0" w:color="auto"/>
              <w:left w:val="nil"/>
              <w:bottom w:val="nil"/>
              <w:right w:val="nil"/>
            </w:tcBorders>
          </w:tcPr>
          <w:p w14:paraId="1D342C5B" w14:textId="77777777" w:rsidR="00081A6C" w:rsidRDefault="00081A6C" w:rsidP="003146E9">
            <w:pPr>
              <w:keepNext/>
              <w:ind w:left="270" w:hanging="270"/>
              <w:rPr>
                <w:color w:val="000000"/>
                <w:sz w:val="20"/>
              </w:rPr>
            </w:pPr>
            <w:r>
              <w:rPr>
                <w:color w:val="000000"/>
                <w:sz w:val="20"/>
              </w:rPr>
              <w:t>* P</w:t>
            </w:r>
            <w:r w:rsidR="00851071">
              <w:rPr>
                <w:color w:val="000000"/>
                <w:sz w:val="20"/>
              </w:rPr>
              <w:t> </w:t>
            </w:r>
            <w:r>
              <w:rPr>
                <w:color w:val="000000"/>
                <w:sz w:val="20"/>
              </w:rPr>
              <w:t>&lt;</w:t>
            </w:r>
            <w:r w:rsidR="00851071">
              <w:rPr>
                <w:color w:val="000000"/>
                <w:sz w:val="20"/>
              </w:rPr>
              <w:t> </w:t>
            </w:r>
            <w:r>
              <w:rPr>
                <w:color w:val="000000"/>
                <w:sz w:val="20"/>
              </w:rPr>
              <w:t>0,05; ***</w:t>
            </w:r>
            <w:r>
              <w:rPr>
                <w:iCs/>
                <w:color w:val="000000"/>
                <w:sz w:val="20"/>
              </w:rPr>
              <w:t>P</w:t>
            </w:r>
            <w:r w:rsidR="00851071">
              <w:rPr>
                <w:color w:val="000000"/>
                <w:sz w:val="20"/>
              </w:rPr>
              <w:t> </w:t>
            </w:r>
            <w:r>
              <w:rPr>
                <w:color w:val="000000"/>
                <w:sz w:val="20"/>
              </w:rPr>
              <w:t>&lt;</w:t>
            </w:r>
            <w:r w:rsidR="00851071">
              <w:rPr>
                <w:color w:val="000000"/>
                <w:sz w:val="20"/>
              </w:rPr>
              <w:t> </w:t>
            </w:r>
            <w:r>
              <w:rPr>
                <w:color w:val="000000"/>
                <w:sz w:val="20"/>
              </w:rPr>
              <w:t>0,001; adalimumab w porównaniu do placebo</w:t>
            </w:r>
          </w:p>
          <w:p w14:paraId="1D342C5C" w14:textId="77777777" w:rsidR="00081A6C" w:rsidRDefault="00081A6C" w:rsidP="003146E9">
            <w:pPr>
              <w:keepNext/>
              <w:ind w:left="270" w:hanging="270"/>
              <w:rPr>
                <w:color w:val="000000"/>
                <w:sz w:val="20"/>
              </w:rPr>
            </w:pPr>
            <w:r>
              <w:rPr>
                <w:color w:val="000000"/>
                <w:sz w:val="20"/>
                <w:vertAlign w:val="superscript"/>
              </w:rPr>
              <w:t>a</w:t>
            </w:r>
            <w:r>
              <w:rPr>
                <w:color w:val="000000"/>
                <w:sz w:val="20"/>
              </w:rPr>
              <w:tab/>
              <w:t>Spośród wszystkich randomizowanych pacjentów.</w:t>
            </w:r>
          </w:p>
          <w:p w14:paraId="1D342C5D" w14:textId="2882AD86" w:rsidR="00081A6C" w:rsidRDefault="00081A6C" w:rsidP="003146E9">
            <w:pPr>
              <w:keepNext/>
              <w:ind w:left="270" w:hanging="270"/>
              <w:rPr>
                <w:color w:val="000000"/>
                <w:sz w:val="20"/>
              </w:rPr>
            </w:pPr>
            <w:r>
              <w:rPr>
                <w:color w:val="000000"/>
                <w:sz w:val="20"/>
                <w:vertAlign w:val="superscript"/>
              </w:rPr>
              <w:t>b</w:t>
            </w:r>
            <w:r>
              <w:rPr>
                <w:color w:val="000000"/>
                <w:sz w:val="20"/>
              </w:rPr>
              <w:t xml:space="preserve"> </w:t>
            </w:r>
            <w:r>
              <w:rPr>
                <w:color w:val="000000"/>
                <w:sz w:val="20"/>
              </w:rPr>
              <w:tab/>
              <w:t xml:space="preserve">Spośród wszystkich pacjentów z początkową oceną nasilenia bólu skóry związanego z </w:t>
            </w:r>
            <w:r w:rsidR="00720532">
              <w:rPr>
                <w:color w:val="000000"/>
                <w:sz w:val="20"/>
              </w:rPr>
              <w:t>HS ≥ </w:t>
            </w:r>
            <w:r>
              <w:rPr>
                <w:color w:val="000000"/>
                <w:sz w:val="20"/>
              </w:rPr>
              <w:t xml:space="preserve">3 </w:t>
            </w:r>
            <w:r w:rsidR="00720532">
              <w:rPr>
                <w:color w:val="000000"/>
                <w:sz w:val="20"/>
              </w:rPr>
              <w:t>w </w:t>
            </w:r>
            <w:r>
              <w:rPr>
                <w:color w:val="000000"/>
                <w:sz w:val="20"/>
              </w:rPr>
              <w:t>numerycznej skali oceny nasilenia bólu 0-10; 0 = całkowity brak bólu skóry, 10 = najgorszy wyobrażalny ból skóry.</w:t>
            </w:r>
          </w:p>
          <w:p w14:paraId="1D342C5E" w14:textId="77777777" w:rsidR="00081A6C" w:rsidRDefault="00081A6C" w:rsidP="003146E9">
            <w:pPr>
              <w:keepNext/>
              <w:ind w:left="270" w:hanging="270"/>
              <w:rPr>
                <w:color w:val="000000"/>
                <w:sz w:val="20"/>
              </w:rPr>
            </w:pPr>
          </w:p>
        </w:tc>
      </w:tr>
    </w:tbl>
    <w:p w14:paraId="1D342C60" w14:textId="30AD79CE" w:rsidR="00C46587" w:rsidRDefault="00C46587" w:rsidP="00982118">
      <w:pPr>
        <w:rPr>
          <w:color w:val="000000"/>
        </w:rPr>
      </w:pPr>
      <w:r>
        <w:rPr>
          <w:color w:val="000000"/>
        </w:rPr>
        <w:t>Leczenie adalimumabem w dawce 40</w:t>
      </w:r>
      <w:r w:rsidR="00237356">
        <w:rPr>
          <w:color w:val="000000"/>
        </w:rPr>
        <w:t> </w:t>
      </w:r>
      <w:r>
        <w:rPr>
          <w:color w:val="000000"/>
        </w:rPr>
        <w:t xml:space="preserve">mg raz w tygodniu istotnie zmniejszyło ryzyko nasilenia ropni </w:t>
      </w:r>
      <w:r w:rsidR="00720532">
        <w:rPr>
          <w:color w:val="000000"/>
        </w:rPr>
        <w:t>i </w:t>
      </w:r>
      <w:r w:rsidR="00903F1C">
        <w:rPr>
          <w:color w:val="000000"/>
        </w:rPr>
        <w:t xml:space="preserve">drożnych </w:t>
      </w:r>
      <w:r>
        <w:rPr>
          <w:color w:val="000000"/>
        </w:rPr>
        <w:t xml:space="preserve">przetok. U około dwa razy większego odsetka pacjentów w grupie otrzymującej placebo </w:t>
      </w:r>
      <w:r w:rsidR="00720532">
        <w:rPr>
          <w:color w:val="000000"/>
        </w:rPr>
        <w:t>w </w:t>
      </w:r>
      <w:r>
        <w:rPr>
          <w:color w:val="000000"/>
        </w:rPr>
        <w:t>pierwszych 12 tygodniach badań</w:t>
      </w:r>
      <w:r w:rsidR="0015460C">
        <w:rPr>
          <w:color w:val="000000"/>
        </w:rPr>
        <w:t> </w:t>
      </w:r>
      <w:r>
        <w:rPr>
          <w:color w:val="000000"/>
        </w:rPr>
        <w:t>HS</w:t>
      </w:r>
      <w:r>
        <w:rPr>
          <w:color w:val="000000"/>
        </w:rPr>
        <w:noBreakHyphen/>
        <w:t>I i HS</w:t>
      </w:r>
      <w:r>
        <w:rPr>
          <w:color w:val="000000"/>
        </w:rPr>
        <w:noBreakHyphen/>
        <w:t xml:space="preserve">II, w porównaniu do pacjentów w grupie otrzymującej adalimumab, wystąpiło nasilenie ropni (odpowiednio 23,0% vs 11,4%) i </w:t>
      </w:r>
      <w:r w:rsidR="00903F1C">
        <w:rPr>
          <w:color w:val="000000"/>
        </w:rPr>
        <w:t xml:space="preserve">drożnych </w:t>
      </w:r>
      <w:r>
        <w:rPr>
          <w:color w:val="000000"/>
        </w:rPr>
        <w:t xml:space="preserve">przetok (odpowiednio 30,0% vs 13,9%). </w:t>
      </w:r>
    </w:p>
    <w:p w14:paraId="1D342C61" w14:textId="77777777" w:rsidR="00C46587" w:rsidRDefault="00C46587" w:rsidP="00982118">
      <w:pPr>
        <w:rPr>
          <w:color w:val="000000"/>
        </w:rPr>
      </w:pPr>
    </w:p>
    <w:p w14:paraId="1D342C62" w14:textId="77777777" w:rsidR="00C46587" w:rsidRDefault="00C46587" w:rsidP="00982118">
      <w:pPr>
        <w:rPr>
          <w:color w:val="000000"/>
        </w:rPr>
      </w:pPr>
      <w:r>
        <w:rPr>
          <w:color w:val="000000"/>
        </w:rPr>
        <w:t>W porównaniu do placebo, w 12. tygodniu wykazano większą poprawę w stosunku do stanu początkowego w jakości życia swoistej dla skóry związanej ze stanem zdrowia, mierzonej wskaźnikiem jakości życia zależnym od dolegliwości skórnych - DLQI (badania</w:t>
      </w:r>
      <w:r w:rsidR="0015460C">
        <w:rPr>
          <w:color w:val="000000"/>
        </w:rPr>
        <w:t> </w:t>
      </w:r>
      <w:r>
        <w:rPr>
          <w:color w:val="000000"/>
        </w:rPr>
        <w:t>HS</w:t>
      </w:r>
      <w:r>
        <w:rPr>
          <w:color w:val="000000"/>
        </w:rPr>
        <w:noBreakHyphen/>
        <w:t>I i HS</w:t>
      </w:r>
      <w:r>
        <w:rPr>
          <w:color w:val="000000"/>
        </w:rPr>
        <w:noBreakHyphen/>
        <w:t xml:space="preserve">II), całkowitym zadowoleniu pacjenta z leczenia farmakologicznego mierzonego kwestionariuszem </w:t>
      </w:r>
      <w:r>
        <w:rPr>
          <w:color w:val="000000"/>
        </w:rPr>
        <w:lastRenderedPageBreak/>
        <w:t>zadowolenia z leczenia – leki (ang. Treatment Satisfaction Questionnaire – medication, TSQM, badania</w:t>
      </w:r>
      <w:r w:rsidR="0015460C">
        <w:rPr>
          <w:color w:val="000000"/>
        </w:rPr>
        <w:t> </w:t>
      </w:r>
      <w:r>
        <w:rPr>
          <w:color w:val="000000"/>
        </w:rPr>
        <w:t>HS</w:t>
      </w:r>
      <w:r>
        <w:rPr>
          <w:color w:val="000000"/>
        </w:rPr>
        <w:noBreakHyphen/>
        <w:t>I i HS</w:t>
      </w:r>
      <w:r>
        <w:rPr>
          <w:color w:val="000000"/>
        </w:rPr>
        <w:noBreakHyphen/>
        <w:t>II) oraz zdrowiu fizycznym mierzonym sumaryczną punktacją składowej fizycznej kwestionariusza SF</w:t>
      </w:r>
      <w:r>
        <w:rPr>
          <w:color w:val="000000"/>
        </w:rPr>
        <w:noBreakHyphen/>
        <w:t>36 (badanie</w:t>
      </w:r>
      <w:r w:rsidR="0015460C">
        <w:rPr>
          <w:color w:val="000000"/>
        </w:rPr>
        <w:t> </w:t>
      </w:r>
      <w:r>
        <w:rPr>
          <w:color w:val="000000"/>
        </w:rPr>
        <w:t>HS</w:t>
      </w:r>
      <w:r>
        <w:rPr>
          <w:color w:val="000000"/>
        </w:rPr>
        <w:noBreakHyphen/>
        <w:t xml:space="preserve">I). </w:t>
      </w:r>
    </w:p>
    <w:p w14:paraId="1D342C63" w14:textId="77777777" w:rsidR="00C46587" w:rsidRDefault="00C46587" w:rsidP="00982118">
      <w:pPr>
        <w:rPr>
          <w:color w:val="000000"/>
        </w:rPr>
      </w:pPr>
    </w:p>
    <w:p w14:paraId="1D342C64" w14:textId="0A26A8E2" w:rsidR="00C46587" w:rsidRDefault="00C46587" w:rsidP="00982118">
      <w:pPr>
        <w:rPr>
          <w:color w:val="000000"/>
        </w:rPr>
      </w:pPr>
      <w:r>
        <w:rPr>
          <w:color w:val="000000"/>
        </w:rPr>
        <w:t>U pacjentów z co najmniej częściową odpowiedzią na leczenie adalimumabem w dawce 40</w:t>
      </w:r>
      <w:r w:rsidR="00237356">
        <w:rPr>
          <w:color w:val="000000"/>
        </w:rPr>
        <w:t> </w:t>
      </w:r>
      <w:r>
        <w:rPr>
          <w:color w:val="000000"/>
        </w:rPr>
        <w:t xml:space="preserve">mg </w:t>
      </w:r>
      <w:r w:rsidR="00720532">
        <w:rPr>
          <w:color w:val="000000"/>
        </w:rPr>
        <w:t>w </w:t>
      </w:r>
      <w:r>
        <w:rPr>
          <w:color w:val="000000"/>
        </w:rPr>
        <w:t>12.</w:t>
      </w:r>
      <w:r w:rsidR="00D753EB">
        <w:rPr>
          <w:color w:val="000000"/>
        </w:rPr>
        <w:t> </w:t>
      </w:r>
      <w:r>
        <w:rPr>
          <w:color w:val="000000"/>
        </w:rPr>
        <w:t>tygodniu odsetek HiSCR w 36.</w:t>
      </w:r>
      <w:r w:rsidR="0015460C">
        <w:rPr>
          <w:color w:val="000000"/>
        </w:rPr>
        <w:t> </w:t>
      </w:r>
      <w:r>
        <w:rPr>
          <w:color w:val="000000"/>
        </w:rPr>
        <w:t>tygodniu był wyższy u pacjentów, którzy kontynuowali cotygodniowe stosowanie adalimumabu w porównaniu do pacjentów, u których częstość dawkowania zmniejszono do podawania co drugi tydzień lub u których zaprzestano leczenia (patrz tabela</w:t>
      </w:r>
      <w:r w:rsidR="0015460C">
        <w:rPr>
          <w:color w:val="000000"/>
        </w:rPr>
        <w:t> </w:t>
      </w:r>
      <w:r w:rsidR="00F80C6F">
        <w:rPr>
          <w:color w:val="000000"/>
        </w:rPr>
        <w:t>16</w:t>
      </w:r>
      <w:r>
        <w:rPr>
          <w:color w:val="000000"/>
        </w:rPr>
        <w:t>).</w:t>
      </w:r>
    </w:p>
    <w:p w14:paraId="1D342C65" w14:textId="77777777" w:rsidR="00C46587" w:rsidRDefault="00C46587" w:rsidP="00982118">
      <w:pPr>
        <w:rPr>
          <w:color w:val="000000"/>
        </w:rPr>
      </w:pPr>
    </w:p>
    <w:p w14:paraId="1D342C66" w14:textId="77777777" w:rsidR="00C46587" w:rsidRDefault="00C46587" w:rsidP="00AD1729">
      <w:pPr>
        <w:rPr>
          <w:b/>
          <w:color w:val="000000"/>
        </w:rPr>
      </w:pPr>
      <w:r>
        <w:rPr>
          <w:b/>
          <w:color w:val="000000"/>
        </w:rPr>
        <w:t xml:space="preserve">Tabela </w:t>
      </w:r>
      <w:r w:rsidR="003528D4">
        <w:rPr>
          <w:b/>
          <w:color w:val="000000"/>
        </w:rPr>
        <w:t>16</w:t>
      </w:r>
      <w:r w:rsidR="00B757BB">
        <w:rPr>
          <w:b/>
          <w:color w:val="000000"/>
        </w:rPr>
        <w:t>.</w:t>
      </w:r>
      <w:r>
        <w:rPr>
          <w:b/>
          <w:color w:val="000000"/>
        </w:rPr>
        <w:t xml:space="preserve"> Odsetek pacjentów</w:t>
      </w:r>
      <w:r>
        <w:rPr>
          <w:b/>
          <w:color w:val="000000"/>
          <w:vertAlign w:val="superscript"/>
        </w:rPr>
        <w:t>a</w:t>
      </w:r>
      <w:r>
        <w:rPr>
          <w:b/>
          <w:color w:val="000000"/>
        </w:rPr>
        <w:t xml:space="preserve"> </w:t>
      </w:r>
      <w:r w:rsidR="00903F1C">
        <w:rPr>
          <w:b/>
          <w:color w:val="000000"/>
        </w:rPr>
        <w:t>osiągających HiSCR</w:t>
      </w:r>
      <w:r w:rsidR="00903F1C">
        <w:rPr>
          <w:b/>
          <w:color w:val="000000"/>
          <w:vertAlign w:val="superscript"/>
        </w:rPr>
        <w:t>b</w:t>
      </w:r>
      <w:r w:rsidR="00903F1C">
        <w:rPr>
          <w:b/>
          <w:color w:val="000000"/>
        </w:rPr>
        <w:t xml:space="preserve"> w 24. i 36. </w:t>
      </w:r>
      <w:r w:rsidR="00F62BE1">
        <w:rPr>
          <w:b/>
          <w:color w:val="000000"/>
        </w:rPr>
        <w:t>t</w:t>
      </w:r>
      <w:r w:rsidR="00903F1C">
        <w:rPr>
          <w:b/>
          <w:color w:val="000000"/>
        </w:rPr>
        <w:t xml:space="preserve">ygodniu, których </w:t>
      </w:r>
      <w:r>
        <w:rPr>
          <w:b/>
          <w:color w:val="000000"/>
        </w:rPr>
        <w:t xml:space="preserve">powtórnie </w:t>
      </w:r>
      <w:r w:rsidR="00903F1C">
        <w:rPr>
          <w:b/>
          <w:color w:val="000000"/>
        </w:rPr>
        <w:t>przypisano</w:t>
      </w:r>
      <w:r>
        <w:rPr>
          <w:b/>
          <w:color w:val="000000"/>
        </w:rPr>
        <w:t xml:space="preserve"> leczeni</w:t>
      </w:r>
      <w:r w:rsidR="00903F1C">
        <w:rPr>
          <w:b/>
          <w:color w:val="000000"/>
        </w:rPr>
        <w:t>e</w:t>
      </w:r>
      <w:r>
        <w:rPr>
          <w:b/>
          <w:color w:val="000000"/>
        </w:rPr>
        <w:t xml:space="preserve"> w 12. tygodniu po wcześniejszym stosowaniu adalimumabu raz w tygodniu </w:t>
      </w:r>
    </w:p>
    <w:p w14:paraId="1D342C67" w14:textId="77777777" w:rsidR="00C46587" w:rsidRDefault="00C46587" w:rsidP="00982118">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2272"/>
        <w:gridCol w:w="2276"/>
        <w:gridCol w:w="2276"/>
      </w:tblGrid>
      <w:tr w:rsidR="00C46587" w:rsidRPr="00CA4100" w14:paraId="1D342C72" w14:textId="77777777">
        <w:tc>
          <w:tcPr>
            <w:tcW w:w="2325" w:type="dxa"/>
            <w:tcBorders>
              <w:top w:val="single" w:sz="4" w:space="0" w:color="auto"/>
              <w:left w:val="single" w:sz="4" w:space="0" w:color="auto"/>
              <w:bottom w:val="single" w:sz="4" w:space="0" w:color="auto"/>
              <w:right w:val="single" w:sz="4" w:space="0" w:color="auto"/>
            </w:tcBorders>
            <w:vAlign w:val="center"/>
          </w:tcPr>
          <w:p w14:paraId="1D342C68" w14:textId="77777777" w:rsidR="00C46587" w:rsidRDefault="00C46587" w:rsidP="00982118">
            <w:pPr>
              <w:jc w:val="center"/>
              <w:rPr>
                <w:b/>
                <w:color w:val="000000"/>
              </w:rPr>
            </w:pPr>
          </w:p>
        </w:tc>
        <w:tc>
          <w:tcPr>
            <w:tcW w:w="2326" w:type="dxa"/>
            <w:tcBorders>
              <w:top w:val="single" w:sz="4" w:space="0" w:color="auto"/>
              <w:left w:val="single" w:sz="4" w:space="0" w:color="auto"/>
              <w:bottom w:val="single" w:sz="4" w:space="0" w:color="auto"/>
              <w:right w:val="single" w:sz="4" w:space="0" w:color="auto"/>
            </w:tcBorders>
            <w:vAlign w:val="center"/>
            <w:hideMark/>
          </w:tcPr>
          <w:p w14:paraId="1D342C69" w14:textId="77777777" w:rsidR="00C46587" w:rsidRDefault="00C46587" w:rsidP="00982118">
            <w:pPr>
              <w:jc w:val="center"/>
              <w:rPr>
                <w:b/>
                <w:color w:val="000000"/>
              </w:rPr>
            </w:pPr>
            <w:r>
              <w:rPr>
                <w:b/>
                <w:color w:val="000000"/>
              </w:rPr>
              <w:t>Placebo</w:t>
            </w:r>
          </w:p>
          <w:p w14:paraId="1D342C6A" w14:textId="77777777" w:rsidR="00C46587" w:rsidRDefault="00C46587" w:rsidP="00982118">
            <w:pPr>
              <w:jc w:val="center"/>
              <w:rPr>
                <w:b/>
                <w:color w:val="000000"/>
              </w:rPr>
            </w:pPr>
            <w:r>
              <w:rPr>
                <w:b/>
                <w:color w:val="000000"/>
              </w:rPr>
              <w:t>(odstawienie leczenia)</w:t>
            </w:r>
          </w:p>
          <w:p w14:paraId="1D342C6B" w14:textId="77777777" w:rsidR="00C46587" w:rsidRDefault="00C46587" w:rsidP="00982118">
            <w:pPr>
              <w:jc w:val="center"/>
              <w:rPr>
                <w:b/>
                <w:color w:val="000000"/>
              </w:rPr>
            </w:pPr>
            <w:r>
              <w:rPr>
                <w:b/>
                <w:color w:val="000000"/>
              </w:rPr>
              <w:t>N = 73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2C6C" w14:textId="77777777" w:rsidR="00C46587" w:rsidRDefault="005A4709" w:rsidP="00982118">
            <w:pPr>
              <w:jc w:val="center"/>
              <w:rPr>
                <w:b/>
                <w:color w:val="000000"/>
              </w:rPr>
            </w:pPr>
            <w:r>
              <w:rPr>
                <w:b/>
                <w:color w:val="000000"/>
              </w:rPr>
              <w:t>Adalimumab 40 mg</w:t>
            </w:r>
          </w:p>
          <w:p w14:paraId="1D342C6D" w14:textId="77777777" w:rsidR="00C46587" w:rsidRDefault="00C46587" w:rsidP="00982118">
            <w:pPr>
              <w:jc w:val="center"/>
              <w:rPr>
                <w:b/>
                <w:color w:val="000000"/>
              </w:rPr>
            </w:pPr>
            <w:r>
              <w:rPr>
                <w:b/>
                <w:color w:val="000000"/>
              </w:rPr>
              <w:t>co drugi tydzień</w:t>
            </w:r>
          </w:p>
          <w:p w14:paraId="1D342C6E" w14:textId="77777777" w:rsidR="00C46587" w:rsidRDefault="00C46587" w:rsidP="00982118">
            <w:pPr>
              <w:jc w:val="center"/>
              <w:rPr>
                <w:b/>
                <w:color w:val="000000"/>
              </w:rPr>
            </w:pPr>
            <w:r>
              <w:rPr>
                <w:b/>
                <w:color w:val="000000"/>
              </w:rPr>
              <w:t>N = 70</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2C6F" w14:textId="77777777" w:rsidR="00C46587" w:rsidRDefault="005A4709" w:rsidP="00982118">
            <w:pPr>
              <w:jc w:val="center"/>
              <w:rPr>
                <w:b/>
                <w:color w:val="000000"/>
              </w:rPr>
            </w:pPr>
            <w:r>
              <w:rPr>
                <w:b/>
                <w:color w:val="000000"/>
              </w:rPr>
              <w:t>Adalimumab 40 mg</w:t>
            </w:r>
          </w:p>
          <w:p w14:paraId="1D342C70" w14:textId="77777777" w:rsidR="00C46587" w:rsidRDefault="00C46587" w:rsidP="00982118">
            <w:pPr>
              <w:jc w:val="center"/>
              <w:rPr>
                <w:b/>
                <w:color w:val="000000"/>
              </w:rPr>
            </w:pPr>
            <w:r>
              <w:rPr>
                <w:b/>
                <w:color w:val="000000"/>
              </w:rPr>
              <w:t>raz na tydzień</w:t>
            </w:r>
          </w:p>
          <w:p w14:paraId="1D342C71" w14:textId="77777777" w:rsidR="00C46587" w:rsidRDefault="00C46587" w:rsidP="00982118">
            <w:pPr>
              <w:jc w:val="center"/>
              <w:rPr>
                <w:b/>
                <w:color w:val="000000"/>
              </w:rPr>
            </w:pPr>
            <w:r>
              <w:rPr>
                <w:b/>
                <w:color w:val="000000"/>
              </w:rPr>
              <w:t>N = 70</w:t>
            </w:r>
          </w:p>
        </w:tc>
      </w:tr>
      <w:tr w:rsidR="00C46587" w:rsidRPr="00CA4100" w14:paraId="1D342C77" w14:textId="77777777">
        <w:tc>
          <w:tcPr>
            <w:tcW w:w="2325" w:type="dxa"/>
            <w:tcBorders>
              <w:top w:val="single" w:sz="4" w:space="0" w:color="auto"/>
              <w:left w:val="single" w:sz="4" w:space="0" w:color="auto"/>
              <w:bottom w:val="single" w:sz="4" w:space="0" w:color="auto"/>
              <w:right w:val="single" w:sz="4" w:space="0" w:color="auto"/>
            </w:tcBorders>
            <w:hideMark/>
          </w:tcPr>
          <w:p w14:paraId="1D342C73" w14:textId="77777777" w:rsidR="00C46587" w:rsidRDefault="00C46587" w:rsidP="00982118">
            <w:pPr>
              <w:rPr>
                <w:color w:val="000000"/>
              </w:rPr>
            </w:pPr>
            <w:r>
              <w:rPr>
                <w:color w:val="000000"/>
              </w:rPr>
              <w:t>24. tydzień</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2C74" w14:textId="77777777" w:rsidR="00C46587" w:rsidRDefault="00C46587" w:rsidP="00982118">
            <w:pPr>
              <w:jc w:val="center"/>
              <w:rPr>
                <w:color w:val="000000"/>
              </w:rPr>
            </w:pPr>
            <w:r>
              <w:rPr>
                <w:color w:val="000000"/>
              </w:rPr>
              <w:t>24 (32,9%)</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2C75" w14:textId="77777777" w:rsidR="00C46587" w:rsidRDefault="00C46587" w:rsidP="00982118">
            <w:pPr>
              <w:jc w:val="center"/>
              <w:rPr>
                <w:color w:val="000000"/>
              </w:rPr>
            </w:pPr>
            <w:r>
              <w:rPr>
                <w:color w:val="000000"/>
              </w:rPr>
              <w:t>36 (51,4%)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2C76" w14:textId="77777777" w:rsidR="00C46587" w:rsidRDefault="00C46587" w:rsidP="00982118">
            <w:pPr>
              <w:jc w:val="center"/>
              <w:rPr>
                <w:color w:val="000000"/>
              </w:rPr>
            </w:pPr>
            <w:r>
              <w:rPr>
                <w:color w:val="000000"/>
              </w:rPr>
              <w:t>40 (57,1%)</w:t>
            </w:r>
          </w:p>
        </w:tc>
      </w:tr>
      <w:tr w:rsidR="00C46587" w:rsidRPr="00CA4100" w14:paraId="1D342C7C" w14:textId="77777777" w:rsidTr="00081A6C">
        <w:tc>
          <w:tcPr>
            <w:tcW w:w="2325" w:type="dxa"/>
            <w:tcBorders>
              <w:top w:val="single" w:sz="4" w:space="0" w:color="auto"/>
              <w:left w:val="single" w:sz="4" w:space="0" w:color="auto"/>
              <w:bottom w:val="single" w:sz="4" w:space="0" w:color="auto"/>
              <w:right w:val="single" w:sz="4" w:space="0" w:color="auto"/>
            </w:tcBorders>
            <w:hideMark/>
          </w:tcPr>
          <w:p w14:paraId="1D342C78" w14:textId="77777777" w:rsidR="00C46587" w:rsidRDefault="00C46587" w:rsidP="00982118">
            <w:pPr>
              <w:rPr>
                <w:color w:val="000000"/>
              </w:rPr>
            </w:pPr>
            <w:r>
              <w:rPr>
                <w:color w:val="000000"/>
              </w:rPr>
              <w:t>36. tydzień</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2C79" w14:textId="77777777" w:rsidR="00C46587" w:rsidRDefault="00C46587" w:rsidP="00982118">
            <w:pPr>
              <w:jc w:val="center"/>
              <w:rPr>
                <w:color w:val="000000"/>
              </w:rPr>
            </w:pPr>
            <w:r>
              <w:rPr>
                <w:color w:val="000000"/>
              </w:rPr>
              <w:t>22 (30,1%)</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2C7A" w14:textId="77777777" w:rsidR="00C46587" w:rsidRDefault="00C46587" w:rsidP="00982118">
            <w:pPr>
              <w:jc w:val="center"/>
              <w:rPr>
                <w:color w:val="000000"/>
              </w:rPr>
            </w:pPr>
            <w:r>
              <w:rPr>
                <w:color w:val="000000"/>
              </w:rPr>
              <w:t>28 (40,0%)</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2C7B" w14:textId="77777777" w:rsidR="00C46587" w:rsidRDefault="00C46587" w:rsidP="00982118">
            <w:pPr>
              <w:jc w:val="center"/>
              <w:rPr>
                <w:color w:val="000000"/>
              </w:rPr>
            </w:pPr>
            <w:r>
              <w:rPr>
                <w:color w:val="000000"/>
              </w:rPr>
              <w:t>39 (55,7%)</w:t>
            </w:r>
          </w:p>
        </w:tc>
      </w:tr>
      <w:tr w:rsidR="00081A6C" w:rsidRPr="00CA4100" w14:paraId="1D342C7F" w14:textId="77777777" w:rsidTr="00081A6C">
        <w:tc>
          <w:tcPr>
            <w:tcW w:w="9303" w:type="dxa"/>
            <w:gridSpan w:val="4"/>
            <w:tcBorders>
              <w:top w:val="single" w:sz="4" w:space="0" w:color="auto"/>
              <w:left w:val="nil"/>
              <w:bottom w:val="nil"/>
              <w:right w:val="nil"/>
            </w:tcBorders>
          </w:tcPr>
          <w:p w14:paraId="1D342C7D" w14:textId="77777777" w:rsidR="00081A6C" w:rsidRDefault="00081A6C" w:rsidP="00081A6C">
            <w:pPr>
              <w:ind w:left="270" w:hanging="270"/>
              <w:rPr>
                <w:color w:val="000000"/>
                <w:sz w:val="20"/>
              </w:rPr>
            </w:pPr>
            <w:r>
              <w:rPr>
                <w:color w:val="000000"/>
                <w:sz w:val="20"/>
                <w:vertAlign w:val="superscript"/>
              </w:rPr>
              <w:t>a</w:t>
            </w:r>
            <w:r>
              <w:rPr>
                <w:color w:val="000000"/>
                <w:sz w:val="20"/>
              </w:rPr>
              <w:tab/>
              <w:t>Pacjenci, u których uzyskano co najmniej częściową odpowiedź na leczenie adalimumabem w dawce 40 mg raz na tydzień po 12 tygodniach leczenia.</w:t>
            </w:r>
          </w:p>
          <w:p w14:paraId="1D342C7E" w14:textId="77777777" w:rsidR="00081A6C" w:rsidRDefault="00081A6C" w:rsidP="00081A6C">
            <w:pPr>
              <w:ind w:left="270" w:hanging="270"/>
              <w:rPr>
                <w:color w:val="000000"/>
                <w:sz w:val="20"/>
              </w:rPr>
            </w:pPr>
            <w:r>
              <w:rPr>
                <w:color w:val="000000"/>
                <w:sz w:val="20"/>
                <w:vertAlign w:val="superscript"/>
              </w:rPr>
              <w:t>b</w:t>
            </w:r>
            <w:r>
              <w:rPr>
                <w:color w:val="000000"/>
                <w:sz w:val="20"/>
              </w:rPr>
              <w:tab/>
              <w:t xml:space="preserve">Pacjenci spełniający wymienione w protokole kryteria utraty odpowiedzi lub </w:t>
            </w:r>
            <w:r w:rsidR="009A707A">
              <w:rPr>
                <w:color w:val="000000"/>
                <w:sz w:val="20"/>
              </w:rPr>
              <w:t>nieuzyskujący</w:t>
            </w:r>
            <w:r>
              <w:rPr>
                <w:color w:val="000000"/>
                <w:sz w:val="20"/>
              </w:rPr>
              <w:t xml:space="preserve"> poprawy nie mogli kontynuować udziału w badaniach i byli klasyfikowani jako nieodpowiadający na leczenie.</w:t>
            </w:r>
          </w:p>
        </w:tc>
      </w:tr>
    </w:tbl>
    <w:p w14:paraId="1D342C80" w14:textId="77777777" w:rsidR="00C46587" w:rsidRDefault="00C46587" w:rsidP="00982118">
      <w:pPr>
        <w:rPr>
          <w:color w:val="000000"/>
        </w:rPr>
      </w:pPr>
    </w:p>
    <w:p w14:paraId="1D342C81" w14:textId="3FE429B4" w:rsidR="00C46587" w:rsidRDefault="00C46587" w:rsidP="00982118">
      <w:pPr>
        <w:rPr>
          <w:color w:val="000000"/>
        </w:rPr>
      </w:pPr>
      <w:r>
        <w:rPr>
          <w:color w:val="000000"/>
        </w:rPr>
        <w:t xml:space="preserve">Wśród pacjentów, którzy wykazali co najmniej częściową odpowiedź na leczenie w 12. tygodniu </w:t>
      </w:r>
      <w:r w:rsidR="00720532">
        <w:rPr>
          <w:color w:val="000000"/>
        </w:rPr>
        <w:t>i </w:t>
      </w:r>
      <w:r>
        <w:rPr>
          <w:color w:val="000000"/>
        </w:rPr>
        <w:t xml:space="preserve">otrzymywali ciągłe leczenie adalimumabem raz w tygodniu, odsetek HiSCR w 48. tygodniu wynosił 68,3%, a w 96. tygodniu - 65,1%. W dłuższym leczeniu adalimumabem w dawce 40 mg raz </w:t>
      </w:r>
      <w:r w:rsidR="00720532">
        <w:rPr>
          <w:color w:val="000000"/>
        </w:rPr>
        <w:t>w </w:t>
      </w:r>
      <w:r>
        <w:rPr>
          <w:color w:val="000000"/>
        </w:rPr>
        <w:t>tygodniu przez 96 tygodni nie ustalono nowych wniosków odnośnie bezpieczeństwa stosowania</w:t>
      </w:r>
      <w:r w:rsidR="00903F1C">
        <w:rPr>
          <w:color w:val="000000"/>
        </w:rPr>
        <w:t>.</w:t>
      </w:r>
      <w:r>
        <w:rPr>
          <w:color w:val="000000"/>
        </w:rPr>
        <w:t xml:space="preserve"> </w:t>
      </w:r>
    </w:p>
    <w:p w14:paraId="1D342C82" w14:textId="77777777" w:rsidR="00C46587" w:rsidRDefault="00C46587" w:rsidP="00982118">
      <w:pPr>
        <w:rPr>
          <w:color w:val="000000"/>
        </w:rPr>
      </w:pPr>
    </w:p>
    <w:p w14:paraId="1D342C83" w14:textId="15B2DC53" w:rsidR="00C46587" w:rsidRDefault="00C46587" w:rsidP="00982118">
      <w:pPr>
        <w:rPr>
          <w:color w:val="000000"/>
        </w:rPr>
      </w:pPr>
      <w:r>
        <w:rPr>
          <w:color w:val="000000"/>
        </w:rPr>
        <w:t>Wśród pacjentów, u których zaprzestano leczenia adalimumabem w 12.</w:t>
      </w:r>
      <w:r w:rsidR="0015460C">
        <w:rPr>
          <w:color w:val="000000"/>
        </w:rPr>
        <w:t> </w:t>
      </w:r>
      <w:r>
        <w:rPr>
          <w:color w:val="000000"/>
        </w:rPr>
        <w:t>tygodniu w badaniach</w:t>
      </w:r>
      <w:r w:rsidR="0015460C">
        <w:rPr>
          <w:color w:val="000000"/>
        </w:rPr>
        <w:t> </w:t>
      </w:r>
      <w:r>
        <w:rPr>
          <w:color w:val="000000"/>
        </w:rPr>
        <w:t xml:space="preserve">HS-I </w:t>
      </w:r>
      <w:r w:rsidR="00720532">
        <w:rPr>
          <w:color w:val="000000"/>
        </w:rPr>
        <w:t>i </w:t>
      </w:r>
      <w:r>
        <w:rPr>
          <w:color w:val="000000"/>
        </w:rPr>
        <w:t>HS-II, odsetek HiSCR 12 tygodni po powtórnym wprowadzeniu adalimumabu w dawce 40</w:t>
      </w:r>
      <w:r w:rsidR="00237356">
        <w:rPr>
          <w:color w:val="000000"/>
        </w:rPr>
        <w:t> </w:t>
      </w:r>
      <w:r>
        <w:rPr>
          <w:color w:val="000000"/>
        </w:rPr>
        <w:t xml:space="preserve">mg raz </w:t>
      </w:r>
      <w:r w:rsidR="00720532">
        <w:rPr>
          <w:color w:val="000000"/>
        </w:rPr>
        <w:t>w </w:t>
      </w:r>
      <w:r>
        <w:rPr>
          <w:color w:val="000000"/>
        </w:rPr>
        <w:t xml:space="preserve">tygodniu powrócił do poziomu podobnego do obserwowanego przed odstawieniem leczenia (56,0%). </w:t>
      </w:r>
    </w:p>
    <w:p w14:paraId="1D342C84" w14:textId="77777777" w:rsidR="00C46587" w:rsidRDefault="00C46587" w:rsidP="00982118">
      <w:pPr>
        <w:rPr>
          <w:color w:val="000000"/>
        </w:rPr>
      </w:pPr>
    </w:p>
    <w:p w14:paraId="1D342C85" w14:textId="77777777" w:rsidR="00C46587" w:rsidRDefault="00C46587" w:rsidP="00966161">
      <w:pPr>
        <w:keepNext/>
        <w:rPr>
          <w:i/>
          <w:color w:val="000000"/>
        </w:rPr>
      </w:pPr>
      <w:r>
        <w:rPr>
          <w:i/>
          <w:color w:val="000000"/>
        </w:rPr>
        <w:t xml:space="preserve">Choroba Leśniowskiego-Crohna u dorosłych </w:t>
      </w:r>
    </w:p>
    <w:p w14:paraId="1D342C86" w14:textId="77777777" w:rsidR="00C46587" w:rsidRDefault="00C46587" w:rsidP="00966161">
      <w:pPr>
        <w:keepNext/>
        <w:rPr>
          <w:color w:val="000000"/>
        </w:rPr>
      </w:pPr>
    </w:p>
    <w:p w14:paraId="1D342C87" w14:textId="09BB1028" w:rsidR="00C46587" w:rsidRDefault="00C46587" w:rsidP="00982118">
      <w:pPr>
        <w:rPr>
          <w:color w:val="000000"/>
        </w:rPr>
      </w:pPr>
      <w:r>
        <w:rPr>
          <w:color w:val="000000"/>
        </w:rPr>
        <w:t>Bezpieczeństwo i skuteczność adalimumabu oceniano u ponad 1500 pacjentów z czynną chorobą Leśniowskiego-Crohna o nasileniu umiarkowanym do ciężkiego [„Wskaźnik aktywności choroby Leśniowskiego-Crohna” (ang. Crohn’s Disease Activity Index</w:t>
      </w:r>
      <w:r w:rsidR="0002340E">
        <w:rPr>
          <w:color w:val="000000"/>
        </w:rPr>
        <w:t>,</w:t>
      </w:r>
      <w:r>
        <w:rPr>
          <w:color w:val="000000"/>
        </w:rPr>
        <w:t xml:space="preserve"> CDAI)</w:t>
      </w:r>
      <w:r w:rsidR="00237356">
        <w:rPr>
          <w:color w:val="000000"/>
        </w:rPr>
        <w:t> </w:t>
      </w:r>
      <w:r>
        <w:rPr>
          <w:color w:val="000000"/>
        </w:rPr>
        <w:t>≥</w:t>
      </w:r>
      <w:r w:rsidR="00237356">
        <w:rPr>
          <w:color w:val="000000"/>
        </w:rPr>
        <w:t> </w:t>
      </w:r>
      <w:r>
        <w:rPr>
          <w:color w:val="000000"/>
        </w:rPr>
        <w:t>220 i ≤</w:t>
      </w:r>
      <w:r w:rsidR="00237356">
        <w:rPr>
          <w:color w:val="000000"/>
        </w:rPr>
        <w:t> </w:t>
      </w:r>
      <w:r>
        <w:rPr>
          <w:color w:val="000000"/>
        </w:rPr>
        <w:t xml:space="preserve">450] </w:t>
      </w:r>
      <w:r w:rsidR="00720532">
        <w:rPr>
          <w:color w:val="000000"/>
        </w:rPr>
        <w:t>w </w:t>
      </w:r>
      <w:r>
        <w:rPr>
          <w:color w:val="000000"/>
        </w:rPr>
        <w:t xml:space="preserve">randomizowanych, kontrolowanych placebo badaniach klinicznych, prowadzonych metodą podwójnie ślepej próby. Dozwolone było jednoczesne stosowanie stałych dawek aminosalicylanów, kortykosteroidów i (lub) leków immunomodulujących i 80% pacjentów kontynuowało przyjmowanie co najmniej jednego z tych leków. </w:t>
      </w:r>
    </w:p>
    <w:p w14:paraId="1D342C88" w14:textId="77777777" w:rsidR="00C46587" w:rsidRDefault="00C46587" w:rsidP="00982118">
      <w:pPr>
        <w:rPr>
          <w:color w:val="000000"/>
        </w:rPr>
      </w:pPr>
    </w:p>
    <w:p w14:paraId="1D342C89" w14:textId="2FD3832A" w:rsidR="00C46587" w:rsidRDefault="00C46587" w:rsidP="00982118">
      <w:pPr>
        <w:rPr>
          <w:color w:val="000000"/>
        </w:rPr>
      </w:pPr>
      <w:r>
        <w:rPr>
          <w:color w:val="000000"/>
        </w:rPr>
        <w:t>Indukcję remisji klinicznej (określonej jako CDAI</w:t>
      </w:r>
      <w:r w:rsidR="0015460C">
        <w:rPr>
          <w:color w:val="000000"/>
        </w:rPr>
        <w:t> </w:t>
      </w:r>
      <w:r>
        <w:rPr>
          <w:color w:val="000000"/>
        </w:rPr>
        <w:t>&lt;</w:t>
      </w:r>
      <w:r w:rsidR="0015460C">
        <w:rPr>
          <w:color w:val="000000"/>
        </w:rPr>
        <w:t> </w:t>
      </w:r>
      <w:r>
        <w:rPr>
          <w:color w:val="000000"/>
        </w:rPr>
        <w:t>150) oceniano w dwóch badaniach: badanie</w:t>
      </w:r>
      <w:r w:rsidR="0015460C">
        <w:rPr>
          <w:color w:val="000000"/>
        </w:rPr>
        <w:t> </w:t>
      </w:r>
      <w:r>
        <w:rPr>
          <w:color w:val="000000"/>
        </w:rPr>
        <w:t>I (CLASSIC</w:t>
      </w:r>
      <w:r w:rsidR="0015460C">
        <w:rPr>
          <w:color w:val="000000"/>
        </w:rPr>
        <w:t> </w:t>
      </w:r>
      <w:r>
        <w:rPr>
          <w:color w:val="000000"/>
        </w:rPr>
        <w:t>I) i badanie</w:t>
      </w:r>
      <w:r w:rsidR="0015460C">
        <w:rPr>
          <w:color w:val="000000"/>
        </w:rPr>
        <w:t> </w:t>
      </w:r>
      <w:r>
        <w:rPr>
          <w:color w:val="000000"/>
        </w:rPr>
        <w:t>II (GAIN) w ChL-C. W badaniu</w:t>
      </w:r>
      <w:r w:rsidR="0015460C">
        <w:rPr>
          <w:color w:val="000000"/>
        </w:rPr>
        <w:t> </w:t>
      </w:r>
      <w:r>
        <w:rPr>
          <w:color w:val="000000"/>
        </w:rPr>
        <w:t xml:space="preserve">I dotyczącym ChL-C 299 pacjentów </w:t>
      </w:r>
      <w:r w:rsidR="009A707A">
        <w:rPr>
          <w:color w:val="000000"/>
        </w:rPr>
        <w:t>nieleczonych</w:t>
      </w:r>
      <w:r>
        <w:rPr>
          <w:color w:val="000000"/>
        </w:rPr>
        <w:t xml:space="preserve"> wcześniej lekiem z grupy antagonistów TNF losowo przydzielono do jednej z czterech grup otrzymujących: placebo w tygodniach</w:t>
      </w:r>
      <w:r w:rsidR="0015460C">
        <w:rPr>
          <w:color w:val="000000"/>
        </w:rPr>
        <w:t> </w:t>
      </w:r>
      <w:r>
        <w:rPr>
          <w:color w:val="000000"/>
        </w:rPr>
        <w:t>0 i 2; 160 mg adalimumabu w tygodniu</w:t>
      </w:r>
      <w:r w:rsidR="0015460C">
        <w:rPr>
          <w:color w:val="000000"/>
        </w:rPr>
        <w:t> </w:t>
      </w:r>
      <w:r>
        <w:rPr>
          <w:color w:val="000000"/>
        </w:rPr>
        <w:t xml:space="preserve">0 oraz 80 mg </w:t>
      </w:r>
      <w:r w:rsidR="00720532">
        <w:rPr>
          <w:color w:val="000000"/>
        </w:rPr>
        <w:t>w </w:t>
      </w:r>
      <w:r>
        <w:rPr>
          <w:color w:val="000000"/>
        </w:rPr>
        <w:t>2.</w:t>
      </w:r>
      <w:r w:rsidR="00D753EB">
        <w:rPr>
          <w:color w:val="000000"/>
        </w:rPr>
        <w:t> </w:t>
      </w:r>
      <w:r>
        <w:rPr>
          <w:color w:val="000000"/>
        </w:rPr>
        <w:t>tygodniu; 80 mg w tygodniu</w:t>
      </w:r>
      <w:r w:rsidR="0015460C">
        <w:rPr>
          <w:color w:val="000000"/>
        </w:rPr>
        <w:t> </w:t>
      </w:r>
      <w:r>
        <w:rPr>
          <w:color w:val="000000"/>
        </w:rPr>
        <w:t>0 i 40 mg w 2. tygodniu oraz 40 mg w tygodniu</w:t>
      </w:r>
      <w:r w:rsidR="0015460C">
        <w:rPr>
          <w:color w:val="000000"/>
        </w:rPr>
        <w:t> </w:t>
      </w:r>
      <w:r>
        <w:rPr>
          <w:color w:val="000000"/>
        </w:rPr>
        <w:t xml:space="preserve">0 i 20 mg </w:t>
      </w:r>
      <w:r w:rsidR="00720532">
        <w:rPr>
          <w:color w:val="000000"/>
        </w:rPr>
        <w:t>w </w:t>
      </w:r>
      <w:r>
        <w:rPr>
          <w:color w:val="000000"/>
        </w:rPr>
        <w:t>2.</w:t>
      </w:r>
      <w:r w:rsidR="00D753EB">
        <w:rPr>
          <w:color w:val="000000"/>
        </w:rPr>
        <w:t> </w:t>
      </w:r>
      <w:r>
        <w:rPr>
          <w:color w:val="000000"/>
        </w:rPr>
        <w:t>tygodniu. W badaniu</w:t>
      </w:r>
      <w:r w:rsidR="0015460C">
        <w:rPr>
          <w:color w:val="000000"/>
        </w:rPr>
        <w:t> </w:t>
      </w:r>
      <w:r>
        <w:rPr>
          <w:color w:val="000000"/>
        </w:rPr>
        <w:t>II dotyczącym ChL-C 325 pacjentów, którzy przestali wykazywać odpowiedź na leczenie lub nie tolerowali infliksymabu, losowo przydzielono do grupy, która otrzymywała 160 mg adalimumabu w tygodniu</w:t>
      </w:r>
      <w:r w:rsidR="0015460C">
        <w:rPr>
          <w:color w:val="000000"/>
        </w:rPr>
        <w:t> </w:t>
      </w:r>
      <w:r>
        <w:rPr>
          <w:color w:val="000000"/>
        </w:rPr>
        <w:t>0 i 80 mg w 2. tygodniu lub placebo w tygodniach</w:t>
      </w:r>
      <w:r w:rsidR="0015460C">
        <w:rPr>
          <w:color w:val="000000"/>
        </w:rPr>
        <w:t> </w:t>
      </w:r>
      <w:r>
        <w:rPr>
          <w:color w:val="000000"/>
        </w:rPr>
        <w:t xml:space="preserve">0 </w:t>
      </w:r>
      <w:r w:rsidR="00720532">
        <w:rPr>
          <w:color w:val="000000"/>
        </w:rPr>
        <w:t>i </w:t>
      </w:r>
      <w:r>
        <w:rPr>
          <w:color w:val="000000"/>
        </w:rPr>
        <w:t xml:space="preserve">2. Osoby, które pierwotnie nie odpowiadały na leczenie, wykluczono z udziału w badaniach i dlatego pacjentów tych nie poddawano dalszej ocenie. </w:t>
      </w:r>
    </w:p>
    <w:p w14:paraId="1D342C8A" w14:textId="77777777" w:rsidR="00C46587" w:rsidRDefault="00C46587" w:rsidP="00982118">
      <w:pPr>
        <w:rPr>
          <w:color w:val="000000"/>
        </w:rPr>
      </w:pPr>
    </w:p>
    <w:p w14:paraId="1D342C8B" w14:textId="0708DF14" w:rsidR="00C46587" w:rsidRDefault="00C46587" w:rsidP="00982118">
      <w:pPr>
        <w:rPr>
          <w:color w:val="000000"/>
        </w:rPr>
      </w:pPr>
      <w:r>
        <w:rPr>
          <w:color w:val="000000"/>
        </w:rPr>
        <w:t>W badaniu</w:t>
      </w:r>
      <w:r w:rsidR="0015460C">
        <w:rPr>
          <w:color w:val="000000"/>
        </w:rPr>
        <w:t> </w:t>
      </w:r>
      <w:r>
        <w:rPr>
          <w:color w:val="000000"/>
        </w:rPr>
        <w:t xml:space="preserve">III (CHARM) dotyczącym ChL-C oceniano utrzymywanie się remisji klinicznej. </w:t>
      </w:r>
      <w:r w:rsidR="00720532">
        <w:rPr>
          <w:color w:val="000000"/>
        </w:rPr>
        <w:t>W </w:t>
      </w:r>
      <w:r>
        <w:rPr>
          <w:color w:val="000000"/>
        </w:rPr>
        <w:t>badaniu</w:t>
      </w:r>
      <w:r w:rsidR="0015460C">
        <w:rPr>
          <w:color w:val="000000"/>
        </w:rPr>
        <w:t> </w:t>
      </w:r>
      <w:r>
        <w:rPr>
          <w:color w:val="000000"/>
        </w:rPr>
        <w:t xml:space="preserve">III dotyczącym ChL-C 854 pacjentów otrzymywało w otwartej próbie 80 mg w tygodniu 0 i 40 mg w 2. tygodniu. W 4. tygodniu pacjentów losowo przydzielono do grupy otrzymującej 40 mg co drugi tydzień, 40 mg co tydzień lub placebo, a całkowity czas trwania badania wynosił 56 tygodni. </w:t>
      </w:r>
      <w:r>
        <w:rPr>
          <w:color w:val="000000"/>
        </w:rPr>
        <w:lastRenderedPageBreak/>
        <w:t>Pacjentów, którzy wykazali kliniczną odpowiedź na leczenie (zmniejszenie wskaźnika CDAI</w:t>
      </w:r>
      <w:r w:rsidR="0015460C">
        <w:rPr>
          <w:color w:val="000000"/>
        </w:rPr>
        <w:t> </w:t>
      </w:r>
      <w:r w:rsidR="00720532">
        <w:rPr>
          <w:color w:val="000000"/>
        </w:rPr>
        <w:t>≥ </w:t>
      </w:r>
      <w:r>
        <w:rPr>
          <w:color w:val="000000"/>
        </w:rPr>
        <w:t xml:space="preserve">70) </w:t>
      </w:r>
      <w:r w:rsidR="00720532">
        <w:rPr>
          <w:color w:val="000000"/>
        </w:rPr>
        <w:t>w </w:t>
      </w:r>
      <w:r>
        <w:rPr>
          <w:color w:val="000000"/>
        </w:rPr>
        <w:t>4.</w:t>
      </w:r>
      <w:r w:rsidR="0015460C">
        <w:rPr>
          <w:color w:val="000000"/>
        </w:rPr>
        <w:t> </w:t>
      </w:r>
      <w:r>
        <w:rPr>
          <w:color w:val="000000"/>
        </w:rPr>
        <w:t xml:space="preserve">tygodniu, wyodrębniono i poddano odrębnej analizie niż pacjentów, którzy nie wykazali odpowiedzi klinicznej w 4. tygodniu. Po upływie 8. tygodnia dozwolone było stopniowe zmniejszenie dawki kortykosteroidu. </w:t>
      </w:r>
    </w:p>
    <w:p w14:paraId="1D342C8C" w14:textId="77777777" w:rsidR="00C46587" w:rsidRDefault="00C46587" w:rsidP="00982118">
      <w:pPr>
        <w:rPr>
          <w:color w:val="000000"/>
        </w:rPr>
      </w:pPr>
    </w:p>
    <w:p w14:paraId="1D342C8D" w14:textId="77777777" w:rsidR="00C46587" w:rsidRDefault="00C46587" w:rsidP="00982118">
      <w:pPr>
        <w:rPr>
          <w:color w:val="000000"/>
        </w:rPr>
      </w:pPr>
      <w:r>
        <w:rPr>
          <w:color w:val="000000"/>
        </w:rPr>
        <w:t>Współczynniki remisji i odpowiedzi na leczenie w badaniach</w:t>
      </w:r>
      <w:r w:rsidR="0015460C">
        <w:rPr>
          <w:color w:val="000000"/>
        </w:rPr>
        <w:t> </w:t>
      </w:r>
      <w:r>
        <w:rPr>
          <w:color w:val="000000"/>
        </w:rPr>
        <w:t>I i II dotyczących ChL-C przedstawiono w tabeli</w:t>
      </w:r>
      <w:r w:rsidR="0015460C">
        <w:rPr>
          <w:color w:val="000000"/>
        </w:rPr>
        <w:t> </w:t>
      </w:r>
      <w:r w:rsidR="00CE0A93">
        <w:rPr>
          <w:color w:val="000000"/>
        </w:rPr>
        <w:t>17</w:t>
      </w:r>
      <w:r>
        <w:rPr>
          <w:color w:val="000000"/>
        </w:rPr>
        <w:t xml:space="preserve">. </w:t>
      </w:r>
    </w:p>
    <w:p w14:paraId="1D342C8E" w14:textId="77777777" w:rsidR="00C46587" w:rsidRDefault="00C46587" w:rsidP="00982118">
      <w:pPr>
        <w:rPr>
          <w:color w:val="000000"/>
        </w:rPr>
      </w:pPr>
    </w:p>
    <w:p w14:paraId="1D342C8F" w14:textId="77777777" w:rsidR="002510E7" w:rsidRDefault="00C46587" w:rsidP="00AD1729">
      <w:pPr>
        <w:keepNext/>
        <w:rPr>
          <w:b/>
          <w:color w:val="000000"/>
        </w:rPr>
      </w:pPr>
      <w:r>
        <w:rPr>
          <w:b/>
          <w:color w:val="000000"/>
        </w:rPr>
        <w:t xml:space="preserve">Tabela </w:t>
      </w:r>
      <w:r w:rsidR="00CE0A93">
        <w:rPr>
          <w:b/>
          <w:color w:val="000000"/>
        </w:rPr>
        <w:t>17</w:t>
      </w:r>
      <w:r w:rsidR="00B334AD">
        <w:rPr>
          <w:b/>
          <w:color w:val="000000"/>
        </w:rPr>
        <w:t>.</w:t>
      </w:r>
      <w:r w:rsidR="00EF286A">
        <w:rPr>
          <w:b/>
          <w:color w:val="000000"/>
        </w:rPr>
        <w:t xml:space="preserve"> </w:t>
      </w:r>
      <w:r w:rsidR="002510E7">
        <w:rPr>
          <w:b/>
          <w:color w:val="000000"/>
        </w:rPr>
        <w:t>Indukcja remisji klinicznej i odpowiedzi na leczenie (odsetek pacjentów)</w:t>
      </w:r>
    </w:p>
    <w:p w14:paraId="1D342C90" w14:textId="77777777" w:rsidR="002510E7" w:rsidRDefault="002510E7" w:rsidP="003146E9">
      <w:pPr>
        <w:keepNext/>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4"/>
        <w:gridCol w:w="1005"/>
        <w:gridCol w:w="1793"/>
        <w:gridCol w:w="1793"/>
        <w:gridCol w:w="1055"/>
        <w:gridCol w:w="1795"/>
      </w:tblGrid>
      <w:tr w:rsidR="002510E7" w:rsidRPr="00CA4100" w14:paraId="1D342C94" w14:textId="77777777" w:rsidTr="003146E9">
        <w:trPr>
          <w:cantSplit/>
          <w:tblHeader/>
        </w:trPr>
        <w:tc>
          <w:tcPr>
            <w:tcW w:w="1668" w:type="dxa"/>
            <w:tcBorders>
              <w:top w:val="single" w:sz="4" w:space="0" w:color="auto"/>
              <w:left w:val="single" w:sz="4" w:space="0" w:color="auto"/>
              <w:bottom w:val="single" w:sz="4" w:space="0" w:color="auto"/>
              <w:right w:val="single" w:sz="4" w:space="0" w:color="auto"/>
            </w:tcBorders>
          </w:tcPr>
          <w:p w14:paraId="1D342C91" w14:textId="77777777" w:rsidR="002510E7" w:rsidRDefault="002510E7" w:rsidP="003146E9">
            <w:pPr>
              <w:keepNext/>
              <w:rPr>
                <w:color w:val="000000"/>
              </w:rPr>
            </w:pPr>
          </w:p>
        </w:tc>
        <w:tc>
          <w:tcPr>
            <w:tcW w:w="4711" w:type="dxa"/>
            <w:gridSpan w:val="3"/>
            <w:tcBorders>
              <w:top w:val="single" w:sz="4" w:space="0" w:color="auto"/>
              <w:left w:val="single" w:sz="4" w:space="0" w:color="auto"/>
              <w:bottom w:val="single" w:sz="4" w:space="0" w:color="auto"/>
              <w:right w:val="single" w:sz="4" w:space="0" w:color="auto"/>
            </w:tcBorders>
            <w:hideMark/>
          </w:tcPr>
          <w:p w14:paraId="1D342C92" w14:textId="77777777" w:rsidR="002510E7" w:rsidRDefault="002510E7" w:rsidP="003146E9">
            <w:pPr>
              <w:keepNext/>
              <w:rPr>
                <w:color w:val="000000"/>
              </w:rPr>
            </w:pPr>
            <w:r>
              <w:rPr>
                <w:b/>
                <w:color w:val="000000"/>
              </w:rPr>
              <w:t>Badanie I dot. ChL-C: Pacjenci nieleczeni wcześniej infliksymabem</w:t>
            </w:r>
          </w:p>
        </w:tc>
        <w:tc>
          <w:tcPr>
            <w:tcW w:w="2924" w:type="dxa"/>
            <w:gridSpan w:val="2"/>
            <w:tcBorders>
              <w:top w:val="single" w:sz="4" w:space="0" w:color="auto"/>
              <w:left w:val="single" w:sz="4" w:space="0" w:color="auto"/>
              <w:bottom w:val="single" w:sz="4" w:space="0" w:color="auto"/>
              <w:right w:val="single" w:sz="4" w:space="0" w:color="auto"/>
            </w:tcBorders>
            <w:hideMark/>
          </w:tcPr>
          <w:p w14:paraId="1D342C93" w14:textId="77777777" w:rsidR="002510E7" w:rsidRDefault="002510E7" w:rsidP="003146E9">
            <w:pPr>
              <w:keepNext/>
              <w:rPr>
                <w:color w:val="000000"/>
              </w:rPr>
            </w:pPr>
            <w:r>
              <w:rPr>
                <w:b/>
                <w:color w:val="000000"/>
              </w:rPr>
              <w:t>Badanie II dot. ChL-C: Pacjenci leczeni wcześniej infliksymabem</w:t>
            </w:r>
          </w:p>
        </w:tc>
      </w:tr>
      <w:tr w:rsidR="002510E7" w:rsidRPr="00CA4100" w14:paraId="1D342CA3" w14:textId="77777777" w:rsidTr="003146E9">
        <w:trPr>
          <w:cantSplit/>
          <w:tblHeader/>
        </w:trPr>
        <w:tc>
          <w:tcPr>
            <w:tcW w:w="1668" w:type="dxa"/>
            <w:tcBorders>
              <w:top w:val="single" w:sz="4" w:space="0" w:color="auto"/>
              <w:left w:val="single" w:sz="4" w:space="0" w:color="auto"/>
              <w:bottom w:val="single" w:sz="4" w:space="0" w:color="auto"/>
              <w:right w:val="single" w:sz="4" w:space="0" w:color="auto"/>
            </w:tcBorders>
          </w:tcPr>
          <w:p w14:paraId="1D342C95" w14:textId="77777777" w:rsidR="002510E7" w:rsidRDefault="002510E7" w:rsidP="003146E9">
            <w:pPr>
              <w:keepNext/>
              <w:rPr>
                <w:color w:val="000000"/>
              </w:rPr>
            </w:pPr>
          </w:p>
        </w:tc>
        <w:tc>
          <w:tcPr>
            <w:tcW w:w="1029" w:type="dxa"/>
            <w:tcBorders>
              <w:top w:val="single" w:sz="4" w:space="0" w:color="auto"/>
              <w:left w:val="single" w:sz="4" w:space="0" w:color="auto"/>
              <w:bottom w:val="single" w:sz="4" w:space="0" w:color="auto"/>
              <w:right w:val="single" w:sz="4" w:space="0" w:color="auto"/>
            </w:tcBorders>
            <w:hideMark/>
          </w:tcPr>
          <w:p w14:paraId="1D342C96" w14:textId="77777777" w:rsidR="002510E7" w:rsidRDefault="002510E7" w:rsidP="003146E9">
            <w:pPr>
              <w:keepNext/>
              <w:jc w:val="center"/>
              <w:rPr>
                <w:b/>
                <w:color w:val="000000"/>
              </w:rPr>
            </w:pPr>
            <w:r>
              <w:rPr>
                <w:b/>
                <w:color w:val="000000"/>
              </w:rPr>
              <w:t>Placebo</w:t>
            </w:r>
          </w:p>
          <w:p w14:paraId="1D342C97" w14:textId="77777777" w:rsidR="002510E7" w:rsidRDefault="002510E7" w:rsidP="003146E9">
            <w:pPr>
              <w:keepNext/>
              <w:jc w:val="center"/>
              <w:rPr>
                <w:b/>
                <w:color w:val="000000"/>
              </w:rPr>
            </w:pPr>
            <w:r>
              <w:rPr>
                <w:b/>
                <w:color w:val="000000"/>
              </w:rPr>
              <w:t>N</w:t>
            </w:r>
            <w:r w:rsidR="00907209">
              <w:rPr>
                <w:b/>
                <w:color w:val="000000"/>
              </w:rPr>
              <w:t> </w:t>
            </w:r>
            <w:r>
              <w:rPr>
                <w:b/>
                <w:color w:val="000000"/>
              </w:rPr>
              <w:t>=</w:t>
            </w:r>
            <w:r w:rsidR="00907209">
              <w:rPr>
                <w:b/>
                <w:color w:val="000000"/>
              </w:rPr>
              <w:t> </w:t>
            </w:r>
            <w:r>
              <w:rPr>
                <w:b/>
                <w:color w:val="000000"/>
              </w:rPr>
              <w:t>74</w:t>
            </w:r>
          </w:p>
        </w:tc>
        <w:tc>
          <w:tcPr>
            <w:tcW w:w="1841" w:type="dxa"/>
            <w:tcBorders>
              <w:top w:val="single" w:sz="4" w:space="0" w:color="auto"/>
              <w:left w:val="single" w:sz="4" w:space="0" w:color="auto"/>
              <w:bottom w:val="single" w:sz="4" w:space="0" w:color="auto"/>
              <w:right w:val="single" w:sz="4" w:space="0" w:color="auto"/>
            </w:tcBorders>
            <w:hideMark/>
          </w:tcPr>
          <w:p w14:paraId="1D342C98" w14:textId="77777777" w:rsidR="002510E7" w:rsidRDefault="002510E7" w:rsidP="003146E9">
            <w:pPr>
              <w:keepNext/>
              <w:jc w:val="center"/>
              <w:rPr>
                <w:b/>
                <w:color w:val="000000"/>
              </w:rPr>
            </w:pPr>
            <w:r>
              <w:rPr>
                <w:b/>
                <w:color w:val="000000"/>
              </w:rPr>
              <w:t>Adalimumab</w:t>
            </w:r>
          </w:p>
          <w:p w14:paraId="1D342C99" w14:textId="77777777" w:rsidR="002510E7" w:rsidRDefault="002510E7" w:rsidP="003146E9">
            <w:pPr>
              <w:keepNext/>
              <w:jc w:val="center"/>
              <w:rPr>
                <w:b/>
                <w:color w:val="000000"/>
              </w:rPr>
            </w:pPr>
            <w:r>
              <w:rPr>
                <w:b/>
                <w:color w:val="000000"/>
              </w:rPr>
              <w:t>80/40 mg</w:t>
            </w:r>
          </w:p>
          <w:p w14:paraId="1D342C9A" w14:textId="77777777" w:rsidR="002510E7" w:rsidRDefault="002510E7" w:rsidP="003146E9">
            <w:pPr>
              <w:keepNext/>
              <w:jc w:val="center"/>
              <w:rPr>
                <w:b/>
                <w:color w:val="000000"/>
              </w:rPr>
            </w:pPr>
            <w:r>
              <w:rPr>
                <w:b/>
                <w:color w:val="000000"/>
              </w:rPr>
              <w:t>N</w:t>
            </w:r>
            <w:r w:rsidR="00907209">
              <w:rPr>
                <w:b/>
                <w:color w:val="000000"/>
              </w:rPr>
              <w:t> </w:t>
            </w:r>
            <w:r>
              <w:rPr>
                <w:b/>
                <w:color w:val="000000"/>
              </w:rPr>
              <w:t>=</w:t>
            </w:r>
            <w:r w:rsidR="00907209">
              <w:rPr>
                <w:b/>
                <w:color w:val="000000"/>
              </w:rPr>
              <w:t> </w:t>
            </w:r>
            <w:r>
              <w:rPr>
                <w:b/>
                <w:color w:val="000000"/>
              </w:rPr>
              <w:t>75</w:t>
            </w:r>
          </w:p>
        </w:tc>
        <w:tc>
          <w:tcPr>
            <w:tcW w:w="1841" w:type="dxa"/>
            <w:tcBorders>
              <w:top w:val="single" w:sz="4" w:space="0" w:color="auto"/>
              <w:left w:val="single" w:sz="4" w:space="0" w:color="auto"/>
              <w:bottom w:val="single" w:sz="4" w:space="0" w:color="auto"/>
              <w:right w:val="single" w:sz="4" w:space="0" w:color="auto"/>
            </w:tcBorders>
            <w:hideMark/>
          </w:tcPr>
          <w:p w14:paraId="1D342C9B" w14:textId="77777777" w:rsidR="002510E7" w:rsidRDefault="002510E7" w:rsidP="003146E9">
            <w:pPr>
              <w:keepNext/>
              <w:jc w:val="center"/>
              <w:rPr>
                <w:b/>
                <w:color w:val="000000"/>
              </w:rPr>
            </w:pPr>
            <w:r>
              <w:rPr>
                <w:b/>
                <w:color w:val="000000"/>
              </w:rPr>
              <w:t>Adalimumab</w:t>
            </w:r>
          </w:p>
          <w:p w14:paraId="1D342C9C" w14:textId="77777777" w:rsidR="002510E7" w:rsidRDefault="002510E7" w:rsidP="003146E9">
            <w:pPr>
              <w:keepNext/>
              <w:jc w:val="center"/>
              <w:rPr>
                <w:b/>
                <w:color w:val="000000"/>
              </w:rPr>
            </w:pPr>
            <w:r>
              <w:rPr>
                <w:b/>
                <w:color w:val="000000"/>
              </w:rPr>
              <w:t>160/80 mg</w:t>
            </w:r>
          </w:p>
          <w:p w14:paraId="1D342C9D" w14:textId="77777777" w:rsidR="002510E7" w:rsidRDefault="002510E7" w:rsidP="003146E9">
            <w:pPr>
              <w:keepNext/>
              <w:jc w:val="center"/>
              <w:rPr>
                <w:b/>
                <w:color w:val="000000"/>
              </w:rPr>
            </w:pPr>
            <w:r>
              <w:rPr>
                <w:b/>
                <w:color w:val="000000"/>
              </w:rPr>
              <w:t>N</w:t>
            </w:r>
            <w:r w:rsidR="00907209">
              <w:rPr>
                <w:b/>
                <w:color w:val="000000"/>
              </w:rPr>
              <w:t> </w:t>
            </w:r>
            <w:r>
              <w:rPr>
                <w:b/>
                <w:color w:val="000000"/>
              </w:rPr>
              <w:t>=</w:t>
            </w:r>
            <w:r w:rsidR="00907209">
              <w:rPr>
                <w:b/>
                <w:color w:val="000000"/>
              </w:rPr>
              <w:t> </w:t>
            </w:r>
            <w:r>
              <w:rPr>
                <w:b/>
                <w:color w:val="000000"/>
              </w:rPr>
              <w:t>76</w:t>
            </w:r>
          </w:p>
        </w:tc>
        <w:tc>
          <w:tcPr>
            <w:tcW w:w="1080" w:type="dxa"/>
            <w:tcBorders>
              <w:top w:val="single" w:sz="4" w:space="0" w:color="auto"/>
              <w:left w:val="single" w:sz="4" w:space="0" w:color="auto"/>
              <w:bottom w:val="single" w:sz="4" w:space="0" w:color="auto"/>
              <w:right w:val="single" w:sz="4" w:space="0" w:color="auto"/>
            </w:tcBorders>
            <w:hideMark/>
          </w:tcPr>
          <w:p w14:paraId="1D342C9E" w14:textId="77777777" w:rsidR="002510E7" w:rsidRDefault="002510E7" w:rsidP="003146E9">
            <w:pPr>
              <w:keepNext/>
              <w:jc w:val="center"/>
              <w:rPr>
                <w:b/>
                <w:color w:val="000000"/>
              </w:rPr>
            </w:pPr>
            <w:r>
              <w:rPr>
                <w:b/>
                <w:color w:val="000000"/>
              </w:rPr>
              <w:t>Placebo</w:t>
            </w:r>
          </w:p>
          <w:p w14:paraId="1D342C9F" w14:textId="77777777" w:rsidR="002510E7" w:rsidRDefault="002510E7" w:rsidP="003146E9">
            <w:pPr>
              <w:keepNext/>
              <w:jc w:val="center"/>
              <w:rPr>
                <w:b/>
                <w:color w:val="000000"/>
              </w:rPr>
            </w:pPr>
            <w:r>
              <w:rPr>
                <w:b/>
                <w:color w:val="000000"/>
              </w:rPr>
              <w:t>N</w:t>
            </w:r>
            <w:r w:rsidR="00907209">
              <w:rPr>
                <w:b/>
                <w:color w:val="000000"/>
              </w:rPr>
              <w:t> </w:t>
            </w:r>
            <w:r>
              <w:rPr>
                <w:b/>
                <w:color w:val="000000"/>
              </w:rPr>
              <w:t>=</w:t>
            </w:r>
            <w:r w:rsidR="00907209">
              <w:rPr>
                <w:b/>
                <w:color w:val="000000"/>
              </w:rPr>
              <w:t> </w:t>
            </w:r>
            <w:r>
              <w:rPr>
                <w:b/>
                <w:color w:val="000000"/>
              </w:rPr>
              <w:t>166</w:t>
            </w:r>
          </w:p>
        </w:tc>
        <w:tc>
          <w:tcPr>
            <w:tcW w:w="1844" w:type="dxa"/>
            <w:tcBorders>
              <w:top w:val="single" w:sz="4" w:space="0" w:color="auto"/>
              <w:left w:val="single" w:sz="4" w:space="0" w:color="auto"/>
              <w:bottom w:val="single" w:sz="4" w:space="0" w:color="auto"/>
              <w:right w:val="single" w:sz="4" w:space="0" w:color="auto"/>
            </w:tcBorders>
            <w:hideMark/>
          </w:tcPr>
          <w:p w14:paraId="1D342CA0" w14:textId="77777777" w:rsidR="002510E7" w:rsidRDefault="002510E7" w:rsidP="003146E9">
            <w:pPr>
              <w:keepNext/>
              <w:jc w:val="center"/>
              <w:rPr>
                <w:b/>
                <w:color w:val="000000"/>
              </w:rPr>
            </w:pPr>
            <w:r>
              <w:rPr>
                <w:b/>
                <w:color w:val="000000"/>
              </w:rPr>
              <w:t>Adalimumab</w:t>
            </w:r>
          </w:p>
          <w:p w14:paraId="1D342CA1" w14:textId="77777777" w:rsidR="002510E7" w:rsidRDefault="002510E7" w:rsidP="003146E9">
            <w:pPr>
              <w:keepNext/>
              <w:jc w:val="center"/>
              <w:rPr>
                <w:b/>
                <w:color w:val="000000"/>
              </w:rPr>
            </w:pPr>
            <w:r>
              <w:rPr>
                <w:b/>
                <w:color w:val="000000"/>
              </w:rPr>
              <w:t>160/80 mg</w:t>
            </w:r>
          </w:p>
          <w:p w14:paraId="1D342CA2" w14:textId="77777777" w:rsidR="002510E7" w:rsidRDefault="002510E7" w:rsidP="003146E9">
            <w:pPr>
              <w:keepNext/>
              <w:jc w:val="center"/>
              <w:rPr>
                <w:b/>
                <w:color w:val="000000"/>
              </w:rPr>
            </w:pPr>
            <w:r>
              <w:rPr>
                <w:b/>
                <w:color w:val="000000"/>
              </w:rPr>
              <w:t>N</w:t>
            </w:r>
            <w:r w:rsidR="00907209">
              <w:rPr>
                <w:b/>
                <w:color w:val="000000"/>
              </w:rPr>
              <w:t> </w:t>
            </w:r>
            <w:r>
              <w:rPr>
                <w:b/>
                <w:color w:val="000000"/>
              </w:rPr>
              <w:t>=</w:t>
            </w:r>
            <w:r w:rsidR="00907209">
              <w:rPr>
                <w:b/>
                <w:color w:val="000000"/>
              </w:rPr>
              <w:t> </w:t>
            </w:r>
            <w:r>
              <w:rPr>
                <w:b/>
                <w:color w:val="000000"/>
              </w:rPr>
              <w:t>159</w:t>
            </w:r>
          </w:p>
        </w:tc>
      </w:tr>
      <w:tr w:rsidR="002510E7" w:rsidRPr="00CA4100" w14:paraId="1D342CAA" w14:textId="77777777" w:rsidTr="003146E9">
        <w:trPr>
          <w:cantSplit/>
        </w:trPr>
        <w:tc>
          <w:tcPr>
            <w:tcW w:w="1668" w:type="dxa"/>
            <w:tcBorders>
              <w:top w:val="single" w:sz="4" w:space="0" w:color="auto"/>
              <w:left w:val="single" w:sz="4" w:space="0" w:color="auto"/>
              <w:bottom w:val="single" w:sz="4" w:space="0" w:color="auto"/>
              <w:right w:val="single" w:sz="4" w:space="0" w:color="auto"/>
            </w:tcBorders>
            <w:hideMark/>
          </w:tcPr>
          <w:p w14:paraId="1D342CA4" w14:textId="77777777" w:rsidR="002510E7" w:rsidRDefault="002510E7" w:rsidP="003146E9">
            <w:pPr>
              <w:keepNext/>
              <w:rPr>
                <w:color w:val="000000"/>
              </w:rPr>
            </w:pPr>
            <w:r>
              <w:rPr>
                <w:color w:val="000000"/>
              </w:rPr>
              <w:t>4. tydzień</w:t>
            </w:r>
          </w:p>
        </w:tc>
        <w:tc>
          <w:tcPr>
            <w:tcW w:w="1029" w:type="dxa"/>
            <w:tcBorders>
              <w:top w:val="single" w:sz="4" w:space="0" w:color="auto"/>
              <w:left w:val="single" w:sz="4" w:space="0" w:color="auto"/>
              <w:bottom w:val="single" w:sz="4" w:space="0" w:color="auto"/>
              <w:right w:val="single" w:sz="4" w:space="0" w:color="auto"/>
            </w:tcBorders>
          </w:tcPr>
          <w:p w14:paraId="1D342CA5" w14:textId="77777777" w:rsidR="002510E7" w:rsidRDefault="002510E7" w:rsidP="003146E9">
            <w:pPr>
              <w:keepNext/>
              <w:rPr>
                <w:color w:val="000000"/>
                <w:lang w:val="en-GB"/>
              </w:rPr>
            </w:pPr>
          </w:p>
        </w:tc>
        <w:tc>
          <w:tcPr>
            <w:tcW w:w="1841" w:type="dxa"/>
            <w:tcBorders>
              <w:top w:val="single" w:sz="4" w:space="0" w:color="auto"/>
              <w:left w:val="single" w:sz="4" w:space="0" w:color="auto"/>
              <w:bottom w:val="single" w:sz="4" w:space="0" w:color="auto"/>
              <w:right w:val="single" w:sz="4" w:space="0" w:color="auto"/>
            </w:tcBorders>
          </w:tcPr>
          <w:p w14:paraId="1D342CA6" w14:textId="77777777" w:rsidR="002510E7" w:rsidRDefault="002510E7" w:rsidP="003146E9">
            <w:pPr>
              <w:keepNext/>
              <w:rPr>
                <w:color w:val="000000"/>
                <w:lang w:val="en-GB"/>
              </w:rPr>
            </w:pPr>
          </w:p>
        </w:tc>
        <w:tc>
          <w:tcPr>
            <w:tcW w:w="1841" w:type="dxa"/>
            <w:tcBorders>
              <w:top w:val="single" w:sz="4" w:space="0" w:color="auto"/>
              <w:left w:val="single" w:sz="4" w:space="0" w:color="auto"/>
              <w:bottom w:val="single" w:sz="4" w:space="0" w:color="auto"/>
              <w:right w:val="single" w:sz="4" w:space="0" w:color="auto"/>
            </w:tcBorders>
          </w:tcPr>
          <w:p w14:paraId="1D342CA7" w14:textId="77777777" w:rsidR="002510E7" w:rsidRDefault="002510E7" w:rsidP="003146E9">
            <w:pPr>
              <w:keepNext/>
              <w:rPr>
                <w:color w:val="000000"/>
                <w:lang w:val="en-GB"/>
              </w:rPr>
            </w:pPr>
          </w:p>
        </w:tc>
        <w:tc>
          <w:tcPr>
            <w:tcW w:w="1080" w:type="dxa"/>
            <w:tcBorders>
              <w:top w:val="single" w:sz="4" w:space="0" w:color="auto"/>
              <w:left w:val="single" w:sz="4" w:space="0" w:color="auto"/>
              <w:bottom w:val="single" w:sz="4" w:space="0" w:color="auto"/>
              <w:right w:val="single" w:sz="4" w:space="0" w:color="auto"/>
            </w:tcBorders>
          </w:tcPr>
          <w:p w14:paraId="1D342CA8" w14:textId="77777777" w:rsidR="002510E7" w:rsidRDefault="002510E7" w:rsidP="003146E9">
            <w:pPr>
              <w:keepNext/>
              <w:rPr>
                <w:color w:val="000000"/>
                <w:lang w:val="en-GB"/>
              </w:rPr>
            </w:pPr>
          </w:p>
        </w:tc>
        <w:tc>
          <w:tcPr>
            <w:tcW w:w="1844" w:type="dxa"/>
            <w:tcBorders>
              <w:top w:val="single" w:sz="4" w:space="0" w:color="auto"/>
              <w:left w:val="single" w:sz="4" w:space="0" w:color="auto"/>
              <w:bottom w:val="single" w:sz="4" w:space="0" w:color="auto"/>
              <w:right w:val="single" w:sz="4" w:space="0" w:color="auto"/>
            </w:tcBorders>
          </w:tcPr>
          <w:p w14:paraId="1D342CA9" w14:textId="77777777" w:rsidR="002510E7" w:rsidRDefault="002510E7" w:rsidP="003146E9">
            <w:pPr>
              <w:keepNext/>
              <w:rPr>
                <w:color w:val="000000"/>
                <w:lang w:val="en-GB"/>
              </w:rPr>
            </w:pPr>
          </w:p>
        </w:tc>
      </w:tr>
      <w:tr w:rsidR="002510E7" w:rsidRPr="00CA4100" w14:paraId="1D342CB1" w14:textId="77777777" w:rsidTr="003146E9">
        <w:trPr>
          <w:cantSplit/>
        </w:trPr>
        <w:tc>
          <w:tcPr>
            <w:tcW w:w="1668" w:type="dxa"/>
            <w:tcBorders>
              <w:top w:val="single" w:sz="4" w:space="0" w:color="auto"/>
              <w:left w:val="single" w:sz="4" w:space="0" w:color="auto"/>
              <w:bottom w:val="single" w:sz="4" w:space="0" w:color="auto"/>
              <w:right w:val="single" w:sz="4" w:space="0" w:color="auto"/>
            </w:tcBorders>
            <w:hideMark/>
          </w:tcPr>
          <w:p w14:paraId="1D342CAB" w14:textId="77777777" w:rsidR="002510E7" w:rsidRDefault="002510E7" w:rsidP="00D67346">
            <w:pPr>
              <w:rPr>
                <w:color w:val="000000"/>
              </w:rPr>
            </w:pPr>
            <w:r>
              <w:rPr>
                <w:color w:val="000000"/>
              </w:rPr>
              <w:t>Remisja kliniczna</w:t>
            </w:r>
          </w:p>
        </w:tc>
        <w:tc>
          <w:tcPr>
            <w:tcW w:w="1029" w:type="dxa"/>
            <w:tcBorders>
              <w:top w:val="single" w:sz="4" w:space="0" w:color="auto"/>
              <w:left w:val="single" w:sz="4" w:space="0" w:color="auto"/>
              <w:bottom w:val="single" w:sz="4" w:space="0" w:color="auto"/>
              <w:right w:val="single" w:sz="4" w:space="0" w:color="auto"/>
            </w:tcBorders>
            <w:vAlign w:val="center"/>
            <w:hideMark/>
          </w:tcPr>
          <w:p w14:paraId="1D342CAC" w14:textId="77777777" w:rsidR="002510E7" w:rsidRDefault="002510E7" w:rsidP="00D67346">
            <w:pPr>
              <w:jc w:val="center"/>
              <w:rPr>
                <w:color w:val="000000"/>
              </w:rPr>
            </w:pPr>
            <w:r>
              <w:rPr>
                <w:color w:val="000000"/>
              </w:rPr>
              <w:t>12%</w:t>
            </w:r>
          </w:p>
        </w:tc>
        <w:tc>
          <w:tcPr>
            <w:tcW w:w="1841" w:type="dxa"/>
            <w:tcBorders>
              <w:top w:val="single" w:sz="4" w:space="0" w:color="auto"/>
              <w:left w:val="single" w:sz="4" w:space="0" w:color="auto"/>
              <w:bottom w:val="single" w:sz="4" w:space="0" w:color="auto"/>
              <w:right w:val="single" w:sz="4" w:space="0" w:color="auto"/>
            </w:tcBorders>
            <w:vAlign w:val="center"/>
            <w:hideMark/>
          </w:tcPr>
          <w:p w14:paraId="1D342CAD" w14:textId="77777777" w:rsidR="002510E7" w:rsidRDefault="002510E7" w:rsidP="00D67346">
            <w:pPr>
              <w:jc w:val="center"/>
              <w:rPr>
                <w:color w:val="000000"/>
              </w:rPr>
            </w:pPr>
            <w:r>
              <w:rPr>
                <w:color w:val="000000"/>
              </w:rPr>
              <w:t>24%</w:t>
            </w:r>
          </w:p>
        </w:tc>
        <w:tc>
          <w:tcPr>
            <w:tcW w:w="1841" w:type="dxa"/>
            <w:tcBorders>
              <w:top w:val="single" w:sz="4" w:space="0" w:color="auto"/>
              <w:left w:val="single" w:sz="4" w:space="0" w:color="auto"/>
              <w:bottom w:val="single" w:sz="4" w:space="0" w:color="auto"/>
              <w:right w:val="single" w:sz="4" w:space="0" w:color="auto"/>
            </w:tcBorders>
            <w:vAlign w:val="center"/>
            <w:hideMark/>
          </w:tcPr>
          <w:p w14:paraId="1D342CAE" w14:textId="77777777" w:rsidR="002510E7" w:rsidRDefault="002510E7" w:rsidP="00D67346">
            <w:pPr>
              <w:jc w:val="center"/>
              <w:rPr>
                <w:color w:val="000000"/>
              </w:rPr>
            </w:pPr>
            <w:r>
              <w:rPr>
                <w:color w:val="000000"/>
              </w:rPr>
              <w:t>36%*</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D342CAF" w14:textId="77777777" w:rsidR="002510E7" w:rsidRDefault="002510E7" w:rsidP="00D67346">
            <w:pPr>
              <w:jc w:val="center"/>
              <w:rPr>
                <w:color w:val="000000"/>
              </w:rPr>
            </w:pPr>
            <w:r>
              <w:rPr>
                <w:color w:val="000000"/>
              </w:rPr>
              <w:t>7%</w:t>
            </w:r>
          </w:p>
        </w:tc>
        <w:tc>
          <w:tcPr>
            <w:tcW w:w="1844" w:type="dxa"/>
            <w:tcBorders>
              <w:top w:val="single" w:sz="4" w:space="0" w:color="auto"/>
              <w:left w:val="single" w:sz="4" w:space="0" w:color="auto"/>
              <w:bottom w:val="single" w:sz="4" w:space="0" w:color="auto"/>
              <w:right w:val="single" w:sz="4" w:space="0" w:color="auto"/>
            </w:tcBorders>
            <w:vAlign w:val="center"/>
            <w:hideMark/>
          </w:tcPr>
          <w:p w14:paraId="1D342CB0" w14:textId="77777777" w:rsidR="002510E7" w:rsidRDefault="002510E7" w:rsidP="00D67346">
            <w:pPr>
              <w:jc w:val="center"/>
              <w:rPr>
                <w:color w:val="000000"/>
              </w:rPr>
            </w:pPr>
            <w:r>
              <w:rPr>
                <w:color w:val="000000"/>
              </w:rPr>
              <w:t>21%*</w:t>
            </w:r>
          </w:p>
        </w:tc>
      </w:tr>
      <w:tr w:rsidR="002510E7" w:rsidRPr="00CA4100" w14:paraId="1D342CB8" w14:textId="77777777" w:rsidTr="003146E9">
        <w:trPr>
          <w:cantSplit/>
        </w:trPr>
        <w:tc>
          <w:tcPr>
            <w:tcW w:w="1668" w:type="dxa"/>
            <w:tcBorders>
              <w:top w:val="single" w:sz="4" w:space="0" w:color="auto"/>
              <w:left w:val="single" w:sz="4" w:space="0" w:color="auto"/>
              <w:bottom w:val="single" w:sz="4" w:space="0" w:color="auto"/>
              <w:right w:val="single" w:sz="4" w:space="0" w:color="auto"/>
            </w:tcBorders>
            <w:hideMark/>
          </w:tcPr>
          <w:p w14:paraId="1D342CB2" w14:textId="77777777" w:rsidR="002510E7" w:rsidRDefault="002510E7" w:rsidP="00D67346">
            <w:pPr>
              <w:rPr>
                <w:color w:val="000000"/>
              </w:rPr>
            </w:pPr>
            <w:r>
              <w:rPr>
                <w:color w:val="000000"/>
              </w:rPr>
              <w:t>Odpowiedź kliniczna (CR</w:t>
            </w:r>
            <w:r>
              <w:rPr>
                <w:color w:val="000000"/>
              </w:rPr>
              <w:noBreakHyphen/>
              <w:t>100)</w:t>
            </w:r>
          </w:p>
        </w:tc>
        <w:tc>
          <w:tcPr>
            <w:tcW w:w="1029" w:type="dxa"/>
            <w:tcBorders>
              <w:top w:val="single" w:sz="4" w:space="0" w:color="auto"/>
              <w:left w:val="single" w:sz="4" w:space="0" w:color="auto"/>
              <w:bottom w:val="single" w:sz="4" w:space="0" w:color="auto"/>
              <w:right w:val="single" w:sz="4" w:space="0" w:color="auto"/>
            </w:tcBorders>
            <w:vAlign w:val="center"/>
            <w:hideMark/>
          </w:tcPr>
          <w:p w14:paraId="1D342CB3" w14:textId="77777777" w:rsidR="002510E7" w:rsidRDefault="002510E7" w:rsidP="00D67346">
            <w:pPr>
              <w:jc w:val="center"/>
              <w:rPr>
                <w:color w:val="000000"/>
              </w:rPr>
            </w:pPr>
            <w:r>
              <w:rPr>
                <w:color w:val="000000"/>
              </w:rPr>
              <w:t>24%</w:t>
            </w:r>
          </w:p>
        </w:tc>
        <w:tc>
          <w:tcPr>
            <w:tcW w:w="1841" w:type="dxa"/>
            <w:tcBorders>
              <w:top w:val="single" w:sz="4" w:space="0" w:color="auto"/>
              <w:left w:val="single" w:sz="4" w:space="0" w:color="auto"/>
              <w:bottom w:val="single" w:sz="4" w:space="0" w:color="auto"/>
              <w:right w:val="single" w:sz="4" w:space="0" w:color="auto"/>
            </w:tcBorders>
            <w:vAlign w:val="center"/>
            <w:hideMark/>
          </w:tcPr>
          <w:p w14:paraId="1D342CB4" w14:textId="77777777" w:rsidR="002510E7" w:rsidRDefault="002510E7" w:rsidP="00D67346">
            <w:pPr>
              <w:jc w:val="center"/>
              <w:rPr>
                <w:color w:val="000000"/>
              </w:rPr>
            </w:pPr>
            <w:r>
              <w:rPr>
                <w:color w:val="000000"/>
              </w:rPr>
              <w:t>37%</w:t>
            </w:r>
          </w:p>
        </w:tc>
        <w:tc>
          <w:tcPr>
            <w:tcW w:w="1841" w:type="dxa"/>
            <w:tcBorders>
              <w:top w:val="single" w:sz="4" w:space="0" w:color="auto"/>
              <w:left w:val="single" w:sz="4" w:space="0" w:color="auto"/>
              <w:bottom w:val="single" w:sz="4" w:space="0" w:color="auto"/>
              <w:right w:val="single" w:sz="4" w:space="0" w:color="auto"/>
            </w:tcBorders>
            <w:vAlign w:val="center"/>
            <w:hideMark/>
          </w:tcPr>
          <w:p w14:paraId="1D342CB5" w14:textId="77777777" w:rsidR="002510E7" w:rsidRDefault="002510E7" w:rsidP="00D67346">
            <w:pPr>
              <w:jc w:val="center"/>
              <w:rPr>
                <w:color w:val="000000"/>
              </w:rPr>
            </w:pPr>
            <w:r>
              <w:rPr>
                <w:color w:val="000000"/>
              </w:rPr>
              <w:t>49%**</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D342CB6" w14:textId="77777777" w:rsidR="002510E7" w:rsidRDefault="002510E7" w:rsidP="00D67346">
            <w:pPr>
              <w:jc w:val="center"/>
              <w:rPr>
                <w:color w:val="000000"/>
              </w:rPr>
            </w:pPr>
            <w:r>
              <w:rPr>
                <w:color w:val="000000"/>
              </w:rPr>
              <w:t>25%</w:t>
            </w:r>
          </w:p>
        </w:tc>
        <w:tc>
          <w:tcPr>
            <w:tcW w:w="1844" w:type="dxa"/>
            <w:tcBorders>
              <w:top w:val="single" w:sz="4" w:space="0" w:color="auto"/>
              <w:left w:val="single" w:sz="4" w:space="0" w:color="auto"/>
              <w:bottom w:val="single" w:sz="4" w:space="0" w:color="auto"/>
              <w:right w:val="single" w:sz="4" w:space="0" w:color="auto"/>
            </w:tcBorders>
            <w:vAlign w:val="center"/>
            <w:hideMark/>
          </w:tcPr>
          <w:p w14:paraId="1D342CB7" w14:textId="77777777" w:rsidR="002510E7" w:rsidRDefault="002510E7" w:rsidP="00D67346">
            <w:pPr>
              <w:jc w:val="center"/>
              <w:rPr>
                <w:color w:val="000000"/>
              </w:rPr>
            </w:pPr>
            <w:r>
              <w:rPr>
                <w:color w:val="000000"/>
              </w:rPr>
              <w:t>38%**</w:t>
            </w:r>
          </w:p>
        </w:tc>
      </w:tr>
      <w:tr w:rsidR="00995D38" w:rsidRPr="00CA4100" w14:paraId="1D342CBC" w14:textId="77777777" w:rsidTr="00995D38">
        <w:trPr>
          <w:cantSplit/>
        </w:trPr>
        <w:tc>
          <w:tcPr>
            <w:tcW w:w="9303" w:type="dxa"/>
            <w:gridSpan w:val="6"/>
            <w:tcBorders>
              <w:top w:val="single" w:sz="4" w:space="0" w:color="auto"/>
              <w:left w:val="nil"/>
              <w:bottom w:val="nil"/>
              <w:right w:val="nil"/>
            </w:tcBorders>
          </w:tcPr>
          <w:p w14:paraId="1D342CB9" w14:textId="77777777" w:rsidR="00995D38" w:rsidRDefault="00995D38" w:rsidP="00995D38">
            <w:pPr>
              <w:ind w:left="270" w:hanging="270"/>
              <w:rPr>
                <w:color w:val="000000"/>
                <w:sz w:val="20"/>
              </w:rPr>
            </w:pPr>
            <w:r>
              <w:rPr>
                <w:color w:val="000000"/>
                <w:sz w:val="20"/>
              </w:rPr>
              <w:t xml:space="preserve">Wszystkie wartości p </w:t>
            </w:r>
            <w:r w:rsidR="00903F1C">
              <w:rPr>
                <w:color w:val="000000"/>
                <w:sz w:val="20"/>
              </w:rPr>
              <w:t>s</w:t>
            </w:r>
            <w:r>
              <w:rPr>
                <w:color w:val="000000"/>
                <w:sz w:val="20"/>
              </w:rPr>
              <w:t xml:space="preserve">ą wynikiem porównywania parami odsetków dla adalimumabu w porównaniu do placebo. </w:t>
            </w:r>
          </w:p>
          <w:p w14:paraId="1D342CBA" w14:textId="77777777" w:rsidR="00995D38" w:rsidRDefault="00995D38" w:rsidP="00995D38">
            <w:pPr>
              <w:ind w:left="270" w:hanging="270"/>
              <w:rPr>
                <w:color w:val="000000"/>
                <w:sz w:val="20"/>
              </w:rPr>
            </w:pPr>
            <w:r>
              <w:rPr>
                <w:color w:val="000000"/>
                <w:sz w:val="20"/>
              </w:rPr>
              <w:t>*</w:t>
            </w:r>
            <w:r>
              <w:rPr>
                <w:color w:val="000000"/>
                <w:sz w:val="20"/>
              </w:rPr>
              <w:tab/>
              <w:t>p</w:t>
            </w:r>
            <w:r w:rsidR="0015460C">
              <w:rPr>
                <w:color w:val="000000"/>
                <w:sz w:val="20"/>
              </w:rPr>
              <w:t> </w:t>
            </w:r>
            <w:r>
              <w:rPr>
                <w:color w:val="000000"/>
                <w:sz w:val="20"/>
              </w:rPr>
              <w:t>&lt;</w:t>
            </w:r>
            <w:r w:rsidR="0015460C">
              <w:rPr>
                <w:color w:val="000000"/>
                <w:sz w:val="20"/>
              </w:rPr>
              <w:t> </w:t>
            </w:r>
            <w:r>
              <w:rPr>
                <w:color w:val="000000"/>
                <w:sz w:val="20"/>
              </w:rPr>
              <w:t>0,001 </w:t>
            </w:r>
          </w:p>
          <w:p w14:paraId="1D342CBB" w14:textId="77777777" w:rsidR="00995D38" w:rsidRDefault="00995D38" w:rsidP="00995D38">
            <w:pPr>
              <w:ind w:left="270" w:hanging="270"/>
              <w:rPr>
                <w:color w:val="000000"/>
                <w:sz w:val="20"/>
              </w:rPr>
            </w:pPr>
            <w:r>
              <w:rPr>
                <w:color w:val="000000"/>
                <w:sz w:val="20"/>
              </w:rPr>
              <w:t>**</w:t>
            </w:r>
            <w:r>
              <w:rPr>
                <w:color w:val="000000"/>
                <w:sz w:val="20"/>
              </w:rPr>
              <w:tab/>
              <w:t>p</w:t>
            </w:r>
            <w:r w:rsidR="006B13B4">
              <w:rPr>
                <w:color w:val="000000"/>
                <w:sz w:val="20"/>
              </w:rPr>
              <w:t> </w:t>
            </w:r>
            <w:r>
              <w:rPr>
                <w:color w:val="000000"/>
                <w:sz w:val="20"/>
              </w:rPr>
              <w:t>&lt;</w:t>
            </w:r>
            <w:r w:rsidR="006B13B4">
              <w:rPr>
                <w:color w:val="000000"/>
                <w:sz w:val="20"/>
              </w:rPr>
              <w:t> </w:t>
            </w:r>
            <w:r>
              <w:rPr>
                <w:color w:val="000000"/>
                <w:sz w:val="20"/>
              </w:rPr>
              <w:t>0,01 </w:t>
            </w:r>
          </w:p>
        </w:tc>
      </w:tr>
    </w:tbl>
    <w:p w14:paraId="1D342CBD" w14:textId="77777777" w:rsidR="00C46587" w:rsidRDefault="00C46587" w:rsidP="00982118">
      <w:pPr>
        <w:rPr>
          <w:color w:val="000000"/>
          <w:lang w:val="en-GB"/>
        </w:rPr>
      </w:pPr>
    </w:p>
    <w:p w14:paraId="1D342CBE" w14:textId="386A259E" w:rsidR="00C46587" w:rsidRDefault="00C46587" w:rsidP="00982118">
      <w:pPr>
        <w:rPr>
          <w:color w:val="000000"/>
        </w:rPr>
      </w:pPr>
      <w:r>
        <w:rPr>
          <w:color w:val="000000"/>
        </w:rPr>
        <w:t>Przed upływem</w:t>
      </w:r>
      <w:r w:rsidR="0015460C">
        <w:rPr>
          <w:color w:val="000000"/>
        </w:rPr>
        <w:t> </w:t>
      </w:r>
      <w:r>
        <w:rPr>
          <w:color w:val="000000"/>
        </w:rPr>
        <w:t xml:space="preserve">8 tygodni zaobserwowano podobne współczynniki remisji dla schematów indukcji </w:t>
      </w:r>
      <w:r w:rsidR="00720532">
        <w:rPr>
          <w:color w:val="000000"/>
        </w:rPr>
        <w:t>z </w:t>
      </w:r>
      <w:r>
        <w:rPr>
          <w:color w:val="000000"/>
        </w:rPr>
        <w:t xml:space="preserve">zastosowaniem dawek 160/80 mg i 80/40 mg, a zdarzenia niepożądane stwierdzano częściej </w:t>
      </w:r>
      <w:r w:rsidR="00720532">
        <w:rPr>
          <w:color w:val="000000"/>
        </w:rPr>
        <w:t>w </w:t>
      </w:r>
      <w:r>
        <w:rPr>
          <w:color w:val="000000"/>
        </w:rPr>
        <w:t xml:space="preserve">grupie otrzymującej dawki 160/80 mg. </w:t>
      </w:r>
    </w:p>
    <w:p w14:paraId="1D342CBF" w14:textId="77777777" w:rsidR="00C46587" w:rsidRDefault="00C46587" w:rsidP="00982118">
      <w:pPr>
        <w:rPr>
          <w:color w:val="000000"/>
        </w:rPr>
      </w:pPr>
    </w:p>
    <w:p w14:paraId="1D342CC0" w14:textId="5B31F5FD" w:rsidR="00C46587" w:rsidRDefault="00C46587" w:rsidP="00982118">
      <w:pPr>
        <w:rPr>
          <w:color w:val="000000"/>
        </w:rPr>
      </w:pPr>
      <w:r>
        <w:rPr>
          <w:color w:val="000000"/>
        </w:rPr>
        <w:t>W badaniu</w:t>
      </w:r>
      <w:r w:rsidR="0015460C">
        <w:rPr>
          <w:color w:val="000000"/>
        </w:rPr>
        <w:t> </w:t>
      </w:r>
      <w:r>
        <w:rPr>
          <w:color w:val="000000"/>
        </w:rPr>
        <w:t>III dotyczącym ChL-C w 4. tygodniu odpowiedź kliniczna wystąpiła u 58</w:t>
      </w:r>
      <w:r w:rsidR="00720532">
        <w:rPr>
          <w:color w:val="000000"/>
        </w:rPr>
        <w:t>% </w:t>
      </w:r>
      <w:r>
        <w:rPr>
          <w:color w:val="000000"/>
        </w:rPr>
        <w:t>(499/854) pacjentów, których poddano analizie pierwotnej. U 48% spośród pacjentów wykazujących odpowiedź kliniczną w 4. tygodniu zastosowano wcześniej inny lek z grupy antagonistów TNF. Współczynniki utrzymywania się remisji i odpowiedzi na leczenie przedstawiono w tabeli</w:t>
      </w:r>
      <w:r w:rsidR="0015460C">
        <w:rPr>
          <w:color w:val="000000"/>
        </w:rPr>
        <w:t> </w:t>
      </w:r>
      <w:r w:rsidR="006B13B4">
        <w:rPr>
          <w:color w:val="000000"/>
        </w:rPr>
        <w:t>18</w:t>
      </w:r>
      <w:r>
        <w:rPr>
          <w:color w:val="000000"/>
        </w:rPr>
        <w:t xml:space="preserve">. Wyniki remisji klinicznej utrzymywały się na względnie stałym poziomie, niezależnie od uprzednio zastosowanego leku z grupy antagonistów TNF. </w:t>
      </w:r>
    </w:p>
    <w:p w14:paraId="1D342CC1" w14:textId="77777777" w:rsidR="00C46587" w:rsidRDefault="00C46587" w:rsidP="00982118">
      <w:pPr>
        <w:rPr>
          <w:color w:val="000000"/>
        </w:rPr>
      </w:pPr>
    </w:p>
    <w:p w14:paraId="1D342CC2" w14:textId="77777777" w:rsidR="00C46587" w:rsidRDefault="00C46587" w:rsidP="00982118">
      <w:pPr>
        <w:rPr>
          <w:color w:val="000000"/>
        </w:rPr>
      </w:pPr>
      <w:r>
        <w:rPr>
          <w:color w:val="000000"/>
        </w:rPr>
        <w:t xml:space="preserve">W 56. tygodniu liczba hospitalizacji w związku z chorobą oraz liczba zabiegów chirurgicznych zmniejszyła się istotnie statystycznie w grupie leczonej adalimumabem w porównaniu do placebo. </w:t>
      </w:r>
    </w:p>
    <w:p w14:paraId="1D342CC3" w14:textId="77777777" w:rsidR="00C46587" w:rsidRDefault="00C46587" w:rsidP="00982118">
      <w:pPr>
        <w:rPr>
          <w:color w:val="000000"/>
        </w:rPr>
      </w:pPr>
    </w:p>
    <w:p w14:paraId="1D342CC4" w14:textId="77777777" w:rsidR="00C46587" w:rsidRDefault="00C46587" w:rsidP="00AD1729">
      <w:pPr>
        <w:keepNext/>
        <w:rPr>
          <w:b/>
          <w:color w:val="000000"/>
        </w:rPr>
      </w:pPr>
      <w:r>
        <w:rPr>
          <w:b/>
          <w:color w:val="000000"/>
        </w:rPr>
        <w:t xml:space="preserve">Tabela </w:t>
      </w:r>
      <w:r w:rsidR="001B7299">
        <w:rPr>
          <w:b/>
          <w:color w:val="000000"/>
        </w:rPr>
        <w:t>18</w:t>
      </w:r>
      <w:r w:rsidR="00B334AD">
        <w:rPr>
          <w:b/>
          <w:color w:val="000000"/>
        </w:rPr>
        <w:t>.</w:t>
      </w:r>
      <w:r w:rsidR="00EF286A">
        <w:rPr>
          <w:b/>
          <w:color w:val="000000"/>
        </w:rPr>
        <w:t xml:space="preserve"> </w:t>
      </w:r>
      <w:r>
        <w:rPr>
          <w:b/>
          <w:color w:val="000000"/>
        </w:rPr>
        <w:t>Utrzymywanie się remisji klinicznej i odpowiedzi na leczenie (odsetek pacjentów)</w:t>
      </w:r>
    </w:p>
    <w:p w14:paraId="1D342CC5" w14:textId="77777777" w:rsidR="00C46587" w:rsidRDefault="00C46587" w:rsidP="00982118">
      <w:pPr>
        <w:keepNext/>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2087"/>
        <w:gridCol w:w="2119"/>
        <w:gridCol w:w="2119"/>
      </w:tblGrid>
      <w:tr w:rsidR="00C46587" w:rsidRPr="00CA4100" w14:paraId="1D342CCC" w14:textId="77777777" w:rsidTr="009473C0">
        <w:trPr>
          <w:tblHeader/>
        </w:trPr>
        <w:tc>
          <w:tcPr>
            <w:tcW w:w="2808" w:type="dxa"/>
            <w:tcBorders>
              <w:top w:val="single" w:sz="4" w:space="0" w:color="auto"/>
              <w:left w:val="single" w:sz="4" w:space="0" w:color="auto"/>
              <w:bottom w:val="single" w:sz="4" w:space="0" w:color="auto"/>
              <w:right w:val="single" w:sz="4" w:space="0" w:color="auto"/>
            </w:tcBorders>
          </w:tcPr>
          <w:p w14:paraId="1D342CC6" w14:textId="77777777" w:rsidR="00C46587" w:rsidRDefault="00C46587" w:rsidP="00982118">
            <w:pPr>
              <w:keepNext/>
              <w:rPr>
                <w:b/>
                <w:color w:val="000000"/>
              </w:rPr>
            </w:pPr>
          </w:p>
        </w:tc>
        <w:tc>
          <w:tcPr>
            <w:tcW w:w="2165" w:type="dxa"/>
            <w:tcBorders>
              <w:top w:val="single" w:sz="4" w:space="0" w:color="auto"/>
              <w:left w:val="single" w:sz="4" w:space="0" w:color="auto"/>
              <w:bottom w:val="single" w:sz="4" w:space="0" w:color="auto"/>
              <w:right w:val="single" w:sz="4" w:space="0" w:color="auto"/>
            </w:tcBorders>
            <w:vAlign w:val="center"/>
            <w:hideMark/>
          </w:tcPr>
          <w:p w14:paraId="1D342CC7" w14:textId="77777777" w:rsidR="00C46587" w:rsidRDefault="00C46587" w:rsidP="00982118">
            <w:pPr>
              <w:keepNext/>
              <w:jc w:val="center"/>
              <w:rPr>
                <w:b/>
                <w:color w:val="000000"/>
              </w:rPr>
            </w:pPr>
            <w:r>
              <w:rPr>
                <w:b/>
                <w:color w:val="000000"/>
              </w:rPr>
              <w:t>Placebo</w:t>
            </w:r>
          </w:p>
        </w:tc>
        <w:tc>
          <w:tcPr>
            <w:tcW w:w="2165" w:type="dxa"/>
            <w:tcBorders>
              <w:top w:val="single" w:sz="4" w:space="0" w:color="auto"/>
              <w:left w:val="single" w:sz="4" w:space="0" w:color="auto"/>
              <w:bottom w:val="single" w:sz="4" w:space="0" w:color="auto"/>
              <w:right w:val="single" w:sz="4" w:space="0" w:color="auto"/>
            </w:tcBorders>
            <w:vAlign w:val="center"/>
            <w:hideMark/>
          </w:tcPr>
          <w:p w14:paraId="1D342CC8" w14:textId="77777777" w:rsidR="00C46587" w:rsidRDefault="00C46587" w:rsidP="00982118">
            <w:pPr>
              <w:keepNext/>
              <w:jc w:val="center"/>
              <w:rPr>
                <w:b/>
                <w:color w:val="000000"/>
              </w:rPr>
            </w:pPr>
            <w:r>
              <w:rPr>
                <w:b/>
                <w:color w:val="000000"/>
              </w:rPr>
              <w:t>Adalimumab 40 mg</w:t>
            </w:r>
          </w:p>
          <w:p w14:paraId="1D342CC9" w14:textId="77777777" w:rsidR="00C46587" w:rsidRDefault="00C46587" w:rsidP="00982118">
            <w:pPr>
              <w:keepNext/>
              <w:jc w:val="center"/>
              <w:rPr>
                <w:b/>
                <w:color w:val="000000"/>
              </w:rPr>
            </w:pPr>
            <w:r>
              <w:rPr>
                <w:b/>
                <w:color w:val="000000"/>
              </w:rPr>
              <w:t>co drugi tydzień</w:t>
            </w:r>
          </w:p>
        </w:tc>
        <w:tc>
          <w:tcPr>
            <w:tcW w:w="2165" w:type="dxa"/>
            <w:tcBorders>
              <w:top w:val="single" w:sz="4" w:space="0" w:color="auto"/>
              <w:left w:val="single" w:sz="4" w:space="0" w:color="auto"/>
              <w:bottom w:val="single" w:sz="4" w:space="0" w:color="auto"/>
              <w:right w:val="single" w:sz="4" w:space="0" w:color="auto"/>
            </w:tcBorders>
            <w:vAlign w:val="center"/>
            <w:hideMark/>
          </w:tcPr>
          <w:p w14:paraId="1D342CCA" w14:textId="77777777" w:rsidR="00C46587" w:rsidRDefault="00C46587" w:rsidP="00982118">
            <w:pPr>
              <w:keepNext/>
              <w:jc w:val="center"/>
              <w:rPr>
                <w:b/>
                <w:color w:val="000000"/>
              </w:rPr>
            </w:pPr>
            <w:r>
              <w:rPr>
                <w:b/>
                <w:color w:val="000000"/>
              </w:rPr>
              <w:t>Adalimumab 40 mg</w:t>
            </w:r>
          </w:p>
          <w:p w14:paraId="1D342CCB" w14:textId="77777777" w:rsidR="00C46587" w:rsidRDefault="00C46587" w:rsidP="00982118">
            <w:pPr>
              <w:keepNext/>
              <w:jc w:val="center"/>
              <w:rPr>
                <w:b/>
                <w:color w:val="000000"/>
              </w:rPr>
            </w:pPr>
            <w:r>
              <w:rPr>
                <w:b/>
                <w:color w:val="000000"/>
              </w:rPr>
              <w:t>co tydzień</w:t>
            </w:r>
          </w:p>
        </w:tc>
      </w:tr>
      <w:tr w:rsidR="00C46587" w:rsidRPr="00CA4100" w14:paraId="1D342CD1"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1D342CCD" w14:textId="77777777" w:rsidR="00C46587" w:rsidRDefault="00C46587" w:rsidP="00982118">
            <w:pPr>
              <w:keepNext/>
              <w:rPr>
                <w:b/>
                <w:color w:val="000000"/>
              </w:rPr>
            </w:pPr>
            <w:r>
              <w:rPr>
                <w:b/>
                <w:color w:val="000000"/>
              </w:rPr>
              <w:t>26. tydzień</w:t>
            </w:r>
          </w:p>
        </w:tc>
        <w:tc>
          <w:tcPr>
            <w:tcW w:w="2165" w:type="dxa"/>
            <w:tcBorders>
              <w:top w:val="single" w:sz="4" w:space="0" w:color="auto"/>
              <w:left w:val="single" w:sz="4" w:space="0" w:color="auto"/>
              <w:bottom w:val="single" w:sz="4" w:space="0" w:color="auto"/>
              <w:right w:val="single" w:sz="4" w:space="0" w:color="auto"/>
            </w:tcBorders>
            <w:hideMark/>
          </w:tcPr>
          <w:p w14:paraId="1D342CCE" w14:textId="77777777" w:rsidR="00C46587" w:rsidRDefault="00C46587" w:rsidP="00982118">
            <w:pPr>
              <w:keepNext/>
              <w:jc w:val="center"/>
              <w:rPr>
                <w:b/>
                <w:color w:val="000000"/>
              </w:rPr>
            </w:pPr>
            <w:r>
              <w:rPr>
                <w:b/>
                <w:color w:val="000000"/>
              </w:rPr>
              <w:t>N</w:t>
            </w:r>
            <w:r w:rsidR="00907209">
              <w:rPr>
                <w:b/>
                <w:color w:val="000000"/>
              </w:rPr>
              <w:t> </w:t>
            </w:r>
            <w:r>
              <w:rPr>
                <w:b/>
                <w:color w:val="000000"/>
              </w:rPr>
              <w:t>=</w:t>
            </w:r>
            <w:r w:rsidR="00907209">
              <w:rPr>
                <w:b/>
                <w:color w:val="000000"/>
              </w:rPr>
              <w:t> </w:t>
            </w:r>
            <w:r>
              <w:rPr>
                <w:b/>
                <w:color w:val="000000"/>
              </w:rPr>
              <w:t>170</w:t>
            </w:r>
          </w:p>
        </w:tc>
        <w:tc>
          <w:tcPr>
            <w:tcW w:w="2165" w:type="dxa"/>
            <w:tcBorders>
              <w:top w:val="single" w:sz="4" w:space="0" w:color="auto"/>
              <w:left w:val="single" w:sz="4" w:space="0" w:color="auto"/>
              <w:bottom w:val="single" w:sz="4" w:space="0" w:color="auto"/>
              <w:right w:val="single" w:sz="4" w:space="0" w:color="auto"/>
            </w:tcBorders>
            <w:hideMark/>
          </w:tcPr>
          <w:p w14:paraId="1D342CCF" w14:textId="77777777" w:rsidR="00C46587" w:rsidRDefault="00C46587" w:rsidP="00982118">
            <w:pPr>
              <w:keepNext/>
              <w:jc w:val="center"/>
              <w:rPr>
                <w:b/>
                <w:color w:val="000000"/>
              </w:rPr>
            </w:pPr>
            <w:r>
              <w:rPr>
                <w:b/>
                <w:color w:val="000000"/>
              </w:rPr>
              <w:t>N</w:t>
            </w:r>
            <w:r w:rsidR="00907209">
              <w:rPr>
                <w:b/>
                <w:color w:val="000000"/>
              </w:rPr>
              <w:t> </w:t>
            </w:r>
            <w:r>
              <w:rPr>
                <w:b/>
                <w:color w:val="000000"/>
              </w:rPr>
              <w:t>=</w:t>
            </w:r>
            <w:r w:rsidR="00907209">
              <w:rPr>
                <w:b/>
                <w:color w:val="000000"/>
              </w:rPr>
              <w:t> </w:t>
            </w:r>
            <w:r>
              <w:rPr>
                <w:b/>
                <w:color w:val="000000"/>
              </w:rPr>
              <w:t>172</w:t>
            </w:r>
          </w:p>
        </w:tc>
        <w:tc>
          <w:tcPr>
            <w:tcW w:w="2165" w:type="dxa"/>
            <w:tcBorders>
              <w:top w:val="single" w:sz="4" w:space="0" w:color="auto"/>
              <w:left w:val="single" w:sz="4" w:space="0" w:color="auto"/>
              <w:bottom w:val="single" w:sz="4" w:space="0" w:color="auto"/>
              <w:right w:val="single" w:sz="4" w:space="0" w:color="auto"/>
            </w:tcBorders>
            <w:hideMark/>
          </w:tcPr>
          <w:p w14:paraId="1D342CD0" w14:textId="77777777" w:rsidR="00C46587" w:rsidRDefault="00C46587" w:rsidP="00982118">
            <w:pPr>
              <w:keepNext/>
              <w:jc w:val="center"/>
              <w:rPr>
                <w:b/>
                <w:color w:val="000000"/>
              </w:rPr>
            </w:pPr>
            <w:r>
              <w:rPr>
                <w:b/>
                <w:color w:val="000000"/>
              </w:rPr>
              <w:t>N</w:t>
            </w:r>
            <w:r w:rsidR="00907209">
              <w:rPr>
                <w:b/>
                <w:color w:val="000000"/>
              </w:rPr>
              <w:t> </w:t>
            </w:r>
            <w:r>
              <w:rPr>
                <w:b/>
                <w:color w:val="000000"/>
              </w:rPr>
              <w:t>=</w:t>
            </w:r>
            <w:r w:rsidR="00907209">
              <w:rPr>
                <w:b/>
                <w:color w:val="000000"/>
              </w:rPr>
              <w:t> </w:t>
            </w:r>
            <w:r>
              <w:rPr>
                <w:b/>
                <w:color w:val="000000"/>
              </w:rPr>
              <w:t>157</w:t>
            </w:r>
          </w:p>
        </w:tc>
      </w:tr>
      <w:tr w:rsidR="00C46587" w:rsidRPr="00CA4100" w14:paraId="1D342CD6"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1D342CD2" w14:textId="77777777" w:rsidR="00C46587" w:rsidRDefault="00C46587" w:rsidP="00982118">
            <w:pPr>
              <w:rPr>
                <w:color w:val="000000"/>
              </w:rPr>
            </w:pPr>
            <w:r>
              <w:rPr>
                <w:color w:val="000000"/>
              </w:rPr>
              <w:t>Remisja kliniczna</w:t>
            </w:r>
          </w:p>
        </w:tc>
        <w:tc>
          <w:tcPr>
            <w:tcW w:w="2165" w:type="dxa"/>
            <w:tcBorders>
              <w:top w:val="single" w:sz="4" w:space="0" w:color="auto"/>
              <w:left w:val="single" w:sz="4" w:space="0" w:color="auto"/>
              <w:bottom w:val="single" w:sz="4" w:space="0" w:color="auto"/>
              <w:right w:val="single" w:sz="4" w:space="0" w:color="auto"/>
            </w:tcBorders>
            <w:hideMark/>
          </w:tcPr>
          <w:p w14:paraId="1D342CD3" w14:textId="77777777" w:rsidR="00C46587" w:rsidRDefault="00C46587" w:rsidP="00982118">
            <w:pPr>
              <w:jc w:val="center"/>
              <w:rPr>
                <w:color w:val="000000"/>
              </w:rPr>
            </w:pPr>
            <w:r>
              <w:rPr>
                <w:color w:val="000000"/>
              </w:rPr>
              <w:t>17%</w:t>
            </w:r>
          </w:p>
        </w:tc>
        <w:tc>
          <w:tcPr>
            <w:tcW w:w="2165" w:type="dxa"/>
            <w:tcBorders>
              <w:top w:val="single" w:sz="4" w:space="0" w:color="auto"/>
              <w:left w:val="single" w:sz="4" w:space="0" w:color="auto"/>
              <w:bottom w:val="single" w:sz="4" w:space="0" w:color="auto"/>
              <w:right w:val="single" w:sz="4" w:space="0" w:color="auto"/>
            </w:tcBorders>
            <w:hideMark/>
          </w:tcPr>
          <w:p w14:paraId="1D342CD4" w14:textId="77777777" w:rsidR="00C46587" w:rsidRDefault="00C46587" w:rsidP="00982118">
            <w:pPr>
              <w:jc w:val="center"/>
              <w:rPr>
                <w:color w:val="000000"/>
              </w:rPr>
            </w:pPr>
            <w:r>
              <w:rPr>
                <w:color w:val="000000"/>
              </w:rPr>
              <w:t>40%*</w:t>
            </w:r>
          </w:p>
        </w:tc>
        <w:tc>
          <w:tcPr>
            <w:tcW w:w="2165" w:type="dxa"/>
            <w:tcBorders>
              <w:top w:val="single" w:sz="4" w:space="0" w:color="auto"/>
              <w:left w:val="single" w:sz="4" w:space="0" w:color="auto"/>
              <w:bottom w:val="single" w:sz="4" w:space="0" w:color="auto"/>
              <w:right w:val="single" w:sz="4" w:space="0" w:color="auto"/>
            </w:tcBorders>
            <w:hideMark/>
          </w:tcPr>
          <w:p w14:paraId="1D342CD5" w14:textId="77777777" w:rsidR="00C46587" w:rsidRDefault="00C46587" w:rsidP="00982118">
            <w:pPr>
              <w:jc w:val="center"/>
              <w:rPr>
                <w:color w:val="000000"/>
              </w:rPr>
            </w:pPr>
            <w:r>
              <w:rPr>
                <w:color w:val="000000"/>
              </w:rPr>
              <w:t>47%*</w:t>
            </w:r>
          </w:p>
        </w:tc>
      </w:tr>
      <w:tr w:rsidR="00C46587" w:rsidRPr="00CA4100" w14:paraId="1D342CDB"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1D342CD7" w14:textId="77777777" w:rsidR="00C46587" w:rsidRDefault="00C46587" w:rsidP="00982118">
            <w:pPr>
              <w:rPr>
                <w:color w:val="000000"/>
              </w:rPr>
            </w:pPr>
            <w:r>
              <w:rPr>
                <w:color w:val="000000"/>
              </w:rPr>
              <w:t>Odpowiedź kliniczna (CR</w:t>
            </w:r>
            <w:r>
              <w:rPr>
                <w:color w:val="000000"/>
              </w:rPr>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1D342CD8" w14:textId="77777777" w:rsidR="00C46587" w:rsidRDefault="00C46587" w:rsidP="00982118">
            <w:pPr>
              <w:jc w:val="center"/>
              <w:rPr>
                <w:color w:val="000000"/>
              </w:rPr>
            </w:pPr>
            <w:r>
              <w:rPr>
                <w:color w:val="000000"/>
              </w:rPr>
              <w:t>27%</w:t>
            </w:r>
          </w:p>
        </w:tc>
        <w:tc>
          <w:tcPr>
            <w:tcW w:w="2165" w:type="dxa"/>
            <w:tcBorders>
              <w:top w:val="single" w:sz="4" w:space="0" w:color="auto"/>
              <w:left w:val="single" w:sz="4" w:space="0" w:color="auto"/>
              <w:bottom w:val="single" w:sz="4" w:space="0" w:color="auto"/>
              <w:right w:val="single" w:sz="4" w:space="0" w:color="auto"/>
            </w:tcBorders>
            <w:hideMark/>
          </w:tcPr>
          <w:p w14:paraId="1D342CD9" w14:textId="77777777" w:rsidR="00C46587" w:rsidRDefault="00C46587" w:rsidP="00982118">
            <w:pPr>
              <w:jc w:val="center"/>
              <w:rPr>
                <w:color w:val="000000"/>
              </w:rPr>
            </w:pPr>
            <w:r>
              <w:rPr>
                <w:color w:val="000000"/>
              </w:rPr>
              <w:t>52%*</w:t>
            </w:r>
          </w:p>
        </w:tc>
        <w:tc>
          <w:tcPr>
            <w:tcW w:w="2165" w:type="dxa"/>
            <w:tcBorders>
              <w:top w:val="single" w:sz="4" w:space="0" w:color="auto"/>
              <w:left w:val="single" w:sz="4" w:space="0" w:color="auto"/>
              <w:bottom w:val="single" w:sz="4" w:space="0" w:color="auto"/>
              <w:right w:val="single" w:sz="4" w:space="0" w:color="auto"/>
            </w:tcBorders>
            <w:hideMark/>
          </w:tcPr>
          <w:p w14:paraId="1D342CDA" w14:textId="77777777" w:rsidR="00C46587" w:rsidRDefault="00C46587" w:rsidP="00982118">
            <w:pPr>
              <w:jc w:val="center"/>
              <w:rPr>
                <w:color w:val="000000"/>
              </w:rPr>
            </w:pPr>
            <w:r>
              <w:rPr>
                <w:color w:val="000000"/>
              </w:rPr>
              <w:t>52%*</w:t>
            </w:r>
          </w:p>
        </w:tc>
      </w:tr>
      <w:tr w:rsidR="00C46587" w:rsidRPr="00CA4100" w14:paraId="1D342CE0"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1D342CDC" w14:textId="77777777" w:rsidR="00C46587" w:rsidRDefault="00C46587" w:rsidP="00982118">
            <w:pPr>
              <w:ind w:left="288"/>
              <w:rPr>
                <w:color w:val="000000"/>
              </w:rPr>
            </w:pPr>
            <w:r>
              <w:rPr>
                <w:color w:val="000000"/>
              </w:rPr>
              <w:t xml:space="preserve">Pacjenci w remisji </w:t>
            </w:r>
            <w:r w:rsidR="00903F1C">
              <w:rPr>
                <w:color w:val="000000"/>
              </w:rPr>
              <w:t xml:space="preserve">bez </w:t>
            </w:r>
            <w:r>
              <w:rPr>
                <w:color w:val="000000"/>
              </w:rPr>
              <w:t>przyjmowania steroidów przez ≥ 90 dni</w:t>
            </w:r>
            <w:r>
              <w:rPr>
                <w:color w:val="000000"/>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1D342CDD" w14:textId="77777777" w:rsidR="00C46587" w:rsidRDefault="00C46587" w:rsidP="00982118">
            <w:pPr>
              <w:jc w:val="center"/>
              <w:rPr>
                <w:color w:val="000000"/>
              </w:rPr>
            </w:pPr>
            <w:r>
              <w:rPr>
                <w:color w:val="000000"/>
              </w:rPr>
              <w:t>3% (2/66)</w:t>
            </w:r>
          </w:p>
        </w:tc>
        <w:tc>
          <w:tcPr>
            <w:tcW w:w="2165" w:type="dxa"/>
            <w:tcBorders>
              <w:top w:val="single" w:sz="4" w:space="0" w:color="auto"/>
              <w:left w:val="single" w:sz="4" w:space="0" w:color="auto"/>
              <w:bottom w:val="single" w:sz="4" w:space="0" w:color="auto"/>
              <w:right w:val="single" w:sz="4" w:space="0" w:color="auto"/>
            </w:tcBorders>
            <w:hideMark/>
          </w:tcPr>
          <w:p w14:paraId="1D342CDE" w14:textId="77777777" w:rsidR="00C46587" w:rsidRDefault="00C46587" w:rsidP="00982118">
            <w:pPr>
              <w:jc w:val="center"/>
              <w:rPr>
                <w:color w:val="000000"/>
              </w:rPr>
            </w:pPr>
            <w:r>
              <w:rPr>
                <w:color w:val="000000"/>
              </w:rPr>
              <w:t>19% (11/58)**</w:t>
            </w:r>
          </w:p>
        </w:tc>
        <w:tc>
          <w:tcPr>
            <w:tcW w:w="2165" w:type="dxa"/>
            <w:tcBorders>
              <w:top w:val="single" w:sz="4" w:space="0" w:color="auto"/>
              <w:left w:val="single" w:sz="4" w:space="0" w:color="auto"/>
              <w:bottom w:val="single" w:sz="4" w:space="0" w:color="auto"/>
              <w:right w:val="single" w:sz="4" w:space="0" w:color="auto"/>
            </w:tcBorders>
            <w:hideMark/>
          </w:tcPr>
          <w:p w14:paraId="1D342CDF" w14:textId="77777777" w:rsidR="00C46587" w:rsidRDefault="00C46587" w:rsidP="00982118">
            <w:pPr>
              <w:jc w:val="center"/>
              <w:rPr>
                <w:color w:val="000000"/>
              </w:rPr>
            </w:pPr>
            <w:r>
              <w:rPr>
                <w:color w:val="000000"/>
              </w:rPr>
              <w:t>15% (11/74)**</w:t>
            </w:r>
          </w:p>
        </w:tc>
      </w:tr>
      <w:tr w:rsidR="00C46587" w:rsidRPr="00CA4100" w14:paraId="1D342CE5"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1D342CE1" w14:textId="77777777" w:rsidR="00C46587" w:rsidRDefault="00C46587" w:rsidP="0023662F">
            <w:pPr>
              <w:keepNext/>
              <w:keepLines/>
              <w:rPr>
                <w:b/>
                <w:color w:val="000000"/>
              </w:rPr>
            </w:pPr>
            <w:r>
              <w:rPr>
                <w:b/>
                <w:color w:val="000000"/>
              </w:rPr>
              <w:lastRenderedPageBreak/>
              <w:t>56. tydzień</w:t>
            </w:r>
          </w:p>
        </w:tc>
        <w:tc>
          <w:tcPr>
            <w:tcW w:w="2165" w:type="dxa"/>
            <w:tcBorders>
              <w:top w:val="single" w:sz="4" w:space="0" w:color="auto"/>
              <w:left w:val="single" w:sz="4" w:space="0" w:color="auto"/>
              <w:bottom w:val="single" w:sz="4" w:space="0" w:color="auto"/>
              <w:right w:val="single" w:sz="4" w:space="0" w:color="auto"/>
            </w:tcBorders>
            <w:hideMark/>
          </w:tcPr>
          <w:p w14:paraId="1D342CE2" w14:textId="77777777" w:rsidR="00C46587" w:rsidRDefault="00C46587" w:rsidP="0023662F">
            <w:pPr>
              <w:keepNext/>
              <w:keepLines/>
              <w:jc w:val="center"/>
              <w:rPr>
                <w:b/>
                <w:color w:val="000000"/>
              </w:rPr>
            </w:pPr>
            <w:r>
              <w:rPr>
                <w:b/>
                <w:color w:val="000000"/>
              </w:rPr>
              <w:t>N</w:t>
            </w:r>
            <w:r w:rsidR="00907209">
              <w:rPr>
                <w:b/>
                <w:color w:val="000000"/>
              </w:rPr>
              <w:t> </w:t>
            </w:r>
            <w:r>
              <w:rPr>
                <w:b/>
                <w:color w:val="000000"/>
              </w:rPr>
              <w:t>=</w:t>
            </w:r>
            <w:r w:rsidR="00907209">
              <w:rPr>
                <w:b/>
                <w:color w:val="000000"/>
              </w:rPr>
              <w:t> </w:t>
            </w:r>
            <w:r>
              <w:rPr>
                <w:b/>
                <w:color w:val="000000"/>
              </w:rPr>
              <w:t>170</w:t>
            </w:r>
          </w:p>
        </w:tc>
        <w:tc>
          <w:tcPr>
            <w:tcW w:w="2165" w:type="dxa"/>
            <w:tcBorders>
              <w:top w:val="single" w:sz="4" w:space="0" w:color="auto"/>
              <w:left w:val="single" w:sz="4" w:space="0" w:color="auto"/>
              <w:bottom w:val="single" w:sz="4" w:space="0" w:color="auto"/>
              <w:right w:val="single" w:sz="4" w:space="0" w:color="auto"/>
            </w:tcBorders>
            <w:hideMark/>
          </w:tcPr>
          <w:p w14:paraId="1D342CE3" w14:textId="77777777" w:rsidR="00C46587" w:rsidRDefault="00C46587" w:rsidP="0023662F">
            <w:pPr>
              <w:keepNext/>
              <w:keepLines/>
              <w:jc w:val="center"/>
              <w:rPr>
                <w:b/>
                <w:color w:val="000000"/>
              </w:rPr>
            </w:pPr>
            <w:r>
              <w:rPr>
                <w:b/>
                <w:color w:val="000000"/>
              </w:rPr>
              <w:t>N</w:t>
            </w:r>
            <w:r w:rsidR="00907209">
              <w:rPr>
                <w:b/>
                <w:color w:val="000000"/>
              </w:rPr>
              <w:t> </w:t>
            </w:r>
            <w:r>
              <w:rPr>
                <w:b/>
                <w:color w:val="000000"/>
              </w:rPr>
              <w:t>=</w:t>
            </w:r>
            <w:r w:rsidR="00907209">
              <w:rPr>
                <w:b/>
                <w:color w:val="000000"/>
              </w:rPr>
              <w:t> </w:t>
            </w:r>
            <w:r>
              <w:rPr>
                <w:b/>
                <w:color w:val="000000"/>
              </w:rPr>
              <w:t>172</w:t>
            </w:r>
          </w:p>
        </w:tc>
        <w:tc>
          <w:tcPr>
            <w:tcW w:w="2165" w:type="dxa"/>
            <w:tcBorders>
              <w:top w:val="single" w:sz="4" w:space="0" w:color="auto"/>
              <w:left w:val="single" w:sz="4" w:space="0" w:color="auto"/>
              <w:bottom w:val="single" w:sz="4" w:space="0" w:color="auto"/>
              <w:right w:val="single" w:sz="4" w:space="0" w:color="auto"/>
            </w:tcBorders>
            <w:hideMark/>
          </w:tcPr>
          <w:p w14:paraId="1D342CE4" w14:textId="77777777" w:rsidR="00C46587" w:rsidRDefault="00C46587" w:rsidP="0023662F">
            <w:pPr>
              <w:keepNext/>
              <w:keepLines/>
              <w:jc w:val="center"/>
              <w:rPr>
                <w:b/>
                <w:color w:val="000000"/>
              </w:rPr>
            </w:pPr>
            <w:r>
              <w:rPr>
                <w:b/>
                <w:color w:val="000000"/>
              </w:rPr>
              <w:t>N</w:t>
            </w:r>
            <w:r w:rsidR="00907209">
              <w:rPr>
                <w:b/>
                <w:color w:val="000000"/>
              </w:rPr>
              <w:t> </w:t>
            </w:r>
            <w:r>
              <w:rPr>
                <w:b/>
                <w:color w:val="000000"/>
              </w:rPr>
              <w:t>=</w:t>
            </w:r>
            <w:r w:rsidR="00907209">
              <w:rPr>
                <w:b/>
                <w:color w:val="000000"/>
              </w:rPr>
              <w:t> </w:t>
            </w:r>
            <w:r>
              <w:rPr>
                <w:b/>
                <w:color w:val="000000"/>
              </w:rPr>
              <w:t>157</w:t>
            </w:r>
          </w:p>
        </w:tc>
      </w:tr>
      <w:tr w:rsidR="00C46587" w:rsidRPr="00CA4100" w14:paraId="1D342CEA"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1D342CE6" w14:textId="77777777" w:rsidR="00C46587" w:rsidRDefault="00C46587" w:rsidP="0023662F">
            <w:pPr>
              <w:keepNext/>
              <w:keepLines/>
              <w:rPr>
                <w:color w:val="000000"/>
              </w:rPr>
            </w:pPr>
            <w:r>
              <w:rPr>
                <w:color w:val="000000"/>
              </w:rPr>
              <w:t>Remisja kliniczna</w:t>
            </w:r>
          </w:p>
        </w:tc>
        <w:tc>
          <w:tcPr>
            <w:tcW w:w="2165" w:type="dxa"/>
            <w:tcBorders>
              <w:top w:val="single" w:sz="4" w:space="0" w:color="auto"/>
              <w:left w:val="single" w:sz="4" w:space="0" w:color="auto"/>
              <w:bottom w:val="single" w:sz="4" w:space="0" w:color="auto"/>
              <w:right w:val="single" w:sz="4" w:space="0" w:color="auto"/>
            </w:tcBorders>
            <w:hideMark/>
          </w:tcPr>
          <w:p w14:paraId="1D342CE7" w14:textId="77777777" w:rsidR="00C46587" w:rsidRDefault="00C46587" w:rsidP="0023662F">
            <w:pPr>
              <w:keepNext/>
              <w:keepLines/>
              <w:jc w:val="center"/>
              <w:rPr>
                <w:color w:val="000000"/>
              </w:rPr>
            </w:pPr>
            <w:r>
              <w:rPr>
                <w:color w:val="000000"/>
              </w:rPr>
              <w:t>12%</w:t>
            </w:r>
          </w:p>
        </w:tc>
        <w:tc>
          <w:tcPr>
            <w:tcW w:w="2165" w:type="dxa"/>
            <w:tcBorders>
              <w:top w:val="single" w:sz="4" w:space="0" w:color="auto"/>
              <w:left w:val="single" w:sz="4" w:space="0" w:color="auto"/>
              <w:bottom w:val="single" w:sz="4" w:space="0" w:color="auto"/>
              <w:right w:val="single" w:sz="4" w:space="0" w:color="auto"/>
            </w:tcBorders>
            <w:hideMark/>
          </w:tcPr>
          <w:p w14:paraId="1D342CE8" w14:textId="77777777" w:rsidR="00C46587" w:rsidRDefault="00C46587" w:rsidP="0023662F">
            <w:pPr>
              <w:keepNext/>
              <w:keepLines/>
              <w:jc w:val="center"/>
              <w:rPr>
                <w:color w:val="000000"/>
              </w:rPr>
            </w:pPr>
            <w:r>
              <w:rPr>
                <w:color w:val="000000"/>
              </w:rPr>
              <w:t>36%*</w:t>
            </w:r>
          </w:p>
        </w:tc>
        <w:tc>
          <w:tcPr>
            <w:tcW w:w="2165" w:type="dxa"/>
            <w:tcBorders>
              <w:top w:val="single" w:sz="4" w:space="0" w:color="auto"/>
              <w:left w:val="single" w:sz="4" w:space="0" w:color="auto"/>
              <w:bottom w:val="single" w:sz="4" w:space="0" w:color="auto"/>
              <w:right w:val="single" w:sz="4" w:space="0" w:color="auto"/>
            </w:tcBorders>
            <w:hideMark/>
          </w:tcPr>
          <w:p w14:paraId="1D342CE9" w14:textId="77777777" w:rsidR="00C46587" w:rsidRDefault="00C46587" w:rsidP="0023662F">
            <w:pPr>
              <w:keepNext/>
              <w:keepLines/>
              <w:jc w:val="center"/>
              <w:rPr>
                <w:color w:val="000000"/>
              </w:rPr>
            </w:pPr>
            <w:r>
              <w:rPr>
                <w:color w:val="000000"/>
              </w:rPr>
              <w:t>41%*</w:t>
            </w:r>
          </w:p>
        </w:tc>
      </w:tr>
      <w:tr w:rsidR="00C46587" w:rsidRPr="00CA4100" w14:paraId="1D342CEF"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1D342CEB" w14:textId="77777777" w:rsidR="00C46587" w:rsidRDefault="00C46587" w:rsidP="0023662F">
            <w:pPr>
              <w:keepNext/>
              <w:keepLines/>
              <w:rPr>
                <w:color w:val="000000"/>
              </w:rPr>
            </w:pPr>
            <w:r>
              <w:rPr>
                <w:color w:val="000000"/>
              </w:rPr>
              <w:t>Odpowiedź kliniczna (CR</w:t>
            </w:r>
            <w:r>
              <w:rPr>
                <w:color w:val="000000"/>
              </w:rPr>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1D342CEC" w14:textId="77777777" w:rsidR="00C46587" w:rsidRDefault="00C46587" w:rsidP="0023662F">
            <w:pPr>
              <w:keepNext/>
              <w:keepLines/>
              <w:jc w:val="center"/>
              <w:rPr>
                <w:color w:val="000000"/>
              </w:rPr>
            </w:pPr>
            <w:r>
              <w:rPr>
                <w:color w:val="000000"/>
              </w:rPr>
              <w:t>17%</w:t>
            </w:r>
          </w:p>
        </w:tc>
        <w:tc>
          <w:tcPr>
            <w:tcW w:w="2165" w:type="dxa"/>
            <w:tcBorders>
              <w:top w:val="single" w:sz="4" w:space="0" w:color="auto"/>
              <w:left w:val="single" w:sz="4" w:space="0" w:color="auto"/>
              <w:bottom w:val="single" w:sz="4" w:space="0" w:color="auto"/>
              <w:right w:val="single" w:sz="4" w:space="0" w:color="auto"/>
            </w:tcBorders>
            <w:hideMark/>
          </w:tcPr>
          <w:p w14:paraId="1D342CED" w14:textId="77777777" w:rsidR="00C46587" w:rsidRDefault="00C46587" w:rsidP="0023662F">
            <w:pPr>
              <w:keepNext/>
              <w:keepLines/>
              <w:jc w:val="center"/>
              <w:rPr>
                <w:color w:val="000000"/>
              </w:rPr>
            </w:pPr>
            <w:r>
              <w:rPr>
                <w:color w:val="000000"/>
              </w:rPr>
              <w:t>41%*</w:t>
            </w:r>
          </w:p>
        </w:tc>
        <w:tc>
          <w:tcPr>
            <w:tcW w:w="2165" w:type="dxa"/>
            <w:tcBorders>
              <w:top w:val="single" w:sz="4" w:space="0" w:color="auto"/>
              <w:left w:val="single" w:sz="4" w:space="0" w:color="auto"/>
              <w:bottom w:val="single" w:sz="4" w:space="0" w:color="auto"/>
              <w:right w:val="single" w:sz="4" w:space="0" w:color="auto"/>
            </w:tcBorders>
            <w:hideMark/>
          </w:tcPr>
          <w:p w14:paraId="1D342CEE" w14:textId="77777777" w:rsidR="00C46587" w:rsidRDefault="00C46587" w:rsidP="0023662F">
            <w:pPr>
              <w:keepNext/>
              <w:keepLines/>
              <w:jc w:val="center"/>
              <w:rPr>
                <w:color w:val="000000"/>
              </w:rPr>
            </w:pPr>
            <w:r>
              <w:rPr>
                <w:color w:val="000000"/>
              </w:rPr>
              <w:t>48%*</w:t>
            </w:r>
          </w:p>
        </w:tc>
      </w:tr>
      <w:tr w:rsidR="00C46587" w:rsidRPr="00CA4100" w14:paraId="1D342CF4" w14:textId="77777777" w:rsidTr="007F42F7">
        <w:tc>
          <w:tcPr>
            <w:tcW w:w="2808" w:type="dxa"/>
            <w:tcBorders>
              <w:top w:val="single" w:sz="4" w:space="0" w:color="auto"/>
              <w:left w:val="single" w:sz="4" w:space="0" w:color="auto"/>
              <w:bottom w:val="single" w:sz="4" w:space="0" w:color="auto"/>
              <w:right w:val="single" w:sz="4" w:space="0" w:color="auto"/>
            </w:tcBorders>
            <w:hideMark/>
          </w:tcPr>
          <w:p w14:paraId="1D342CF0" w14:textId="77777777" w:rsidR="00C46587" w:rsidRDefault="00C46587" w:rsidP="00982118">
            <w:pPr>
              <w:ind w:left="288"/>
              <w:rPr>
                <w:color w:val="000000"/>
              </w:rPr>
            </w:pPr>
            <w:r>
              <w:rPr>
                <w:color w:val="000000"/>
              </w:rPr>
              <w:t xml:space="preserve">Pacjenci w remisji </w:t>
            </w:r>
            <w:r w:rsidR="00B63A1A">
              <w:rPr>
                <w:color w:val="000000"/>
              </w:rPr>
              <w:t xml:space="preserve">bez </w:t>
            </w:r>
            <w:r>
              <w:rPr>
                <w:color w:val="000000"/>
              </w:rPr>
              <w:t>przyjmowania steroidów przez ≥ 90 dnia</w:t>
            </w:r>
          </w:p>
        </w:tc>
        <w:tc>
          <w:tcPr>
            <w:tcW w:w="2165" w:type="dxa"/>
            <w:tcBorders>
              <w:top w:val="single" w:sz="4" w:space="0" w:color="auto"/>
              <w:left w:val="single" w:sz="4" w:space="0" w:color="auto"/>
              <w:bottom w:val="single" w:sz="4" w:space="0" w:color="auto"/>
              <w:right w:val="single" w:sz="4" w:space="0" w:color="auto"/>
            </w:tcBorders>
            <w:hideMark/>
          </w:tcPr>
          <w:p w14:paraId="1D342CF1" w14:textId="77777777" w:rsidR="00C46587" w:rsidRDefault="00C46587" w:rsidP="00982118">
            <w:pPr>
              <w:jc w:val="center"/>
              <w:rPr>
                <w:color w:val="000000"/>
              </w:rPr>
            </w:pPr>
            <w:r>
              <w:rPr>
                <w:color w:val="000000"/>
              </w:rPr>
              <w:t>5% (3/66)</w:t>
            </w:r>
          </w:p>
        </w:tc>
        <w:tc>
          <w:tcPr>
            <w:tcW w:w="2165" w:type="dxa"/>
            <w:tcBorders>
              <w:top w:val="single" w:sz="4" w:space="0" w:color="auto"/>
              <w:left w:val="single" w:sz="4" w:space="0" w:color="auto"/>
              <w:bottom w:val="single" w:sz="4" w:space="0" w:color="auto"/>
              <w:right w:val="single" w:sz="4" w:space="0" w:color="auto"/>
            </w:tcBorders>
            <w:hideMark/>
          </w:tcPr>
          <w:p w14:paraId="1D342CF2" w14:textId="77777777" w:rsidR="00C46587" w:rsidRDefault="00C46587" w:rsidP="00982118">
            <w:pPr>
              <w:jc w:val="center"/>
              <w:rPr>
                <w:color w:val="000000"/>
              </w:rPr>
            </w:pPr>
            <w:r>
              <w:rPr>
                <w:color w:val="000000"/>
              </w:rPr>
              <w:t>29% (17/58)*</w:t>
            </w:r>
          </w:p>
        </w:tc>
        <w:tc>
          <w:tcPr>
            <w:tcW w:w="2165" w:type="dxa"/>
            <w:tcBorders>
              <w:top w:val="single" w:sz="4" w:space="0" w:color="auto"/>
              <w:left w:val="single" w:sz="4" w:space="0" w:color="auto"/>
              <w:bottom w:val="single" w:sz="4" w:space="0" w:color="auto"/>
              <w:right w:val="single" w:sz="4" w:space="0" w:color="auto"/>
            </w:tcBorders>
            <w:hideMark/>
          </w:tcPr>
          <w:p w14:paraId="1D342CF3" w14:textId="77777777" w:rsidR="00C46587" w:rsidRDefault="00C46587" w:rsidP="00982118">
            <w:pPr>
              <w:jc w:val="center"/>
              <w:rPr>
                <w:color w:val="000000"/>
              </w:rPr>
            </w:pPr>
            <w:r>
              <w:rPr>
                <w:color w:val="000000"/>
              </w:rPr>
              <w:t>20% (15/74)**</w:t>
            </w:r>
          </w:p>
        </w:tc>
      </w:tr>
      <w:tr w:rsidR="007F42F7" w:rsidRPr="00CA4100" w14:paraId="1D342CF8" w14:textId="77777777" w:rsidTr="007F42F7">
        <w:tc>
          <w:tcPr>
            <w:tcW w:w="9303" w:type="dxa"/>
            <w:gridSpan w:val="4"/>
            <w:tcBorders>
              <w:top w:val="single" w:sz="4" w:space="0" w:color="auto"/>
              <w:left w:val="nil"/>
              <w:bottom w:val="nil"/>
              <w:right w:val="nil"/>
            </w:tcBorders>
          </w:tcPr>
          <w:p w14:paraId="1D342CF5" w14:textId="77777777" w:rsidR="007F42F7" w:rsidRDefault="007F42F7" w:rsidP="007F42F7">
            <w:pPr>
              <w:ind w:left="270" w:hanging="270"/>
              <w:rPr>
                <w:color w:val="000000"/>
                <w:sz w:val="20"/>
              </w:rPr>
            </w:pPr>
            <w:r>
              <w:rPr>
                <w:color w:val="000000"/>
                <w:sz w:val="20"/>
              </w:rPr>
              <w:t>*</w:t>
            </w:r>
            <w:r>
              <w:rPr>
                <w:color w:val="000000"/>
                <w:sz w:val="20"/>
              </w:rPr>
              <w:tab/>
              <w:t>p</w:t>
            </w:r>
            <w:r w:rsidR="0015460C">
              <w:rPr>
                <w:color w:val="000000"/>
                <w:sz w:val="20"/>
              </w:rPr>
              <w:t> </w:t>
            </w:r>
            <w:r>
              <w:rPr>
                <w:color w:val="000000"/>
                <w:sz w:val="20"/>
              </w:rPr>
              <w:t>&lt;</w:t>
            </w:r>
            <w:r w:rsidR="0015460C">
              <w:rPr>
                <w:color w:val="000000"/>
                <w:sz w:val="20"/>
              </w:rPr>
              <w:t> </w:t>
            </w:r>
            <w:r>
              <w:rPr>
                <w:color w:val="000000"/>
                <w:sz w:val="20"/>
              </w:rPr>
              <w:t xml:space="preserve">0,001 dla adalimumabu w porównaniu do placebo, porównanie parami odsetków </w:t>
            </w:r>
          </w:p>
          <w:p w14:paraId="1D342CF6" w14:textId="77777777" w:rsidR="007F42F7" w:rsidRDefault="007F42F7" w:rsidP="007F42F7">
            <w:pPr>
              <w:ind w:left="270" w:hanging="270"/>
              <w:rPr>
                <w:color w:val="000000"/>
                <w:sz w:val="20"/>
              </w:rPr>
            </w:pPr>
            <w:r>
              <w:rPr>
                <w:color w:val="000000"/>
                <w:sz w:val="20"/>
              </w:rPr>
              <w:t>**</w:t>
            </w:r>
            <w:r>
              <w:rPr>
                <w:color w:val="000000"/>
                <w:sz w:val="20"/>
              </w:rPr>
              <w:tab/>
              <w:t>p</w:t>
            </w:r>
            <w:r w:rsidR="0015460C">
              <w:rPr>
                <w:color w:val="000000"/>
                <w:sz w:val="20"/>
              </w:rPr>
              <w:t> </w:t>
            </w:r>
            <w:r>
              <w:rPr>
                <w:color w:val="000000"/>
                <w:sz w:val="20"/>
              </w:rPr>
              <w:t>&lt;</w:t>
            </w:r>
            <w:r w:rsidR="0015460C">
              <w:rPr>
                <w:color w:val="000000"/>
                <w:sz w:val="20"/>
              </w:rPr>
              <w:t> </w:t>
            </w:r>
            <w:r>
              <w:rPr>
                <w:color w:val="000000"/>
                <w:sz w:val="20"/>
              </w:rPr>
              <w:t xml:space="preserve">0,02 dla adalimumabu w porównaniu do placebo, porównanie parami odsetków </w:t>
            </w:r>
          </w:p>
          <w:p w14:paraId="1D342CF7" w14:textId="77777777" w:rsidR="007F42F7" w:rsidRDefault="007F42F7" w:rsidP="007F42F7">
            <w:pPr>
              <w:ind w:left="270" w:hanging="270"/>
              <w:rPr>
                <w:color w:val="000000"/>
                <w:sz w:val="20"/>
              </w:rPr>
            </w:pPr>
            <w:r>
              <w:rPr>
                <w:color w:val="000000"/>
                <w:sz w:val="20"/>
                <w:vertAlign w:val="superscript"/>
              </w:rPr>
              <w:t>a</w:t>
            </w:r>
            <w:r>
              <w:rPr>
                <w:color w:val="000000"/>
                <w:sz w:val="20"/>
              </w:rPr>
              <w:t xml:space="preserve"> </w:t>
            </w:r>
            <w:r>
              <w:rPr>
                <w:color w:val="000000"/>
                <w:sz w:val="20"/>
              </w:rPr>
              <w:tab/>
              <w:t xml:space="preserve">Spośród pacjentów otrzymujących kortykosteroidy w chwili włączenia do badania </w:t>
            </w:r>
          </w:p>
        </w:tc>
      </w:tr>
    </w:tbl>
    <w:p w14:paraId="1D342CF9" w14:textId="77777777" w:rsidR="00C46587" w:rsidRDefault="00C46587" w:rsidP="00982118">
      <w:pPr>
        <w:rPr>
          <w:color w:val="000000"/>
        </w:rPr>
      </w:pPr>
    </w:p>
    <w:p w14:paraId="1D342CFA" w14:textId="26B6D1B7" w:rsidR="00C46587" w:rsidRDefault="00C46587" w:rsidP="00982118">
      <w:pPr>
        <w:rPr>
          <w:color w:val="000000"/>
        </w:rPr>
      </w:pPr>
      <w:r>
        <w:rPr>
          <w:color w:val="000000"/>
        </w:rPr>
        <w:t>Spośród pacjentów, którzy nie odpowiedzieli na leczenie w 4. tygodniu, przed upływem 12.</w:t>
      </w:r>
      <w:r w:rsidR="0015460C">
        <w:rPr>
          <w:color w:val="000000"/>
        </w:rPr>
        <w:t> </w:t>
      </w:r>
      <w:r>
        <w:rPr>
          <w:color w:val="000000"/>
        </w:rPr>
        <w:t xml:space="preserve">tygodnia na leczenie odpowiedziało 43% pacjentów otrzymujących leczenie podtrzymujące adalimumabem </w:t>
      </w:r>
      <w:r w:rsidR="00720532">
        <w:rPr>
          <w:color w:val="000000"/>
        </w:rPr>
        <w:t>w </w:t>
      </w:r>
      <w:r>
        <w:rPr>
          <w:color w:val="000000"/>
        </w:rPr>
        <w:t>porównaniu do 30% pacjentów otrzymujących placebo. Wyniki te sugerują, że kontynuowanie leczenia podtrzymującego do 12. tygodnia włącznie może być korzystne u pacjentów, którzy nie odpowiedzieli na leczenie przed upływem 4.</w:t>
      </w:r>
      <w:r w:rsidR="0015460C">
        <w:rPr>
          <w:color w:val="000000"/>
        </w:rPr>
        <w:t> </w:t>
      </w:r>
      <w:r>
        <w:rPr>
          <w:color w:val="000000"/>
        </w:rPr>
        <w:t>tygodnia. Kontynuacja leczenia dłużej niż 12 tygodni nie spowodowała istotnie większej liczby odpowiedzi na leczenie (patrz punkt</w:t>
      </w:r>
      <w:r w:rsidR="0015460C">
        <w:rPr>
          <w:color w:val="000000"/>
        </w:rPr>
        <w:t> </w:t>
      </w:r>
      <w:r>
        <w:rPr>
          <w:color w:val="000000"/>
        </w:rPr>
        <w:t xml:space="preserve">4.2). </w:t>
      </w:r>
    </w:p>
    <w:p w14:paraId="1D342CFB" w14:textId="77777777" w:rsidR="00C46587" w:rsidRDefault="00C46587" w:rsidP="00982118">
      <w:pPr>
        <w:rPr>
          <w:color w:val="000000"/>
        </w:rPr>
      </w:pPr>
    </w:p>
    <w:p w14:paraId="1D342CFC" w14:textId="77777777" w:rsidR="00C46587" w:rsidRDefault="00C46587" w:rsidP="00982118">
      <w:pPr>
        <w:rPr>
          <w:color w:val="000000"/>
        </w:rPr>
      </w:pPr>
      <w:r>
        <w:rPr>
          <w:color w:val="000000"/>
        </w:rPr>
        <w:t>117/276 pacjentów z badania</w:t>
      </w:r>
      <w:r w:rsidR="0015460C">
        <w:rPr>
          <w:color w:val="000000"/>
        </w:rPr>
        <w:t> </w:t>
      </w:r>
      <w:r>
        <w:rPr>
          <w:color w:val="000000"/>
        </w:rPr>
        <w:t>I dotyczącego ChL-C oraz 272/777 pacjentów z badań</w:t>
      </w:r>
      <w:r w:rsidR="0015460C">
        <w:rPr>
          <w:color w:val="000000"/>
        </w:rPr>
        <w:t> </w:t>
      </w:r>
      <w:r>
        <w:rPr>
          <w:color w:val="000000"/>
        </w:rPr>
        <w:t>II i III dotyczących ChL-C poddano obserwacji przez co najmniej 3 lata w ramach otwartego leczenia adalimumabem. Odpowiednio 88 i 189 pacjentów pozostawało w stanie remisji klinicznej. Odpowiedź kliniczną (CR</w:t>
      </w:r>
      <w:r>
        <w:rPr>
          <w:color w:val="000000"/>
        </w:rPr>
        <w:noBreakHyphen/>
        <w:t xml:space="preserve">100) utrzymano odpowiednio u 102 i 233 pacjentów. </w:t>
      </w:r>
    </w:p>
    <w:p w14:paraId="1D342CFD" w14:textId="77777777" w:rsidR="00C46587" w:rsidRDefault="00C46587" w:rsidP="00982118">
      <w:pPr>
        <w:rPr>
          <w:color w:val="000000"/>
        </w:rPr>
      </w:pPr>
    </w:p>
    <w:p w14:paraId="1D342CFE" w14:textId="77777777" w:rsidR="00C46587" w:rsidRDefault="00C46587" w:rsidP="00982118">
      <w:pPr>
        <w:keepNext/>
        <w:rPr>
          <w:i/>
          <w:color w:val="000000"/>
          <w:u w:val="single"/>
        </w:rPr>
      </w:pPr>
      <w:r>
        <w:rPr>
          <w:i/>
          <w:color w:val="000000"/>
          <w:u w:val="single"/>
        </w:rPr>
        <w:t xml:space="preserve">Jakość życia </w:t>
      </w:r>
    </w:p>
    <w:p w14:paraId="1D342CFF" w14:textId="77777777" w:rsidR="00C46587" w:rsidRDefault="00C46587" w:rsidP="00982118">
      <w:pPr>
        <w:keepNext/>
        <w:rPr>
          <w:color w:val="000000"/>
        </w:rPr>
      </w:pPr>
    </w:p>
    <w:p w14:paraId="1D342D00" w14:textId="4E98150C" w:rsidR="00C46587" w:rsidRDefault="00C46587" w:rsidP="00982118">
      <w:pPr>
        <w:rPr>
          <w:color w:val="000000"/>
        </w:rPr>
      </w:pPr>
      <w:r>
        <w:rPr>
          <w:color w:val="000000"/>
        </w:rPr>
        <w:t>W badaniach</w:t>
      </w:r>
      <w:r w:rsidR="0015460C">
        <w:rPr>
          <w:color w:val="000000"/>
        </w:rPr>
        <w:t> </w:t>
      </w:r>
      <w:r>
        <w:rPr>
          <w:color w:val="000000"/>
        </w:rPr>
        <w:t>I i II dotyczących ChL-C statystycznie istotną poprawę całkowitego wyniku w swoistym dla choroby kwestionariuszu (ang. Inflammatory Bowel Disease Questionnaire</w:t>
      </w:r>
      <w:r w:rsidR="0002340E">
        <w:rPr>
          <w:color w:val="000000"/>
        </w:rPr>
        <w:t>,</w:t>
      </w:r>
      <w:r>
        <w:rPr>
          <w:color w:val="000000"/>
        </w:rPr>
        <w:t xml:space="preserve"> IBDQ) osiągnięto </w:t>
      </w:r>
      <w:r w:rsidR="00720532">
        <w:rPr>
          <w:color w:val="000000"/>
        </w:rPr>
        <w:t>w </w:t>
      </w:r>
      <w:r>
        <w:rPr>
          <w:color w:val="000000"/>
        </w:rPr>
        <w:t>4.</w:t>
      </w:r>
      <w:r w:rsidR="0015460C">
        <w:rPr>
          <w:color w:val="000000"/>
        </w:rPr>
        <w:t> </w:t>
      </w:r>
      <w:r>
        <w:rPr>
          <w:color w:val="000000"/>
        </w:rPr>
        <w:t>tygodniu u pacjentów losowo przydzielonych do grup otrzymujących adalimumab w dawkach 80/40 mg i 160/80 mg w porównaniu do placebo. Poprawę obserwowano również w 26. i 56. tygodniu w badaniu</w:t>
      </w:r>
      <w:r w:rsidR="0015460C">
        <w:rPr>
          <w:color w:val="000000"/>
        </w:rPr>
        <w:t> </w:t>
      </w:r>
      <w:r>
        <w:rPr>
          <w:color w:val="000000"/>
        </w:rPr>
        <w:t xml:space="preserve">III dotyczącym ChL-C w grupach leczonych adalimumabem w porównaniu do grupy otrzymującej placebo. </w:t>
      </w:r>
    </w:p>
    <w:p w14:paraId="1D342D01" w14:textId="77777777" w:rsidR="008A732E" w:rsidRDefault="008A732E" w:rsidP="00982118">
      <w:pPr>
        <w:rPr>
          <w:color w:val="000000"/>
        </w:rPr>
      </w:pPr>
    </w:p>
    <w:p w14:paraId="1D342D02" w14:textId="77777777" w:rsidR="008A732E" w:rsidRDefault="008A732E" w:rsidP="00982118">
      <w:pPr>
        <w:keepNext/>
        <w:rPr>
          <w:i/>
          <w:color w:val="000000"/>
        </w:rPr>
      </w:pPr>
      <w:r>
        <w:rPr>
          <w:i/>
          <w:color w:val="000000"/>
        </w:rPr>
        <w:t>Zapalenie błony naczyniowej oka u dorosłych</w:t>
      </w:r>
    </w:p>
    <w:p w14:paraId="1D342D03" w14:textId="77777777" w:rsidR="00C46587" w:rsidRDefault="00C46587" w:rsidP="00982118">
      <w:pPr>
        <w:keepNext/>
        <w:rPr>
          <w:color w:val="000000"/>
        </w:rPr>
      </w:pPr>
    </w:p>
    <w:p w14:paraId="1D342D04" w14:textId="3B6C56B6" w:rsidR="008A732E" w:rsidRDefault="00C46587" w:rsidP="00982118">
      <w:pPr>
        <w:rPr>
          <w:color w:val="000000"/>
        </w:rPr>
      </w:pPr>
      <w:r>
        <w:rPr>
          <w:color w:val="000000"/>
        </w:rPr>
        <w:t>Bezpieczeństwo i skuteczność adalimumabu u dorosłych pacjentów z nieinfekcyjnym zapaleniem błony naczyniowej oka w części pośredniej, odcinka tylnego i całej błony naczyniowej, z wyłączeniem pacjentów z izolowaną postacią zapalenia przedniego odcinka błony naczyniowej, oceniano w dwóch randomizowanych, podwójnie zaślepionych, kontrolowanych placebo badaniach klinicznych (UV</w:t>
      </w:r>
      <w:r w:rsidR="0015460C">
        <w:rPr>
          <w:color w:val="000000"/>
        </w:rPr>
        <w:t> </w:t>
      </w:r>
      <w:r>
        <w:rPr>
          <w:color w:val="000000"/>
        </w:rPr>
        <w:t xml:space="preserve">I </w:t>
      </w:r>
      <w:r w:rsidR="00720532">
        <w:rPr>
          <w:color w:val="000000"/>
        </w:rPr>
        <w:t>i </w:t>
      </w:r>
      <w:r>
        <w:rPr>
          <w:color w:val="000000"/>
        </w:rPr>
        <w:t>II). Pacjenci otrzymywali placebo lub adalimumab w dawce początkowej 80</w:t>
      </w:r>
      <w:r w:rsidR="0015460C">
        <w:rPr>
          <w:color w:val="000000"/>
        </w:rPr>
        <w:t> </w:t>
      </w:r>
      <w:r>
        <w:rPr>
          <w:color w:val="000000"/>
        </w:rPr>
        <w:t>mg, a następnie w dawce 40</w:t>
      </w:r>
      <w:r w:rsidR="0015460C">
        <w:rPr>
          <w:color w:val="000000"/>
        </w:rPr>
        <w:t> </w:t>
      </w:r>
      <w:r>
        <w:rPr>
          <w:color w:val="000000"/>
        </w:rPr>
        <w:t>mg co drugi tydzień po upływie jednego tygodnia od podania dawki początkowej. Dozwolone było podawanie jednego niebiologicznego leku immunosupresyjnego w stałych dawkach.</w:t>
      </w:r>
    </w:p>
    <w:p w14:paraId="1D342D05" w14:textId="77777777" w:rsidR="00C46587" w:rsidRDefault="00C46587" w:rsidP="00982118">
      <w:pPr>
        <w:rPr>
          <w:color w:val="000000"/>
        </w:rPr>
      </w:pPr>
    </w:p>
    <w:p w14:paraId="1D342D06" w14:textId="77777777" w:rsidR="008A732E" w:rsidRDefault="00C46587" w:rsidP="00982118">
      <w:pPr>
        <w:rPr>
          <w:color w:val="000000"/>
        </w:rPr>
      </w:pPr>
      <w:r>
        <w:rPr>
          <w:color w:val="000000"/>
        </w:rPr>
        <w:t>W badaniu UV</w:t>
      </w:r>
      <w:r w:rsidR="007918C5">
        <w:rPr>
          <w:color w:val="000000"/>
        </w:rPr>
        <w:t> </w:t>
      </w:r>
      <w:r>
        <w:rPr>
          <w:color w:val="000000"/>
        </w:rPr>
        <w:t>I oceniano 217</w:t>
      </w:r>
      <w:r w:rsidR="007918C5">
        <w:rPr>
          <w:color w:val="000000"/>
        </w:rPr>
        <w:t> </w:t>
      </w:r>
      <w:r>
        <w:rPr>
          <w:color w:val="000000"/>
        </w:rPr>
        <w:t>pacjentów z aktywnym zapaleniem błony naczyniowej oka pomimo leczenia kortykosteroidami (prednizon podawany doustnie w dawce od 10 do 60</w:t>
      </w:r>
      <w:r w:rsidR="007918C5">
        <w:rPr>
          <w:color w:val="000000"/>
        </w:rPr>
        <w:t> </w:t>
      </w:r>
      <w:r>
        <w:rPr>
          <w:color w:val="000000"/>
        </w:rPr>
        <w:t>mg/dobę). Wszyscy pacjenci otrzymywali przez 2 tygodnie po przystąpieniu do badania standardową dawkę prednizonu 60</w:t>
      </w:r>
      <w:r w:rsidR="007918C5">
        <w:rPr>
          <w:color w:val="000000"/>
        </w:rPr>
        <w:t> </w:t>
      </w:r>
      <w:r>
        <w:rPr>
          <w:color w:val="000000"/>
        </w:rPr>
        <w:t>mg/dobę, którą następnie stopniowo zmniejszano zgodnie z obowiązującym schematem, aż do całkowitego zaprzestania podawania kortykosteroidu przed upływem 15.</w:t>
      </w:r>
      <w:r w:rsidR="007918C5">
        <w:rPr>
          <w:color w:val="000000"/>
        </w:rPr>
        <w:t> </w:t>
      </w:r>
      <w:r>
        <w:rPr>
          <w:color w:val="000000"/>
        </w:rPr>
        <w:t>tygodnia.</w:t>
      </w:r>
    </w:p>
    <w:p w14:paraId="1D342D07" w14:textId="77777777" w:rsidR="00C46587" w:rsidRDefault="00C46587" w:rsidP="00982118">
      <w:pPr>
        <w:rPr>
          <w:color w:val="000000"/>
        </w:rPr>
      </w:pPr>
    </w:p>
    <w:p w14:paraId="1D342D08" w14:textId="4647466E" w:rsidR="008A732E" w:rsidRDefault="00C46587" w:rsidP="00982118">
      <w:pPr>
        <w:rPr>
          <w:color w:val="000000"/>
        </w:rPr>
      </w:pPr>
      <w:r>
        <w:rPr>
          <w:color w:val="000000"/>
        </w:rPr>
        <w:t>W badani</w:t>
      </w:r>
      <w:r w:rsidR="00F5195F">
        <w:rPr>
          <w:color w:val="000000"/>
        </w:rPr>
        <w:t>u</w:t>
      </w:r>
      <w:r>
        <w:rPr>
          <w:color w:val="000000"/>
        </w:rPr>
        <w:t xml:space="preserve"> UV</w:t>
      </w:r>
      <w:r w:rsidR="007918C5">
        <w:rPr>
          <w:color w:val="000000"/>
        </w:rPr>
        <w:t> </w:t>
      </w:r>
      <w:r>
        <w:rPr>
          <w:color w:val="000000"/>
        </w:rPr>
        <w:t>II oceniano 226</w:t>
      </w:r>
      <w:r w:rsidR="007918C5">
        <w:rPr>
          <w:color w:val="000000"/>
        </w:rPr>
        <w:t> </w:t>
      </w:r>
      <w:r>
        <w:rPr>
          <w:color w:val="000000"/>
        </w:rPr>
        <w:t xml:space="preserve">pacjentów z nieaktywną postacią zapalenia błony naczyniowej oka, </w:t>
      </w:r>
      <w:r w:rsidR="00720532">
        <w:rPr>
          <w:color w:val="000000"/>
        </w:rPr>
        <w:t>u </w:t>
      </w:r>
      <w:r>
        <w:rPr>
          <w:color w:val="000000"/>
        </w:rPr>
        <w:t>których w momencie rozpoczęcia udziału w badaniu konieczne było długotrwałe leczenie kortykosteroidami (prednizon podawany doustnie w dawce od 10 do 35</w:t>
      </w:r>
      <w:r w:rsidR="007918C5">
        <w:rPr>
          <w:color w:val="000000"/>
        </w:rPr>
        <w:t> </w:t>
      </w:r>
      <w:r>
        <w:rPr>
          <w:color w:val="000000"/>
        </w:rPr>
        <w:t>mg/dobę) w celu kontroli objawów choroby. Następnie u pacjentów stopniowo zmniejszano dawki, zgodnie z obowiązującym schematem, aż do całkowitego zaprzestania podawania kortykosteroidu przed upływem 19.</w:t>
      </w:r>
      <w:r w:rsidR="007918C5">
        <w:rPr>
          <w:color w:val="000000"/>
        </w:rPr>
        <w:t> </w:t>
      </w:r>
      <w:r>
        <w:rPr>
          <w:color w:val="000000"/>
        </w:rPr>
        <w:t>tygodnia.</w:t>
      </w:r>
    </w:p>
    <w:p w14:paraId="1D342D09" w14:textId="77777777" w:rsidR="00C46587" w:rsidRDefault="00C46587" w:rsidP="00982118">
      <w:pPr>
        <w:rPr>
          <w:color w:val="000000"/>
        </w:rPr>
      </w:pPr>
    </w:p>
    <w:p w14:paraId="1D342D0A" w14:textId="77777777" w:rsidR="008A732E" w:rsidRDefault="00C46587" w:rsidP="00982118">
      <w:pPr>
        <w:rPr>
          <w:color w:val="000000"/>
        </w:rPr>
      </w:pPr>
      <w:r>
        <w:rPr>
          <w:color w:val="000000"/>
        </w:rPr>
        <w:lastRenderedPageBreak/>
        <w:t>W obydwu badaniach pierwszorzędowym punktem końcowym oceny skuteczności był „czas do niepowodzenia leczenia”. Niepowodzenie leczenia definiowano stosując wieloskładnikowy wynik leczenia oceniany na podstawie zapalnych zmian siatkówki i naczyniówki i (lub) zapalnych zmian naczyń siatkówki, stopnia wysięku komórek zapalnych w komorze przedniej (ang. anterior chamber, AC), stopnia zmętnienia ciała szklistego (ang. vitreous haze, VH) i najlepszej skorygowanej ostrości wzroku (ang. best corrected visual activity, BCVA).</w:t>
      </w:r>
    </w:p>
    <w:p w14:paraId="1D342D0B" w14:textId="77777777" w:rsidR="007979EE" w:rsidRDefault="007979EE" w:rsidP="00982118">
      <w:pPr>
        <w:rPr>
          <w:color w:val="000000"/>
        </w:rPr>
      </w:pPr>
    </w:p>
    <w:p w14:paraId="1D342D0C" w14:textId="77777777" w:rsidR="008A732E" w:rsidRDefault="000A0F20" w:rsidP="00982118">
      <w:pPr>
        <w:rPr>
          <w:color w:val="000000"/>
        </w:rPr>
      </w:pPr>
      <w:r>
        <w:rPr>
          <w:color w:val="000000"/>
        </w:rPr>
        <w:t xml:space="preserve">Pacjenci, którzy ukończyli badania UV I i UV II byli kwalifikowani do niekontrolowanego długoterminowego badania kontynuacyjnego o pierwotnie zaplanowanym czasie trwania 78 tygodni. Pacjentom pozwolono kontynuować leczenie badanym produktem leczniczym po 78. tygodniu, dopóki adalimumab nie był dla nich dostępny. </w:t>
      </w:r>
    </w:p>
    <w:p w14:paraId="1D342D0D" w14:textId="77777777" w:rsidR="00DA0FD7" w:rsidRDefault="00DA0FD7" w:rsidP="00982118">
      <w:pPr>
        <w:rPr>
          <w:i/>
          <w:color w:val="000000"/>
          <w:u w:val="single"/>
        </w:rPr>
      </w:pPr>
    </w:p>
    <w:p w14:paraId="1D342D0E" w14:textId="77777777" w:rsidR="008A732E" w:rsidRDefault="008A732E" w:rsidP="00982118">
      <w:pPr>
        <w:keepNext/>
        <w:rPr>
          <w:i/>
          <w:color w:val="000000"/>
          <w:u w:val="single"/>
        </w:rPr>
      </w:pPr>
      <w:r>
        <w:rPr>
          <w:i/>
          <w:color w:val="000000"/>
          <w:u w:val="single"/>
        </w:rPr>
        <w:t>Odpowiedź kliniczna</w:t>
      </w:r>
    </w:p>
    <w:p w14:paraId="1D342D0F" w14:textId="77777777" w:rsidR="00C46587" w:rsidRDefault="00C46587" w:rsidP="00982118">
      <w:pPr>
        <w:keepNext/>
        <w:rPr>
          <w:color w:val="000000"/>
        </w:rPr>
      </w:pPr>
    </w:p>
    <w:p w14:paraId="1D342D10" w14:textId="3765BA49" w:rsidR="008A732E" w:rsidRDefault="00C46587" w:rsidP="00982118">
      <w:pPr>
        <w:rPr>
          <w:color w:val="000000"/>
        </w:rPr>
      </w:pPr>
      <w:r>
        <w:rPr>
          <w:color w:val="000000"/>
        </w:rPr>
        <w:t xml:space="preserve">Wyniki obydwu badań wykazały statystycznie istotne zmniejszenie ryzyka niepowodzenia leczenia </w:t>
      </w:r>
      <w:r w:rsidR="00720532">
        <w:rPr>
          <w:color w:val="000000"/>
        </w:rPr>
        <w:t>u </w:t>
      </w:r>
      <w:r>
        <w:rPr>
          <w:color w:val="000000"/>
        </w:rPr>
        <w:t>pacjentów leczonych adalimumabem w porównaniu do pacjentów otrzymujących placebo (patrz tabela</w:t>
      </w:r>
      <w:r w:rsidR="007918C5">
        <w:rPr>
          <w:color w:val="000000"/>
        </w:rPr>
        <w:t> </w:t>
      </w:r>
      <w:r w:rsidR="008E6853">
        <w:rPr>
          <w:color w:val="000000"/>
        </w:rPr>
        <w:t>19</w:t>
      </w:r>
      <w:r>
        <w:rPr>
          <w:color w:val="000000"/>
        </w:rPr>
        <w:t>). Obydwa badania wykazały wczesny i utrzymujący się wpływ adalimumabu na odsetek niepowodzenia leczenia w porównaniu do placebo (patrz rycina</w:t>
      </w:r>
      <w:r w:rsidR="007918C5">
        <w:rPr>
          <w:color w:val="000000"/>
        </w:rPr>
        <w:t> </w:t>
      </w:r>
      <w:r w:rsidR="005A24BC">
        <w:rPr>
          <w:color w:val="000000"/>
        </w:rPr>
        <w:t>1</w:t>
      </w:r>
      <w:r>
        <w:rPr>
          <w:color w:val="000000"/>
        </w:rPr>
        <w:t>).</w:t>
      </w:r>
    </w:p>
    <w:p w14:paraId="1D342D11" w14:textId="77777777" w:rsidR="008A732E" w:rsidRDefault="008A732E" w:rsidP="00982118">
      <w:pPr>
        <w:rPr>
          <w:color w:val="000000"/>
        </w:rPr>
      </w:pPr>
    </w:p>
    <w:p w14:paraId="1D342D12" w14:textId="77777777" w:rsidR="00C46587" w:rsidRDefault="008A732E" w:rsidP="00AD1729">
      <w:pPr>
        <w:rPr>
          <w:b/>
          <w:color w:val="000000"/>
        </w:rPr>
      </w:pPr>
      <w:r>
        <w:rPr>
          <w:b/>
          <w:color w:val="000000"/>
        </w:rPr>
        <w:t xml:space="preserve">Tabela </w:t>
      </w:r>
      <w:r w:rsidR="008E6853">
        <w:rPr>
          <w:b/>
          <w:color w:val="000000"/>
        </w:rPr>
        <w:t>19</w:t>
      </w:r>
      <w:r w:rsidR="00A646D1">
        <w:rPr>
          <w:b/>
          <w:color w:val="000000"/>
        </w:rPr>
        <w:t>.</w:t>
      </w:r>
      <w:r w:rsidR="00EF286A">
        <w:rPr>
          <w:b/>
          <w:color w:val="000000"/>
        </w:rPr>
        <w:t xml:space="preserve"> </w:t>
      </w:r>
      <w:r w:rsidR="00C46587">
        <w:rPr>
          <w:b/>
          <w:color w:val="000000"/>
        </w:rPr>
        <w:t>Czas do niepowodzenia leczenia w badaniach UV</w:t>
      </w:r>
      <w:r w:rsidR="00A646D1">
        <w:rPr>
          <w:b/>
          <w:color w:val="000000"/>
        </w:rPr>
        <w:t> </w:t>
      </w:r>
      <w:r w:rsidR="00C46587">
        <w:rPr>
          <w:b/>
          <w:color w:val="000000"/>
        </w:rPr>
        <w:t>I i UV</w:t>
      </w:r>
      <w:r w:rsidR="00A646D1">
        <w:rPr>
          <w:b/>
          <w:color w:val="000000"/>
        </w:rPr>
        <w:t> </w:t>
      </w:r>
      <w:r w:rsidR="00C46587">
        <w:rPr>
          <w:b/>
          <w:color w:val="000000"/>
        </w:rPr>
        <w:t>II</w:t>
      </w:r>
    </w:p>
    <w:p w14:paraId="1D342D13" w14:textId="77777777" w:rsidR="00C46587" w:rsidRDefault="00C46587" w:rsidP="00982118">
      <w:pPr>
        <w:rPr>
          <w:color w:val="000000"/>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954"/>
        <w:gridCol w:w="671"/>
        <w:gridCol w:w="1634"/>
        <w:gridCol w:w="1610"/>
        <w:gridCol w:w="1005"/>
        <w:gridCol w:w="1022"/>
        <w:gridCol w:w="1169"/>
      </w:tblGrid>
      <w:tr w:rsidR="008A732E" w:rsidRPr="00CA4100" w14:paraId="1D342D1D" w14:textId="77777777" w:rsidTr="002A2D73">
        <w:tc>
          <w:tcPr>
            <w:tcW w:w="2178" w:type="dxa"/>
            <w:tcBorders>
              <w:top w:val="single" w:sz="4" w:space="0" w:color="auto"/>
              <w:left w:val="single" w:sz="4" w:space="0" w:color="auto"/>
              <w:bottom w:val="single" w:sz="4" w:space="0" w:color="auto"/>
              <w:right w:val="single" w:sz="4" w:space="0" w:color="auto"/>
            </w:tcBorders>
            <w:hideMark/>
          </w:tcPr>
          <w:p w14:paraId="1D342D14" w14:textId="77777777" w:rsidR="008A732E" w:rsidRDefault="008A732E" w:rsidP="00982118">
            <w:pPr>
              <w:rPr>
                <w:b/>
                <w:color w:val="000000"/>
              </w:rPr>
            </w:pPr>
            <w:r>
              <w:rPr>
                <w:b/>
                <w:color w:val="000000"/>
              </w:rPr>
              <w:t>Analiza</w:t>
            </w:r>
          </w:p>
          <w:p w14:paraId="1D342D15" w14:textId="77777777" w:rsidR="008A732E" w:rsidRDefault="004C70DE" w:rsidP="00982118">
            <w:pPr>
              <w:rPr>
                <w:b/>
                <w:color w:val="000000"/>
              </w:rPr>
            </w:pPr>
            <w:r>
              <w:rPr>
                <w:b/>
                <w:color w:val="000000"/>
              </w:rPr>
              <w:t>leczenia</w:t>
            </w:r>
          </w:p>
        </w:tc>
        <w:tc>
          <w:tcPr>
            <w:tcW w:w="720" w:type="dxa"/>
            <w:tcBorders>
              <w:top w:val="single" w:sz="4" w:space="0" w:color="auto"/>
              <w:left w:val="single" w:sz="4" w:space="0" w:color="auto"/>
              <w:bottom w:val="single" w:sz="4" w:space="0" w:color="auto"/>
              <w:right w:val="single" w:sz="4" w:space="0" w:color="auto"/>
            </w:tcBorders>
            <w:hideMark/>
          </w:tcPr>
          <w:p w14:paraId="1D342D16" w14:textId="77777777" w:rsidR="008A732E" w:rsidRDefault="008A732E" w:rsidP="00982118">
            <w:pPr>
              <w:rPr>
                <w:b/>
                <w:color w:val="000000"/>
              </w:rPr>
            </w:pPr>
            <w:r>
              <w:rPr>
                <w:b/>
                <w:color w:val="000000"/>
              </w:rPr>
              <w:t>N</w:t>
            </w:r>
          </w:p>
        </w:tc>
        <w:tc>
          <w:tcPr>
            <w:tcW w:w="1281" w:type="dxa"/>
            <w:tcBorders>
              <w:top w:val="single" w:sz="4" w:space="0" w:color="auto"/>
              <w:left w:val="single" w:sz="4" w:space="0" w:color="auto"/>
              <w:bottom w:val="single" w:sz="4" w:space="0" w:color="auto"/>
              <w:right w:val="single" w:sz="4" w:space="0" w:color="auto"/>
            </w:tcBorders>
            <w:hideMark/>
          </w:tcPr>
          <w:p w14:paraId="1D342D17" w14:textId="77777777" w:rsidR="008A732E" w:rsidRDefault="008A732E" w:rsidP="00982118">
            <w:pPr>
              <w:rPr>
                <w:b/>
                <w:color w:val="000000"/>
              </w:rPr>
            </w:pPr>
            <w:r>
              <w:rPr>
                <w:b/>
                <w:color w:val="000000"/>
              </w:rPr>
              <w:t>Niepowodzenie</w:t>
            </w:r>
          </w:p>
          <w:p w14:paraId="1D342D18" w14:textId="77777777" w:rsidR="008A732E" w:rsidRDefault="008A732E" w:rsidP="00982118">
            <w:pPr>
              <w:rPr>
                <w:b/>
                <w:color w:val="000000"/>
              </w:rPr>
            </w:pPr>
            <w:r>
              <w:rPr>
                <w:b/>
                <w:color w:val="000000"/>
              </w:rPr>
              <w:t>N (%)</w:t>
            </w:r>
          </w:p>
        </w:tc>
        <w:tc>
          <w:tcPr>
            <w:tcW w:w="1281" w:type="dxa"/>
            <w:tcBorders>
              <w:top w:val="single" w:sz="4" w:space="0" w:color="auto"/>
              <w:left w:val="single" w:sz="4" w:space="0" w:color="auto"/>
              <w:bottom w:val="single" w:sz="4" w:space="0" w:color="auto"/>
              <w:right w:val="single" w:sz="4" w:space="0" w:color="auto"/>
            </w:tcBorders>
            <w:hideMark/>
          </w:tcPr>
          <w:p w14:paraId="1D342D19" w14:textId="77777777" w:rsidR="008A732E" w:rsidRDefault="008A732E" w:rsidP="00982118">
            <w:pPr>
              <w:rPr>
                <w:b/>
                <w:color w:val="000000"/>
              </w:rPr>
            </w:pPr>
            <w:r>
              <w:rPr>
                <w:b/>
                <w:color w:val="000000"/>
              </w:rPr>
              <w:t>Mediana czasu do niepowodzenia (miesiące)</w:t>
            </w:r>
          </w:p>
        </w:tc>
        <w:tc>
          <w:tcPr>
            <w:tcW w:w="1281" w:type="dxa"/>
            <w:tcBorders>
              <w:top w:val="single" w:sz="4" w:space="0" w:color="auto"/>
              <w:left w:val="single" w:sz="4" w:space="0" w:color="auto"/>
              <w:bottom w:val="single" w:sz="4" w:space="0" w:color="auto"/>
              <w:right w:val="single" w:sz="4" w:space="0" w:color="auto"/>
            </w:tcBorders>
            <w:hideMark/>
          </w:tcPr>
          <w:p w14:paraId="1D342D1A" w14:textId="77777777" w:rsidR="008A732E" w:rsidRDefault="008A732E" w:rsidP="00982118">
            <w:pPr>
              <w:rPr>
                <w:b/>
                <w:color w:val="000000"/>
              </w:rPr>
            </w:pPr>
            <w:r>
              <w:rPr>
                <w:b/>
                <w:color w:val="000000"/>
              </w:rPr>
              <w:t>HR</w:t>
            </w:r>
            <w:r>
              <w:rPr>
                <w:b/>
                <w:color w:val="000000"/>
                <w:vertAlign w:val="superscript"/>
              </w:rPr>
              <w:t>a</w:t>
            </w:r>
          </w:p>
        </w:tc>
        <w:tc>
          <w:tcPr>
            <w:tcW w:w="1281" w:type="dxa"/>
            <w:tcBorders>
              <w:top w:val="single" w:sz="4" w:space="0" w:color="auto"/>
              <w:left w:val="single" w:sz="4" w:space="0" w:color="auto"/>
              <w:bottom w:val="single" w:sz="4" w:space="0" w:color="auto"/>
              <w:right w:val="single" w:sz="4" w:space="0" w:color="auto"/>
            </w:tcBorders>
            <w:hideMark/>
          </w:tcPr>
          <w:p w14:paraId="1D342D1B" w14:textId="77777777" w:rsidR="008A732E" w:rsidRDefault="008A732E" w:rsidP="00982118">
            <w:pPr>
              <w:rPr>
                <w:b/>
                <w:color w:val="000000"/>
              </w:rPr>
            </w:pPr>
            <w:r>
              <w:rPr>
                <w:b/>
                <w:color w:val="000000"/>
              </w:rPr>
              <w:t>CI 95% dla HR</w:t>
            </w:r>
            <w:r>
              <w:rPr>
                <w:b/>
                <w:color w:val="000000"/>
                <w:vertAlign w:val="superscript"/>
              </w:rPr>
              <w:t>a</w:t>
            </w:r>
            <w:r>
              <w:rPr>
                <w:b/>
                <w:color w:val="000000"/>
              </w:rPr>
              <w:t xml:space="preserve"> </w:t>
            </w:r>
          </w:p>
        </w:tc>
        <w:tc>
          <w:tcPr>
            <w:tcW w:w="1281" w:type="dxa"/>
            <w:tcBorders>
              <w:top w:val="single" w:sz="4" w:space="0" w:color="auto"/>
              <w:left w:val="single" w:sz="4" w:space="0" w:color="auto"/>
              <w:bottom w:val="single" w:sz="4" w:space="0" w:color="auto"/>
              <w:right w:val="single" w:sz="4" w:space="0" w:color="auto"/>
            </w:tcBorders>
            <w:hideMark/>
          </w:tcPr>
          <w:p w14:paraId="1D342D1C" w14:textId="77777777" w:rsidR="008A732E" w:rsidRDefault="008A732E" w:rsidP="00982118">
            <w:pPr>
              <w:rPr>
                <w:b/>
                <w:color w:val="000000"/>
              </w:rPr>
            </w:pPr>
            <w:r>
              <w:rPr>
                <w:b/>
                <w:color w:val="000000"/>
              </w:rPr>
              <w:t>Wartość p</w:t>
            </w:r>
            <w:r>
              <w:rPr>
                <w:b/>
                <w:color w:val="000000"/>
                <w:vertAlign w:val="superscript"/>
              </w:rPr>
              <w:t>b</w:t>
            </w:r>
          </w:p>
        </w:tc>
      </w:tr>
      <w:tr w:rsidR="008A732E" w:rsidRPr="00CA4100" w14:paraId="1D342D1F" w14:textId="77777777" w:rsidTr="002A2D73">
        <w:tc>
          <w:tcPr>
            <w:tcW w:w="9303" w:type="dxa"/>
            <w:gridSpan w:val="7"/>
            <w:tcBorders>
              <w:top w:val="single" w:sz="4" w:space="0" w:color="auto"/>
              <w:left w:val="single" w:sz="4" w:space="0" w:color="auto"/>
              <w:bottom w:val="single" w:sz="4" w:space="0" w:color="auto"/>
              <w:right w:val="single" w:sz="4" w:space="0" w:color="auto"/>
            </w:tcBorders>
            <w:hideMark/>
          </w:tcPr>
          <w:p w14:paraId="1D342D1E" w14:textId="77777777" w:rsidR="008A732E" w:rsidRDefault="008A732E" w:rsidP="00982118">
            <w:pPr>
              <w:rPr>
                <w:b/>
                <w:color w:val="000000"/>
              </w:rPr>
            </w:pPr>
            <w:r>
              <w:rPr>
                <w:b/>
                <w:color w:val="000000"/>
              </w:rPr>
              <w:t xml:space="preserve">Czas do niepowodzenia leczenia w 6. tygodniu lub po 6. tygodniu w badaniu UV I  </w:t>
            </w:r>
          </w:p>
        </w:tc>
      </w:tr>
      <w:tr w:rsidR="008A732E" w:rsidRPr="00CA4100" w14:paraId="1D342D21" w14:textId="77777777" w:rsidTr="002A2D73">
        <w:tc>
          <w:tcPr>
            <w:tcW w:w="9303" w:type="dxa"/>
            <w:gridSpan w:val="7"/>
            <w:tcBorders>
              <w:top w:val="single" w:sz="4" w:space="0" w:color="auto"/>
              <w:left w:val="single" w:sz="4" w:space="0" w:color="auto"/>
              <w:bottom w:val="single" w:sz="4" w:space="0" w:color="auto"/>
              <w:right w:val="single" w:sz="4" w:space="0" w:color="auto"/>
            </w:tcBorders>
            <w:hideMark/>
          </w:tcPr>
          <w:p w14:paraId="1D342D20" w14:textId="77777777" w:rsidR="008A732E" w:rsidRDefault="008A732E" w:rsidP="00982118">
            <w:pPr>
              <w:rPr>
                <w:color w:val="000000"/>
              </w:rPr>
            </w:pPr>
            <w:r>
              <w:rPr>
                <w:color w:val="000000"/>
              </w:rPr>
              <w:t>Pierwotna analiza (ITT)</w:t>
            </w:r>
          </w:p>
        </w:tc>
      </w:tr>
      <w:tr w:rsidR="008A732E" w:rsidRPr="00CA4100" w14:paraId="1D342D29" w14:textId="77777777" w:rsidTr="002A2D73">
        <w:tc>
          <w:tcPr>
            <w:tcW w:w="2178" w:type="dxa"/>
            <w:tcBorders>
              <w:top w:val="single" w:sz="4" w:space="0" w:color="auto"/>
              <w:left w:val="single" w:sz="4" w:space="0" w:color="auto"/>
              <w:bottom w:val="single" w:sz="4" w:space="0" w:color="auto"/>
              <w:right w:val="single" w:sz="4" w:space="0" w:color="auto"/>
            </w:tcBorders>
            <w:hideMark/>
          </w:tcPr>
          <w:p w14:paraId="1D342D22" w14:textId="77777777" w:rsidR="008A732E" w:rsidRDefault="008A732E" w:rsidP="00982118">
            <w:pPr>
              <w:rPr>
                <w:color w:val="000000"/>
              </w:rPr>
            </w:pPr>
            <w:r>
              <w:rPr>
                <w:color w:val="000000"/>
              </w:rPr>
              <w:t>     Placebo</w:t>
            </w:r>
          </w:p>
        </w:tc>
        <w:tc>
          <w:tcPr>
            <w:tcW w:w="720" w:type="dxa"/>
            <w:tcBorders>
              <w:top w:val="single" w:sz="4" w:space="0" w:color="auto"/>
              <w:left w:val="single" w:sz="4" w:space="0" w:color="auto"/>
              <w:bottom w:val="single" w:sz="4" w:space="0" w:color="auto"/>
              <w:right w:val="single" w:sz="4" w:space="0" w:color="auto"/>
            </w:tcBorders>
            <w:hideMark/>
          </w:tcPr>
          <w:p w14:paraId="1D342D23" w14:textId="77777777" w:rsidR="008A732E" w:rsidRDefault="008A732E" w:rsidP="00982118">
            <w:pPr>
              <w:rPr>
                <w:color w:val="000000"/>
              </w:rPr>
            </w:pPr>
            <w:r>
              <w:rPr>
                <w:color w:val="000000"/>
              </w:rPr>
              <w:t>107</w:t>
            </w:r>
          </w:p>
        </w:tc>
        <w:tc>
          <w:tcPr>
            <w:tcW w:w="1281" w:type="dxa"/>
            <w:tcBorders>
              <w:top w:val="single" w:sz="4" w:space="0" w:color="auto"/>
              <w:left w:val="single" w:sz="4" w:space="0" w:color="auto"/>
              <w:bottom w:val="single" w:sz="4" w:space="0" w:color="auto"/>
              <w:right w:val="single" w:sz="4" w:space="0" w:color="auto"/>
            </w:tcBorders>
            <w:hideMark/>
          </w:tcPr>
          <w:p w14:paraId="1D342D24" w14:textId="77777777" w:rsidR="008A732E" w:rsidRDefault="008A732E" w:rsidP="00982118">
            <w:pPr>
              <w:rPr>
                <w:color w:val="000000"/>
              </w:rPr>
            </w:pPr>
            <w:r>
              <w:rPr>
                <w:color w:val="000000"/>
              </w:rPr>
              <w:t>84 (78,5)</w:t>
            </w:r>
          </w:p>
        </w:tc>
        <w:tc>
          <w:tcPr>
            <w:tcW w:w="1281" w:type="dxa"/>
            <w:tcBorders>
              <w:top w:val="single" w:sz="4" w:space="0" w:color="auto"/>
              <w:left w:val="single" w:sz="4" w:space="0" w:color="auto"/>
              <w:bottom w:val="single" w:sz="4" w:space="0" w:color="auto"/>
              <w:right w:val="single" w:sz="4" w:space="0" w:color="auto"/>
            </w:tcBorders>
            <w:hideMark/>
          </w:tcPr>
          <w:p w14:paraId="1D342D25" w14:textId="77777777" w:rsidR="008A732E" w:rsidRDefault="008A732E" w:rsidP="00982118">
            <w:pPr>
              <w:rPr>
                <w:color w:val="000000"/>
              </w:rPr>
            </w:pPr>
            <w:r>
              <w:rPr>
                <w:color w:val="000000"/>
              </w:rPr>
              <w:t>3,0 </w:t>
            </w:r>
          </w:p>
        </w:tc>
        <w:tc>
          <w:tcPr>
            <w:tcW w:w="1281" w:type="dxa"/>
            <w:tcBorders>
              <w:top w:val="single" w:sz="4" w:space="0" w:color="auto"/>
              <w:left w:val="single" w:sz="4" w:space="0" w:color="auto"/>
              <w:bottom w:val="single" w:sz="4" w:space="0" w:color="auto"/>
              <w:right w:val="single" w:sz="4" w:space="0" w:color="auto"/>
            </w:tcBorders>
            <w:hideMark/>
          </w:tcPr>
          <w:p w14:paraId="1D342D26" w14:textId="77777777" w:rsidR="008A732E" w:rsidRDefault="008A732E" w:rsidP="00982118">
            <w:pPr>
              <w:rPr>
                <w:color w:val="000000"/>
              </w:rPr>
            </w:pPr>
            <w:r>
              <w:rPr>
                <w:color w:val="000000"/>
              </w:rPr>
              <w:noBreakHyphen/>
            </w:r>
            <w:r>
              <w:rPr>
                <w:color w:val="000000"/>
              </w:rPr>
              <w:noBreakHyphen/>
            </w:r>
          </w:p>
        </w:tc>
        <w:tc>
          <w:tcPr>
            <w:tcW w:w="1281" w:type="dxa"/>
            <w:tcBorders>
              <w:top w:val="single" w:sz="4" w:space="0" w:color="auto"/>
              <w:left w:val="single" w:sz="4" w:space="0" w:color="auto"/>
              <w:bottom w:val="single" w:sz="4" w:space="0" w:color="auto"/>
              <w:right w:val="single" w:sz="4" w:space="0" w:color="auto"/>
            </w:tcBorders>
            <w:hideMark/>
          </w:tcPr>
          <w:p w14:paraId="1D342D27" w14:textId="77777777" w:rsidR="008A732E" w:rsidRDefault="008A732E" w:rsidP="00982118">
            <w:pPr>
              <w:rPr>
                <w:color w:val="000000"/>
              </w:rPr>
            </w:pPr>
            <w:r>
              <w:rPr>
                <w:color w:val="000000"/>
              </w:rPr>
              <w:noBreakHyphen/>
            </w:r>
            <w:r>
              <w:rPr>
                <w:color w:val="000000"/>
              </w:rPr>
              <w:noBreakHyphen/>
            </w:r>
          </w:p>
        </w:tc>
        <w:tc>
          <w:tcPr>
            <w:tcW w:w="1281" w:type="dxa"/>
            <w:tcBorders>
              <w:top w:val="single" w:sz="4" w:space="0" w:color="auto"/>
              <w:left w:val="single" w:sz="4" w:space="0" w:color="auto"/>
              <w:bottom w:val="single" w:sz="4" w:space="0" w:color="auto"/>
              <w:right w:val="single" w:sz="4" w:space="0" w:color="auto"/>
            </w:tcBorders>
            <w:hideMark/>
          </w:tcPr>
          <w:p w14:paraId="1D342D28" w14:textId="77777777" w:rsidR="008A732E" w:rsidRDefault="008A732E" w:rsidP="00982118">
            <w:pPr>
              <w:rPr>
                <w:color w:val="000000"/>
              </w:rPr>
            </w:pPr>
            <w:r>
              <w:rPr>
                <w:color w:val="000000"/>
              </w:rPr>
              <w:noBreakHyphen/>
            </w:r>
            <w:r>
              <w:rPr>
                <w:color w:val="000000"/>
              </w:rPr>
              <w:noBreakHyphen/>
            </w:r>
          </w:p>
        </w:tc>
      </w:tr>
      <w:tr w:rsidR="008A732E" w:rsidRPr="00CA4100" w14:paraId="1D342D31" w14:textId="77777777" w:rsidTr="002A2D73">
        <w:tc>
          <w:tcPr>
            <w:tcW w:w="2178" w:type="dxa"/>
            <w:tcBorders>
              <w:top w:val="single" w:sz="4" w:space="0" w:color="auto"/>
              <w:left w:val="single" w:sz="4" w:space="0" w:color="auto"/>
              <w:bottom w:val="single" w:sz="4" w:space="0" w:color="auto"/>
              <w:right w:val="single" w:sz="4" w:space="0" w:color="auto"/>
            </w:tcBorders>
            <w:hideMark/>
          </w:tcPr>
          <w:p w14:paraId="1D342D2A" w14:textId="77777777" w:rsidR="008A732E" w:rsidRDefault="008A732E" w:rsidP="00982118">
            <w:pPr>
              <w:rPr>
                <w:color w:val="000000"/>
              </w:rPr>
            </w:pPr>
            <w:r>
              <w:rPr>
                <w:color w:val="000000"/>
              </w:rPr>
              <w:t>     Adalimumab</w:t>
            </w:r>
          </w:p>
        </w:tc>
        <w:tc>
          <w:tcPr>
            <w:tcW w:w="720" w:type="dxa"/>
            <w:tcBorders>
              <w:top w:val="single" w:sz="4" w:space="0" w:color="auto"/>
              <w:left w:val="single" w:sz="4" w:space="0" w:color="auto"/>
              <w:bottom w:val="single" w:sz="4" w:space="0" w:color="auto"/>
              <w:right w:val="single" w:sz="4" w:space="0" w:color="auto"/>
            </w:tcBorders>
            <w:hideMark/>
          </w:tcPr>
          <w:p w14:paraId="1D342D2B" w14:textId="77777777" w:rsidR="008A732E" w:rsidRDefault="008A732E" w:rsidP="00982118">
            <w:pPr>
              <w:rPr>
                <w:color w:val="000000"/>
              </w:rPr>
            </w:pPr>
            <w:r>
              <w:rPr>
                <w:color w:val="000000"/>
              </w:rPr>
              <w:t>110 </w:t>
            </w:r>
          </w:p>
        </w:tc>
        <w:tc>
          <w:tcPr>
            <w:tcW w:w="1281" w:type="dxa"/>
            <w:tcBorders>
              <w:top w:val="single" w:sz="4" w:space="0" w:color="auto"/>
              <w:left w:val="single" w:sz="4" w:space="0" w:color="auto"/>
              <w:bottom w:val="single" w:sz="4" w:space="0" w:color="auto"/>
              <w:right w:val="single" w:sz="4" w:space="0" w:color="auto"/>
            </w:tcBorders>
            <w:hideMark/>
          </w:tcPr>
          <w:p w14:paraId="1D342D2C" w14:textId="77777777" w:rsidR="008A732E" w:rsidRDefault="008A732E" w:rsidP="00982118">
            <w:pPr>
              <w:rPr>
                <w:color w:val="000000"/>
              </w:rPr>
            </w:pPr>
            <w:r>
              <w:rPr>
                <w:color w:val="000000"/>
              </w:rPr>
              <w:t>60 (54,5)</w:t>
            </w:r>
          </w:p>
        </w:tc>
        <w:tc>
          <w:tcPr>
            <w:tcW w:w="1281" w:type="dxa"/>
            <w:tcBorders>
              <w:top w:val="single" w:sz="4" w:space="0" w:color="auto"/>
              <w:left w:val="single" w:sz="4" w:space="0" w:color="auto"/>
              <w:bottom w:val="single" w:sz="4" w:space="0" w:color="auto"/>
              <w:right w:val="single" w:sz="4" w:space="0" w:color="auto"/>
            </w:tcBorders>
            <w:hideMark/>
          </w:tcPr>
          <w:p w14:paraId="1D342D2D" w14:textId="77777777" w:rsidR="008A732E" w:rsidRDefault="008A732E" w:rsidP="00982118">
            <w:pPr>
              <w:rPr>
                <w:color w:val="000000"/>
              </w:rPr>
            </w:pPr>
            <w:r>
              <w:rPr>
                <w:color w:val="000000"/>
              </w:rPr>
              <w:t>5,6 </w:t>
            </w:r>
          </w:p>
        </w:tc>
        <w:tc>
          <w:tcPr>
            <w:tcW w:w="1281" w:type="dxa"/>
            <w:tcBorders>
              <w:top w:val="single" w:sz="4" w:space="0" w:color="auto"/>
              <w:left w:val="single" w:sz="4" w:space="0" w:color="auto"/>
              <w:bottom w:val="single" w:sz="4" w:space="0" w:color="auto"/>
              <w:right w:val="single" w:sz="4" w:space="0" w:color="auto"/>
            </w:tcBorders>
            <w:hideMark/>
          </w:tcPr>
          <w:p w14:paraId="1D342D2E" w14:textId="77777777" w:rsidR="008A732E" w:rsidRDefault="008A732E" w:rsidP="00982118">
            <w:pPr>
              <w:rPr>
                <w:color w:val="000000"/>
              </w:rPr>
            </w:pPr>
            <w:r>
              <w:rPr>
                <w:color w:val="000000"/>
              </w:rPr>
              <w:t>0,50</w:t>
            </w:r>
          </w:p>
        </w:tc>
        <w:tc>
          <w:tcPr>
            <w:tcW w:w="1281" w:type="dxa"/>
            <w:tcBorders>
              <w:top w:val="single" w:sz="4" w:space="0" w:color="auto"/>
              <w:left w:val="single" w:sz="4" w:space="0" w:color="auto"/>
              <w:bottom w:val="single" w:sz="4" w:space="0" w:color="auto"/>
              <w:right w:val="single" w:sz="4" w:space="0" w:color="auto"/>
            </w:tcBorders>
            <w:hideMark/>
          </w:tcPr>
          <w:p w14:paraId="1D342D2F" w14:textId="77777777" w:rsidR="008A732E" w:rsidRDefault="008A732E" w:rsidP="00982118">
            <w:pPr>
              <w:rPr>
                <w:color w:val="000000"/>
              </w:rPr>
            </w:pPr>
            <w:r>
              <w:rPr>
                <w:color w:val="000000"/>
              </w:rPr>
              <w:t>0,36, 0,70 </w:t>
            </w:r>
          </w:p>
        </w:tc>
        <w:tc>
          <w:tcPr>
            <w:tcW w:w="1281" w:type="dxa"/>
            <w:tcBorders>
              <w:top w:val="single" w:sz="4" w:space="0" w:color="auto"/>
              <w:left w:val="single" w:sz="4" w:space="0" w:color="auto"/>
              <w:bottom w:val="single" w:sz="4" w:space="0" w:color="auto"/>
              <w:right w:val="single" w:sz="4" w:space="0" w:color="auto"/>
            </w:tcBorders>
            <w:hideMark/>
          </w:tcPr>
          <w:p w14:paraId="1D342D30" w14:textId="77777777" w:rsidR="008A732E" w:rsidRDefault="008A732E" w:rsidP="00982118">
            <w:pPr>
              <w:rPr>
                <w:color w:val="000000"/>
              </w:rPr>
            </w:pPr>
            <w:r>
              <w:rPr>
                <w:color w:val="000000"/>
              </w:rPr>
              <w:t>˂ 0,001 </w:t>
            </w:r>
          </w:p>
        </w:tc>
      </w:tr>
      <w:tr w:rsidR="008A732E" w:rsidRPr="00CA4100" w14:paraId="1D342D33" w14:textId="77777777" w:rsidTr="002A2D73">
        <w:tc>
          <w:tcPr>
            <w:tcW w:w="9303" w:type="dxa"/>
            <w:gridSpan w:val="7"/>
            <w:tcBorders>
              <w:top w:val="single" w:sz="4" w:space="0" w:color="auto"/>
              <w:left w:val="single" w:sz="4" w:space="0" w:color="auto"/>
              <w:bottom w:val="single" w:sz="4" w:space="0" w:color="auto"/>
              <w:right w:val="single" w:sz="4" w:space="0" w:color="auto"/>
            </w:tcBorders>
            <w:hideMark/>
          </w:tcPr>
          <w:p w14:paraId="1D342D32" w14:textId="77777777" w:rsidR="008A732E" w:rsidRDefault="008A732E" w:rsidP="00982118">
            <w:pPr>
              <w:rPr>
                <w:b/>
                <w:color w:val="000000"/>
              </w:rPr>
            </w:pPr>
            <w:r>
              <w:rPr>
                <w:b/>
                <w:color w:val="000000"/>
              </w:rPr>
              <w:t>Czas do niepowodzenia leczenia w 2. tygodniu lub po 2. tygodniu w badaniu UV II</w:t>
            </w:r>
          </w:p>
        </w:tc>
      </w:tr>
      <w:tr w:rsidR="008A732E" w:rsidRPr="00CA4100" w14:paraId="1D342D35" w14:textId="77777777" w:rsidTr="002A2D73">
        <w:tc>
          <w:tcPr>
            <w:tcW w:w="9303" w:type="dxa"/>
            <w:gridSpan w:val="7"/>
            <w:tcBorders>
              <w:top w:val="single" w:sz="4" w:space="0" w:color="auto"/>
              <w:left w:val="single" w:sz="4" w:space="0" w:color="auto"/>
              <w:bottom w:val="single" w:sz="4" w:space="0" w:color="auto"/>
              <w:right w:val="single" w:sz="4" w:space="0" w:color="auto"/>
            </w:tcBorders>
            <w:hideMark/>
          </w:tcPr>
          <w:p w14:paraId="1D342D34" w14:textId="77777777" w:rsidR="008A732E" w:rsidRDefault="008A732E" w:rsidP="00982118">
            <w:pPr>
              <w:rPr>
                <w:color w:val="000000"/>
              </w:rPr>
            </w:pPr>
            <w:r>
              <w:rPr>
                <w:color w:val="000000"/>
              </w:rPr>
              <w:t>Pierwotna analiza (ITT)</w:t>
            </w:r>
          </w:p>
        </w:tc>
      </w:tr>
      <w:tr w:rsidR="008A732E" w:rsidRPr="00CA4100" w14:paraId="1D342D3D" w14:textId="77777777" w:rsidTr="002A2D73">
        <w:tc>
          <w:tcPr>
            <w:tcW w:w="2178" w:type="dxa"/>
            <w:tcBorders>
              <w:top w:val="single" w:sz="4" w:space="0" w:color="auto"/>
              <w:left w:val="single" w:sz="4" w:space="0" w:color="auto"/>
              <w:bottom w:val="single" w:sz="4" w:space="0" w:color="auto"/>
              <w:right w:val="single" w:sz="4" w:space="0" w:color="auto"/>
            </w:tcBorders>
            <w:hideMark/>
          </w:tcPr>
          <w:p w14:paraId="1D342D36" w14:textId="77777777" w:rsidR="008A732E" w:rsidRDefault="008A732E" w:rsidP="00982118">
            <w:pPr>
              <w:rPr>
                <w:color w:val="000000"/>
              </w:rPr>
            </w:pPr>
            <w:r>
              <w:rPr>
                <w:color w:val="000000"/>
              </w:rPr>
              <w:t>     Placebo</w:t>
            </w:r>
          </w:p>
        </w:tc>
        <w:tc>
          <w:tcPr>
            <w:tcW w:w="720" w:type="dxa"/>
            <w:tcBorders>
              <w:top w:val="single" w:sz="4" w:space="0" w:color="auto"/>
              <w:left w:val="single" w:sz="4" w:space="0" w:color="auto"/>
              <w:bottom w:val="single" w:sz="4" w:space="0" w:color="auto"/>
              <w:right w:val="single" w:sz="4" w:space="0" w:color="auto"/>
            </w:tcBorders>
            <w:hideMark/>
          </w:tcPr>
          <w:p w14:paraId="1D342D37" w14:textId="77777777" w:rsidR="008A732E" w:rsidRDefault="008A732E" w:rsidP="00982118">
            <w:pPr>
              <w:rPr>
                <w:color w:val="000000"/>
              </w:rPr>
            </w:pPr>
            <w:r>
              <w:rPr>
                <w:color w:val="000000"/>
              </w:rPr>
              <w:t>111 </w:t>
            </w:r>
          </w:p>
        </w:tc>
        <w:tc>
          <w:tcPr>
            <w:tcW w:w="1281" w:type="dxa"/>
            <w:tcBorders>
              <w:top w:val="single" w:sz="4" w:space="0" w:color="auto"/>
              <w:left w:val="single" w:sz="4" w:space="0" w:color="auto"/>
              <w:bottom w:val="single" w:sz="4" w:space="0" w:color="auto"/>
              <w:right w:val="single" w:sz="4" w:space="0" w:color="auto"/>
            </w:tcBorders>
            <w:hideMark/>
          </w:tcPr>
          <w:p w14:paraId="1D342D38" w14:textId="77777777" w:rsidR="008A732E" w:rsidRDefault="008A732E" w:rsidP="00982118">
            <w:pPr>
              <w:rPr>
                <w:color w:val="000000"/>
              </w:rPr>
            </w:pPr>
            <w:r>
              <w:rPr>
                <w:color w:val="000000"/>
              </w:rPr>
              <w:t>61 (55,0)</w:t>
            </w:r>
          </w:p>
        </w:tc>
        <w:tc>
          <w:tcPr>
            <w:tcW w:w="1281" w:type="dxa"/>
            <w:tcBorders>
              <w:top w:val="single" w:sz="4" w:space="0" w:color="auto"/>
              <w:left w:val="single" w:sz="4" w:space="0" w:color="auto"/>
              <w:bottom w:val="single" w:sz="4" w:space="0" w:color="auto"/>
              <w:right w:val="single" w:sz="4" w:space="0" w:color="auto"/>
            </w:tcBorders>
            <w:hideMark/>
          </w:tcPr>
          <w:p w14:paraId="1D342D39" w14:textId="77777777" w:rsidR="008A732E" w:rsidRDefault="008A732E" w:rsidP="00982118">
            <w:pPr>
              <w:rPr>
                <w:color w:val="000000"/>
              </w:rPr>
            </w:pPr>
            <w:r>
              <w:rPr>
                <w:color w:val="000000"/>
              </w:rPr>
              <w:t>8,3 </w:t>
            </w:r>
          </w:p>
        </w:tc>
        <w:tc>
          <w:tcPr>
            <w:tcW w:w="1281" w:type="dxa"/>
            <w:tcBorders>
              <w:top w:val="single" w:sz="4" w:space="0" w:color="auto"/>
              <w:left w:val="single" w:sz="4" w:space="0" w:color="auto"/>
              <w:bottom w:val="single" w:sz="4" w:space="0" w:color="auto"/>
              <w:right w:val="single" w:sz="4" w:space="0" w:color="auto"/>
            </w:tcBorders>
            <w:hideMark/>
          </w:tcPr>
          <w:p w14:paraId="1D342D3A" w14:textId="77777777" w:rsidR="008A732E" w:rsidRDefault="008A732E" w:rsidP="00982118">
            <w:pPr>
              <w:rPr>
                <w:color w:val="000000"/>
              </w:rPr>
            </w:pPr>
            <w:r>
              <w:rPr>
                <w:color w:val="000000"/>
              </w:rPr>
              <w:noBreakHyphen/>
            </w:r>
            <w:r>
              <w:rPr>
                <w:color w:val="000000"/>
              </w:rPr>
              <w:noBreakHyphen/>
            </w:r>
          </w:p>
        </w:tc>
        <w:tc>
          <w:tcPr>
            <w:tcW w:w="1281" w:type="dxa"/>
            <w:tcBorders>
              <w:top w:val="single" w:sz="4" w:space="0" w:color="auto"/>
              <w:left w:val="single" w:sz="4" w:space="0" w:color="auto"/>
              <w:bottom w:val="single" w:sz="4" w:space="0" w:color="auto"/>
              <w:right w:val="single" w:sz="4" w:space="0" w:color="auto"/>
            </w:tcBorders>
            <w:hideMark/>
          </w:tcPr>
          <w:p w14:paraId="1D342D3B" w14:textId="77777777" w:rsidR="008A732E" w:rsidRDefault="008A732E" w:rsidP="00982118">
            <w:pPr>
              <w:rPr>
                <w:color w:val="000000"/>
              </w:rPr>
            </w:pPr>
            <w:r>
              <w:rPr>
                <w:color w:val="000000"/>
              </w:rPr>
              <w:noBreakHyphen/>
            </w:r>
            <w:r>
              <w:rPr>
                <w:color w:val="000000"/>
              </w:rPr>
              <w:noBreakHyphen/>
            </w:r>
          </w:p>
        </w:tc>
        <w:tc>
          <w:tcPr>
            <w:tcW w:w="1281" w:type="dxa"/>
            <w:tcBorders>
              <w:top w:val="single" w:sz="4" w:space="0" w:color="auto"/>
              <w:left w:val="single" w:sz="4" w:space="0" w:color="auto"/>
              <w:bottom w:val="single" w:sz="4" w:space="0" w:color="auto"/>
              <w:right w:val="single" w:sz="4" w:space="0" w:color="auto"/>
            </w:tcBorders>
            <w:hideMark/>
          </w:tcPr>
          <w:p w14:paraId="1D342D3C" w14:textId="77777777" w:rsidR="008A732E" w:rsidRDefault="008A732E" w:rsidP="00982118">
            <w:pPr>
              <w:rPr>
                <w:color w:val="000000"/>
              </w:rPr>
            </w:pPr>
            <w:r>
              <w:rPr>
                <w:color w:val="000000"/>
              </w:rPr>
              <w:noBreakHyphen/>
            </w:r>
            <w:r>
              <w:rPr>
                <w:color w:val="000000"/>
              </w:rPr>
              <w:noBreakHyphen/>
            </w:r>
          </w:p>
        </w:tc>
      </w:tr>
      <w:tr w:rsidR="008A732E" w:rsidRPr="00CA4100" w14:paraId="1D342D45" w14:textId="77777777" w:rsidTr="002A2D73">
        <w:tc>
          <w:tcPr>
            <w:tcW w:w="2178" w:type="dxa"/>
            <w:tcBorders>
              <w:top w:val="single" w:sz="4" w:space="0" w:color="auto"/>
              <w:left w:val="single" w:sz="4" w:space="0" w:color="auto"/>
              <w:bottom w:val="single" w:sz="4" w:space="0" w:color="auto"/>
              <w:right w:val="single" w:sz="4" w:space="0" w:color="auto"/>
            </w:tcBorders>
            <w:hideMark/>
          </w:tcPr>
          <w:p w14:paraId="1D342D3E" w14:textId="77777777" w:rsidR="008A732E" w:rsidRDefault="008A732E" w:rsidP="00982118">
            <w:pPr>
              <w:rPr>
                <w:color w:val="000000"/>
              </w:rPr>
            </w:pPr>
            <w:r>
              <w:rPr>
                <w:color w:val="000000"/>
              </w:rPr>
              <w:t>     Adalimumab</w:t>
            </w:r>
          </w:p>
        </w:tc>
        <w:tc>
          <w:tcPr>
            <w:tcW w:w="720" w:type="dxa"/>
            <w:tcBorders>
              <w:top w:val="single" w:sz="4" w:space="0" w:color="auto"/>
              <w:left w:val="single" w:sz="4" w:space="0" w:color="auto"/>
              <w:bottom w:val="single" w:sz="4" w:space="0" w:color="auto"/>
              <w:right w:val="single" w:sz="4" w:space="0" w:color="auto"/>
            </w:tcBorders>
            <w:hideMark/>
          </w:tcPr>
          <w:p w14:paraId="1D342D3F" w14:textId="77777777" w:rsidR="008A732E" w:rsidRDefault="008A732E" w:rsidP="00982118">
            <w:pPr>
              <w:rPr>
                <w:color w:val="000000"/>
              </w:rPr>
            </w:pPr>
            <w:r>
              <w:rPr>
                <w:color w:val="000000"/>
              </w:rPr>
              <w:t>115 </w:t>
            </w:r>
          </w:p>
        </w:tc>
        <w:tc>
          <w:tcPr>
            <w:tcW w:w="1281" w:type="dxa"/>
            <w:tcBorders>
              <w:top w:val="single" w:sz="4" w:space="0" w:color="auto"/>
              <w:left w:val="single" w:sz="4" w:space="0" w:color="auto"/>
              <w:bottom w:val="single" w:sz="4" w:space="0" w:color="auto"/>
              <w:right w:val="single" w:sz="4" w:space="0" w:color="auto"/>
            </w:tcBorders>
            <w:hideMark/>
          </w:tcPr>
          <w:p w14:paraId="1D342D40" w14:textId="77777777" w:rsidR="008A732E" w:rsidRDefault="008A732E" w:rsidP="00982118">
            <w:pPr>
              <w:rPr>
                <w:color w:val="000000"/>
              </w:rPr>
            </w:pPr>
            <w:r>
              <w:rPr>
                <w:color w:val="000000"/>
              </w:rPr>
              <w:t>45 (39,1)</w:t>
            </w:r>
          </w:p>
        </w:tc>
        <w:tc>
          <w:tcPr>
            <w:tcW w:w="1281" w:type="dxa"/>
            <w:tcBorders>
              <w:top w:val="single" w:sz="4" w:space="0" w:color="auto"/>
              <w:left w:val="single" w:sz="4" w:space="0" w:color="auto"/>
              <w:bottom w:val="single" w:sz="4" w:space="0" w:color="auto"/>
              <w:right w:val="single" w:sz="4" w:space="0" w:color="auto"/>
            </w:tcBorders>
            <w:hideMark/>
          </w:tcPr>
          <w:p w14:paraId="1D342D41" w14:textId="77777777" w:rsidR="008A732E" w:rsidRDefault="008A732E" w:rsidP="00982118">
            <w:pPr>
              <w:rPr>
                <w:color w:val="000000"/>
              </w:rPr>
            </w:pPr>
            <w:r>
              <w:rPr>
                <w:color w:val="000000"/>
              </w:rPr>
              <w:t>NE</w:t>
            </w:r>
            <w:r>
              <w:rPr>
                <w:color w:val="000000"/>
                <w:vertAlign w:val="superscript"/>
              </w:rPr>
              <w:t>c</w:t>
            </w:r>
          </w:p>
        </w:tc>
        <w:tc>
          <w:tcPr>
            <w:tcW w:w="1281" w:type="dxa"/>
            <w:tcBorders>
              <w:top w:val="single" w:sz="4" w:space="0" w:color="auto"/>
              <w:left w:val="single" w:sz="4" w:space="0" w:color="auto"/>
              <w:bottom w:val="single" w:sz="4" w:space="0" w:color="auto"/>
              <w:right w:val="single" w:sz="4" w:space="0" w:color="auto"/>
            </w:tcBorders>
            <w:hideMark/>
          </w:tcPr>
          <w:p w14:paraId="1D342D42" w14:textId="77777777" w:rsidR="008A732E" w:rsidRDefault="008A732E" w:rsidP="00982118">
            <w:pPr>
              <w:rPr>
                <w:color w:val="000000"/>
              </w:rPr>
            </w:pPr>
            <w:r>
              <w:rPr>
                <w:color w:val="000000"/>
              </w:rPr>
              <w:t>0,57</w:t>
            </w:r>
          </w:p>
        </w:tc>
        <w:tc>
          <w:tcPr>
            <w:tcW w:w="1281" w:type="dxa"/>
            <w:tcBorders>
              <w:top w:val="single" w:sz="4" w:space="0" w:color="auto"/>
              <w:left w:val="single" w:sz="4" w:space="0" w:color="auto"/>
              <w:bottom w:val="single" w:sz="4" w:space="0" w:color="auto"/>
              <w:right w:val="single" w:sz="4" w:space="0" w:color="auto"/>
            </w:tcBorders>
            <w:hideMark/>
          </w:tcPr>
          <w:p w14:paraId="1D342D43" w14:textId="77777777" w:rsidR="008A732E" w:rsidRDefault="008A732E" w:rsidP="00982118">
            <w:pPr>
              <w:rPr>
                <w:color w:val="000000"/>
              </w:rPr>
            </w:pPr>
            <w:r>
              <w:rPr>
                <w:color w:val="000000"/>
              </w:rPr>
              <w:t>0,39, 0,84</w:t>
            </w:r>
          </w:p>
        </w:tc>
        <w:tc>
          <w:tcPr>
            <w:tcW w:w="1281" w:type="dxa"/>
            <w:tcBorders>
              <w:top w:val="single" w:sz="4" w:space="0" w:color="auto"/>
              <w:left w:val="single" w:sz="4" w:space="0" w:color="auto"/>
              <w:bottom w:val="single" w:sz="4" w:space="0" w:color="auto"/>
              <w:right w:val="single" w:sz="4" w:space="0" w:color="auto"/>
            </w:tcBorders>
            <w:hideMark/>
          </w:tcPr>
          <w:p w14:paraId="1D342D44" w14:textId="77777777" w:rsidR="008A732E" w:rsidRDefault="008A732E" w:rsidP="00982118">
            <w:pPr>
              <w:rPr>
                <w:color w:val="000000"/>
              </w:rPr>
            </w:pPr>
            <w:r>
              <w:rPr>
                <w:color w:val="000000"/>
              </w:rPr>
              <w:t>0,004 </w:t>
            </w:r>
          </w:p>
        </w:tc>
      </w:tr>
      <w:tr w:rsidR="007F42F7" w:rsidRPr="00CA4100" w14:paraId="1D342D4A" w14:textId="77777777" w:rsidTr="007F42F7">
        <w:tc>
          <w:tcPr>
            <w:tcW w:w="9303" w:type="dxa"/>
            <w:gridSpan w:val="7"/>
            <w:tcBorders>
              <w:top w:val="single" w:sz="4" w:space="0" w:color="auto"/>
              <w:left w:val="nil"/>
              <w:bottom w:val="nil"/>
              <w:right w:val="nil"/>
            </w:tcBorders>
          </w:tcPr>
          <w:p w14:paraId="1D342D46" w14:textId="54A85191" w:rsidR="007F42F7" w:rsidRDefault="007F42F7" w:rsidP="007F42F7">
            <w:pPr>
              <w:rPr>
                <w:color w:val="000000"/>
                <w:sz w:val="20"/>
              </w:rPr>
            </w:pPr>
            <w:r>
              <w:rPr>
                <w:color w:val="000000"/>
                <w:sz w:val="20"/>
              </w:rPr>
              <w:t>Uwaga: Niepowodzenie leczenia w 6. tygodniu lub po 6. tygodniu (badanie UV I) lub w 2. tygodniu lub po 2.</w:t>
            </w:r>
            <w:r w:rsidR="00D753EB">
              <w:rPr>
                <w:color w:val="000000"/>
                <w:sz w:val="20"/>
              </w:rPr>
              <w:t> </w:t>
            </w:r>
            <w:r>
              <w:rPr>
                <w:color w:val="000000"/>
                <w:sz w:val="20"/>
              </w:rPr>
              <w:t xml:space="preserve">tygodniu (badanie UV II) liczono jako zdarzenie. Odnośnie pacjentów wycofanych z badania z innych przyczyn niż niepowodzenie leczenia dokonywano cenzurowania (obserwacja ucięta) w czasie wycofania </w:t>
            </w:r>
            <w:r w:rsidR="00720532">
              <w:rPr>
                <w:color w:val="000000"/>
                <w:sz w:val="20"/>
              </w:rPr>
              <w:t>z </w:t>
            </w:r>
            <w:r>
              <w:rPr>
                <w:color w:val="000000"/>
                <w:sz w:val="20"/>
              </w:rPr>
              <w:t xml:space="preserve">badania. </w:t>
            </w:r>
          </w:p>
          <w:p w14:paraId="1D342D47" w14:textId="77777777" w:rsidR="007F42F7" w:rsidRDefault="007F42F7" w:rsidP="007F42F7">
            <w:pPr>
              <w:ind w:left="270" w:hanging="270"/>
              <w:rPr>
                <w:color w:val="000000"/>
                <w:sz w:val="20"/>
              </w:rPr>
            </w:pPr>
            <w:r>
              <w:rPr>
                <w:color w:val="000000"/>
                <w:sz w:val="20"/>
                <w:vertAlign w:val="superscript"/>
              </w:rPr>
              <w:t>a</w:t>
            </w:r>
            <w:r>
              <w:rPr>
                <w:color w:val="000000"/>
                <w:sz w:val="20"/>
              </w:rPr>
              <w:tab/>
              <w:t xml:space="preserve">HR - współczynnik ryzyka (ang. hazard ratio, HR) adalimumabu vs placebo na podstawie regresji proporcjonalnego ryzyka z leczeniem jako czynnikiem. </w:t>
            </w:r>
          </w:p>
          <w:p w14:paraId="1D342D48" w14:textId="77777777" w:rsidR="007F42F7" w:rsidRDefault="007F42F7" w:rsidP="007F42F7">
            <w:pPr>
              <w:ind w:left="270" w:hanging="270"/>
              <w:rPr>
                <w:color w:val="000000"/>
                <w:sz w:val="20"/>
              </w:rPr>
            </w:pPr>
            <w:r>
              <w:rPr>
                <w:color w:val="000000"/>
                <w:sz w:val="20"/>
                <w:vertAlign w:val="superscript"/>
              </w:rPr>
              <w:t>b</w:t>
            </w:r>
            <w:r>
              <w:rPr>
                <w:color w:val="000000"/>
                <w:sz w:val="20"/>
              </w:rPr>
              <w:tab/>
              <w:t xml:space="preserve">Wartość p dla hipotezy dwustronnej na podstawie testu log-rank. </w:t>
            </w:r>
          </w:p>
          <w:p w14:paraId="1D342D49" w14:textId="77777777" w:rsidR="007F42F7" w:rsidRDefault="007F42F7" w:rsidP="007F42F7">
            <w:pPr>
              <w:ind w:left="270" w:hanging="270"/>
              <w:rPr>
                <w:color w:val="000000"/>
                <w:sz w:val="20"/>
              </w:rPr>
            </w:pPr>
            <w:r>
              <w:rPr>
                <w:color w:val="000000"/>
                <w:sz w:val="20"/>
                <w:vertAlign w:val="superscript"/>
              </w:rPr>
              <w:t>c</w:t>
            </w:r>
            <w:r>
              <w:rPr>
                <w:color w:val="000000"/>
                <w:sz w:val="20"/>
              </w:rPr>
              <w:tab/>
              <w:t xml:space="preserve">NE = nie do oszacowania (ang. </w:t>
            </w:r>
            <w:r>
              <w:rPr>
                <w:i/>
                <w:iCs/>
                <w:color w:val="000000"/>
                <w:sz w:val="20"/>
              </w:rPr>
              <w:t>not estimable</w:t>
            </w:r>
            <w:r>
              <w:rPr>
                <w:color w:val="000000"/>
                <w:sz w:val="20"/>
              </w:rPr>
              <w:t xml:space="preserve">) Zdarzenie wystąpiło u mniej niż połowy zagrożonych uczestników badania. </w:t>
            </w:r>
          </w:p>
        </w:tc>
      </w:tr>
    </w:tbl>
    <w:p w14:paraId="1D342D4B" w14:textId="77777777" w:rsidR="008A732E" w:rsidRDefault="008A732E" w:rsidP="00982118">
      <w:pPr>
        <w:rPr>
          <w:color w:val="000000"/>
        </w:rPr>
      </w:pPr>
    </w:p>
    <w:p w14:paraId="1D342D4C" w14:textId="77777777" w:rsidR="00A84E59" w:rsidRDefault="00A84E59" w:rsidP="00982118">
      <w:pPr>
        <w:keepNext/>
        <w:jc w:val="center"/>
        <w:rPr>
          <w:color w:val="000000"/>
        </w:rPr>
      </w:pPr>
      <w:r>
        <w:rPr>
          <w:b/>
          <w:color w:val="000000"/>
        </w:rPr>
        <w:lastRenderedPageBreak/>
        <w:t xml:space="preserve">Rycina </w:t>
      </w:r>
      <w:r w:rsidR="008E6853">
        <w:rPr>
          <w:b/>
          <w:color w:val="000000"/>
        </w:rPr>
        <w:t>1</w:t>
      </w:r>
      <w:r w:rsidR="00A646D1">
        <w:rPr>
          <w:b/>
          <w:color w:val="000000"/>
        </w:rPr>
        <w:t>.</w:t>
      </w:r>
      <w:r>
        <w:rPr>
          <w:b/>
          <w:color w:val="000000"/>
        </w:rPr>
        <w:t xml:space="preserve"> Krzywe Kaplana-Meiera oceniające czas do niepowodzenia leczenia w 6. tygodniu lub po 6. tygodniu (badanie UV</w:t>
      </w:r>
      <w:r w:rsidR="00E06EF6">
        <w:rPr>
          <w:b/>
          <w:color w:val="000000"/>
        </w:rPr>
        <w:t> </w:t>
      </w:r>
      <w:r>
        <w:rPr>
          <w:b/>
          <w:color w:val="000000"/>
        </w:rPr>
        <w:t>I) lub w 2. tygodniu (badanie UV</w:t>
      </w:r>
      <w:r w:rsidR="00E06EF6">
        <w:rPr>
          <w:b/>
          <w:color w:val="000000"/>
        </w:rPr>
        <w:t> </w:t>
      </w:r>
      <w:r>
        <w:rPr>
          <w:b/>
          <w:color w:val="000000"/>
        </w:rPr>
        <w:t>II)</w:t>
      </w:r>
    </w:p>
    <w:p w14:paraId="1D342D4D" w14:textId="1B0D8D26" w:rsidR="008A732E" w:rsidRDefault="001412A9" w:rsidP="00982118">
      <w:pPr>
        <w:keepNext/>
        <w:rPr>
          <w:color w:val="000000"/>
        </w:rPr>
      </w:pPr>
      <w:r>
        <w:rPr>
          <w:noProof/>
          <w:color w:val="000000"/>
        </w:rPr>
        <mc:AlternateContent>
          <mc:Choice Requires="wps">
            <w:drawing>
              <wp:anchor distT="0" distB="0" distL="114300" distR="114300" simplePos="0" relativeHeight="251627520" behindDoc="0" locked="0" layoutInCell="1" allowOverlap="1" wp14:anchorId="1D344BAD" wp14:editId="7FB9EEDD">
                <wp:simplePos x="0" y="0"/>
                <wp:positionH relativeFrom="column">
                  <wp:posOffset>-6350</wp:posOffset>
                </wp:positionH>
                <wp:positionV relativeFrom="paragraph">
                  <wp:posOffset>147320</wp:posOffset>
                </wp:positionV>
                <wp:extent cx="369570" cy="2882265"/>
                <wp:effectExtent l="0" t="0" r="0" b="0"/>
                <wp:wrapNone/>
                <wp:docPr id="293"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882265"/>
                        </a:xfrm>
                        <a:prstGeom prst="rect">
                          <a:avLst/>
                        </a:prstGeom>
                        <a:solidFill>
                          <a:srgbClr val="FFFFFF"/>
                        </a:solidFill>
                        <a:ln>
                          <a:noFill/>
                        </a:ln>
                      </wps:spPr>
                      <wps:txbx>
                        <w:txbxContent>
                          <w:p w14:paraId="1D344C4F" w14:textId="77777777" w:rsidR="00D92771" w:rsidRPr="007C4B2C" w:rsidRDefault="00D92771" w:rsidP="00172DF4">
                            <w:pPr>
                              <w:jc w:val="center"/>
                              <w:rPr>
                                <w:b/>
                                <w:bCs/>
                                <w:sz w:val="18"/>
                                <w:szCs w:val="18"/>
                              </w:rPr>
                            </w:pPr>
                            <w:r>
                              <w:rPr>
                                <w:b/>
                                <w:bCs/>
                                <w:sz w:val="18"/>
                                <w:szCs w:val="18"/>
                              </w:rPr>
                              <w:t>ODSETEK NIEPOWODZENIA LECZENIA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AD" id="Text Box 221" o:spid="_x0000_s1038" type="#_x0000_t202" style="position:absolute;margin-left:-.5pt;margin-top:11.6pt;width:29.1pt;height:226.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" stroked="f">
                <v:textbox style="layout-flow:vertical;mso-layout-flow-alt:bottom-to-top">
                  <w:txbxContent>
                    <w:p w14:paraId="1D344C4F" w14:textId="77777777" w:rsidR="00D92771" w:rsidRPr="007C4B2C" w:rsidRDefault="00D92771" w:rsidP="00172DF4">
                      <w:pPr>
                        <w:jc w:val="center"/>
                        <w:rPr>
                          <w:b/>
                          <w:bCs/>
                          <w:sz w:val="18"/>
                          <w:szCs w:val="18"/>
                        </w:rPr>
                      </w:pPr>
                      <w:r>
                        <w:rPr>
                          <w:b/>
                          <w:bCs/>
                          <w:sz w:val="18"/>
                          <w:szCs w:val="18"/>
                        </w:rPr>
                        <w:t>ODSETEK NIEPOWODZENIA LECZENIA (%)</w:t>
                      </w:r>
                    </w:p>
                  </w:txbxContent>
                </v:textbox>
              </v:shape>
            </w:pict>
          </mc:Fallback>
        </mc:AlternateContent>
      </w:r>
    </w:p>
    <w:p w14:paraId="1D342D4E" w14:textId="554E5386" w:rsidR="00A84E59" w:rsidRDefault="001412A9" w:rsidP="00982118">
      <w:pPr>
        <w:rPr>
          <w:color w:val="000000"/>
        </w:rPr>
      </w:pPr>
      <w:r>
        <w:rPr>
          <w:noProof/>
          <w:color w:val="000000"/>
        </w:rPr>
        <mc:AlternateContent>
          <mc:Choice Requires="wps">
            <w:drawing>
              <wp:anchor distT="0" distB="0" distL="114300" distR="114300" simplePos="0" relativeHeight="251629568" behindDoc="0" locked="0" layoutInCell="1" allowOverlap="1" wp14:anchorId="1D344BAE" wp14:editId="10D1A25C">
                <wp:simplePos x="0" y="0"/>
                <wp:positionH relativeFrom="column">
                  <wp:posOffset>278130</wp:posOffset>
                </wp:positionH>
                <wp:positionV relativeFrom="paragraph">
                  <wp:posOffset>2617470</wp:posOffset>
                </wp:positionV>
                <wp:extent cx="1035685" cy="212725"/>
                <wp:effectExtent l="0" t="0" r="0" b="0"/>
                <wp:wrapNone/>
                <wp:docPr id="28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212725"/>
                        </a:xfrm>
                        <a:prstGeom prst="rect">
                          <a:avLst/>
                        </a:prstGeom>
                        <a:solidFill>
                          <a:srgbClr val="FFFFFF"/>
                        </a:solidFill>
                        <a:ln>
                          <a:noFill/>
                        </a:ln>
                      </wps:spPr>
                      <wps:txbx>
                        <w:txbxContent>
                          <w:p w14:paraId="1D344C50" w14:textId="77777777" w:rsidR="00D92771" w:rsidRPr="007C4B2C" w:rsidRDefault="00D92771" w:rsidP="00172DF4">
                            <w:pPr>
                              <w:rPr>
                                <w:sz w:val="18"/>
                                <w:szCs w:val="18"/>
                              </w:rPr>
                            </w:pPr>
                            <w:r>
                              <w:rPr>
                                <w:sz w:val="18"/>
                                <w:szCs w:val="18"/>
                              </w:rPr>
                              <w:t>Badanie UV 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AE" id="Text Box 223" o:spid="_x0000_s1039" type="#_x0000_t202" style="position:absolute;margin-left:21.9pt;margin-top:206.1pt;width:81.55pt;height:16.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" stroked="f">
                <v:textbox>
                  <w:txbxContent>
                    <w:p w14:paraId="1D344C50" w14:textId="77777777" w:rsidR="00D92771" w:rsidRPr="007C4B2C" w:rsidRDefault="00D92771" w:rsidP="00172DF4">
                      <w:pPr>
                        <w:rPr>
                          <w:sz w:val="18"/>
                          <w:szCs w:val="18"/>
                        </w:rPr>
                      </w:pPr>
                      <w:r>
                        <w:rPr>
                          <w:sz w:val="18"/>
                          <w:szCs w:val="18"/>
                        </w:rPr>
                        <w:t>Badanie UV I</w:t>
                      </w:r>
                      <w:r>
                        <w:rPr>
                          <w:sz w:val="18"/>
                          <w:szCs w:val="18"/>
                        </w:rPr>
                        <w:tab/>
                      </w:r>
                      <w:r>
                        <w:rPr>
                          <w:sz w:val="18"/>
                          <w:szCs w:val="18"/>
                        </w:rPr>
                        <w:tab/>
                      </w:r>
                      <w:r>
                        <w:rPr>
                          <w:sz w:val="18"/>
                          <w:szCs w:val="18"/>
                        </w:rPr>
                        <w:tab/>
                      </w:r>
                    </w:p>
                  </w:txbxContent>
                </v:textbox>
              </v:shape>
            </w:pict>
          </mc:Fallback>
        </mc:AlternateContent>
      </w:r>
      <w:r>
        <w:rPr>
          <w:noProof/>
          <w:color w:val="000000"/>
        </w:rPr>
        <mc:AlternateContent>
          <mc:Choice Requires="wps">
            <w:drawing>
              <wp:anchor distT="0" distB="0" distL="114300" distR="114300" simplePos="0" relativeHeight="251628544" behindDoc="0" locked="0" layoutInCell="1" allowOverlap="1" wp14:anchorId="1D344BAF" wp14:editId="4C20FDC4">
                <wp:simplePos x="0" y="0"/>
                <wp:positionH relativeFrom="column">
                  <wp:posOffset>2491105</wp:posOffset>
                </wp:positionH>
                <wp:positionV relativeFrom="paragraph">
                  <wp:posOffset>2456815</wp:posOffset>
                </wp:positionV>
                <wp:extent cx="1181100" cy="196215"/>
                <wp:effectExtent l="0" t="0" r="0" b="0"/>
                <wp:wrapNone/>
                <wp:docPr id="29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1D344C51" w14:textId="77777777" w:rsidR="00D92771" w:rsidRPr="007C4B2C" w:rsidRDefault="00D92771" w:rsidP="00172DF4">
                            <w:pPr>
                              <w:rPr>
                                <w:b/>
                                <w:bCs/>
                                <w:sz w:val="16"/>
                                <w:szCs w:val="16"/>
                              </w:rPr>
                            </w:pPr>
                            <w:r>
                              <w:rPr>
                                <w:b/>
                                <w:bCs/>
                                <w:sz w:val="16"/>
                                <w:szCs w:val="16"/>
                              </w:rPr>
                              <w:t>CZAS (MIESIĄCE)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AF" id="Text Box 222" o:spid="_x0000_s1040" type="#_x0000_t202" style="position:absolute;margin-left:196.15pt;margin-top:193.45pt;width:93pt;height:15.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" stroked="f">
                <v:textbox>
                  <w:txbxContent>
                    <w:p w14:paraId="1D344C51" w14:textId="77777777" w:rsidR="00D92771" w:rsidRPr="007C4B2C" w:rsidRDefault="00D92771" w:rsidP="00172DF4">
                      <w:pPr>
                        <w:rPr>
                          <w:b/>
                          <w:bCs/>
                          <w:sz w:val="16"/>
                          <w:szCs w:val="16"/>
                        </w:rPr>
                      </w:pPr>
                      <w:r>
                        <w:rPr>
                          <w:b/>
                          <w:bCs/>
                          <w:sz w:val="16"/>
                          <w:szCs w:val="16"/>
                        </w:rPr>
                        <w:t>CZAS (MIESIĄCE)</w:t>
                      </w:r>
                    </w:p>
                  </w:txbxContent>
                </v:textbox>
              </v:shape>
            </w:pict>
          </mc:Fallback>
        </mc:AlternateContent>
      </w:r>
      <w:r>
        <w:rPr>
          <w:noProof/>
          <w:color w:val="000000"/>
        </w:rPr>
        <mc:AlternateContent>
          <mc:Choice Requires="wps">
            <w:drawing>
              <wp:anchor distT="0" distB="0" distL="114300" distR="114300" simplePos="0" relativeHeight="251632640" behindDoc="0" locked="0" layoutInCell="1" allowOverlap="1" wp14:anchorId="1D344BB0" wp14:editId="6E7BB0EC">
                <wp:simplePos x="0" y="0"/>
                <wp:positionH relativeFrom="column">
                  <wp:posOffset>4700270</wp:posOffset>
                </wp:positionH>
                <wp:positionV relativeFrom="paragraph">
                  <wp:posOffset>2617470</wp:posOffset>
                </wp:positionV>
                <wp:extent cx="840740" cy="212725"/>
                <wp:effectExtent l="0" t="0" r="0" b="0"/>
                <wp:wrapNone/>
                <wp:docPr id="291"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212725"/>
                        </a:xfrm>
                        <a:prstGeom prst="rect">
                          <a:avLst/>
                        </a:prstGeom>
                        <a:solidFill>
                          <a:srgbClr val="FFFFFF"/>
                        </a:solidFill>
                        <a:ln>
                          <a:noFill/>
                        </a:ln>
                      </wps:spPr>
                      <wps:txbx>
                        <w:txbxContent>
                          <w:p w14:paraId="1D344C52" w14:textId="77777777" w:rsidR="00D92771" w:rsidRPr="007C4B2C" w:rsidRDefault="00D92771" w:rsidP="00172DF4">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B0" id="Text Box 226" o:spid="_x0000_s1041" type="#_x0000_t202" style="position:absolute;margin-left:370.1pt;margin-top:206.1pt;width:66.2pt;height:16.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" stroked="f">
                <v:textbox>
                  <w:txbxContent>
                    <w:p w14:paraId="1D344C52" w14:textId="77777777" w:rsidR="00D92771" w:rsidRPr="007C4B2C" w:rsidRDefault="00D92771" w:rsidP="00172DF4">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Pr>
          <w:noProof/>
          <w:color w:val="000000"/>
        </w:rPr>
        <mc:AlternateContent>
          <mc:Choice Requires="wps">
            <w:drawing>
              <wp:anchor distT="0" distB="0" distL="114300" distR="114300" simplePos="0" relativeHeight="251631616" behindDoc="0" locked="0" layoutInCell="1" allowOverlap="1" wp14:anchorId="1D344BB1" wp14:editId="12244D85">
                <wp:simplePos x="0" y="0"/>
                <wp:positionH relativeFrom="column">
                  <wp:posOffset>3232785</wp:posOffset>
                </wp:positionH>
                <wp:positionV relativeFrom="paragraph">
                  <wp:posOffset>2617470</wp:posOffset>
                </wp:positionV>
                <wp:extent cx="713105" cy="201930"/>
                <wp:effectExtent l="0" t="0" r="0" b="0"/>
                <wp:wrapNone/>
                <wp:docPr id="29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1D344C53" w14:textId="77777777" w:rsidR="00D92771" w:rsidRPr="007C4B2C" w:rsidRDefault="00D92771" w:rsidP="00172DF4">
                            <w:pPr>
                              <w:rPr>
                                <w:sz w:val="18"/>
                                <w:szCs w:val="18"/>
                              </w:rPr>
                            </w:pPr>
                            <w:r>
                              <w:rPr>
                                <w:sz w:val="18"/>
                                <w:szCs w:val="18"/>
                              </w:rPr>
                              <w:t>Placebo</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B1" id="Text Box 225" o:spid="_x0000_s1042" type="#_x0000_t202" style="position:absolute;margin-left:254.55pt;margin-top:206.1pt;width:56.15pt;height:15.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" stroked="f">
                <v:textbox>
                  <w:txbxContent>
                    <w:p w14:paraId="1D344C53" w14:textId="77777777" w:rsidR="00D92771" w:rsidRPr="007C4B2C" w:rsidRDefault="00D92771" w:rsidP="00172DF4">
                      <w:pPr>
                        <w:rPr>
                          <w:sz w:val="18"/>
                          <w:szCs w:val="18"/>
                        </w:rPr>
                      </w:pPr>
                      <w:r>
                        <w:rPr>
                          <w:sz w:val="18"/>
                          <w:szCs w:val="18"/>
                        </w:rPr>
                        <w:t>Placebo</w:t>
                      </w:r>
                      <w:r>
                        <w:rPr>
                          <w:sz w:val="18"/>
                          <w:szCs w:val="18"/>
                        </w:rPr>
                        <w:tab/>
                      </w:r>
                      <w:r>
                        <w:rPr>
                          <w:sz w:val="18"/>
                          <w:szCs w:val="18"/>
                        </w:rPr>
                        <w:tab/>
                      </w:r>
                      <w:r>
                        <w:rPr>
                          <w:sz w:val="18"/>
                          <w:szCs w:val="18"/>
                        </w:rPr>
                        <w:tab/>
                      </w:r>
                    </w:p>
                  </w:txbxContent>
                </v:textbox>
              </v:shape>
            </w:pict>
          </mc:Fallback>
        </mc:AlternateContent>
      </w:r>
      <w:r>
        <w:rPr>
          <w:noProof/>
          <w:color w:val="000000"/>
        </w:rPr>
        <mc:AlternateContent>
          <mc:Choice Requires="wps">
            <w:drawing>
              <wp:anchor distT="0" distB="0" distL="114300" distR="114300" simplePos="0" relativeHeight="251630592" behindDoc="0" locked="0" layoutInCell="1" allowOverlap="1" wp14:anchorId="1D344BB2" wp14:editId="5AA58B17">
                <wp:simplePos x="0" y="0"/>
                <wp:positionH relativeFrom="column">
                  <wp:posOffset>1793875</wp:posOffset>
                </wp:positionH>
                <wp:positionV relativeFrom="paragraph">
                  <wp:posOffset>2602865</wp:posOffset>
                </wp:positionV>
                <wp:extent cx="713105" cy="201930"/>
                <wp:effectExtent l="0" t="0" r="0" b="0"/>
                <wp:wrapNone/>
                <wp:docPr id="289"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1D344C54" w14:textId="77777777" w:rsidR="00D92771" w:rsidRPr="007C4B2C" w:rsidRDefault="00D92771" w:rsidP="00172DF4">
                            <w:pPr>
                              <w:rPr>
                                <w:sz w:val="18"/>
                                <w:szCs w:val="18"/>
                              </w:rPr>
                            </w:pPr>
                            <w:r>
                              <w:rPr>
                                <w:sz w:val="18"/>
                                <w:szCs w:val="18"/>
                              </w:rPr>
                              <w:t>Leczenie</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B2" id="Text Box 224" o:spid="_x0000_s1043" type="#_x0000_t202" style="position:absolute;margin-left:141.25pt;margin-top:204.95pt;width:56.15pt;height:15.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" stroked="f">
                <v:textbox>
                  <w:txbxContent>
                    <w:p w14:paraId="1D344C54" w14:textId="77777777" w:rsidR="00D92771" w:rsidRPr="007C4B2C" w:rsidRDefault="00D92771" w:rsidP="00172DF4">
                      <w:pPr>
                        <w:rPr>
                          <w:sz w:val="18"/>
                          <w:szCs w:val="18"/>
                        </w:rPr>
                      </w:pPr>
                      <w:r>
                        <w:rPr>
                          <w:sz w:val="18"/>
                          <w:szCs w:val="18"/>
                        </w:rPr>
                        <w:t>Leczenie</w:t>
                      </w:r>
                      <w:r>
                        <w:rPr>
                          <w:sz w:val="18"/>
                          <w:szCs w:val="18"/>
                        </w:rPr>
                        <w:tab/>
                      </w:r>
                      <w:r>
                        <w:rPr>
                          <w:sz w:val="18"/>
                          <w:szCs w:val="18"/>
                        </w:rPr>
                        <w:tab/>
                      </w:r>
                      <w:r>
                        <w:rPr>
                          <w:sz w:val="18"/>
                          <w:szCs w:val="18"/>
                        </w:rPr>
                        <w:tab/>
                      </w:r>
                    </w:p>
                  </w:txbxContent>
                </v:textbox>
              </v:shape>
            </w:pict>
          </mc:Fallback>
        </mc:AlternateContent>
      </w:r>
      <w:r>
        <w:rPr>
          <w:noProof/>
          <w:color w:val="000000"/>
          <w:lang w:val="en-US"/>
        </w:rPr>
        <w:drawing>
          <wp:inline distT="0" distB="0" distL="0" distR="0" wp14:anchorId="1D344BB3" wp14:editId="3C5F311B">
            <wp:extent cx="5943600" cy="2834640"/>
            <wp:effectExtent l="0" t="0" r="0" b="0"/>
            <wp:docPr id="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834640"/>
                    </a:xfrm>
                    <a:prstGeom prst="rect">
                      <a:avLst/>
                    </a:prstGeom>
                    <a:noFill/>
                    <a:ln>
                      <a:noFill/>
                    </a:ln>
                  </pic:spPr>
                </pic:pic>
              </a:graphicData>
            </a:graphic>
          </wp:inline>
        </w:drawing>
      </w:r>
    </w:p>
    <w:p w14:paraId="1D342D4F" w14:textId="77777777" w:rsidR="00A84E59" w:rsidRDefault="00A84E59" w:rsidP="00982118">
      <w:pPr>
        <w:rPr>
          <w:color w:val="000000"/>
          <w:lang w:val="en-GB"/>
        </w:rPr>
      </w:pPr>
    </w:p>
    <w:p w14:paraId="1D342D50" w14:textId="3DCD0691" w:rsidR="00A84E59" w:rsidRDefault="001412A9" w:rsidP="00982118">
      <w:pPr>
        <w:rPr>
          <w:color w:val="000000"/>
        </w:rPr>
      </w:pPr>
      <w:r>
        <w:rPr>
          <w:noProof/>
          <w:color w:val="000000"/>
        </w:rPr>
        <mc:AlternateContent>
          <mc:Choice Requires="wps">
            <w:drawing>
              <wp:anchor distT="0" distB="0" distL="114300" distR="114300" simplePos="0" relativeHeight="251633664" behindDoc="0" locked="0" layoutInCell="1" allowOverlap="1" wp14:anchorId="1D344BB4" wp14:editId="2B2822D5">
                <wp:simplePos x="0" y="0"/>
                <wp:positionH relativeFrom="column">
                  <wp:posOffset>-1270</wp:posOffset>
                </wp:positionH>
                <wp:positionV relativeFrom="paragraph">
                  <wp:posOffset>3175</wp:posOffset>
                </wp:positionV>
                <wp:extent cx="306070" cy="2612390"/>
                <wp:effectExtent l="0" t="0" r="0" b="0"/>
                <wp:wrapNone/>
                <wp:docPr id="282"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2612390"/>
                        </a:xfrm>
                        <a:prstGeom prst="rect">
                          <a:avLst/>
                        </a:prstGeom>
                        <a:solidFill>
                          <a:srgbClr val="FFFFFF"/>
                        </a:solidFill>
                        <a:ln>
                          <a:noFill/>
                        </a:ln>
                      </wps:spPr>
                      <wps:txbx>
                        <w:txbxContent>
                          <w:p w14:paraId="1D344C55" w14:textId="77777777" w:rsidR="00D92771" w:rsidRPr="007C4B2C" w:rsidRDefault="00D92771" w:rsidP="00172DF4">
                            <w:pPr>
                              <w:jc w:val="center"/>
                              <w:rPr>
                                <w:b/>
                                <w:bCs/>
                                <w:sz w:val="18"/>
                                <w:szCs w:val="18"/>
                              </w:rPr>
                            </w:pPr>
                            <w:r>
                              <w:rPr>
                                <w:b/>
                                <w:bCs/>
                                <w:sz w:val="18"/>
                                <w:szCs w:val="18"/>
                              </w:rPr>
                              <w:t>ODSETEK NIEPOWODZENIA LECZENIA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B4" id="Text Box 227" o:spid="_x0000_s1044" type="#_x0000_t202" style="position:absolute;margin-left:-.1pt;margin-top:.25pt;width:24.1pt;height:205.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" stroked="f">
                <v:textbox style="layout-flow:vertical;mso-layout-flow-alt:bottom-to-top">
                  <w:txbxContent>
                    <w:p w14:paraId="1D344C55" w14:textId="77777777" w:rsidR="00D92771" w:rsidRPr="007C4B2C" w:rsidRDefault="00D92771" w:rsidP="00172DF4">
                      <w:pPr>
                        <w:jc w:val="center"/>
                        <w:rPr>
                          <w:b/>
                          <w:bCs/>
                          <w:sz w:val="18"/>
                          <w:szCs w:val="18"/>
                        </w:rPr>
                      </w:pPr>
                      <w:r>
                        <w:rPr>
                          <w:b/>
                          <w:bCs/>
                          <w:sz w:val="18"/>
                          <w:szCs w:val="18"/>
                        </w:rPr>
                        <w:t>ODSETEK NIEPOWODZENIA LECZENIA (%)</w:t>
                      </w:r>
                    </w:p>
                  </w:txbxContent>
                </v:textbox>
              </v:shape>
            </w:pict>
          </mc:Fallback>
        </mc:AlternateContent>
      </w:r>
      <w:r>
        <w:rPr>
          <w:noProof/>
          <w:color w:val="000000"/>
        </w:rPr>
        <mc:AlternateContent>
          <mc:Choice Requires="wps">
            <w:drawing>
              <wp:anchor distT="0" distB="0" distL="114300" distR="114300" simplePos="0" relativeHeight="251635712" behindDoc="0" locked="0" layoutInCell="1" allowOverlap="1" wp14:anchorId="1D344BB5" wp14:editId="52BCC466">
                <wp:simplePos x="0" y="0"/>
                <wp:positionH relativeFrom="column">
                  <wp:posOffset>344805</wp:posOffset>
                </wp:positionH>
                <wp:positionV relativeFrom="paragraph">
                  <wp:posOffset>2605405</wp:posOffset>
                </wp:positionV>
                <wp:extent cx="1111885" cy="204470"/>
                <wp:effectExtent l="0" t="0" r="0" b="0"/>
                <wp:wrapNone/>
                <wp:docPr id="28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885" cy="204470"/>
                        </a:xfrm>
                        <a:prstGeom prst="rect">
                          <a:avLst/>
                        </a:prstGeom>
                        <a:solidFill>
                          <a:srgbClr val="FFFFFF"/>
                        </a:solidFill>
                        <a:ln>
                          <a:noFill/>
                        </a:ln>
                      </wps:spPr>
                      <wps:txbx>
                        <w:txbxContent>
                          <w:p w14:paraId="1D344C56" w14:textId="77777777" w:rsidR="00D92771" w:rsidRPr="007C4B2C" w:rsidRDefault="00D92771" w:rsidP="00172DF4">
                            <w:pPr>
                              <w:rPr>
                                <w:sz w:val="18"/>
                                <w:szCs w:val="18"/>
                              </w:rPr>
                            </w:pPr>
                            <w:r>
                              <w:rPr>
                                <w:sz w:val="18"/>
                                <w:szCs w:val="18"/>
                              </w:rPr>
                              <w:t>Badanie UV II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B5" id="Text Box 229" o:spid="_x0000_s1045" type="#_x0000_t202" style="position:absolute;margin-left:27.15pt;margin-top:205.15pt;width:87.55pt;height:16.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" stroked="f">
                <v:textbox>
                  <w:txbxContent>
                    <w:p w14:paraId="1D344C56" w14:textId="77777777" w:rsidR="00D92771" w:rsidRPr="007C4B2C" w:rsidRDefault="00D92771" w:rsidP="00172DF4">
                      <w:pPr>
                        <w:rPr>
                          <w:sz w:val="18"/>
                          <w:szCs w:val="18"/>
                        </w:rPr>
                      </w:pPr>
                      <w:r>
                        <w:rPr>
                          <w:sz w:val="18"/>
                          <w:szCs w:val="18"/>
                        </w:rPr>
                        <w:t>Badanie UV II</w:t>
                      </w:r>
                      <w:r>
                        <w:rPr>
                          <w:sz w:val="18"/>
                          <w:szCs w:val="18"/>
                        </w:rPr>
                        <w:tab/>
                      </w:r>
                      <w:r>
                        <w:rPr>
                          <w:sz w:val="18"/>
                          <w:szCs w:val="18"/>
                        </w:rPr>
                        <w:tab/>
                      </w:r>
                      <w:r>
                        <w:rPr>
                          <w:sz w:val="18"/>
                          <w:szCs w:val="18"/>
                        </w:rPr>
                        <w:tab/>
                      </w:r>
                    </w:p>
                  </w:txbxContent>
                </v:textbox>
              </v:shape>
            </w:pict>
          </mc:Fallback>
        </mc:AlternateContent>
      </w:r>
      <w:r>
        <w:rPr>
          <w:noProof/>
          <w:color w:val="000000"/>
        </w:rPr>
        <mc:AlternateContent>
          <mc:Choice Requires="wps">
            <w:drawing>
              <wp:anchor distT="0" distB="0" distL="114300" distR="114300" simplePos="0" relativeHeight="251638784" behindDoc="0" locked="0" layoutInCell="1" allowOverlap="1" wp14:anchorId="1D344BB6" wp14:editId="617962B6">
                <wp:simplePos x="0" y="0"/>
                <wp:positionH relativeFrom="column">
                  <wp:posOffset>4761230</wp:posOffset>
                </wp:positionH>
                <wp:positionV relativeFrom="paragraph">
                  <wp:posOffset>2594610</wp:posOffset>
                </wp:positionV>
                <wp:extent cx="814705" cy="204470"/>
                <wp:effectExtent l="0" t="0" r="0" b="0"/>
                <wp:wrapNone/>
                <wp:docPr id="287"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1D344C57" w14:textId="77777777" w:rsidR="00D92771" w:rsidRPr="007C4B2C" w:rsidRDefault="00D92771" w:rsidP="00172DF4">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B6" id="Text Box 232" o:spid="_x0000_s1046" type="#_x0000_t202" style="position:absolute;margin-left:374.9pt;margin-top:204.3pt;width:64.15pt;height:16.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" stroked="f">
                <v:textbox>
                  <w:txbxContent>
                    <w:p w14:paraId="1D344C57" w14:textId="77777777" w:rsidR="00D92771" w:rsidRPr="007C4B2C" w:rsidRDefault="00D92771" w:rsidP="00172DF4">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Pr>
          <w:noProof/>
          <w:color w:val="000000"/>
        </w:rPr>
        <mc:AlternateContent>
          <mc:Choice Requires="wps">
            <w:drawing>
              <wp:anchor distT="0" distB="0" distL="114300" distR="114300" simplePos="0" relativeHeight="251637760" behindDoc="0" locked="0" layoutInCell="1" allowOverlap="1" wp14:anchorId="1D344BB7" wp14:editId="4D2E9F39">
                <wp:simplePos x="0" y="0"/>
                <wp:positionH relativeFrom="column">
                  <wp:posOffset>3314700</wp:posOffset>
                </wp:positionH>
                <wp:positionV relativeFrom="paragraph">
                  <wp:posOffset>2594610</wp:posOffset>
                </wp:positionV>
                <wp:extent cx="814705" cy="204470"/>
                <wp:effectExtent l="0" t="0" r="0" b="0"/>
                <wp:wrapNone/>
                <wp:docPr id="286"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1D344C58" w14:textId="77777777" w:rsidR="00D92771" w:rsidRPr="007C4B2C" w:rsidRDefault="00D92771" w:rsidP="00172DF4">
                            <w:pPr>
                              <w:rPr>
                                <w:sz w:val="18"/>
                                <w:szCs w:val="18"/>
                              </w:rPr>
                            </w:pPr>
                            <w:r>
                              <w:rPr>
                                <w:sz w:val="18"/>
                                <w:szCs w:val="18"/>
                              </w:rPr>
                              <w:t>Placebo</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B7" id="Text Box 231" o:spid="_x0000_s1047" type="#_x0000_t202" style="position:absolute;margin-left:261pt;margin-top:204.3pt;width:64.15pt;height:16.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" stroked="f">
                <v:textbox>
                  <w:txbxContent>
                    <w:p w14:paraId="1D344C58" w14:textId="77777777" w:rsidR="00D92771" w:rsidRPr="007C4B2C" w:rsidRDefault="00D92771" w:rsidP="00172DF4">
                      <w:pPr>
                        <w:rPr>
                          <w:sz w:val="18"/>
                          <w:szCs w:val="18"/>
                        </w:rPr>
                      </w:pPr>
                      <w:r>
                        <w:rPr>
                          <w:sz w:val="18"/>
                          <w:szCs w:val="18"/>
                        </w:rPr>
                        <w:t>Placebo</w:t>
                      </w:r>
                      <w:r>
                        <w:rPr>
                          <w:sz w:val="18"/>
                          <w:szCs w:val="18"/>
                        </w:rPr>
                        <w:tab/>
                      </w:r>
                      <w:r>
                        <w:rPr>
                          <w:sz w:val="18"/>
                          <w:szCs w:val="18"/>
                        </w:rPr>
                        <w:tab/>
                      </w:r>
                      <w:r>
                        <w:rPr>
                          <w:sz w:val="18"/>
                          <w:szCs w:val="18"/>
                        </w:rPr>
                        <w:tab/>
                      </w:r>
                    </w:p>
                  </w:txbxContent>
                </v:textbox>
              </v:shape>
            </w:pict>
          </mc:Fallback>
        </mc:AlternateContent>
      </w:r>
      <w:r>
        <w:rPr>
          <w:noProof/>
          <w:color w:val="000000"/>
        </w:rPr>
        <mc:AlternateContent>
          <mc:Choice Requires="wps">
            <w:drawing>
              <wp:anchor distT="0" distB="0" distL="114300" distR="114300" simplePos="0" relativeHeight="251636736" behindDoc="0" locked="0" layoutInCell="1" allowOverlap="1" wp14:anchorId="1D344BB8" wp14:editId="0FF2B1CA">
                <wp:simplePos x="0" y="0"/>
                <wp:positionH relativeFrom="column">
                  <wp:posOffset>1772920</wp:posOffset>
                </wp:positionH>
                <wp:positionV relativeFrom="paragraph">
                  <wp:posOffset>2594610</wp:posOffset>
                </wp:positionV>
                <wp:extent cx="814705" cy="204470"/>
                <wp:effectExtent l="0" t="0" r="0" b="0"/>
                <wp:wrapNone/>
                <wp:docPr id="28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1D344C59" w14:textId="77777777" w:rsidR="00D92771" w:rsidRPr="007C4B2C" w:rsidRDefault="00D92771" w:rsidP="00172DF4">
                            <w:pPr>
                              <w:rPr>
                                <w:sz w:val="18"/>
                                <w:szCs w:val="18"/>
                              </w:rPr>
                            </w:pPr>
                            <w:r>
                              <w:rPr>
                                <w:sz w:val="18"/>
                                <w:szCs w:val="18"/>
                              </w:rPr>
                              <w:t>Leczenie</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B8" id="Text Box 230" o:spid="_x0000_s1048" type="#_x0000_t202" style="position:absolute;margin-left:139.6pt;margin-top:204.3pt;width:64.15pt;height:16.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" stroked="f">
                <v:textbox>
                  <w:txbxContent>
                    <w:p w14:paraId="1D344C59" w14:textId="77777777" w:rsidR="00D92771" w:rsidRPr="007C4B2C" w:rsidRDefault="00D92771" w:rsidP="00172DF4">
                      <w:pPr>
                        <w:rPr>
                          <w:sz w:val="18"/>
                          <w:szCs w:val="18"/>
                        </w:rPr>
                      </w:pPr>
                      <w:r>
                        <w:rPr>
                          <w:sz w:val="18"/>
                          <w:szCs w:val="18"/>
                        </w:rPr>
                        <w:t>Leczenie</w:t>
                      </w:r>
                      <w:r>
                        <w:rPr>
                          <w:sz w:val="18"/>
                          <w:szCs w:val="18"/>
                        </w:rPr>
                        <w:tab/>
                      </w:r>
                      <w:r>
                        <w:rPr>
                          <w:sz w:val="18"/>
                          <w:szCs w:val="18"/>
                        </w:rPr>
                        <w:tab/>
                      </w:r>
                      <w:r>
                        <w:rPr>
                          <w:sz w:val="18"/>
                          <w:szCs w:val="18"/>
                        </w:rPr>
                        <w:tab/>
                      </w:r>
                    </w:p>
                  </w:txbxContent>
                </v:textbox>
              </v:shape>
            </w:pict>
          </mc:Fallback>
        </mc:AlternateContent>
      </w:r>
      <w:r>
        <w:rPr>
          <w:noProof/>
          <w:color w:val="000000"/>
        </w:rPr>
        <mc:AlternateContent>
          <mc:Choice Requires="wps">
            <w:drawing>
              <wp:anchor distT="0" distB="0" distL="114300" distR="114300" simplePos="0" relativeHeight="251634688" behindDoc="0" locked="0" layoutInCell="1" allowOverlap="1" wp14:anchorId="1D344BB9" wp14:editId="54541F21">
                <wp:simplePos x="0" y="0"/>
                <wp:positionH relativeFrom="column">
                  <wp:posOffset>2505075</wp:posOffset>
                </wp:positionH>
                <wp:positionV relativeFrom="paragraph">
                  <wp:posOffset>2456815</wp:posOffset>
                </wp:positionV>
                <wp:extent cx="1181100" cy="196215"/>
                <wp:effectExtent l="0" t="0" r="0" b="0"/>
                <wp:wrapNone/>
                <wp:docPr id="283"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1D344C5A" w14:textId="77777777" w:rsidR="00D92771" w:rsidRPr="007C4B2C" w:rsidRDefault="00D92771" w:rsidP="00172DF4">
                            <w:pPr>
                              <w:rPr>
                                <w:b/>
                                <w:bCs/>
                                <w:sz w:val="16"/>
                                <w:szCs w:val="16"/>
                              </w:rPr>
                            </w:pPr>
                            <w:r>
                              <w:rPr>
                                <w:b/>
                                <w:bCs/>
                                <w:sz w:val="16"/>
                                <w:szCs w:val="16"/>
                              </w:rPr>
                              <w:t>CZAS (MIESIĄCE)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B9" id="Text Box 228" o:spid="_x0000_s1049" type="#_x0000_t202" style="position:absolute;margin-left:197.25pt;margin-top:193.45pt;width:93pt;height:15.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" stroked="f">
                <v:textbox>
                  <w:txbxContent>
                    <w:p w14:paraId="1D344C5A" w14:textId="77777777" w:rsidR="00D92771" w:rsidRPr="007C4B2C" w:rsidRDefault="00D92771" w:rsidP="00172DF4">
                      <w:pPr>
                        <w:rPr>
                          <w:b/>
                          <w:bCs/>
                          <w:sz w:val="16"/>
                          <w:szCs w:val="16"/>
                        </w:rPr>
                      </w:pPr>
                      <w:r>
                        <w:rPr>
                          <w:b/>
                          <w:bCs/>
                          <w:sz w:val="16"/>
                          <w:szCs w:val="16"/>
                        </w:rPr>
                        <w:t>CZAS (MIESIĄCE)</w:t>
                      </w:r>
                    </w:p>
                  </w:txbxContent>
                </v:textbox>
              </v:shape>
            </w:pict>
          </mc:Fallback>
        </mc:AlternateContent>
      </w:r>
      <w:r>
        <w:rPr>
          <w:noProof/>
          <w:color w:val="000000"/>
          <w:lang w:val="en-US"/>
        </w:rPr>
        <w:drawing>
          <wp:inline distT="0" distB="0" distL="0" distR="0" wp14:anchorId="1D344BBA" wp14:editId="5C158BE4">
            <wp:extent cx="5943600" cy="2842260"/>
            <wp:effectExtent l="0" t="0" r="0" b="0"/>
            <wp:docPr id="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842260"/>
                    </a:xfrm>
                    <a:prstGeom prst="rect">
                      <a:avLst/>
                    </a:prstGeom>
                    <a:noFill/>
                    <a:ln>
                      <a:noFill/>
                    </a:ln>
                  </pic:spPr>
                </pic:pic>
              </a:graphicData>
            </a:graphic>
          </wp:inline>
        </w:drawing>
      </w:r>
    </w:p>
    <w:p w14:paraId="1D342D51" w14:textId="77777777" w:rsidR="00A84E59" w:rsidRDefault="00A84E59" w:rsidP="00982118">
      <w:pPr>
        <w:rPr>
          <w:color w:val="000000"/>
          <w:sz w:val="20"/>
        </w:rPr>
      </w:pPr>
      <w:r>
        <w:rPr>
          <w:color w:val="000000"/>
          <w:sz w:val="20"/>
        </w:rPr>
        <w:t>Uwaga: Uwaga: P# = Placebo (liczba zdarzeń/liczba zagrożonych pacjentów); A# = Adalimumab (liczba zdarzeń/liczba zagrożonych pacjentów).</w:t>
      </w:r>
    </w:p>
    <w:p w14:paraId="1D342D52" w14:textId="77777777" w:rsidR="00AB4532" w:rsidRDefault="00AB4532" w:rsidP="00982118">
      <w:pPr>
        <w:rPr>
          <w:color w:val="000000"/>
        </w:rPr>
      </w:pPr>
    </w:p>
    <w:p w14:paraId="1D342D53" w14:textId="77777777" w:rsidR="00A84E59" w:rsidRDefault="00C46587" w:rsidP="00982118">
      <w:pPr>
        <w:rPr>
          <w:color w:val="000000"/>
        </w:rPr>
      </w:pPr>
      <w:r>
        <w:rPr>
          <w:color w:val="000000"/>
        </w:rPr>
        <w:t>W badaniu UV</w:t>
      </w:r>
      <w:r w:rsidR="007918C5">
        <w:rPr>
          <w:color w:val="000000"/>
        </w:rPr>
        <w:t> </w:t>
      </w:r>
      <w:r>
        <w:rPr>
          <w:color w:val="000000"/>
        </w:rPr>
        <w:t>I statystycznie istotne różnice na korzyść adalimumabu w porównaniu do placebo zaobserwowano dla każdego ze składników niepowodzenia leczenia. W badaniu UV</w:t>
      </w:r>
      <w:r w:rsidR="007918C5">
        <w:rPr>
          <w:color w:val="000000"/>
        </w:rPr>
        <w:t> </w:t>
      </w:r>
      <w:r>
        <w:rPr>
          <w:color w:val="000000"/>
        </w:rPr>
        <w:t>II statystycznie istotne różnice zaobserwowano wyłącznie dla ostrości wzroku, ale w przypadku pozostałych składników dane liczbowe były korzystniejsze dla adalimumabu.</w:t>
      </w:r>
    </w:p>
    <w:p w14:paraId="1D342D54" w14:textId="77777777" w:rsidR="00EA77A5" w:rsidRDefault="00EA77A5" w:rsidP="00982118">
      <w:pPr>
        <w:rPr>
          <w:color w:val="000000"/>
        </w:rPr>
      </w:pPr>
    </w:p>
    <w:p w14:paraId="1D342D55" w14:textId="1A85CC34" w:rsidR="00C46587" w:rsidRDefault="00EA77A5" w:rsidP="00982118">
      <w:pPr>
        <w:rPr>
          <w:color w:val="000000"/>
        </w:rPr>
      </w:pPr>
      <w:r>
        <w:rPr>
          <w:color w:val="000000"/>
        </w:rPr>
        <w:t xml:space="preserve">Spośród </w:t>
      </w:r>
      <w:r w:rsidR="00DE63BD">
        <w:rPr>
          <w:color w:val="000000"/>
        </w:rPr>
        <w:t>424</w:t>
      </w:r>
      <w:r>
        <w:rPr>
          <w:color w:val="000000"/>
        </w:rPr>
        <w:t> uczestników niekontrolowanego, długookresowego badania stanowiącego kontynuację badań UV</w:t>
      </w:r>
      <w:r w:rsidR="00DE63BD">
        <w:rPr>
          <w:color w:val="000000"/>
        </w:rPr>
        <w:t> </w:t>
      </w:r>
      <w:r>
        <w:rPr>
          <w:color w:val="000000"/>
        </w:rPr>
        <w:t>I i UV</w:t>
      </w:r>
      <w:r w:rsidR="00DE63BD">
        <w:rPr>
          <w:color w:val="000000"/>
        </w:rPr>
        <w:t> </w:t>
      </w:r>
      <w:r>
        <w:rPr>
          <w:color w:val="000000"/>
        </w:rPr>
        <w:t>II</w:t>
      </w:r>
      <w:r w:rsidR="00F253D5">
        <w:rPr>
          <w:color w:val="000000"/>
        </w:rPr>
        <w:t>,</w:t>
      </w:r>
      <w:r>
        <w:rPr>
          <w:color w:val="000000"/>
        </w:rPr>
        <w:t xml:space="preserve"> </w:t>
      </w:r>
      <w:r w:rsidR="00DE63BD">
        <w:rPr>
          <w:color w:val="000000"/>
        </w:rPr>
        <w:t>60</w:t>
      </w:r>
      <w:r>
        <w:rPr>
          <w:color w:val="000000"/>
        </w:rPr>
        <w:t xml:space="preserve"> uczestników uznano za niespełniających warunków badania (np. z powodu </w:t>
      </w:r>
      <w:r w:rsidR="00DE63BD">
        <w:rPr>
          <w:color w:val="000000"/>
        </w:rPr>
        <w:t>odchyleń</w:t>
      </w:r>
      <w:r w:rsidR="00494481">
        <w:rPr>
          <w:color w:val="000000"/>
        </w:rPr>
        <w:t xml:space="preserve"> lub z powodu </w:t>
      </w:r>
      <w:r>
        <w:rPr>
          <w:color w:val="000000"/>
        </w:rPr>
        <w:t>powikłań wtórnych retinopatii cukrzycowej</w:t>
      </w:r>
      <w:r w:rsidR="00494481">
        <w:rPr>
          <w:color w:val="000000"/>
        </w:rPr>
        <w:t>,</w:t>
      </w:r>
      <w:r>
        <w:rPr>
          <w:color w:val="000000"/>
        </w:rPr>
        <w:t xml:space="preserve"> z powodu operacji zaćmy lub witrektomii) i nie uwzględniono ich w pierwotnej analizie skuteczności. Spośród </w:t>
      </w:r>
      <w:r w:rsidR="00273865">
        <w:rPr>
          <w:color w:val="000000"/>
        </w:rPr>
        <w:t>364</w:t>
      </w:r>
      <w:r>
        <w:rPr>
          <w:color w:val="000000"/>
        </w:rPr>
        <w:t xml:space="preserve"> pozostałych pacjentów </w:t>
      </w:r>
      <w:r w:rsidR="00234687">
        <w:rPr>
          <w:color w:val="000000"/>
        </w:rPr>
        <w:t>269</w:t>
      </w:r>
      <w:r w:rsidR="00D753EB">
        <w:rPr>
          <w:color w:val="000000"/>
        </w:rPr>
        <w:t> </w:t>
      </w:r>
      <w:r>
        <w:rPr>
          <w:color w:val="000000"/>
        </w:rPr>
        <w:t>pacjentów, których można było poddać ocenie (74%), otrzym</w:t>
      </w:r>
      <w:r w:rsidR="00234687">
        <w:rPr>
          <w:color w:val="000000"/>
        </w:rPr>
        <w:t>yw</w:t>
      </w:r>
      <w:r>
        <w:rPr>
          <w:color w:val="000000"/>
        </w:rPr>
        <w:t xml:space="preserve">ało w fazie otwartej leczenie adalimumabem przez 78 tygodni. Na podstawie danych z obserwacji u </w:t>
      </w:r>
      <w:r w:rsidR="00234687">
        <w:rPr>
          <w:color w:val="000000"/>
        </w:rPr>
        <w:t>216</w:t>
      </w:r>
      <w:r w:rsidR="000159AE">
        <w:rPr>
          <w:color w:val="000000"/>
        </w:rPr>
        <w:t> </w:t>
      </w:r>
      <w:r>
        <w:rPr>
          <w:color w:val="000000"/>
        </w:rPr>
        <w:t>(80,</w:t>
      </w:r>
      <w:r w:rsidR="000159AE">
        <w:rPr>
          <w:color w:val="000000"/>
        </w:rPr>
        <w:t>3</w:t>
      </w:r>
      <w:r>
        <w:rPr>
          <w:color w:val="000000"/>
        </w:rPr>
        <w:t>%) stwierdzono brak aktywności choroby (brak aktywnych zmian zapalnych, stopień wysięku komórek zapalnych w komorze przedniej ≤</w:t>
      </w:r>
      <w:r w:rsidR="00872897">
        <w:rPr>
          <w:color w:val="000000"/>
        </w:rPr>
        <w:t> </w:t>
      </w:r>
      <w:r>
        <w:rPr>
          <w:color w:val="000000"/>
        </w:rPr>
        <w:t>0,5+, stopień zmętnienia ciała szklistego ≤</w:t>
      </w:r>
      <w:r w:rsidR="00872897">
        <w:rPr>
          <w:color w:val="000000"/>
        </w:rPr>
        <w:t> </w:t>
      </w:r>
      <w:r>
        <w:rPr>
          <w:color w:val="000000"/>
        </w:rPr>
        <w:t>0,5+) przy jednoczesnym stosowaniu steroidu w dawce ≤</w:t>
      </w:r>
      <w:r w:rsidR="00872897">
        <w:rPr>
          <w:color w:val="000000"/>
        </w:rPr>
        <w:t> </w:t>
      </w:r>
      <w:r>
        <w:rPr>
          <w:color w:val="000000"/>
        </w:rPr>
        <w:t>7,5</w:t>
      </w:r>
      <w:r w:rsidR="00872897">
        <w:rPr>
          <w:color w:val="000000"/>
        </w:rPr>
        <w:t> </w:t>
      </w:r>
      <w:r>
        <w:rPr>
          <w:color w:val="000000"/>
        </w:rPr>
        <w:t xml:space="preserve">mg na dobę oraz u </w:t>
      </w:r>
      <w:r w:rsidR="004B5ED4">
        <w:rPr>
          <w:color w:val="000000"/>
        </w:rPr>
        <w:t>178 </w:t>
      </w:r>
      <w:r>
        <w:rPr>
          <w:color w:val="000000"/>
        </w:rPr>
        <w:t>(66,</w:t>
      </w:r>
      <w:r w:rsidR="000159AE">
        <w:rPr>
          <w:color w:val="000000"/>
        </w:rPr>
        <w:t>2</w:t>
      </w:r>
      <w:r>
        <w:rPr>
          <w:color w:val="000000"/>
        </w:rPr>
        <w:t>%) brak aktywności choroby bez stosowania steroidu. W 78.</w:t>
      </w:r>
      <w:r w:rsidR="000159AE">
        <w:rPr>
          <w:color w:val="000000"/>
        </w:rPr>
        <w:t> </w:t>
      </w:r>
      <w:r>
        <w:rPr>
          <w:color w:val="000000"/>
        </w:rPr>
        <w:t xml:space="preserve">tygodniu najlepsza skorygowana ostrość wzroku (BCVA) uległa poprawie </w:t>
      </w:r>
      <w:r>
        <w:rPr>
          <w:color w:val="000000"/>
        </w:rPr>
        <w:lastRenderedPageBreak/>
        <w:t xml:space="preserve">lub utrzymała się na poprzednim poziomie (pogorszenie o </w:t>
      </w:r>
      <w:r w:rsidR="004B5ED4">
        <w:rPr>
          <w:color w:val="000000"/>
        </w:rPr>
        <w:t>&lt; </w:t>
      </w:r>
      <w:r>
        <w:rPr>
          <w:color w:val="000000"/>
        </w:rPr>
        <w:t>5 liter) w 88,</w:t>
      </w:r>
      <w:r w:rsidR="00303CB9">
        <w:rPr>
          <w:color w:val="000000"/>
        </w:rPr>
        <w:t>6</w:t>
      </w:r>
      <w:r>
        <w:rPr>
          <w:color w:val="000000"/>
        </w:rPr>
        <w:t>% oczu.</w:t>
      </w:r>
      <w:bookmarkStart w:id="45" w:name="_Hlk25829620"/>
      <w:bookmarkStart w:id="46" w:name="_Hlk25829534"/>
      <w:r w:rsidR="00730A2E">
        <w:rPr>
          <w:color w:val="000000"/>
        </w:rPr>
        <w:t>Na ogół</w:t>
      </w:r>
      <w:r>
        <w:rPr>
          <w:color w:val="000000"/>
        </w:rPr>
        <w:t xml:space="preserve"> </w:t>
      </w:r>
      <w:r w:rsidR="00730A2E">
        <w:rPr>
          <w:color w:val="000000"/>
        </w:rPr>
        <w:t>d</w:t>
      </w:r>
      <w:r w:rsidR="004D3BB3">
        <w:rPr>
          <w:color w:val="000000"/>
        </w:rPr>
        <w:t>ane</w:t>
      </w:r>
      <w:r w:rsidR="00730A2E">
        <w:rPr>
          <w:color w:val="000000"/>
        </w:rPr>
        <w:t xml:space="preserve"> uzyskane</w:t>
      </w:r>
      <w:r w:rsidR="004D3BB3">
        <w:rPr>
          <w:color w:val="000000"/>
        </w:rPr>
        <w:t xml:space="preserve"> po 78</w:t>
      </w:r>
      <w:r w:rsidR="007918C5">
        <w:rPr>
          <w:color w:val="000000"/>
        </w:rPr>
        <w:t> </w:t>
      </w:r>
      <w:r w:rsidR="004D3BB3">
        <w:rPr>
          <w:color w:val="000000"/>
        </w:rPr>
        <w:t xml:space="preserve">tygodniu </w:t>
      </w:r>
      <w:r w:rsidR="00730A2E">
        <w:rPr>
          <w:color w:val="000000"/>
        </w:rPr>
        <w:t>były zgodne</w:t>
      </w:r>
      <w:r w:rsidR="004D3BB3">
        <w:rPr>
          <w:color w:val="000000"/>
        </w:rPr>
        <w:t xml:space="preserve"> z tymi wynikami, ale liczba </w:t>
      </w:r>
      <w:r w:rsidR="00730A2E">
        <w:rPr>
          <w:color w:val="000000"/>
        </w:rPr>
        <w:t xml:space="preserve">pacjentów włączonych do badania </w:t>
      </w:r>
      <w:r w:rsidR="004D3BB3">
        <w:rPr>
          <w:color w:val="000000"/>
        </w:rPr>
        <w:t xml:space="preserve">zmniejszyła się po tym czasie. </w:t>
      </w:r>
      <w:r w:rsidR="00303CB9">
        <w:rPr>
          <w:color w:val="000000"/>
        </w:rPr>
        <w:t>Ogółem, s</w:t>
      </w:r>
      <w:r>
        <w:rPr>
          <w:color w:val="000000"/>
        </w:rPr>
        <w:t xml:space="preserve">pośród pacjentów, którzy przerwali udział w badaniu, </w:t>
      </w:r>
      <w:r w:rsidR="00015D18">
        <w:rPr>
          <w:color w:val="000000"/>
        </w:rPr>
        <w:t>18</w:t>
      </w:r>
      <w:r>
        <w:rPr>
          <w:color w:val="000000"/>
        </w:rPr>
        <w:t xml:space="preserve">% przerwało udział z powodu zdarzeń niepożądanych, a </w:t>
      </w:r>
      <w:r w:rsidR="00015D18">
        <w:rPr>
          <w:color w:val="000000"/>
        </w:rPr>
        <w:t>8</w:t>
      </w:r>
      <w:r>
        <w:rPr>
          <w:color w:val="000000"/>
        </w:rPr>
        <w:t>% — z powodu niewystarczającej odpowiedzi na leczenie adalimumabem.</w:t>
      </w:r>
    </w:p>
    <w:bookmarkEnd w:id="45"/>
    <w:p w14:paraId="1D342D56" w14:textId="77777777" w:rsidR="00EA77A5" w:rsidRDefault="00EA77A5" w:rsidP="00982118">
      <w:pPr>
        <w:rPr>
          <w:color w:val="000000"/>
        </w:rPr>
      </w:pPr>
    </w:p>
    <w:bookmarkEnd w:id="46"/>
    <w:p w14:paraId="1D342D57" w14:textId="77777777" w:rsidR="00A84E59" w:rsidRDefault="00C46587" w:rsidP="00ED34EF">
      <w:pPr>
        <w:keepNext/>
        <w:rPr>
          <w:i/>
          <w:color w:val="000000"/>
          <w:u w:val="single"/>
        </w:rPr>
      </w:pPr>
      <w:r>
        <w:rPr>
          <w:i/>
          <w:color w:val="000000"/>
          <w:u w:val="single"/>
        </w:rPr>
        <w:t>Jakość życia</w:t>
      </w:r>
    </w:p>
    <w:p w14:paraId="1D342D58" w14:textId="77777777" w:rsidR="00C46587" w:rsidRDefault="00C46587" w:rsidP="00ED34EF">
      <w:pPr>
        <w:keepNext/>
        <w:rPr>
          <w:color w:val="000000"/>
        </w:rPr>
      </w:pPr>
    </w:p>
    <w:p w14:paraId="1D342D59" w14:textId="77777777" w:rsidR="00A84E59" w:rsidRDefault="00C46587" w:rsidP="00982118">
      <w:pPr>
        <w:rPr>
          <w:color w:val="000000"/>
        </w:rPr>
      </w:pPr>
      <w:r>
        <w:rPr>
          <w:color w:val="000000"/>
        </w:rPr>
        <w:t>Efekty leczenia zgłaszane przez pacjentów, dotyczące funkcjonowania związanego, z widzeniem mierzono w obydwu badaniach za pomocą kwestionariusza NEI VFQ-25. Dane liczbowe były korzystniejsze dla adalimumabu w większości podskal kwestionariusza ze statystycznie istotnymi średnimi różnicami dla ogólnej oceny widzenia, bólu gałki ocznej, widzenia do bliży i zdrowia psychicznego oraz całkowitej oceny w badaniu UV</w:t>
      </w:r>
      <w:r w:rsidR="007918C5">
        <w:rPr>
          <w:color w:val="000000"/>
        </w:rPr>
        <w:t> </w:t>
      </w:r>
      <w:r>
        <w:rPr>
          <w:color w:val="000000"/>
        </w:rPr>
        <w:t>I, jak również ogólnej oceny widzenia i zdrowia psychicznego w badaniu UV</w:t>
      </w:r>
      <w:r w:rsidR="007918C5">
        <w:rPr>
          <w:color w:val="000000"/>
        </w:rPr>
        <w:t> </w:t>
      </w:r>
      <w:r>
        <w:rPr>
          <w:color w:val="000000"/>
        </w:rPr>
        <w:t>II. Efekty związane z widzeniem nie przemawiały liczbowo na korzyść adalimumabu w widzeniu barwnym w badaniu UV</w:t>
      </w:r>
      <w:r w:rsidR="007918C5">
        <w:rPr>
          <w:color w:val="000000"/>
        </w:rPr>
        <w:t> </w:t>
      </w:r>
      <w:r>
        <w:rPr>
          <w:color w:val="000000"/>
        </w:rPr>
        <w:t>I oraz w widzeniu barwnym, widzeniu obwodowym i widzeniu do bliży w badaniu UV</w:t>
      </w:r>
      <w:r w:rsidR="007918C5">
        <w:rPr>
          <w:color w:val="000000"/>
        </w:rPr>
        <w:t> </w:t>
      </w:r>
      <w:r>
        <w:rPr>
          <w:color w:val="000000"/>
        </w:rPr>
        <w:t>II.</w:t>
      </w:r>
    </w:p>
    <w:p w14:paraId="1D342D5A" w14:textId="77777777" w:rsidR="00A84E59" w:rsidRDefault="00A84E59" w:rsidP="00982118">
      <w:pPr>
        <w:rPr>
          <w:color w:val="000000"/>
        </w:rPr>
      </w:pPr>
    </w:p>
    <w:p w14:paraId="1D342D5B" w14:textId="77777777" w:rsidR="00C46587" w:rsidRDefault="00C46587" w:rsidP="00ED34EF">
      <w:pPr>
        <w:keepNext/>
        <w:rPr>
          <w:color w:val="000000"/>
          <w:u w:val="single"/>
        </w:rPr>
      </w:pPr>
      <w:r>
        <w:rPr>
          <w:color w:val="000000"/>
          <w:u w:val="single"/>
        </w:rPr>
        <w:t>Immunogenność</w:t>
      </w:r>
    </w:p>
    <w:p w14:paraId="1D342D5C" w14:textId="77777777" w:rsidR="00C46587" w:rsidRDefault="00C46587" w:rsidP="00ED34EF">
      <w:pPr>
        <w:keepNext/>
        <w:rPr>
          <w:color w:val="000000"/>
        </w:rPr>
      </w:pPr>
    </w:p>
    <w:p w14:paraId="1D342D5D" w14:textId="77777777" w:rsidR="00C46587" w:rsidRDefault="00C27FEF" w:rsidP="00982118">
      <w:pPr>
        <w:rPr>
          <w:color w:val="000000"/>
        </w:rPr>
      </w:pPr>
      <w:r>
        <w:rPr>
          <w:color w:val="000000"/>
        </w:rPr>
        <w:t xml:space="preserve">Podczas leczenia adalimumabem mogą </w:t>
      </w:r>
      <w:r w:rsidR="007A6B6C">
        <w:rPr>
          <w:color w:val="000000"/>
        </w:rPr>
        <w:t>powstawać</w:t>
      </w:r>
      <w:r>
        <w:rPr>
          <w:color w:val="000000"/>
        </w:rPr>
        <w:t xml:space="preserve"> przeciwciała przeciw adalimumabowi. Tworzenie się przeciwciał przeciw adalimumabowi jest związane ze zwiększeniem klirensu i zmniejszeniem skuteczności adalimumabu. Nie stwierdza się wyraźnej korelacji między obecnością przeciwciał przeciw adalimumabowi i występowaniem zdarzeń niepożądanych. </w:t>
      </w:r>
    </w:p>
    <w:p w14:paraId="1D342D5E" w14:textId="77777777" w:rsidR="00C46587" w:rsidRDefault="00C46587" w:rsidP="00982118">
      <w:pPr>
        <w:rPr>
          <w:color w:val="000000"/>
        </w:rPr>
      </w:pPr>
    </w:p>
    <w:p w14:paraId="1D342D5F" w14:textId="77777777" w:rsidR="00C46587" w:rsidRDefault="00C46587" w:rsidP="002510E7">
      <w:pPr>
        <w:keepNext/>
        <w:kinsoku w:val="0"/>
        <w:overflowPunct w:val="0"/>
        <w:rPr>
          <w:color w:val="000000"/>
          <w:u w:val="single"/>
        </w:rPr>
      </w:pPr>
      <w:r>
        <w:rPr>
          <w:color w:val="000000"/>
          <w:u w:val="single"/>
        </w:rPr>
        <w:t xml:space="preserve">Dzieci i młodzież </w:t>
      </w:r>
    </w:p>
    <w:p w14:paraId="1D342D60" w14:textId="77777777" w:rsidR="00C46587" w:rsidRDefault="00C46587" w:rsidP="002510E7">
      <w:pPr>
        <w:keepNext/>
        <w:kinsoku w:val="0"/>
        <w:overflowPunct w:val="0"/>
        <w:rPr>
          <w:color w:val="000000"/>
        </w:rPr>
      </w:pPr>
    </w:p>
    <w:p w14:paraId="1D342D61" w14:textId="77777777" w:rsidR="00B6120A" w:rsidRDefault="00B6120A" w:rsidP="00B6120A">
      <w:pPr>
        <w:pStyle w:val="BodyText"/>
        <w:keepNext/>
        <w:widowControl/>
        <w:kinsoku w:val="0"/>
        <w:overflowPunct w:val="0"/>
        <w:ind w:left="0"/>
        <w:rPr>
          <w:color w:val="000000"/>
        </w:rPr>
      </w:pPr>
      <w:r>
        <w:rPr>
          <w:i/>
          <w:iCs/>
          <w:color w:val="000000"/>
        </w:rPr>
        <w:t>Młodzieńcze idiopatyczne zapalenie stawów (MIZS)</w:t>
      </w:r>
    </w:p>
    <w:p w14:paraId="1D342D62" w14:textId="77777777" w:rsidR="00B6120A" w:rsidRDefault="00B6120A" w:rsidP="00B6120A">
      <w:pPr>
        <w:pStyle w:val="BodyText"/>
        <w:keepNext/>
        <w:widowControl/>
        <w:kinsoku w:val="0"/>
        <w:overflowPunct w:val="0"/>
        <w:ind w:left="0"/>
        <w:rPr>
          <w:i/>
          <w:iCs/>
          <w:color w:val="000000"/>
        </w:rPr>
      </w:pPr>
    </w:p>
    <w:p w14:paraId="1D342D63" w14:textId="77777777" w:rsidR="00B6120A" w:rsidRDefault="00B6120A" w:rsidP="00B6120A">
      <w:pPr>
        <w:pStyle w:val="BodyText"/>
        <w:keepNext/>
        <w:widowControl/>
        <w:kinsoku w:val="0"/>
        <w:overflowPunct w:val="0"/>
        <w:ind w:left="0"/>
        <w:rPr>
          <w:color w:val="000000"/>
        </w:rPr>
      </w:pPr>
      <w:r>
        <w:rPr>
          <w:i/>
          <w:iCs/>
          <w:color w:val="000000"/>
          <w:u w:val="single"/>
        </w:rPr>
        <w:t>Wielostawowe młodzieńcze idiopatyczne zapalenie stawów (WMIZS)</w:t>
      </w:r>
    </w:p>
    <w:p w14:paraId="1D342D64" w14:textId="77777777" w:rsidR="00B6120A" w:rsidRDefault="00B6120A" w:rsidP="00B6120A">
      <w:pPr>
        <w:pStyle w:val="BodyText"/>
        <w:keepNext/>
        <w:widowControl/>
        <w:kinsoku w:val="0"/>
        <w:overflowPunct w:val="0"/>
        <w:ind w:left="0"/>
        <w:rPr>
          <w:i/>
          <w:iCs/>
          <w:color w:val="000000"/>
        </w:rPr>
      </w:pPr>
    </w:p>
    <w:p w14:paraId="1D342D65" w14:textId="77777777" w:rsidR="00B6120A" w:rsidRDefault="00B6120A" w:rsidP="00B6120A">
      <w:pPr>
        <w:pStyle w:val="BodyText"/>
        <w:widowControl/>
        <w:kinsoku w:val="0"/>
        <w:overflowPunct w:val="0"/>
        <w:ind w:left="0"/>
        <w:rPr>
          <w:color w:val="000000"/>
        </w:rPr>
      </w:pPr>
      <w:r>
        <w:rPr>
          <w:color w:val="000000"/>
        </w:rPr>
        <w:t>Bezpieczeństwo stosowania i skuteczność adalimumabu oceniano w dwóch badaniach klinicznych (pJIA I i II) u dzieci z czynną postacią wielostawowego młodzieńczego idiopatycznego zapalenia stawów lub MIZS o dalszym przebiegu wielostawowym, u których występowały rozmaite typy początku MIZS [najczęściej seronegatywne (RF-) lub seropozytywne (RF+) zapalenie wielostawowe lub rozszerzająca się postać skąpostawowa].</w:t>
      </w:r>
    </w:p>
    <w:p w14:paraId="1D342D66" w14:textId="77777777" w:rsidR="00B6120A" w:rsidRDefault="00B6120A" w:rsidP="00B6120A">
      <w:pPr>
        <w:pStyle w:val="BodyText"/>
        <w:widowControl/>
        <w:kinsoku w:val="0"/>
        <w:overflowPunct w:val="0"/>
        <w:ind w:left="0"/>
        <w:rPr>
          <w:color w:val="000000"/>
        </w:rPr>
      </w:pPr>
    </w:p>
    <w:p w14:paraId="1D342D67" w14:textId="77777777" w:rsidR="00B6120A" w:rsidRDefault="00B6120A" w:rsidP="00B6120A">
      <w:pPr>
        <w:pStyle w:val="BodyText"/>
        <w:widowControl/>
        <w:kinsoku w:val="0"/>
        <w:overflowPunct w:val="0"/>
        <w:ind w:left="0"/>
        <w:rPr>
          <w:color w:val="000000"/>
        </w:rPr>
      </w:pPr>
      <w:r>
        <w:rPr>
          <w:color w:val="000000"/>
        </w:rPr>
        <w:t>pJIA I</w:t>
      </w:r>
    </w:p>
    <w:p w14:paraId="1D342D68" w14:textId="77777777" w:rsidR="00B6120A" w:rsidRDefault="00B6120A" w:rsidP="00B6120A">
      <w:pPr>
        <w:pStyle w:val="BodyText"/>
        <w:widowControl/>
        <w:kinsoku w:val="0"/>
        <w:overflowPunct w:val="0"/>
        <w:ind w:left="0"/>
        <w:rPr>
          <w:color w:val="000000"/>
        </w:rPr>
      </w:pPr>
    </w:p>
    <w:p w14:paraId="1D342D69" w14:textId="77777777" w:rsidR="00AB32E7" w:rsidRDefault="00AB32E7" w:rsidP="00AB32E7">
      <w:pPr>
        <w:pStyle w:val="BodyText"/>
        <w:widowControl/>
        <w:kinsoku w:val="0"/>
        <w:overflowPunct w:val="0"/>
        <w:ind w:left="0"/>
        <w:rPr>
          <w:color w:val="000000"/>
        </w:rPr>
      </w:pPr>
      <w:r>
        <w:rPr>
          <w:color w:val="000000"/>
        </w:rPr>
        <w:t xml:space="preserve">Bezpieczeństwo </w:t>
      </w:r>
      <w:r w:rsidR="00DA0FD7">
        <w:rPr>
          <w:color w:val="000000"/>
        </w:rPr>
        <w:t xml:space="preserve">stosowania </w:t>
      </w:r>
      <w:r>
        <w:rPr>
          <w:color w:val="000000"/>
        </w:rPr>
        <w:t>i skuteczność adalimumabu badano w wieloośrodkowym, randomizowanym badaniu klinicznym z podwójnie ślepą próbą i grupami równoległymi u 171 dzieci (w wieku od 4 do 17 lat) z</w:t>
      </w:r>
      <w:r w:rsidR="004F7AFD">
        <w:rPr>
          <w:color w:val="000000"/>
        </w:rPr>
        <w:t> </w:t>
      </w:r>
      <w:r>
        <w:rPr>
          <w:color w:val="000000"/>
        </w:rPr>
        <w:t xml:space="preserve">WMIZS. W fazie </w:t>
      </w:r>
      <w:r w:rsidR="00AB4532">
        <w:rPr>
          <w:color w:val="000000"/>
        </w:rPr>
        <w:t xml:space="preserve">wstępnej </w:t>
      </w:r>
      <w:r w:rsidR="00DA0FD7">
        <w:rPr>
          <w:color w:val="000000"/>
        </w:rPr>
        <w:t xml:space="preserve">otwartej </w:t>
      </w:r>
      <w:r>
        <w:rPr>
          <w:color w:val="000000"/>
        </w:rPr>
        <w:t xml:space="preserve">(ang. </w:t>
      </w:r>
      <w:r>
        <w:rPr>
          <w:i/>
          <w:iCs/>
          <w:color w:val="000000"/>
        </w:rPr>
        <w:t>open-label lead</w:t>
      </w:r>
      <w:r w:rsidR="004F7AFD">
        <w:rPr>
          <w:i/>
          <w:iCs/>
          <w:color w:val="000000"/>
        </w:rPr>
        <w:t>-</w:t>
      </w:r>
      <w:r>
        <w:rPr>
          <w:i/>
          <w:iCs/>
          <w:color w:val="000000"/>
        </w:rPr>
        <w:t>in</w:t>
      </w:r>
      <w:r>
        <w:rPr>
          <w:color w:val="000000"/>
        </w:rPr>
        <w:t>, OL LI) pacjentów przydzielono do dwóch grup — leczonych MTX (metotreksatem) lub nieleczonych MTX. Pacjenci w grupie nieleczonych MTX albo nigdy nie byli leczeni MTX, albo zaprzestano u nich stosowania MTX co</w:t>
      </w:r>
      <w:r w:rsidR="004F7AFD">
        <w:rPr>
          <w:color w:val="000000"/>
        </w:rPr>
        <w:t> </w:t>
      </w:r>
      <w:r>
        <w:rPr>
          <w:color w:val="000000"/>
        </w:rPr>
        <w:t>najmniej dwa tygodnie przed podaniem badanego leku. Pacjenci w dalszym ciągu otrzymywali stałe dawki niesteroidowych leków przeciwzapalnych (NLPZ) i</w:t>
      </w:r>
      <w:r w:rsidR="00DA0FD7">
        <w:rPr>
          <w:color w:val="000000"/>
        </w:rPr>
        <w:t xml:space="preserve"> (</w:t>
      </w:r>
      <w:r>
        <w:rPr>
          <w:color w:val="000000"/>
        </w:rPr>
        <w:t>lub</w:t>
      </w:r>
      <w:r w:rsidR="00DA0FD7">
        <w:rPr>
          <w:color w:val="000000"/>
        </w:rPr>
        <w:t>)</w:t>
      </w:r>
      <w:r>
        <w:rPr>
          <w:color w:val="000000"/>
        </w:rPr>
        <w:t xml:space="preserve"> prednizon (≤ 0,2 mg/kg mc./dobę lub maksymalnie 10 mg/dobę). W fazie OL LI wszyscy pacjenci otrzymywali adalimumab w dawce 24 mg/m</w:t>
      </w:r>
      <w:r>
        <w:rPr>
          <w:color w:val="000000"/>
          <w:szCs w:val="14"/>
          <w:vertAlign w:val="superscript"/>
        </w:rPr>
        <w:t>2</w:t>
      </w:r>
      <w:r>
        <w:rPr>
          <w:color w:val="000000"/>
        </w:rPr>
        <w:t> pc. do maksymalnie 40 mg co drugi tydzień przez 16 tygodni. Podział pacjentów w</w:t>
      </w:r>
      <w:r w:rsidR="00E85D24">
        <w:rPr>
          <w:color w:val="000000"/>
        </w:rPr>
        <w:t>edłu</w:t>
      </w:r>
      <w:r>
        <w:rPr>
          <w:color w:val="000000"/>
        </w:rPr>
        <w:t>g wieku oraz dawki minimalnej, mediany dawki i dawki maksymalnej, jaką otrzymywali w fazie OL LI</w:t>
      </w:r>
      <w:r w:rsidR="003D0A88">
        <w:rPr>
          <w:color w:val="000000"/>
        </w:rPr>
        <w:t>,</w:t>
      </w:r>
      <w:r>
        <w:rPr>
          <w:color w:val="000000"/>
        </w:rPr>
        <w:t xml:space="preserve"> przedstawiono w </w:t>
      </w:r>
      <w:r w:rsidR="00E85D24">
        <w:rPr>
          <w:color w:val="000000"/>
        </w:rPr>
        <w:t>t</w:t>
      </w:r>
      <w:r>
        <w:rPr>
          <w:color w:val="000000"/>
        </w:rPr>
        <w:t>abeli 20.</w:t>
      </w:r>
    </w:p>
    <w:p w14:paraId="1D342D6A" w14:textId="77777777" w:rsidR="00B6120A" w:rsidRDefault="00B6120A" w:rsidP="00B6120A">
      <w:pPr>
        <w:pStyle w:val="BodyText"/>
        <w:widowControl/>
        <w:kinsoku w:val="0"/>
        <w:overflowPunct w:val="0"/>
        <w:ind w:left="0"/>
        <w:rPr>
          <w:color w:val="000000"/>
        </w:rPr>
      </w:pPr>
    </w:p>
    <w:p w14:paraId="1D342D6B" w14:textId="77777777" w:rsidR="00B6120A" w:rsidRDefault="00B6120A" w:rsidP="00B6120A">
      <w:pPr>
        <w:rPr>
          <w:b/>
          <w:color w:val="000000"/>
        </w:rPr>
      </w:pPr>
      <w:r>
        <w:rPr>
          <w:b/>
          <w:color w:val="000000"/>
        </w:rPr>
        <w:t xml:space="preserve">Tabela </w:t>
      </w:r>
      <w:r w:rsidR="0060520B">
        <w:rPr>
          <w:b/>
          <w:color w:val="000000"/>
        </w:rPr>
        <w:t>20</w:t>
      </w:r>
      <w:r>
        <w:rPr>
          <w:b/>
          <w:color w:val="000000"/>
        </w:rPr>
        <w:t>. Podział pacjentów wg wieku i dawki adalimumabu, jaką otrzymali w fazie OL LI</w:t>
      </w:r>
    </w:p>
    <w:p w14:paraId="1D342D6C" w14:textId="77777777" w:rsidR="00B6120A" w:rsidRDefault="00B6120A" w:rsidP="00B6120A">
      <w:pPr>
        <w:pStyle w:val="BodyText"/>
        <w:widowControl/>
        <w:kinsoku w:val="0"/>
        <w:overflowPunct w:val="0"/>
        <w:ind w:left="0"/>
        <w:rPr>
          <w:b/>
          <w:bCs/>
          <w:color w:val="000000"/>
          <w:szCs w:val="24"/>
        </w:rPr>
      </w:pPr>
    </w:p>
    <w:tbl>
      <w:tblPr>
        <w:tblW w:w="5000" w:type="pct"/>
        <w:tblInd w:w="113" w:type="dxa"/>
        <w:tblLayout w:type="fixed"/>
        <w:tblCellMar>
          <w:left w:w="0" w:type="dxa"/>
          <w:right w:w="0" w:type="dxa"/>
        </w:tblCellMar>
        <w:tblLook w:val="04A0" w:firstRow="1" w:lastRow="0" w:firstColumn="1" w:lastColumn="0" w:noHBand="0" w:noVBand="1"/>
      </w:tblPr>
      <w:tblGrid>
        <w:gridCol w:w="2389"/>
        <w:gridCol w:w="3476"/>
        <w:gridCol w:w="3200"/>
      </w:tblGrid>
      <w:tr w:rsidR="00B6120A" w:rsidRPr="00CA4100" w14:paraId="1D342D71" w14:textId="77777777" w:rsidTr="0040435B">
        <w:tc>
          <w:tcPr>
            <w:tcW w:w="2418" w:type="dxa"/>
            <w:tcBorders>
              <w:top w:val="single" w:sz="4" w:space="0" w:color="000000"/>
              <w:left w:val="single" w:sz="4" w:space="0" w:color="000000"/>
              <w:bottom w:val="single" w:sz="4" w:space="0" w:color="000000"/>
              <w:right w:val="single" w:sz="4" w:space="0" w:color="000000"/>
            </w:tcBorders>
            <w:hideMark/>
          </w:tcPr>
          <w:p w14:paraId="1D342D6D" w14:textId="77777777" w:rsidR="00B6120A" w:rsidRDefault="00B6120A" w:rsidP="006B2B6B">
            <w:pPr>
              <w:pStyle w:val="TableParagraph"/>
              <w:widowControl/>
              <w:kinsoku w:val="0"/>
              <w:overflowPunct w:val="0"/>
              <w:ind w:left="102"/>
              <w:jc w:val="center"/>
              <w:rPr>
                <w:rFonts w:ascii="Times New Roman" w:hAnsi="Times New Roman"/>
                <w:b/>
                <w:color w:val="000000"/>
              </w:rPr>
            </w:pPr>
            <w:r>
              <w:rPr>
                <w:rFonts w:ascii="Times New Roman" w:hAnsi="Times New Roman"/>
                <w:b/>
                <w:color w:val="000000"/>
              </w:rPr>
              <w:t>Grupa wiekowa</w:t>
            </w:r>
          </w:p>
        </w:tc>
        <w:tc>
          <w:tcPr>
            <w:tcW w:w="3519" w:type="dxa"/>
            <w:tcBorders>
              <w:top w:val="single" w:sz="4" w:space="0" w:color="000000"/>
              <w:left w:val="single" w:sz="4" w:space="0" w:color="000000"/>
              <w:bottom w:val="single" w:sz="4" w:space="0" w:color="000000"/>
              <w:right w:val="single" w:sz="4" w:space="0" w:color="000000"/>
            </w:tcBorders>
            <w:hideMark/>
          </w:tcPr>
          <w:p w14:paraId="1D342D6E" w14:textId="77777777" w:rsidR="00B6120A" w:rsidRDefault="00B6120A" w:rsidP="006B2B6B">
            <w:pPr>
              <w:pStyle w:val="TableParagraph"/>
              <w:widowControl/>
              <w:kinsoku w:val="0"/>
              <w:overflowPunct w:val="0"/>
              <w:ind w:left="101"/>
              <w:jc w:val="center"/>
              <w:rPr>
                <w:rFonts w:ascii="Times New Roman" w:hAnsi="Times New Roman"/>
                <w:b/>
                <w:color w:val="000000"/>
              </w:rPr>
            </w:pPr>
            <w:r>
              <w:rPr>
                <w:rFonts w:ascii="Times New Roman" w:hAnsi="Times New Roman"/>
                <w:b/>
                <w:color w:val="000000"/>
              </w:rPr>
              <w:t>Wyjściowa liczba pacjentów</w:t>
            </w:r>
          </w:p>
          <w:p w14:paraId="1D342D6F" w14:textId="77777777" w:rsidR="00B6120A" w:rsidRDefault="00B6120A" w:rsidP="006B2B6B">
            <w:pPr>
              <w:pStyle w:val="TableParagraph"/>
              <w:widowControl/>
              <w:kinsoku w:val="0"/>
              <w:overflowPunct w:val="0"/>
              <w:ind w:left="101"/>
              <w:jc w:val="center"/>
              <w:rPr>
                <w:rFonts w:ascii="Times New Roman" w:hAnsi="Times New Roman"/>
                <w:b/>
                <w:color w:val="000000"/>
              </w:rPr>
            </w:pPr>
            <w:r>
              <w:rPr>
                <w:rFonts w:ascii="Times New Roman" w:hAnsi="Times New Roman"/>
                <w:b/>
                <w:color w:val="000000"/>
              </w:rPr>
              <w:t>n (%)</w:t>
            </w:r>
          </w:p>
        </w:tc>
        <w:tc>
          <w:tcPr>
            <w:tcW w:w="3239" w:type="dxa"/>
            <w:tcBorders>
              <w:top w:val="single" w:sz="4" w:space="0" w:color="000000"/>
              <w:left w:val="single" w:sz="4" w:space="0" w:color="000000"/>
              <w:bottom w:val="single" w:sz="4" w:space="0" w:color="000000"/>
              <w:right w:val="single" w:sz="4" w:space="0" w:color="000000"/>
            </w:tcBorders>
            <w:hideMark/>
          </w:tcPr>
          <w:p w14:paraId="1D342D70" w14:textId="77777777" w:rsidR="00B6120A" w:rsidRDefault="00B6120A" w:rsidP="006B2B6B">
            <w:pPr>
              <w:pStyle w:val="TableParagraph"/>
              <w:widowControl/>
              <w:kinsoku w:val="0"/>
              <w:overflowPunct w:val="0"/>
              <w:ind w:left="102"/>
              <w:jc w:val="center"/>
              <w:rPr>
                <w:rFonts w:ascii="Times New Roman" w:hAnsi="Times New Roman"/>
                <w:b/>
                <w:color w:val="000000"/>
              </w:rPr>
            </w:pPr>
            <w:r>
              <w:rPr>
                <w:rFonts w:ascii="Times New Roman" w:hAnsi="Times New Roman"/>
                <w:b/>
                <w:color w:val="000000"/>
              </w:rPr>
              <w:t>Dawka minimalna, mediana dawki i dawka maksymalna</w:t>
            </w:r>
          </w:p>
        </w:tc>
      </w:tr>
      <w:tr w:rsidR="00B6120A" w:rsidRPr="00CA4100" w14:paraId="1D342D75" w14:textId="77777777" w:rsidTr="0040435B">
        <w:tc>
          <w:tcPr>
            <w:tcW w:w="2418" w:type="dxa"/>
            <w:tcBorders>
              <w:top w:val="single" w:sz="4" w:space="0" w:color="000000"/>
              <w:left w:val="single" w:sz="4" w:space="0" w:color="000000"/>
              <w:bottom w:val="single" w:sz="4" w:space="0" w:color="000000"/>
              <w:right w:val="single" w:sz="4" w:space="0" w:color="000000"/>
            </w:tcBorders>
            <w:hideMark/>
          </w:tcPr>
          <w:p w14:paraId="1D342D72" w14:textId="77777777" w:rsidR="00B6120A" w:rsidRDefault="00B6120A" w:rsidP="006B2B6B">
            <w:pPr>
              <w:pStyle w:val="TableParagraph"/>
              <w:widowControl/>
              <w:kinsoku w:val="0"/>
              <w:overflowPunct w:val="0"/>
              <w:ind w:left="102"/>
              <w:jc w:val="center"/>
              <w:rPr>
                <w:rFonts w:ascii="Times New Roman" w:hAnsi="Times New Roman"/>
                <w:color w:val="000000"/>
              </w:rPr>
            </w:pPr>
            <w:r>
              <w:rPr>
                <w:rFonts w:ascii="Times New Roman" w:hAnsi="Times New Roman"/>
                <w:color w:val="000000"/>
              </w:rPr>
              <w:t xml:space="preserve"> do 7 lat</w:t>
            </w:r>
          </w:p>
        </w:tc>
        <w:tc>
          <w:tcPr>
            <w:tcW w:w="3519" w:type="dxa"/>
            <w:tcBorders>
              <w:top w:val="single" w:sz="4" w:space="0" w:color="000000"/>
              <w:left w:val="single" w:sz="4" w:space="0" w:color="000000"/>
              <w:bottom w:val="single" w:sz="4" w:space="0" w:color="000000"/>
              <w:right w:val="single" w:sz="4" w:space="0" w:color="000000"/>
            </w:tcBorders>
            <w:hideMark/>
          </w:tcPr>
          <w:p w14:paraId="1D342D73" w14:textId="77777777" w:rsidR="00B6120A" w:rsidRDefault="00B6120A" w:rsidP="006B2B6B">
            <w:pPr>
              <w:pStyle w:val="TableParagraph"/>
              <w:widowControl/>
              <w:kinsoku w:val="0"/>
              <w:overflowPunct w:val="0"/>
              <w:ind w:left="101"/>
              <w:jc w:val="center"/>
              <w:rPr>
                <w:rFonts w:ascii="Times New Roman" w:hAnsi="Times New Roman"/>
                <w:color w:val="000000"/>
              </w:rPr>
            </w:pPr>
            <w:r>
              <w:rPr>
                <w:rFonts w:ascii="Times New Roman" w:hAnsi="Times New Roman"/>
                <w:color w:val="000000"/>
              </w:rPr>
              <w:t>31 (18,1)</w:t>
            </w:r>
          </w:p>
        </w:tc>
        <w:tc>
          <w:tcPr>
            <w:tcW w:w="3239" w:type="dxa"/>
            <w:tcBorders>
              <w:top w:val="single" w:sz="4" w:space="0" w:color="000000"/>
              <w:left w:val="single" w:sz="4" w:space="0" w:color="000000"/>
              <w:bottom w:val="single" w:sz="4" w:space="0" w:color="000000"/>
              <w:right w:val="single" w:sz="4" w:space="0" w:color="000000"/>
            </w:tcBorders>
            <w:hideMark/>
          </w:tcPr>
          <w:p w14:paraId="1D342D74" w14:textId="77777777" w:rsidR="00B6120A" w:rsidRDefault="00B6120A" w:rsidP="006B2B6B">
            <w:pPr>
              <w:pStyle w:val="TableParagraph"/>
              <w:widowControl/>
              <w:kinsoku w:val="0"/>
              <w:overflowPunct w:val="0"/>
              <w:ind w:left="102"/>
              <w:jc w:val="center"/>
              <w:rPr>
                <w:rFonts w:ascii="Times New Roman" w:hAnsi="Times New Roman"/>
                <w:color w:val="000000"/>
              </w:rPr>
            </w:pPr>
            <w:r>
              <w:rPr>
                <w:rFonts w:ascii="Times New Roman" w:hAnsi="Times New Roman"/>
                <w:color w:val="000000"/>
              </w:rPr>
              <w:t>10, 20 i 25 mg</w:t>
            </w:r>
          </w:p>
        </w:tc>
      </w:tr>
      <w:tr w:rsidR="00B6120A" w:rsidRPr="00CA4100" w14:paraId="1D342D79" w14:textId="77777777" w:rsidTr="0040435B">
        <w:tc>
          <w:tcPr>
            <w:tcW w:w="2418" w:type="dxa"/>
            <w:tcBorders>
              <w:top w:val="single" w:sz="4" w:space="0" w:color="000000"/>
              <w:left w:val="single" w:sz="4" w:space="0" w:color="000000"/>
              <w:bottom w:val="single" w:sz="4" w:space="0" w:color="000000"/>
              <w:right w:val="single" w:sz="4" w:space="0" w:color="000000"/>
            </w:tcBorders>
            <w:hideMark/>
          </w:tcPr>
          <w:p w14:paraId="1D342D76" w14:textId="77777777" w:rsidR="00B6120A" w:rsidRDefault="00B6120A" w:rsidP="006B2B6B">
            <w:pPr>
              <w:pStyle w:val="TableParagraph"/>
              <w:widowControl/>
              <w:kinsoku w:val="0"/>
              <w:overflowPunct w:val="0"/>
              <w:ind w:left="102"/>
              <w:jc w:val="center"/>
              <w:rPr>
                <w:rFonts w:ascii="Times New Roman" w:hAnsi="Times New Roman"/>
                <w:color w:val="000000"/>
              </w:rPr>
            </w:pPr>
            <w:r>
              <w:rPr>
                <w:rFonts w:ascii="Times New Roman" w:hAnsi="Times New Roman"/>
                <w:color w:val="000000"/>
              </w:rPr>
              <w:t>8 do 12 lat</w:t>
            </w:r>
          </w:p>
        </w:tc>
        <w:tc>
          <w:tcPr>
            <w:tcW w:w="3519" w:type="dxa"/>
            <w:tcBorders>
              <w:top w:val="single" w:sz="4" w:space="0" w:color="000000"/>
              <w:left w:val="single" w:sz="4" w:space="0" w:color="000000"/>
              <w:bottom w:val="single" w:sz="4" w:space="0" w:color="000000"/>
              <w:right w:val="single" w:sz="4" w:space="0" w:color="000000"/>
            </w:tcBorders>
            <w:hideMark/>
          </w:tcPr>
          <w:p w14:paraId="1D342D77" w14:textId="77777777" w:rsidR="00B6120A" w:rsidRDefault="00B6120A" w:rsidP="006B2B6B">
            <w:pPr>
              <w:pStyle w:val="TableParagraph"/>
              <w:widowControl/>
              <w:kinsoku w:val="0"/>
              <w:overflowPunct w:val="0"/>
              <w:ind w:left="101"/>
              <w:jc w:val="center"/>
              <w:rPr>
                <w:rFonts w:ascii="Times New Roman" w:hAnsi="Times New Roman"/>
                <w:color w:val="000000"/>
              </w:rPr>
            </w:pPr>
            <w:r>
              <w:rPr>
                <w:rFonts w:ascii="Times New Roman" w:hAnsi="Times New Roman"/>
                <w:color w:val="000000"/>
              </w:rPr>
              <w:t>71 (41,5)</w:t>
            </w:r>
          </w:p>
        </w:tc>
        <w:tc>
          <w:tcPr>
            <w:tcW w:w="3239" w:type="dxa"/>
            <w:tcBorders>
              <w:top w:val="single" w:sz="4" w:space="0" w:color="000000"/>
              <w:left w:val="single" w:sz="4" w:space="0" w:color="000000"/>
              <w:bottom w:val="single" w:sz="4" w:space="0" w:color="000000"/>
              <w:right w:val="single" w:sz="4" w:space="0" w:color="000000"/>
            </w:tcBorders>
            <w:hideMark/>
          </w:tcPr>
          <w:p w14:paraId="1D342D78" w14:textId="77777777" w:rsidR="00B6120A" w:rsidRDefault="00B6120A" w:rsidP="006B2B6B">
            <w:pPr>
              <w:pStyle w:val="TableParagraph"/>
              <w:widowControl/>
              <w:kinsoku w:val="0"/>
              <w:overflowPunct w:val="0"/>
              <w:ind w:left="102"/>
              <w:jc w:val="center"/>
              <w:rPr>
                <w:rFonts w:ascii="Times New Roman" w:hAnsi="Times New Roman"/>
                <w:color w:val="000000"/>
              </w:rPr>
            </w:pPr>
            <w:r>
              <w:rPr>
                <w:rFonts w:ascii="Times New Roman" w:hAnsi="Times New Roman"/>
                <w:color w:val="000000"/>
              </w:rPr>
              <w:t>20, 25 i 40 mg</w:t>
            </w:r>
          </w:p>
        </w:tc>
      </w:tr>
      <w:tr w:rsidR="00B6120A" w:rsidRPr="00CA4100" w14:paraId="1D342D7D" w14:textId="77777777" w:rsidTr="0040435B">
        <w:tc>
          <w:tcPr>
            <w:tcW w:w="2418" w:type="dxa"/>
            <w:tcBorders>
              <w:top w:val="single" w:sz="4" w:space="0" w:color="000000"/>
              <w:left w:val="single" w:sz="4" w:space="0" w:color="000000"/>
              <w:bottom w:val="single" w:sz="4" w:space="0" w:color="000000"/>
              <w:right w:val="single" w:sz="4" w:space="0" w:color="000000"/>
            </w:tcBorders>
            <w:hideMark/>
          </w:tcPr>
          <w:p w14:paraId="1D342D7A" w14:textId="77777777" w:rsidR="00B6120A" w:rsidRDefault="00B6120A" w:rsidP="006B2B6B">
            <w:pPr>
              <w:pStyle w:val="TableParagraph"/>
              <w:widowControl/>
              <w:kinsoku w:val="0"/>
              <w:overflowPunct w:val="0"/>
              <w:ind w:left="102"/>
              <w:jc w:val="center"/>
              <w:rPr>
                <w:rFonts w:ascii="Times New Roman" w:hAnsi="Times New Roman"/>
                <w:color w:val="000000"/>
              </w:rPr>
            </w:pPr>
            <w:r>
              <w:rPr>
                <w:rFonts w:ascii="Times New Roman" w:hAnsi="Times New Roman"/>
                <w:color w:val="000000"/>
              </w:rPr>
              <w:t>13 do 17 lat</w:t>
            </w:r>
          </w:p>
        </w:tc>
        <w:tc>
          <w:tcPr>
            <w:tcW w:w="3519" w:type="dxa"/>
            <w:tcBorders>
              <w:top w:val="single" w:sz="4" w:space="0" w:color="000000"/>
              <w:left w:val="single" w:sz="4" w:space="0" w:color="000000"/>
              <w:bottom w:val="single" w:sz="4" w:space="0" w:color="000000"/>
              <w:right w:val="single" w:sz="4" w:space="0" w:color="000000"/>
            </w:tcBorders>
            <w:hideMark/>
          </w:tcPr>
          <w:p w14:paraId="1D342D7B" w14:textId="77777777" w:rsidR="00B6120A" w:rsidRDefault="00B6120A" w:rsidP="006B2B6B">
            <w:pPr>
              <w:pStyle w:val="TableParagraph"/>
              <w:widowControl/>
              <w:kinsoku w:val="0"/>
              <w:overflowPunct w:val="0"/>
              <w:ind w:left="101"/>
              <w:jc w:val="center"/>
              <w:rPr>
                <w:rFonts w:ascii="Times New Roman" w:hAnsi="Times New Roman"/>
                <w:color w:val="000000"/>
              </w:rPr>
            </w:pPr>
            <w:r>
              <w:rPr>
                <w:rFonts w:ascii="Times New Roman" w:hAnsi="Times New Roman"/>
                <w:color w:val="000000"/>
              </w:rPr>
              <w:t>69 (40,4)</w:t>
            </w:r>
          </w:p>
        </w:tc>
        <w:tc>
          <w:tcPr>
            <w:tcW w:w="3239" w:type="dxa"/>
            <w:tcBorders>
              <w:top w:val="single" w:sz="4" w:space="0" w:color="000000"/>
              <w:left w:val="single" w:sz="4" w:space="0" w:color="000000"/>
              <w:bottom w:val="single" w:sz="4" w:space="0" w:color="000000"/>
              <w:right w:val="single" w:sz="4" w:space="0" w:color="000000"/>
            </w:tcBorders>
            <w:hideMark/>
          </w:tcPr>
          <w:p w14:paraId="1D342D7C" w14:textId="77777777" w:rsidR="00B6120A" w:rsidRDefault="00B6120A" w:rsidP="006B2B6B">
            <w:pPr>
              <w:pStyle w:val="TableParagraph"/>
              <w:widowControl/>
              <w:kinsoku w:val="0"/>
              <w:overflowPunct w:val="0"/>
              <w:ind w:left="102"/>
              <w:jc w:val="center"/>
              <w:rPr>
                <w:rFonts w:ascii="Times New Roman" w:hAnsi="Times New Roman"/>
                <w:color w:val="000000"/>
              </w:rPr>
            </w:pPr>
            <w:r>
              <w:rPr>
                <w:rFonts w:ascii="Times New Roman" w:hAnsi="Times New Roman"/>
                <w:color w:val="000000"/>
              </w:rPr>
              <w:t>25, 40 i 40 mg</w:t>
            </w:r>
          </w:p>
        </w:tc>
      </w:tr>
    </w:tbl>
    <w:p w14:paraId="1D342D7E" w14:textId="77777777" w:rsidR="00B6120A" w:rsidRDefault="00B6120A" w:rsidP="00B6120A">
      <w:pPr>
        <w:pStyle w:val="BodyText"/>
        <w:widowControl/>
        <w:kinsoku w:val="0"/>
        <w:overflowPunct w:val="0"/>
        <w:ind w:left="0"/>
        <w:rPr>
          <w:bCs/>
          <w:color w:val="000000"/>
        </w:rPr>
      </w:pPr>
    </w:p>
    <w:p w14:paraId="1D342D7F" w14:textId="19F794AD" w:rsidR="0005551B" w:rsidRDefault="0005551B" w:rsidP="0005551B">
      <w:pPr>
        <w:pStyle w:val="BodyText"/>
        <w:widowControl/>
        <w:kinsoku w:val="0"/>
        <w:overflowPunct w:val="0"/>
        <w:ind w:left="0"/>
        <w:rPr>
          <w:color w:val="000000"/>
        </w:rPr>
      </w:pPr>
      <w:r>
        <w:rPr>
          <w:color w:val="000000"/>
        </w:rPr>
        <w:t>Pacjenci wykazujący odpowiedź 30 w pediatrycznej skali ACR w 16. tygodniu kwalifikowali się do</w:t>
      </w:r>
      <w:r w:rsidR="003E447B">
        <w:rPr>
          <w:color w:val="000000"/>
        </w:rPr>
        <w:t> </w:t>
      </w:r>
      <w:r>
        <w:rPr>
          <w:color w:val="000000"/>
        </w:rPr>
        <w:t>randomizacji w fazie podwójnie ślepej próby i otrzymywali albo adalimumab w dawce 24 mg/m</w:t>
      </w:r>
      <w:r>
        <w:rPr>
          <w:color w:val="000000"/>
          <w:vertAlign w:val="superscript"/>
        </w:rPr>
        <w:t>2</w:t>
      </w:r>
      <w:r>
        <w:rPr>
          <w:color w:val="000000"/>
        </w:rPr>
        <w:t> pc. do maksymalnie 40 mg</w:t>
      </w:r>
      <w:r w:rsidR="003E447B">
        <w:rPr>
          <w:color w:val="000000"/>
        </w:rPr>
        <w:t>,</w:t>
      </w:r>
      <w:r>
        <w:rPr>
          <w:color w:val="000000"/>
        </w:rPr>
        <w:t xml:space="preserve"> albo placebo co drugi tydzień przez dodatkowo 32 tygodnie lub do momentu reaktywacji choroby. Kryteria reaktywacji choroby określono jako pogorszenie o ≥ 30% w stosunku do wartości wyjściowych ≥ 3 z 6 kryteriów podstawowych w pediatrycznej skali ACR, </w:t>
      </w:r>
      <w:r w:rsidR="004B5ED4">
        <w:rPr>
          <w:color w:val="000000"/>
        </w:rPr>
        <w:t>≥ </w:t>
      </w:r>
      <w:r>
        <w:rPr>
          <w:color w:val="000000"/>
        </w:rPr>
        <w:t xml:space="preserve">2 </w:t>
      </w:r>
      <w:r w:rsidR="009A580D">
        <w:rPr>
          <w:color w:val="000000"/>
        </w:rPr>
        <w:t>staw</w:t>
      </w:r>
      <w:r w:rsidR="00B9082A">
        <w:rPr>
          <w:color w:val="000000"/>
        </w:rPr>
        <w:t>y</w:t>
      </w:r>
      <w:r w:rsidR="009A580D">
        <w:rPr>
          <w:color w:val="000000"/>
        </w:rPr>
        <w:t xml:space="preserve"> </w:t>
      </w:r>
      <w:r>
        <w:rPr>
          <w:color w:val="000000"/>
        </w:rPr>
        <w:t>zaatakowan</w:t>
      </w:r>
      <w:r w:rsidR="00B9082A">
        <w:rPr>
          <w:color w:val="000000"/>
        </w:rPr>
        <w:t>e</w:t>
      </w:r>
      <w:r>
        <w:rPr>
          <w:color w:val="000000"/>
        </w:rPr>
        <w:t xml:space="preserve"> czynną chorobą lub </w:t>
      </w:r>
      <w:r w:rsidR="00B9082A">
        <w:rPr>
          <w:color w:val="000000"/>
        </w:rPr>
        <w:t xml:space="preserve">jako </w:t>
      </w:r>
      <w:r>
        <w:rPr>
          <w:color w:val="000000"/>
        </w:rPr>
        <w:t>poprawę o &gt; 30% nie więcej niż w 1 z 6 kryteriów. Po 32 tygodniach lub w momencie reaktywacji choroby pacjenci kwalifikowali się do włączenia do fazy otwartej będącej kontynuacją badania.</w:t>
      </w:r>
    </w:p>
    <w:p w14:paraId="1D342D80" w14:textId="77777777" w:rsidR="00B6120A" w:rsidRDefault="00B6120A" w:rsidP="00B6120A">
      <w:pPr>
        <w:rPr>
          <w:color w:val="000000"/>
        </w:rPr>
      </w:pPr>
    </w:p>
    <w:p w14:paraId="1D342D81" w14:textId="77777777" w:rsidR="00B6120A" w:rsidRDefault="00B6120A" w:rsidP="00B6120A">
      <w:pPr>
        <w:keepNext/>
        <w:keepLines/>
        <w:rPr>
          <w:b/>
          <w:color w:val="000000"/>
        </w:rPr>
      </w:pPr>
      <w:r>
        <w:rPr>
          <w:b/>
          <w:color w:val="000000"/>
        </w:rPr>
        <w:t xml:space="preserve">Tabela </w:t>
      </w:r>
      <w:r w:rsidR="0060520B">
        <w:rPr>
          <w:b/>
          <w:color w:val="000000"/>
        </w:rPr>
        <w:t>21</w:t>
      </w:r>
      <w:r>
        <w:rPr>
          <w:b/>
          <w:color w:val="000000"/>
        </w:rPr>
        <w:t>. Odpowiedzi 30 w pediatrycznej skali ACR w badaniu MIZS</w:t>
      </w:r>
    </w:p>
    <w:p w14:paraId="1D342D82" w14:textId="77777777" w:rsidR="00B6120A" w:rsidRDefault="00B6120A" w:rsidP="00B6120A">
      <w:pPr>
        <w:keepNext/>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1973"/>
        <w:gridCol w:w="1639"/>
        <w:gridCol w:w="1469"/>
        <w:gridCol w:w="1641"/>
      </w:tblGrid>
      <w:tr w:rsidR="00B6120A" w:rsidRPr="00CA4100" w14:paraId="1D342D86" w14:textId="77777777" w:rsidTr="0040435B">
        <w:trPr>
          <w:tblHeader/>
        </w:trPr>
        <w:tc>
          <w:tcPr>
            <w:tcW w:w="1293" w:type="pct"/>
            <w:tcBorders>
              <w:top w:val="single" w:sz="4" w:space="0" w:color="auto"/>
              <w:left w:val="single" w:sz="4" w:space="0" w:color="auto"/>
              <w:bottom w:val="single" w:sz="4" w:space="0" w:color="auto"/>
              <w:right w:val="single" w:sz="4" w:space="0" w:color="auto"/>
            </w:tcBorders>
            <w:hideMark/>
          </w:tcPr>
          <w:p w14:paraId="1D342D83" w14:textId="77777777" w:rsidR="00B6120A" w:rsidRDefault="00B6120A" w:rsidP="0040435B">
            <w:pPr>
              <w:keepNext/>
              <w:rPr>
                <w:b/>
                <w:color w:val="000000"/>
              </w:rPr>
            </w:pPr>
            <w:r>
              <w:rPr>
                <w:b/>
                <w:color w:val="000000"/>
              </w:rPr>
              <w:t>Grupa</w:t>
            </w:r>
          </w:p>
        </w:tc>
        <w:tc>
          <w:tcPr>
            <w:tcW w:w="1992" w:type="pct"/>
            <w:gridSpan w:val="2"/>
            <w:tcBorders>
              <w:top w:val="single" w:sz="4" w:space="0" w:color="auto"/>
              <w:left w:val="single" w:sz="4" w:space="0" w:color="auto"/>
              <w:bottom w:val="single" w:sz="4" w:space="0" w:color="auto"/>
              <w:right w:val="single" w:sz="4" w:space="0" w:color="auto"/>
            </w:tcBorders>
            <w:hideMark/>
          </w:tcPr>
          <w:p w14:paraId="1D342D84" w14:textId="77777777" w:rsidR="00B6120A" w:rsidRDefault="00B6120A" w:rsidP="0040435B">
            <w:pPr>
              <w:keepNext/>
              <w:jc w:val="center"/>
              <w:rPr>
                <w:b/>
                <w:color w:val="000000"/>
              </w:rPr>
            </w:pPr>
            <w:r>
              <w:rPr>
                <w:b/>
                <w:color w:val="000000"/>
              </w:rPr>
              <w:t>MTX</w:t>
            </w:r>
          </w:p>
        </w:tc>
        <w:tc>
          <w:tcPr>
            <w:tcW w:w="1715" w:type="pct"/>
            <w:gridSpan w:val="2"/>
            <w:tcBorders>
              <w:top w:val="single" w:sz="4" w:space="0" w:color="auto"/>
              <w:left w:val="single" w:sz="4" w:space="0" w:color="auto"/>
              <w:bottom w:val="single" w:sz="4" w:space="0" w:color="auto"/>
              <w:right w:val="single" w:sz="4" w:space="0" w:color="auto"/>
            </w:tcBorders>
            <w:hideMark/>
          </w:tcPr>
          <w:p w14:paraId="1D342D85" w14:textId="77777777" w:rsidR="00B6120A" w:rsidRDefault="00B6120A" w:rsidP="0040435B">
            <w:pPr>
              <w:keepNext/>
              <w:jc w:val="center"/>
              <w:rPr>
                <w:b/>
                <w:color w:val="000000"/>
              </w:rPr>
            </w:pPr>
            <w:r>
              <w:rPr>
                <w:b/>
                <w:color w:val="000000"/>
              </w:rPr>
              <w:t>Bez MTX</w:t>
            </w:r>
          </w:p>
        </w:tc>
      </w:tr>
      <w:tr w:rsidR="00B6120A" w:rsidRPr="00CA4100" w14:paraId="1D342D8A" w14:textId="77777777" w:rsidTr="0040435B">
        <w:trPr>
          <w:tblHeader/>
        </w:trPr>
        <w:tc>
          <w:tcPr>
            <w:tcW w:w="1293" w:type="pct"/>
            <w:tcBorders>
              <w:top w:val="single" w:sz="4" w:space="0" w:color="auto"/>
              <w:left w:val="single" w:sz="4" w:space="0" w:color="auto"/>
              <w:bottom w:val="single" w:sz="4" w:space="0" w:color="auto"/>
              <w:right w:val="single" w:sz="4" w:space="0" w:color="auto"/>
            </w:tcBorders>
            <w:hideMark/>
          </w:tcPr>
          <w:p w14:paraId="1D342D87" w14:textId="77777777" w:rsidR="00B6120A" w:rsidRDefault="00B6120A" w:rsidP="0040435B">
            <w:pPr>
              <w:keepNext/>
              <w:rPr>
                <w:b/>
                <w:color w:val="000000"/>
              </w:rPr>
            </w:pPr>
            <w:r>
              <w:rPr>
                <w:b/>
                <w:color w:val="000000"/>
              </w:rPr>
              <w:t>Faza</w:t>
            </w:r>
          </w:p>
        </w:tc>
        <w:tc>
          <w:tcPr>
            <w:tcW w:w="1992" w:type="pct"/>
            <w:gridSpan w:val="2"/>
            <w:tcBorders>
              <w:top w:val="single" w:sz="4" w:space="0" w:color="auto"/>
              <w:left w:val="single" w:sz="4" w:space="0" w:color="auto"/>
              <w:bottom w:val="single" w:sz="4" w:space="0" w:color="auto"/>
              <w:right w:val="single" w:sz="4" w:space="0" w:color="auto"/>
            </w:tcBorders>
          </w:tcPr>
          <w:p w14:paraId="1D342D88" w14:textId="77777777" w:rsidR="00B6120A" w:rsidRDefault="00B6120A" w:rsidP="0040435B">
            <w:pPr>
              <w:keepNext/>
              <w:jc w:val="center"/>
              <w:rPr>
                <w:color w:val="000000"/>
              </w:rPr>
            </w:pPr>
          </w:p>
        </w:tc>
        <w:tc>
          <w:tcPr>
            <w:tcW w:w="1715" w:type="pct"/>
            <w:gridSpan w:val="2"/>
            <w:tcBorders>
              <w:top w:val="single" w:sz="4" w:space="0" w:color="auto"/>
              <w:left w:val="single" w:sz="4" w:space="0" w:color="auto"/>
              <w:bottom w:val="single" w:sz="4" w:space="0" w:color="auto"/>
              <w:right w:val="single" w:sz="4" w:space="0" w:color="auto"/>
            </w:tcBorders>
          </w:tcPr>
          <w:p w14:paraId="1D342D89" w14:textId="77777777" w:rsidR="00B6120A" w:rsidRDefault="00B6120A" w:rsidP="0040435B">
            <w:pPr>
              <w:keepNext/>
              <w:jc w:val="center"/>
              <w:rPr>
                <w:color w:val="000000"/>
              </w:rPr>
            </w:pPr>
          </w:p>
        </w:tc>
      </w:tr>
      <w:tr w:rsidR="00B6120A" w:rsidRPr="00CA4100" w14:paraId="1D342D8E" w14:textId="77777777" w:rsidTr="0040435B">
        <w:tc>
          <w:tcPr>
            <w:tcW w:w="1293" w:type="pct"/>
            <w:tcBorders>
              <w:top w:val="single" w:sz="4" w:space="0" w:color="auto"/>
              <w:left w:val="single" w:sz="4" w:space="0" w:color="auto"/>
              <w:bottom w:val="single" w:sz="4" w:space="0" w:color="auto"/>
              <w:right w:val="single" w:sz="4" w:space="0" w:color="auto"/>
            </w:tcBorders>
            <w:hideMark/>
          </w:tcPr>
          <w:p w14:paraId="1D342D8B" w14:textId="77777777" w:rsidR="00B6120A" w:rsidRDefault="00B6120A" w:rsidP="0040435B">
            <w:pPr>
              <w:keepNext/>
              <w:rPr>
                <w:color w:val="000000"/>
              </w:rPr>
            </w:pPr>
            <w:r>
              <w:rPr>
                <w:color w:val="000000"/>
              </w:rPr>
              <w:t>OL LI 16 tygodni</w:t>
            </w:r>
          </w:p>
        </w:tc>
        <w:tc>
          <w:tcPr>
            <w:tcW w:w="1992" w:type="pct"/>
            <w:gridSpan w:val="2"/>
            <w:tcBorders>
              <w:top w:val="single" w:sz="4" w:space="0" w:color="auto"/>
              <w:left w:val="single" w:sz="4" w:space="0" w:color="auto"/>
              <w:bottom w:val="single" w:sz="4" w:space="0" w:color="auto"/>
              <w:right w:val="single" w:sz="4" w:space="0" w:color="auto"/>
            </w:tcBorders>
          </w:tcPr>
          <w:p w14:paraId="1D342D8C" w14:textId="77777777" w:rsidR="00B6120A" w:rsidRDefault="00B6120A" w:rsidP="0040435B">
            <w:pPr>
              <w:keepNext/>
              <w:jc w:val="center"/>
              <w:rPr>
                <w:color w:val="000000"/>
              </w:rPr>
            </w:pPr>
          </w:p>
        </w:tc>
        <w:tc>
          <w:tcPr>
            <w:tcW w:w="1715" w:type="pct"/>
            <w:gridSpan w:val="2"/>
            <w:tcBorders>
              <w:top w:val="single" w:sz="4" w:space="0" w:color="auto"/>
              <w:left w:val="single" w:sz="4" w:space="0" w:color="auto"/>
              <w:bottom w:val="single" w:sz="4" w:space="0" w:color="auto"/>
              <w:right w:val="single" w:sz="4" w:space="0" w:color="auto"/>
            </w:tcBorders>
          </w:tcPr>
          <w:p w14:paraId="1D342D8D" w14:textId="77777777" w:rsidR="00B6120A" w:rsidRDefault="00B6120A" w:rsidP="0040435B">
            <w:pPr>
              <w:keepNext/>
              <w:jc w:val="center"/>
              <w:rPr>
                <w:color w:val="000000"/>
              </w:rPr>
            </w:pPr>
          </w:p>
        </w:tc>
      </w:tr>
      <w:tr w:rsidR="00B6120A" w:rsidRPr="00CA4100" w14:paraId="1D342D92" w14:textId="77777777" w:rsidTr="0040435B">
        <w:tc>
          <w:tcPr>
            <w:tcW w:w="1293" w:type="pct"/>
            <w:tcBorders>
              <w:top w:val="single" w:sz="4" w:space="0" w:color="auto"/>
              <w:left w:val="single" w:sz="4" w:space="0" w:color="auto"/>
              <w:bottom w:val="single" w:sz="4" w:space="0" w:color="auto"/>
              <w:right w:val="single" w:sz="4" w:space="0" w:color="auto"/>
            </w:tcBorders>
            <w:hideMark/>
          </w:tcPr>
          <w:p w14:paraId="1D342D8F" w14:textId="77777777" w:rsidR="00B6120A" w:rsidRDefault="00B6120A" w:rsidP="0040435B">
            <w:pPr>
              <w:keepNext/>
              <w:ind w:left="180"/>
              <w:rPr>
                <w:color w:val="000000"/>
              </w:rPr>
            </w:pPr>
            <w:r>
              <w:rPr>
                <w:color w:val="000000"/>
              </w:rPr>
              <w:t>Odpowiedź 30 w skali pediatrycznej ACR (n/N)</w:t>
            </w:r>
          </w:p>
        </w:tc>
        <w:tc>
          <w:tcPr>
            <w:tcW w:w="1992" w:type="pct"/>
            <w:gridSpan w:val="2"/>
            <w:tcBorders>
              <w:top w:val="single" w:sz="4" w:space="0" w:color="auto"/>
              <w:left w:val="single" w:sz="4" w:space="0" w:color="auto"/>
              <w:bottom w:val="single" w:sz="4" w:space="0" w:color="auto"/>
              <w:right w:val="single" w:sz="4" w:space="0" w:color="auto"/>
            </w:tcBorders>
            <w:hideMark/>
          </w:tcPr>
          <w:p w14:paraId="1D342D90" w14:textId="77777777" w:rsidR="00B6120A" w:rsidRDefault="00B6120A" w:rsidP="0040435B">
            <w:pPr>
              <w:keepNext/>
              <w:jc w:val="center"/>
              <w:rPr>
                <w:color w:val="000000"/>
              </w:rPr>
            </w:pPr>
            <w:r>
              <w:rPr>
                <w:color w:val="000000"/>
              </w:rPr>
              <w:t>94,1% (80/85)</w:t>
            </w:r>
          </w:p>
        </w:tc>
        <w:tc>
          <w:tcPr>
            <w:tcW w:w="1715" w:type="pct"/>
            <w:gridSpan w:val="2"/>
            <w:tcBorders>
              <w:top w:val="single" w:sz="4" w:space="0" w:color="auto"/>
              <w:left w:val="single" w:sz="4" w:space="0" w:color="auto"/>
              <w:bottom w:val="single" w:sz="4" w:space="0" w:color="auto"/>
              <w:right w:val="single" w:sz="4" w:space="0" w:color="auto"/>
            </w:tcBorders>
            <w:hideMark/>
          </w:tcPr>
          <w:p w14:paraId="1D342D91" w14:textId="77777777" w:rsidR="00B6120A" w:rsidRDefault="00B6120A" w:rsidP="0040435B">
            <w:pPr>
              <w:keepNext/>
              <w:jc w:val="center"/>
              <w:rPr>
                <w:color w:val="000000"/>
              </w:rPr>
            </w:pPr>
            <w:r>
              <w:rPr>
                <w:color w:val="000000"/>
              </w:rPr>
              <w:t>74,4% (64/86)</w:t>
            </w:r>
          </w:p>
        </w:tc>
      </w:tr>
      <w:tr w:rsidR="00B6120A" w:rsidRPr="00CA4100" w14:paraId="1D342D94" w14:textId="77777777" w:rsidTr="0040435B">
        <w:tc>
          <w:tcPr>
            <w:tcW w:w="5000" w:type="pct"/>
            <w:gridSpan w:val="5"/>
            <w:tcBorders>
              <w:top w:val="single" w:sz="4" w:space="0" w:color="auto"/>
              <w:left w:val="single" w:sz="4" w:space="0" w:color="auto"/>
              <w:bottom w:val="single" w:sz="4" w:space="0" w:color="auto"/>
              <w:right w:val="single" w:sz="4" w:space="0" w:color="auto"/>
            </w:tcBorders>
            <w:hideMark/>
          </w:tcPr>
          <w:p w14:paraId="1D342D93" w14:textId="77777777" w:rsidR="00B6120A" w:rsidRDefault="00B6120A" w:rsidP="0040435B">
            <w:pPr>
              <w:jc w:val="center"/>
              <w:rPr>
                <w:color w:val="000000"/>
              </w:rPr>
            </w:pPr>
            <w:r>
              <w:rPr>
                <w:color w:val="000000"/>
              </w:rPr>
              <w:t>Wyniki skuteczności</w:t>
            </w:r>
          </w:p>
        </w:tc>
      </w:tr>
      <w:tr w:rsidR="00B6120A" w:rsidRPr="00CA4100" w14:paraId="1D342D9F" w14:textId="77777777" w:rsidTr="0040435B">
        <w:tc>
          <w:tcPr>
            <w:tcW w:w="1293" w:type="pct"/>
            <w:tcBorders>
              <w:top w:val="single" w:sz="4" w:space="0" w:color="auto"/>
              <w:left w:val="single" w:sz="4" w:space="0" w:color="auto"/>
              <w:bottom w:val="single" w:sz="4" w:space="0" w:color="auto"/>
              <w:right w:val="single" w:sz="4" w:space="0" w:color="auto"/>
            </w:tcBorders>
            <w:hideMark/>
          </w:tcPr>
          <w:p w14:paraId="1D342D95" w14:textId="77777777" w:rsidR="00B6120A" w:rsidRDefault="00B6120A" w:rsidP="0040435B">
            <w:pPr>
              <w:rPr>
                <w:color w:val="000000"/>
              </w:rPr>
            </w:pPr>
            <w:r>
              <w:rPr>
                <w:color w:val="000000"/>
              </w:rPr>
              <w:t xml:space="preserve">Podwójnie ślepa </w:t>
            </w:r>
          </w:p>
          <w:p w14:paraId="1D342D96" w14:textId="77777777" w:rsidR="00B6120A" w:rsidRDefault="00B6120A" w:rsidP="0040435B">
            <w:pPr>
              <w:rPr>
                <w:color w:val="000000"/>
              </w:rPr>
            </w:pPr>
            <w:r>
              <w:rPr>
                <w:color w:val="000000"/>
              </w:rPr>
              <w:t>32 tygodnie</w:t>
            </w:r>
          </w:p>
        </w:tc>
        <w:tc>
          <w:tcPr>
            <w:tcW w:w="1088" w:type="pct"/>
            <w:tcBorders>
              <w:top w:val="single" w:sz="4" w:space="0" w:color="auto"/>
              <w:left w:val="single" w:sz="4" w:space="0" w:color="auto"/>
              <w:bottom w:val="single" w:sz="4" w:space="0" w:color="auto"/>
              <w:right w:val="single" w:sz="4" w:space="0" w:color="auto"/>
            </w:tcBorders>
            <w:hideMark/>
          </w:tcPr>
          <w:p w14:paraId="1D342D97" w14:textId="77777777" w:rsidR="00B6120A" w:rsidRDefault="00B6120A" w:rsidP="006B2B6B">
            <w:pPr>
              <w:jc w:val="center"/>
              <w:rPr>
                <w:color w:val="000000"/>
              </w:rPr>
            </w:pPr>
            <w:r>
              <w:rPr>
                <w:color w:val="000000"/>
              </w:rPr>
              <w:t>Adalimumab/MTX</w:t>
            </w:r>
          </w:p>
          <w:p w14:paraId="1D342D98" w14:textId="77777777" w:rsidR="00B6120A" w:rsidRDefault="00B6120A" w:rsidP="006B2B6B">
            <w:pPr>
              <w:jc w:val="center"/>
              <w:rPr>
                <w:color w:val="000000"/>
              </w:rPr>
            </w:pPr>
            <w:r>
              <w:rPr>
                <w:color w:val="000000"/>
              </w:rPr>
              <w:t>(N = 38)</w:t>
            </w:r>
          </w:p>
        </w:tc>
        <w:tc>
          <w:tcPr>
            <w:tcW w:w="904" w:type="pct"/>
            <w:tcBorders>
              <w:top w:val="single" w:sz="4" w:space="0" w:color="auto"/>
              <w:left w:val="single" w:sz="4" w:space="0" w:color="auto"/>
              <w:bottom w:val="single" w:sz="4" w:space="0" w:color="auto"/>
              <w:right w:val="single" w:sz="4" w:space="0" w:color="auto"/>
            </w:tcBorders>
            <w:hideMark/>
          </w:tcPr>
          <w:p w14:paraId="1D342D99" w14:textId="77777777" w:rsidR="00B6120A" w:rsidRDefault="00B6120A" w:rsidP="006B2B6B">
            <w:pPr>
              <w:jc w:val="center"/>
              <w:rPr>
                <w:color w:val="000000"/>
              </w:rPr>
            </w:pPr>
            <w:r>
              <w:rPr>
                <w:color w:val="000000"/>
              </w:rPr>
              <w:t>Placebo/MTX</w:t>
            </w:r>
          </w:p>
          <w:p w14:paraId="1D342D9A" w14:textId="77777777" w:rsidR="00B6120A" w:rsidRDefault="00B6120A" w:rsidP="006B2B6B">
            <w:pPr>
              <w:jc w:val="center"/>
              <w:rPr>
                <w:color w:val="000000"/>
              </w:rPr>
            </w:pPr>
            <w:r>
              <w:rPr>
                <w:color w:val="000000"/>
              </w:rPr>
              <w:t>(N = 37)</w:t>
            </w:r>
          </w:p>
        </w:tc>
        <w:tc>
          <w:tcPr>
            <w:tcW w:w="810" w:type="pct"/>
            <w:tcBorders>
              <w:top w:val="single" w:sz="4" w:space="0" w:color="auto"/>
              <w:left w:val="single" w:sz="4" w:space="0" w:color="auto"/>
              <w:bottom w:val="single" w:sz="4" w:space="0" w:color="auto"/>
              <w:right w:val="single" w:sz="4" w:space="0" w:color="auto"/>
            </w:tcBorders>
            <w:hideMark/>
          </w:tcPr>
          <w:p w14:paraId="1D342D9B" w14:textId="77777777" w:rsidR="00B6120A" w:rsidRDefault="00B6120A" w:rsidP="006B2B6B">
            <w:pPr>
              <w:jc w:val="center"/>
              <w:rPr>
                <w:color w:val="000000"/>
              </w:rPr>
            </w:pPr>
            <w:r>
              <w:rPr>
                <w:color w:val="000000"/>
              </w:rPr>
              <w:t>Adalimumab</w:t>
            </w:r>
          </w:p>
          <w:p w14:paraId="1D342D9C" w14:textId="77777777" w:rsidR="00B6120A" w:rsidRDefault="00B6120A" w:rsidP="006B2B6B">
            <w:pPr>
              <w:jc w:val="center"/>
              <w:rPr>
                <w:color w:val="000000"/>
              </w:rPr>
            </w:pPr>
            <w:r>
              <w:rPr>
                <w:color w:val="000000"/>
              </w:rPr>
              <w:t>(N = 30)</w:t>
            </w:r>
          </w:p>
        </w:tc>
        <w:tc>
          <w:tcPr>
            <w:tcW w:w="904" w:type="pct"/>
            <w:tcBorders>
              <w:top w:val="single" w:sz="4" w:space="0" w:color="auto"/>
              <w:left w:val="single" w:sz="4" w:space="0" w:color="auto"/>
              <w:bottom w:val="single" w:sz="4" w:space="0" w:color="auto"/>
              <w:right w:val="single" w:sz="4" w:space="0" w:color="auto"/>
            </w:tcBorders>
            <w:hideMark/>
          </w:tcPr>
          <w:p w14:paraId="1D342D9D" w14:textId="77777777" w:rsidR="00B6120A" w:rsidRDefault="00B6120A" w:rsidP="006B2B6B">
            <w:pPr>
              <w:jc w:val="center"/>
              <w:rPr>
                <w:color w:val="000000"/>
              </w:rPr>
            </w:pPr>
            <w:r>
              <w:rPr>
                <w:color w:val="000000"/>
              </w:rPr>
              <w:t>Placebo</w:t>
            </w:r>
          </w:p>
          <w:p w14:paraId="1D342D9E" w14:textId="77777777" w:rsidR="00B6120A" w:rsidRDefault="00B6120A" w:rsidP="006B2B6B">
            <w:pPr>
              <w:jc w:val="center"/>
              <w:rPr>
                <w:color w:val="000000"/>
              </w:rPr>
            </w:pPr>
            <w:r>
              <w:rPr>
                <w:color w:val="000000"/>
              </w:rPr>
              <w:t>(N = 28)</w:t>
            </w:r>
          </w:p>
        </w:tc>
      </w:tr>
      <w:tr w:rsidR="00B6120A" w:rsidRPr="00CA4100" w14:paraId="1D342DA5" w14:textId="77777777" w:rsidTr="0040435B">
        <w:tc>
          <w:tcPr>
            <w:tcW w:w="1293" w:type="pct"/>
            <w:tcBorders>
              <w:top w:val="single" w:sz="4" w:space="0" w:color="auto"/>
              <w:left w:val="single" w:sz="4" w:space="0" w:color="auto"/>
              <w:bottom w:val="single" w:sz="4" w:space="0" w:color="auto"/>
              <w:right w:val="single" w:sz="4" w:space="0" w:color="auto"/>
            </w:tcBorders>
            <w:hideMark/>
          </w:tcPr>
          <w:p w14:paraId="1D342DA0" w14:textId="77777777" w:rsidR="00B6120A" w:rsidRDefault="00B6120A" w:rsidP="0040435B">
            <w:pPr>
              <w:ind w:left="180"/>
              <w:rPr>
                <w:color w:val="000000"/>
              </w:rPr>
            </w:pPr>
            <w:r>
              <w:rPr>
                <w:color w:val="000000"/>
              </w:rPr>
              <w:t>Reaktywacja choroby po zakończeniu okresu 32 tygodni</w:t>
            </w:r>
            <w:r>
              <w:rPr>
                <w:color w:val="000000"/>
                <w:vertAlign w:val="superscript"/>
              </w:rPr>
              <w:t>a</w:t>
            </w:r>
            <w:r>
              <w:rPr>
                <w:color w:val="000000"/>
              </w:rPr>
              <w:t xml:space="preserve"> (n/N)</w:t>
            </w:r>
          </w:p>
        </w:tc>
        <w:tc>
          <w:tcPr>
            <w:tcW w:w="1088" w:type="pct"/>
            <w:tcBorders>
              <w:top w:val="single" w:sz="4" w:space="0" w:color="auto"/>
              <w:left w:val="single" w:sz="4" w:space="0" w:color="auto"/>
              <w:bottom w:val="single" w:sz="4" w:space="0" w:color="auto"/>
              <w:right w:val="single" w:sz="4" w:space="0" w:color="auto"/>
            </w:tcBorders>
            <w:hideMark/>
          </w:tcPr>
          <w:p w14:paraId="1D342DA1" w14:textId="77777777" w:rsidR="00B6120A" w:rsidRDefault="00B6120A" w:rsidP="006B2B6B">
            <w:pPr>
              <w:jc w:val="center"/>
              <w:rPr>
                <w:color w:val="000000"/>
              </w:rPr>
            </w:pPr>
            <w:r>
              <w:rPr>
                <w:color w:val="000000"/>
              </w:rPr>
              <w:t>36,8% (14/38)</w:t>
            </w:r>
          </w:p>
        </w:tc>
        <w:tc>
          <w:tcPr>
            <w:tcW w:w="904" w:type="pct"/>
            <w:tcBorders>
              <w:top w:val="single" w:sz="4" w:space="0" w:color="auto"/>
              <w:left w:val="single" w:sz="4" w:space="0" w:color="auto"/>
              <w:bottom w:val="single" w:sz="4" w:space="0" w:color="auto"/>
              <w:right w:val="single" w:sz="4" w:space="0" w:color="auto"/>
            </w:tcBorders>
            <w:hideMark/>
          </w:tcPr>
          <w:p w14:paraId="1D342DA2" w14:textId="77777777" w:rsidR="00B6120A" w:rsidRDefault="00B6120A" w:rsidP="006B2B6B">
            <w:pPr>
              <w:jc w:val="center"/>
              <w:rPr>
                <w:color w:val="000000"/>
              </w:rPr>
            </w:pPr>
            <w:r>
              <w:rPr>
                <w:color w:val="000000"/>
              </w:rPr>
              <w:t>64,9% (24/37)</w:t>
            </w:r>
            <w:r>
              <w:rPr>
                <w:color w:val="000000"/>
                <w:vertAlign w:val="superscript"/>
              </w:rPr>
              <w:t>b</w:t>
            </w:r>
          </w:p>
        </w:tc>
        <w:tc>
          <w:tcPr>
            <w:tcW w:w="810" w:type="pct"/>
            <w:tcBorders>
              <w:top w:val="single" w:sz="4" w:space="0" w:color="auto"/>
              <w:left w:val="single" w:sz="4" w:space="0" w:color="auto"/>
              <w:bottom w:val="single" w:sz="4" w:space="0" w:color="auto"/>
              <w:right w:val="single" w:sz="4" w:space="0" w:color="auto"/>
            </w:tcBorders>
            <w:hideMark/>
          </w:tcPr>
          <w:p w14:paraId="1D342DA3" w14:textId="77777777" w:rsidR="00B6120A" w:rsidRDefault="00B6120A" w:rsidP="006B2B6B">
            <w:pPr>
              <w:jc w:val="center"/>
              <w:rPr>
                <w:color w:val="000000"/>
              </w:rPr>
            </w:pPr>
            <w:r>
              <w:rPr>
                <w:color w:val="000000"/>
              </w:rPr>
              <w:t>43,3% (13/30)</w:t>
            </w:r>
          </w:p>
        </w:tc>
        <w:tc>
          <w:tcPr>
            <w:tcW w:w="904" w:type="pct"/>
            <w:tcBorders>
              <w:top w:val="single" w:sz="4" w:space="0" w:color="auto"/>
              <w:left w:val="single" w:sz="4" w:space="0" w:color="auto"/>
              <w:bottom w:val="single" w:sz="4" w:space="0" w:color="auto"/>
              <w:right w:val="single" w:sz="4" w:space="0" w:color="auto"/>
            </w:tcBorders>
            <w:hideMark/>
          </w:tcPr>
          <w:p w14:paraId="1D342DA4" w14:textId="77777777" w:rsidR="00B6120A" w:rsidRDefault="00B6120A" w:rsidP="006B2B6B">
            <w:pPr>
              <w:jc w:val="center"/>
              <w:rPr>
                <w:color w:val="000000"/>
              </w:rPr>
            </w:pPr>
            <w:r>
              <w:rPr>
                <w:color w:val="000000"/>
              </w:rPr>
              <w:t>71,4% (20/28)</w:t>
            </w:r>
            <w:r>
              <w:rPr>
                <w:color w:val="000000"/>
                <w:vertAlign w:val="superscript"/>
              </w:rPr>
              <w:t>c</w:t>
            </w:r>
          </w:p>
        </w:tc>
      </w:tr>
      <w:tr w:rsidR="00B6120A" w:rsidRPr="00CA4100" w14:paraId="1D342DAB" w14:textId="77777777" w:rsidTr="0040435B">
        <w:tc>
          <w:tcPr>
            <w:tcW w:w="1293" w:type="pct"/>
            <w:tcBorders>
              <w:top w:val="single" w:sz="4" w:space="0" w:color="auto"/>
              <w:left w:val="single" w:sz="4" w:space="0" w:color="auto"/>
              <w:bottom w:val="single" w:sz="4" w:space="0" w:color="auto"/>
              <w:right w:val="single" w:sz="4" w:space="0" w:color="auto"/>
            </w:tcBorders>
            <w:hideMark/>
          </w:tcPr>
          <w:p w14:paraId="1D342DA6" w14:textId="77777777" w:rsidR="00B6120A" w:rsidRDefault="00B6120A" w:rsidP="0040435B">
            <w:pPr>
              <w:ind w:left="180"/>
              <w:rPr>
                <w:color w:val="000000"/>
              </w:rPr>
            </w:pPr>
            <w:r>
              <w:rPr>
                <w:color w:val="000000"/>
              </w:rPr>
              <w:t>Mediana czasu do reaktywacji choroby</w:t>
            </w:r>
          </w:p>
        </w:tc>
        <w:tc>
          <w:tcPr>
            <w:tcW w:w="1088" w:type="pct"/>
            <w:tcBorders>
              <w:top w:val="single" w:sz="4" w:space="0" w:color="auto"/>
              <w:left w:val="single" w:sz="4" w:space="0" w:color="auto"/>
              <w:bottom w:val="single" w:sz="4" w:space="0" w:color="auto"/>
              <w:right w:val="single" w:sz="4" w:space="0" w:color="auto"/>
            </w:tcBorders>
            <w:hideMark/>
          </w:tcPr>
          <w:p w14:paraId="1D342DA7" w14:textId="77777777" w:rsidR="00B6120A" w:rsidRDefault="00B6120A" w:rsidP="006B2B6B">
            <w:pPr>
              <w:jc w:val="center"/>
              <w:rPr>
                <w:color w:val="000000"/>
              </w:rPr>
            </w:pPr>
            <w:r>
              <w:rPr>
                <w:color w:val="000000"/>
              </w:rPr>
              <w:t>&gt; 32 tygodnie</w:t>
            </w:r>
          </w:p>
        </w:tc>
        <w:tc>
          <w:tcPr>
            <w:tcW w:w="904" w:type="pct"/>
            <w:tcBorders>
              <w:top w:val="single" w:sz="4" w:space="0" w:color="auto"/>
              <w:left w:val="single" w:sz="4" w:space="0" w:color="auto"/>
              <w:bottom w:val="single" w:sz="4" w:space="0" w:color="auto"/>
              <w:right w:val="single" w:sz="4" w:space="0" w:color="auto"/>
            </w:tcBorders>
            <w:hideMark/>
          </w:tcPr>
          <w:p w14:paraId="1D342DA8" w14:textId="77777777" w:rsidR="00B6120A" w:rsidRDefault="00B6120A" w:rsidP="006B2B6B">
            <w:pPr>
              <w:jc w:val="center"/>
              <w:rPr>
                <w:color w:val="000000"/>
              </w:rPr>
            </w:pPr>
            <w:r>
              <w:rPr>
                <w:color w:val="000000"/>
              </w:rPr>
              <w:t>20 tygodni</w:t>
            </w:r>
          </w:p>
        </w:tc>
        <w:tc>
          <w:tcPr>
            <w:tcW w:w="810" w:type="pct"/>
            <w:tcBorders>
              <w:top w:val="single" w:sz="4" w:space="0" w:color="auto"/>
              <w:left w:val="single" w:sz="4" w:space="0" w:color="auto"/>
              <w:bottom w:val="single" w:sz="4" w:space="0" w:color="auto"/>
              <w:right w:val="single" w:sz="4" w:space="0" w:color="auto"/>
            </w:tcBorders>
            <w:hideMark/>
          </w:tcPr>
          <w:p w14:paraId="1D342DA9" w14:textId="77777777" w:rsidR="00B6120A" w:rsidRDefault="00B6120A" w:rsidP="006B2B6B">
            <w:pPr>
              <w:jc w:val="center"/>
              <w:rPr>
                <w:color w:val="000000"/>
              </w:rPr>
            </w:pPr>
            <w:r>
              <w:rPr>
                <w:color w:val="000000"/>
              </w:rPr>
              <w:t>&gt; 32 tygodnie</w:t>
            </w:r>
          </w:p>
        </w:tc>
        <w:tc>
          <w:tcPr>
            <w:tcW w:w="904" w:type="pct"/>
            <w:tcBorders>
              <w:top w:val="single" w:sz="4" w:space="0" w:color="auto"/>
              <w:left w:val="single" w:sz="4" w:space="0" w:color="auto"/>
              <w:bottom w:val="single" w:sz="4" w:space="0" w:color="auto"/>
              <w:right w:val="single" w:sz="4" w:space="0" w:color="auto"/>
            </w:tcBorders>
            <w:hideMark/>
          </w:tcPr>
          <w:p w14:paraId="1D342DAA" w14:textId="77777777" w:rsidR="00B6120A" w:rsidRDefault="00B6120A" w:rsidP="006B2B6B">
            <w:pPr>
              <w:jc w:val="center"/>
              <w:rPr>
                <w:color w:val="000000"/>
              </w:rPr>
            </w:pPr>
            <w:r>
              <w:rPr>
                <w:color w:val="000000"/>
              </w:rPr>
              <w:t>14 tygodni</w:t>
            </w:r>
          </w:p>
        </w:tc>
      </w:tr>
      <w:tr w:rsidR="00B6120A" w:rsidRPr="00CA4100" w14:paraId="1D342DAF" w14:textId="77777777" w:rsidTr="0040435B">
        <w:tc>
          <w:tcPr>
            <w:tcW w:w="5000" w:type="pct"/>
            <w:gridSpan w:val="5"/>
            <w:tcBorders>
              <w:top w:val="single" w:sz="4" w:space="0" w:color="auto"/>
              <w:left w:val="nil"/>
              <w:bottom w:val="nil"/>
              <w:right w:val="nil"/>
            </w:tcBorders>
            <w:hideMark/>
          </w:tcPr>
          <w:p w14:paraId="1D342DAC" w14:textId="77777777" w:rsidR="00B6120A" w:rsidRDefault="00B6120A" w:rsidP="0040435B">
            <w:pPr>
              <w:pStyle w:val="BodyText"/>
              <w:widowControl/>
              <w:kinsoku w:val="0"/>
              <w:overflowPunct w:val="0"/>
              <w:ind w:left="270" w:hanging="270"/>
              <w:rPr>
                <w:color w:val="000000"/>
                <w:sz w:val="20"/>
              </w:rPr>
            </w:pPr>
            <w:r>
              <w:rPr>
                <w:color w:val="000000"/>
                <w:sz w:val="20"/>
                <w:vertAlign w:val="superscript"/>
              </w:rPr>
              <w:t>a</w:t>
            </w:r>
            <w:r>
              <w:rPr>
                <w:color w:val="000000"/>
                <w:sz w:val="20"/>
              </w:rPr>
              <w:t xml:space="preserve"> </w:t>
            </w:r>
            <w:r>
              <w:rPr>
                <w:color w:val="000000"/>
                <w:sz w:val="20"/>
              </w:rPr>
              <w:tab/>
              <w:t>Odpowiedzi 30/50/70 w pediatrycznej skali ACR w 48. tygodniu istotnie większe niż u pacjentów otrzymujących placebo</w:t>
            </w:r>
          </w:p>
          <w:p w14:paraId="1D342DAD" w14:textId="77777777" w:rsidR="00B6120A" w:rsidRDefault="00B6120A" w:rsidP="0040435B">
            <w:pPr>
              <w:pStyle w:val="BodyText"/>
              <w:widowControl/>
              <w:kinsoku w:val="0"/>
              <w:overflowPunct w:val="0"/>
              <w:ind w:left="270" w:hanging="270"/>
              <w:rPr>
                <w:color w:val="000000"/>
                <w:sz w:val="20"/>
              </w:rPr>
            </w:pPr>
            <w:r>
              <w:rPr>
                <w:color w:val="000000"/>
                <w:sz w:val="20"/>
                <w:vertAlign w:val="superscript"/>
              </w:rPr>
              <w:t>b</w:t>
            </w:r>
            <w:r>
              <w:rPr>
                <w:color w:val="000000"/>
                <w:sz w:val="20"/>
              </w:rPr>
              <w:t xml:space="preserve"> </w:t>
            </w:r>
            <w:r>
              <w:rPr>
                <w:color w:val="000000"/>
                <w:sz w:val="20"/>
              </w:rPr>
              <w:tab/>
              <w:t>p = 0,015</w:t>
            </w:r>
          </w:p>
          <w:p w14:paraId="1D342DAE" w14:textId="77777777" w:rsidR="00B6120A" w:rsidRDefault="00B6120A" w:rsidP="0040435B">
            <w:pPr>
              <w:pStyle w:val="BodyText"/>
              <w:widowControl/>
              <w:kinsoku w:val="0"/>
              <w:overflowPunct w:val="0"/>
              <w:ind w:left="270" w:hanging="270"/>
              <w:rPr>
                <w:color w:val="000000"/>
                <w:sz w:val="20"/>
              </w:rPr>
            </w:pPr>
            <w:r>
              <w:rPr>
                <w:color w:val="000000"/>
                <w:sz w:val="20"/>
                <w:vertAlign w:val="superscript"/>
              </w:rPr>
              <w:t>c</w:t>
            </w:r>
            <w:r>
              <w:rPr>
                <w:color w:val="000000"/>
                <w:sz w:val="20"/>
              </w:rPr>
              <w:t xml:space="preserve"> </w:t>
            </w:r>
            <w:r>
              <w:rPr>
                <w:color w:val="000000"/>
                <w:sz w:val="20"/>
              </w:rPr>
              <w:tab/>
              <w:t>p = 0,031</w:t>
            </w:r>
          </w:p>
        </w:tc>
      </w:tr>
    </w:tbl>
    <w:p w14:paraId="1D342DB0" w14:textId="77777777" w:rsidR="00B6120A" w:rsidRDefault="00B6120A" w:rsidP="00B6120A">
      <w:pPr>
        <w:pStyle w:val="BodyText"/>
        <w:widowControl/>
        <w:kinsoku w:val="0"/>
        <w:overflowPunct w:val="0"/>
        <w:ind w:left="0"/>
        <w:rPr>
          <w:color w:val="000000"/>
        </w:rPr>
      </w:pPr>
    </w:p>
    <w:p w14:paraId="1D342DB1" w14:textId="77777777" w:rsidR="00EE1B02" w:rsidRDefault="00EE1B02" w:rsidP="00EE1B02">
      <w:pPr>
        <w:pStyle w:val="BodyText"/>
        <w:widowControl/>
        <w:kinsoku w:val="0"/>
        <w:overflowPunct w:val="0"/>
        <w:ind w:left="0"/>
        <w:rPr>
          <w:color w:val="000000"/>
        </w:rPr>
      </w:pPr>
      <w:r>
        <w:rPr>
          <w:color w:val="000000"/>
        </w:rPr>
        <w:t xml:space="preserve">Wśród tych, którzy odpowiedzieli na leczenie w 16. tygodniu (n = 144), odpowiedzi 30/50/70/90 w pediatrycznej skali ACR utrzymywały się przez okres do sześciu lat w fazie otwartej będącej kontynuacją badania (ang. </w:t>
      </w:r>
      <w:r>
        <w:rPr>
          <w:i/>
          <w:iCs/>
          <w:color w:val="000000"/>
        </w:rPr>
        <w:t>open label extension</w:t>
      </w:r>
      <w:r>
        <w:rPr>
          <w:color w:val="000000"/>
        </w:rPr>
        <w:t xml:space="preserve">, OLE) u pacjentów, którzy otrzymywali adalimumab przez cały okres trwania badania. Ogółem 19 pacjentów (11 w grupie wiekowej od 4 do 12 lat w chwili rozpoczęcia leczenia oraz 8 w grupie wiekowej </w:t>
      </w:r>
      <w:r w:rsidR="005F01F8">
        <w:rPr>
          <w:color w:val="000000"/>
        </w:rPr>
        <w:t xml:space="preserve">od </w:t>
      </w:r>
      <w:r>
        <w:rPr>
          <w:color w:val="000000"/>
        </w:rPr>
        <w:t>13 do 17 lat w chwili rozpoczęcia leczenia) leczono przez 6 lat lub dłużej.</w:t>
      </w:r>
    </w:p>
    <w:p w14:paraId="1D342DB2" w14:textId="77777777" w:rsidR="00B6120A" w:rsidRDefault="00B6120A" w:rsidP="00B6120A">
      <w:pPr>
        <w:pStyle w:val="BodyText"/>
        <w:widowControl/>
        <w:kinsoku w:val="0"/>
        <w:overflowPunct w:val="0"/>
        <w:ind w:left="0"/>
        <w:rPr>
          <w:color w:val="000000"/>
        </w:rPr>
      </w:pPr>
    </w:p>
    <w:p w14:paraId="1D342DB3" w14:textId="77777777" w:rsidR="00EE1B02" w:rsidRDefault="00EE1B02" w:rsidP="00EE1B02">
      <w:pPr>
        <w:pStyle w:val="BodyText"/>
        <w:widowControl/>
        <w:kinsoku w:val="0"/>
        <w:overflowPunct w:val="0"/>
        <w:ind w:left="0"/>
        <w:rPr>
          <w:color w:val="000000"/>
        </w:rPr>
      </w:pPr>
      <w:r>
        <w:rPr>
          <w:color w:val="000000"/>
        </w:rPr>
        <w:t>Na ogół odpowiedź na leczenie była lepsza i u mniejszej liczby pacjentów stwierdzono przeciwciała, gdy stosowano w skojarzeniu adalimumab i MTX</w:t>
      </w:r>
      <w:r w:rsidR="005F01F8">
        <w:rPr>
          <w:color w:val="000000"/>
        </w:rPr>
        <w:t>,</w:t>
      </w:r>
      <w:r>
        <w:rPr>
          <w:color w:val="000000"/>
        </w:rPr>
        <w:t xml:space="preserve"> w porównaniu do adalimumabu w monoterapii. Biorąc pod uwagę te wyniki</w:t>
      </w:r>
      <w:r w:rsidR="005F01F8">
        <w:rPr>
          <w:color w:val="000000"/>
        </w:rPr>
        <w:t>,</w:t>
      </w:r>
      <w:r>
        <w:rPr>
          <w:color w:val="000000"/>
        </w:rPr>
        <w:t xml:space="preserve"> zaleca się stosowanie adalimumabu w skojarzeniu z MTX lub stosowanie </w:t>
      </w:r>
      <w:r w:rsidR="005F01F8">
        <w:rPr>
          <w:color w:val="000000"/>
        </w:rPr>
        <w:t xml:space="preserve">go </w:t>
      </w:r>
      <w:r>
        <w:rPr>
          <w:color w:val="000000"/>
        </w:rPr>
        <w:t>w monoterapii u pacjentów, dla których MTX nie jest odpowiedni (patrz punkt 4.2).</w:t>
      </w:r>
    </w:p>
    <w:p w14:paraId="1D342DB4" w14:textId="77777777" w:rsidR="00EE1B02" w:rsidRDefault="00EE1B02" w:rsidP="00EE1B02">
      <w:pPr>
        <w:rPr>
          <w:color w:val="000000"/>
        </w:rPr>
      </w:pPr>
    </w:p>
    <w:p w14:paraId="1D342DB5" w14:textId="77777777" w:rsidR="00EE1B02" w:rsidRDefault="00EE1B02" w:rsidP="00EE1B02">
      <w:pPr>
        <w:pStyle w:val="BodyText"/>
        <w:keepNext/>
        <w:widowControl/>
        <w:kinsoku w:val="0"/>
        <w:overflowPunct w:val="0"/>
        <w:ind w:left="0"/>
        <w:rPr>
          <w:color w:val="000000"/>
        </w:rPr>
      </w:pPr>
      <w:r>
        <w:rPr>
          <w:color w:val="000000"/>
        </w:rPr>
        <w:t>pJIA II</w:t>
      </w:r>
    </w:p>
    <w:p w14:paraId="1D342DB6" w14:textId="77777777" w:rsidR="00EE1B02" w:rsidRDefault="00EE1B02" w:rsidP="00EE1B02">
      <w:pPr>
        <w:pStyle w:val="BodyText"/>
        <w:keepNext/>
        <w:widowControl/>
        <w:kinsoku w:val="0"/>
        <w:overflowPunct w:val="0"/>
        <w:ind w:left="0"/>
        <w:rPr>
          <w:color w:val="000000"/>
        </w:rPr>
      </w:pPr>
    </w:p>
    <w:p w14:paraId="1D342DB7" w14:textId="77777777" w:rsidR="00EE1B02" w:rsidRDefault="00EE1B02" w:rsidP="00EE1B02">
      <w:pPr>
        <w:pStyle w:val="BodyText"/>
        <w:widowControl/>
        <w:kinsoku w:val="0"/>
        <w:overflowPunct w:val="0"/>
        <w:ind w:left="0"/>
        <w:rPr>
          <w:color w:val="000000"/>
        </w:rPr>
      </w:pPr>
      <w:r>
        <w:rPr>
          <w:color w:val="000000"/>
        </w:rPr>
        <w:t xml:space="preserve">Bezpieczeństwo </w:t>
      </w:r>
      <w:r w:rsidR="001E4BBD">
        <w:rPr>
          <w:color w:val="000000"/>
        </w:rPr>
        <w:t xml:space="preserve">stosowania </w:t>
      </w:r>
      <w:r>
        <w:rPr>
          <w:color w:val="000000"/>
        </w:rPr>
        <w:t>i skuteczność adalimumabu oceniano w otwartym, wieloośrodkowym badaniu klinicznym u 32 dzieci (w wieku od 2 do &lt; 4 lat lub w wieku 4 lat i starszych o masie ciała &lt; 15 kg) z</w:t>
      </w:r>
      <w:r w:rsidR="005F01F8">
        <w:rPr>
          <w:color w:val="000000"/>
        </w:rPr>
        <w:t> </w:t>
      </w:r>
      <w:r>
        <w:rPr>
          <w:color w:val="000000"/>
        </w:rPr>
        <w:t>umiarkowanym do ciężkiego czynnym wielostawowym MIZS. Pacjenci otrzymywali adalimumab 24 mg/m</w:t>
      </w:r>
      <w:r>
        <w:rPr>
          <w:color w:val="000000"/>
          <w:vertAlign w:val="superscript"/>
        </w:rPr>
        <w:t>2</w:t>
      </w:r>
      <w:r>
        <w:rPr>
          <w:color w:val="000000"/>
        </w:rPr>
        <w:t> pc., do maksymalnie 20 mg</w:t>
      </w:r>
      <w:r w:rsidR="005F01F8">
        <w:rPr>
          <w:color w:val="000000"/>
        </w:rPr>
        <w:t>,</w:t>
      </w:r>
      <w:r>
        <w:rPr>
          <w:color w:val="000000"/>
        </w:rPr>
        <w:t xml:space="preserve"> co drugi tydzień</w:t>
      </w:r>
      <w:r w:rsidR="00F9548B">
        <w:rPr>
          <w:color w:val="000000"/>
        </w:rPr>
        <w:t>,</w:t>
      </w:r>
      <w:r>
        <w:rPr>
          <w:color w:val="000000"/>
        </w:rPr>
        <w:t xml:space="preserve"> jako dawkę pojedynczą we wstrzyknięciu podskórnym</w:t>
      </w:r>
      <w:r w:rsidR="00F9548B">
        <w:rPr>
          <w:color w:val="000000"/>
        </w:rPr>
        <w:t>,</w:t>
      </w:r>
      <w:r>
        <w:rPr>
          <w:color w:val="000000"/>
        </w:rPr>
        <w:t xml:space="preserve"> przez co najmniej 24 tygodnie. W okresie badania większość pacjentów przyjmowała równocześnie MTX, a mniej z nich informowało o stosowaniu kortykosteroidów lub NLPZ.</w:t>
      </w:r>
    </w:p>
    <w:p w14:paraId="1D342DB8" w14:textId="77777777" w:rsidR="00B6120A" w:rsidRDefault="00B6120A" w:rsidP="00B6120A">
      <w:pPr>
        <w:pStyle w:val="BodyText"/>
        <w:widowControl/>
        <w:kinsoku w:val="0"/>
        <w:overflowPunct w:val="0"/>
        <w:ind w:left="0"/>
        <w:rPr>
          <w:color w:val="000000"/>
          <w:szCs w:val="21"/>
        </w:rPr>
      </w:pPr>
    </w:p>
    <w:p w14:paraId="1D342DB9" w14:textId="77777777" w:rsidR="00B6120A" w:rsidRDefault="00B6120A" w:rsidP="00B6120A">
      <w:pPr>
        <w:pStyle w:val="BodyText"/>
        <w:widowControl/>
        <w:kinsoku w:val="0"/>
        <w:overflowPunct w:val="0"/>
        <w:ind w:left="0"/>
        <w:rPr>
          <w:color w:val="000000"/>
        </w:rPr>
      </w:pPr>
      <w:r>
        <w:rPr>
          <w:color w:val="000000"/>
        </w:rPr>
        <w:t>W 12. i 24. tygodniu, gdy</w:t>
      </w:r>
      <w:r w:rsidR="00A25E7D">
        <w:rPr>
          <w:color w:val="000000"/>
        </w:rPr>
        <w:t xml:space="preserve"> przeprowadzono</w:t>
      </w:r>
      <w:r>
        <w:rPr>
          <w:color w:val="000000"/>
        </w:rPr>
        <w:t xml:space="preserve"> analizę obserwowanych danych, odsetek odpowiedzi 30 w pediatrycznej skali ACR wynosił odpowiednio 93,5% i 90,0%. Odsetek uczestników badania, którzy osiągnęli odpowiedź 50/70/90 w pediatrycznej skali ACR w 12. i 24. tygodniu</w:t>
      </w:r>
      <w:r w:rsidR="006865D5">
        <w:rPr>
          <w:color w:val="000000"/>
        </w:rPr>
        <w:t>,</w:t>
      </w:r>
      <w:r>
        <w:rPr>
          <w:color w:val="000000"/>
        </w:rPr>
        <w:t xml:space="preserve"> wynosił </w:t>
      </w:r>
      <w:r>
        <w:rPr>
          <w:color w:val="000000"/>
        </w:rPr>
        <w:lastRenderedPageBreak/>
        <w:t>odpowiednio 90,3%/61,3%/38,7% oraz 83,3%/73,3%/36,7%. Wśród tych, którzy odpowiedzieli na leczenie (odpowiedź 30 w pediatrycznej skali ACR) w 24. tygodniu (n = 27 z 30 pacjentów), odpowiedź 30 w pediatrycznej skali ACR utrzymywała się do 60 tygodni w fazie OLE u pacjentów otrzym</w:t>
      </w:r>
      <w:r w:rsidR="006865D5">
        <w:rPr>
          <w:color w:val="000000"/>
        </w:rPr>
        <w:t>ujących</w:t>
      </w:r>
      <w:r>
        <w:rPr>
          <w:color w:val="000000"/>
        </w:rPr>
        <w:t xml:space="preserve"> adalimumab przez cały ten okres. Ogółem 20 uczestników badania leczono przez 60 tygodni lub dłużej.</w:t>
      </w:r>
    </w:p>
    <w:p w14:paraId="1D342DBA" w14:textId="77777777" w:rsidR="00B6120A" w:rsidRDefault="00B6120A" w:rsidP="00B6120A">
      <w:pPr>
        <w:pStyle w:val="BodyText"/>
        <w:widowControl/>
        <w:kinsoku w:val="0"/>
        <w:overflowPunct w:val="0"/>
        <w:ind w:left="0"/>
        <w:rPr>
          <w:color w:val="000000"/>
        </w:rPr>
      </w:pPr>
    </w:p>
    <w:p w14:paraId="1D342DBB" w14:textId="77777777" w:rsidR="00B6120A" w:rsidRDefault="00B6120A" w:rsidP="00B6120A">
      <w:pPr>
        <w:pStyle w:val="BodyText"/>
        <w:keepNext/>
        <w:widowControl/>
        <w:kinsoku w:val="0"/>
        <w:overflowPunct w:val="0"/>
        <w:ind w:left="0"/>
        <w:rPr>
          <w:color w:val="000000"/>
        </w:rPr>
      </w:pPr>
      <w:r>
        <w:rPr>
          <w:i/>
          <w:iCs/>
          <w:color w:val="000000"/>
          <w:u w:val="single"/>
        </w:rPr>
        <w:t>Zapalenie stawów z towarzyszącym zapaleniem przyczepów ścięgnistych</w:t>
      </w:r>
    </w:p>
    <w:p w14:paraId="1D342DBC" w14:textId="77777777" w:rsidR="00B6120A" w:rsidRDefault="00B6120A" w:rsidP="00B6120A">
      <w:pPr>
        <w:pStyle w:val="BodyText"/>
        <w:keepNext/>
        <w:widowControl/>
        <w:kinsoku w:val="0"/>
        <w:overflowPunct w:val="0"/>
        <w:ind w:left="0"/>
        <w:rPr>
          <w:i/>
          <w:iCs/>
          <w:color w:val="000000"/>
        </w:rPr>
      </w:pPr>
    </w:p>
    <w:p w14:paraId="1D342DBD" w14:textId="77777777" w:rsidR="00B6120A" w:rsidRDefault="00B6120A" w:rsidP="00B6120A">
      <w:pPr>
        <w:pStyle w:val="BodyText"/>
        <w:widowControl/>
        <w:kinsoku w:val="0"/>
        <w:overflowPunct w:val="0"/>
        <w:ind w:left="0"/>
        <w:rPr>
          <w:color w:val="000000"/>
        </w:rPr>
      </w:pPr>
      <w:r>
        <w:rPr>
          <w:color w:val="000000"/>
        </w:rPr>
        <w:t>Bezpieczeństwo stosowania i skuteczność adalimumabu oceniano w wieloośrodkowym, randomizowanym badaniu klinicznym z podwójnie ślepą próbą z udziałem 46 dzieci (w wieku od 6 do</w:t>
      </w:r>
      <w:r w:rsidR="00C65FA6">
        <w:rPr>
          <w:color w:val="000000"/>
        </w:rPr>
        <w:t> </w:t>
      </w:r>
      <w:r>
        <w:rPr>
          <w:color w:val="000000"/>
        </w:rPr>
        <w:t>17 lat), u których rozpoznano umiarkowaną postać zapalenia stawów z towarzyszącym zapaleniem przyczepów ścięgnistych. Pacjenci byli losowo przydzielani albo do grupy otrzymującej adalimumab w dawce 24 mg/m</w:t>
      </w:r>
      <w:r>
        <w:rPr>
          <w:color w:val="000000"/>
          <w:vertAlign w:val="superscript"/>
        </w:rPr>
        <w:t>2</w:t>
      </w:r>
      <w:r>
        <w:rPr>
          <w:color w:val="000000"/>
        </w:rPr>
        <w:t> pc.</w:t>
      </w:r>
      <w:r w:rsidR="00C65FA6">
        <w:rPr>
          <w:color w:val="000000"/>
        </w:rPr>
        <w:t>,</w:t>
      </w:r>
      <w:r>
        <w:rPr>
          <w:color w:val="000000"/>
        </w:rPr>
        <w:t xml:space="preserve"> do maksymalnie 40 mg</w:t>
      </w:r>
      <w:r w:rsidR="00C65FA6">
        <w:rPr>
          <w:color w:val="000000"/>
        </w:rPr>
        <w:t>,</w:t>
      </w:r>
      <w:r>
        <w:rPr>
          <w:color w:val="000000"/>
        </w:rPr>
        <w:t xml:space="preserve"> albo do grupy otrzymującej placebo; produkty podawano co drugi tydzień przez 12 tygodni. Po fazie badania prowadzonej metodą podwójnie ślep</w:t>
      </w:r>
      <w:r w:rsidR="009B18E6">
        <w:rPr>
          <w:color w:val="000000"/>
        </w:rPr>
        <w:t>ej</w:t>
      </w:r>
      <w:r>
        <w:rPr>
          <w:color w:val="000000"/>
        </w:rPr>
        <w:t xml:space="preserve"> </w:t>
      </w:r>
      <w:r w:rsidR="009B18E6">
        <w:rPr>
          <w:color w:val="000000"/>
        </w:rPr>
        <w:t xml:space="preserve">próby </w:t>
      </w:r>
      <w:r>
        <w:rPr>
          <w:color w:val="000000"/>
        </w:rPr>
        <w:t xml:space="preserve">nastąpiła faza otwarta (ang. </w:t>
      </w:r>
      <w:r>
        <w:rPr>
          <w:i/>
          <w:iCs/>
          <w:color w:val="000000"/>
        </w:rPr>
        <w:t>open-label</w:t>
      </w:r>
      <w:r>
        <w:rPr>
          <w:color w:val="000000"/>
        </w:rPr>
        <w:t>, OL), podczas której pacjentom podawano adalimumab w dawce 24 mg/m</w:t>
      </w:r>
      <w:r>
        <w:rPr>
          <w:color w:val="000000"/>
          <w:vertAlign w:val="superscript"/>
        </w:rPr>
        <w:t>2</w:t>
      </w:r>
      <w:r>
        <w:rPr>
          <w:color w:val="000000"/>
        </w:rPr>
        <w:t xml:space="preserve"> pc. do maksymalnie 40 mg co drugi tydzień, podskórnie, przez dodatkowy okres do 192 tygodni. Pierwszorzędowym punktem końcowym była procentowa zmiana liczby </w:t>
      </w:r>
      <w:r w:rsidR="00014E5D">
        <w:rPr>
          <w:color w:val="000000"/>
        </w:rPr>
        <w:t xml:space="preserve">stawów </w:t>
      </w:r>
      <w:r>
        <w:rPr>
          <w:color w:val="000000"/>
        </w:rPr>
        <w:t>zaatakowanych czynną chorobą (obrzęk z innego powodu niż zniekształcenie lub stawy, w których wystąpiło ograniczenie ruchomości oraz ból i</w:t>
      </w:r>
      <w:r w:rsidR="00DA0FD7">
        <w:rPr>
          <w:color w:val="000000"/>
        </w:rPr>
        <w:t xml:space="preserve"> (</w:t>
      </w:r>
      <w:r>
        <w:rPr>
          <w:color w:val="000000"/>
        </w:rPr>
        <w:t>lub</w:t>
      </w:r>
      <w:r w:rsidR="00DA0FD7">
        <w:rPr>
          <w:color w:val="000000"/>
        </w:rPr>
        <w:t>)</w:t>
      </w:r>
      <w:r>
        <w:rPr>
          <w:color w:val="000000"/>
        </w:rPr>
        <w:t xml:space="preserve"> tkliwość) w okresie od początku badania do </w:t>
      </w:r>
      <w:r w:rsidR="00CD484A">
        <w:rPr>
          <w:color w:val="000000"/>
        </w:rPr>
        <w:t>12. </w:t>
      </w:r>
      <w:r>
        <w:rPr>
          <w:color w:val="000000"/>
        </w:rPr>
        <w:t>tygodnia, która wyniosła średnio -62,6% (mediana zmiany procentowej</w:t>
      </w:r>
      <w:r w:rsidR="00A543F9">
        <w:rPr>
          <w:color w:val="000000"/>
        </w:rPr>
        <w:t>:</w:t>
      </w:r>
      <w:r>
        <w:rPr>
          <w:color w:val="000000"/>
        </w:rPr>
        <w:t xml:space="preserve"> -88,9%) w grupie otrzymującej adalimumab</w:t>
      </w:r>
      <w:r w:rsidR="00A543F9">
        <w:rPr>
          <w:color w:val="000000"/>
        </w:rPr>
        <w:t>,</w:t>
      </w:r>
      <w:r>
        <w:rPr>
          <w:color w:val="000000"/>
        </w:rPr>
        <w:t xml:space="preserve"> w porównaniu z -11,6% (mediana zmiany procentowej</w:t>
      </w:r>
      <w:r w:rsidR="00A543F9">
        <w:rPr>
          <w:color w:val="000000"/>
        </w:rPr>
        <w:t>:</w:t>
      </w:r>
      <w:r>
        <w:rPr>
          <w:color w:val="000000"/>
        </w:rPr>
        <w:t xml:space="preserve"> -50,0%) w grupie otrzymującej placebo. Poprawa pod względem liczby </w:t>
      </w:r>
      <w:r w:rsidR="00C95AC1">
        <w:rPr>
          <w:color w:val="000000"/>
        </w:rPr>
        <w:t xml:space="preserve">stawów </w:t>
      </w:r>
      <w:r>
        <w:rPr>
          <w:color w:val="000000"/>
        </w:rPr>
        <w:t xml:space="preserve">zaatakowanych czynną chorobą utrzymywała się w fazie OL do 156. tygodnia wyłącznie u 26 z 31 (84%) pacjentów w grupie otrzymującej adalimumab, którzy pozostali w badaniu. U większości pacjentów odnotowano kliniczną poprawę pod względem drugorzędowych punktów końcowych, jak liczba przyczepów ścięgnistych objętych zapaleniem, liczba tkliwych stawów (ang. </w:t>
      </w:r>
      <w:r>
        <w:rPr>
          <w:i/>
          <w:iCs/>
          <w:color w:val="000000"/>
        </w:rPr>
        <w:t>tender joint count</w:t>
      </w:r>
      <w:r>
        <w:rPr>
          <w:color w:val="000000"/>
        </w:rPr>
        <w:t xml:space="preserve">, TJC), liczba obrzękniętych stawów (ang. </w:t>
      </w:r>
      <w:r>
        <w:rPr>
          <w:i/>
          <w:iCs/>
          <w:color w:val="000000"/>
        </w:rPr>
        <w:t>swollen joint count</w:t>
      </w:r>
      <w:r>
        <w:rPr>
          <w:color w:val="000000"/>
        </w:rPr>
        <w:t>, SJC) oraz odpowied</w:t>
      </w:r>
      <w:r w:rsidR="00760E20">
        <w:rPr>
          <w:color w:val="000000"/>
        </w:rPr>
        <w:t>zi</w:t>
      </w:r>
      <w:r>
        <w:rPr>
          <w:color w:val="000000"/>
        </w:rPr>
        <w:t> 50 i 70 w pediatrycznej skali ACR; poprawa ta nie była jednak istotna statystycznie.</w:t>
      </w:r>
    </w:p>
    <w:p w14:paraId="1D342DBE" w14:textId="77777777" w:rsidR="00B6120A" w:rsidRDefault="00B6120A" w:rsidP="00B6120A">
      <w:pPr>
        <w:pStyle w:val="BodyText"/>
        <w:widowControl/>
        <w:kinsoku w:val="0"/>
        <w:overflowPunct w:val="0"/>
        <w:ind w:left="0"/>
        <w:rPr>
          <w:color w:val="000000"/>
        </w:rPr>
      </w:pPr>
    </w:p>
    <w:p w14:paraId="1D342DBF" w14:textId="77777777" w:rsidR="00B6120A" w:rsidRDefault="00B6120A" w:rsidP="00B6120A">
      <w:pPr>
        <w:pStyle w:val="BodyText"/>
        <w:keepNext/>
        <w:widowControl/>
        <w:kinsoku w:val="0"/>
        <w:overflowPunct w:val="0"/>
        <w:ind w:left="0"/>
        <w:rPr>
          <w:color w:val="000000"/>
        </w:rPr>
      </w:pPr>
      <w:r>
        <w:rPr>
          <w:i/>
          <w:iCs/>
          <w:color w:val="000000"/>
        </w:rPr>
        <w:t>Łuszczyca zwyczajna (plackowata) u dzieci i młodzieży</w:t>
      </w:r>
    </w:p>
    <w:p w14:paraId="1D342DC0" w14:textId="77777777" w:rsidR="00B6120A" w:rsidRDefault="00B6120A" w:rsidP="00B6120A">
      <w:pPr>
        <w:pStyle w:val="BodyText"/>
        <w:keepNext/>
        <w:widowControl/>
        <w:kinsoku w:val="0"/>
        <w:overflowPunct w:val="0"/>
        <w:ind w:left="0"/>
        <w:rPr>
          <w:i/>
          <w:iCs/>
          <w:color w:val="000000"/>
        </w:rPr>
      </w:pPr>
    </w:p>
    <w:p w14:paraId="1D342DC1" w14:textId="4B6EB6FD" w:rsidR="00E41D97" w:rsidRDefault="00E41D97" w:rsidP="009E5F21">
      <w:pPr>
        <w:pStyle w:val="BodyText"/>
        <w:widowControl/>
        <w:kinsoku w:val="0"/>
        <w:overflowPunct w:val="0"/>
        <w:ind w:left="0" w:right="-57"/>
        <w:rPr>
          <w:color w:val="000000"/>
        </w:rPr>
      </w:pPr>
      <w:r>
        <w:rPr>
          <w:color w:val="000000"/>
        </w:rPr>
        <w:t>Skuteczność adalimumabu oceniano w randomizowanym</w:t>
      </w:r>
      <w:r w:rsidR="002839A6">
        <w:rPr>
          <w:color w:val="000000"/>
        </w:rPr>
        <w:t>,</w:t>
      </w:r>
      <w:r>
        <w:rPr>
          <w:color w:val="000000"/>
        </w:rPr>
        <w:t xml:space="preserve"> kontrolowanym</w:t>
      </w:r>
      <w:r w:rsidR="002839A6">
        <w:rPr>
          <w:color w:val="000000"/>
        </w:rPr>
        <w:t>,</w:t>
      </w:r>
      <w:r>
        <w:rPr>
          <w:color w:val="000000"/>
        </w:rPr>
        <w:t xml:space="preserve"> podwójnie zaślepionym badaniu klinicznym u 114 pacjentów pediatrycznych w wieku od 4 lat z ciężką postacią przewlekłej łuszczycy zwyczajnej (plackowatej) </w:t>
      </w:r>
      <w:r w:rsidR="00DA0FD7">
        <w:rPr>
          <w:color w:val="000000"/>
        </w:rPr>
        <w:t xml:space="preserve">o nasileniu w skali PGA ≥ 4 </w:t>
      </w:r>
      <w:r>
        <w:rPr>
          <w:color w:val="000000"/>
        </w:rPr>
        <w:t>[definiowan</w:t>
      </w:r>
      <w:r w:rsidR="00DA0FD7">
        <w:rPr>
          <w:color w:val="000000"/>
        </w:rPr>
        <w:t>a</w:t>
      </w:r>
      <w:r>
        <w:rPr>
          <w:color w:val="000000"/>
        </w:rPr>
        <w:t xml:space="preserve"> jako ogólna ocena lekarska (ang. </w:t>
      </w:r>
      <w:r>
        <w:rPr>
          <w:i/>
          <w:iCs/>
          <w:color w:val="000000"/>
        </w:rPr>
        <w:t>Physician’s Global Assessment</w:t>
      </w:r>
      <w:r>
        <w:rPr>
          <w:color w:val="000000"/>
        </w:rPr>
        <w:t>)</w:t>
      </w:r>
      <w:r w:rsidR="00B04CF5">
        <w:rPr>
          <w:color w:val="000000"/>
        </w:rPr>
        <w:t xml:space="preserve"> </w:t>
      </w:r>
      <w:r>
        <w:rPr>
          <w:color w:val="000000"/>
        </w:rPr>
        <w:t xml:space="preserve">lub zmienione chorobowo &gt; 20% powierzchni ciała (ang. </w:t>
      </w:r>
      <w:r>
        <w:rPr>
          <w:i/>
          <w:iCs/>
          <w:color w:val="000000"/>
        </w:rPr>
        <w:t>Body Surface Area</w:t>
      </w:r>
      <w:r>
        <w:rPr>
          <w:color w:val="000000"/>
        </w:rPr>
        <w:t>, BSA)</w:t>
      </w:r>
      <w:r w:rsidR="00B04CF5">
        <w:rPr>
          <w:color w:val="000000"/>
        </w:rPr>
        <w:t>,</w:t>
      </w:r>
      <w:r>
        <w:rPr>
          <w:color w:val="000000"/>
        </w:rPr>
        <w:t xml:space="preserve"> lub zmienione chorobowo &gt; 10% powierzchni ciała z bardzo pogrubiałymi zmianami skórnymi</w:t>
      </w:r>
      <w:r w:rsidR="00B04CF5">
        <w:rPr>
          <w:color w:val="000000"/>
        </w:rPr>
        <w:t>,</w:t>
      </w:r>
      <w:r>
        <w:rPr>
          <w:color w:val="000000"/>
        </w:rPr>
        <w:t xml:space="preserve"> lub wskaźnik powierzchni i nasilenia zmian łuszczycowych</w:t>
      </w:r>
      <w:r w:rsidR="00DA0FD7">
        <w:rPr>
          <w:color w:val="000000"/>
        </w:rPr>
        <w:t xml:space="preserve"> PASI</w:t>
      </w:r>
      <w:r>
        <w:rPr>
          <w:color w:val="000000"/>
        </w:rPr>
        <w:t xml:space="preserve"> (ang. </w:t>
      </w:r>
      <w:r>
        <w:rPr>
          <w:i/>
          <w:iCs/>
          <w:color w:val="000000"/>
        </w:rPr>
        <w:t>Psoriasis Area and Severity Index</w:t>
      </w:r>
      <w:r>
        <w:rPr>
          <w:color w:val="000000"/>
        </w:rPr>
        <w:t xml:space="preserve">) ≥ 20 </w:t>
      </w:r>
      <w:r w:rsidR="00B04CF5">
        <w:rPr>
          <w:color w:val="000000"/>
        </w:rPr>
        <w:t>albo</w:t>
      </w:r>
      <w:r>
        <w:rPr>
          <w:color w:val="000000"/>
        </w:rPr>
        <w:t xml:space="preserve"> ≥ 10 z istotnym klinicznie zajęciem twarzy, genitaliów, dłoni i</w:t>
      </w:r>
      <w:r w:rsidR="00B04CF5">
        <w:rPr>
          <w:color w:val="000000"/>
        </w:rPr>
        <w:t>/</w:t>
      </w:r>
      <w:r>
        <w:rPr>
          <w:color w:val="000000"/>
        </w:rPr>
        <w:t>lub stóp]</w:t>
      </w:r>
      <w:r w:rsidR="00B04CF5">
        <w:rPr>
          <w:color w:val="000000"/>
        </w:rPr>
        <w:t>,</w:t>
      </w:r>
      <w:r>
        <w:rPr>
          <w:color w:val="000000"/>
        </w:rPr>
        <w:t xml:space="preserve"> niewystarczająco kontrolowaną przy zastosowaniu leczenia miejscowego </w:t>
      </w:r>
      <w:r w:rsidR="004B5ED4">
        <w:rPr>
          <w:color w:val="000000"/>
        </w:rPr>
        <w:t>i </w:t>
      </w:r>
      <w:r>
        <w:rPr>
          <w:color w:val="000000"/>
        </w:rPr>
        <w:t>helioterapii lub fototerapii.</w:t>
      </w:r>
    </w:p>
    <w:p w14:paraId="1D342DC2" w14:textId="77777777" w:rsidR="00B6120A" w:rsidRDefault="00B6120A" w:rsidP="00B6120A">
      <w:pPr>
        <w:pStyle w:val="BodyText"/>
        <w:widowControl/>
        <w:kinsoku w:val="0"/>
        <w:overflowPunct w:val="0"/>
        <w:ind w:left="0"/>
        <w:rPr>
          <w:color w:val="000000"/>
        </w:rPr>
      </w:pPr>
    </w:p>
    <w:p w14:paraId="1D342DC3" w14:textId="77777777" w:rsidR="00E41D97" w:rsidRDefault="00E41D97" w:rsidP="00EB613A">
      <w:pPr>
        <w:pStyle w:val="BodyText"/>
        <w:widowControl/>
        <w:kinsoku w:val="0"/>
        <w:overflowPunct w:val="0"/>
        <w:ind w:left="0" w:right="-142"/>
        <w:rPr>
          <w:color w:val="000000"/>
        </w:rPr>
      </w:pPr>
      <w:r>
        <w:rPr>
          <w:color w:val="000000"/>
        </w:rPr>
        <w:t>Pacjenci otrzymywali adalimumab w dawce 0,8 mg/kg mc. co drugi tydzień (do 40 mg), 0,4 mg/kg mc. co drugi tydzień (do 20 mg) lub metotreksat 0,1–0,4 mg/kg mc. tygodniowo (do</w:t>
      </w:r>
      <w:r w:rsidR="00EB613A">
        <w:rPr>
          <w:color w:val="000000"/>
        </w:rPr>
        <w:t> </w:t>
      </w:r>
      <w:r>
        <w:rPr>
          <w:color w:val="000000"/>
        </w:rPr>
        <w:t>25 mg).</w:t>
      </w:r>
      <w:r>
        <w:rPr>
          <w:color w:val="000000"/>
          <w:w w:val="80"/>
        </w:rPr>
        <w:t xml:space="preserve"> </w:t>
      </w:r>
      <w:r>
        <w:rPr>
          <w:color w:val="000000"/>
        </w:rPr>
        <w:t>W 16. tygodniu dodatnią odpowiedź, świadczącą o skuteczności (np. PASI 75)</w:t>
      </w:r>
      <w:r w:rsidR="00DA26B8">
        <w:rPr>
          <w:color w:val="000000"/>
        </w:rPr>
        <w:t>,</w:t>
      </w:r>
      <w:r>
        <w:rPr>
          <w:color w:val="000000"/>
        </w:rPr>
        <w:t xml:space="preserve"> wykazało więcej pacjentów, którym losowo przydzielono leczenie adalimumabem w dawce 0,8 mg/kg mc.</w:t>
      </w:r>
      <w:r w:rsidR="00FA67D1">
        <w:rPr>
          <w:color w:val="000000"/>
        </w:rPr>
        <w:t>,</w:t>
      </w:r>
      <w:r>
        <w:rPr>
          <w:color w:val="000000"/>
        </w:rPr>
        <w:t xml:space="preserve"> niż pacjentów, którym losowo przydzielono leczenie adalimumabem w dawce 0,4 mg/kg mc.</w:t>
      </w:r>
      <w:r w:rsidR="00FA67D1">
        <w:rPr>
          <w:color w:val="000000"/>
        </w:rPr>
        <w:t>,</w:t>
      </w:r>
      <w:r>
        <w:rPr>
          <w:color w:val="000000"/>
        </w:rPr>
        <w:t xml:space="preserve"> co drugi tydzień</w:t>
      </w:r>
      <w:r w:rsidR="00FA67D1">
        <w:rPr>
          <w:color w:val="000000"/>
        </w:rPr>
        <w:t>,</w:t>
      </w:r>
      <w:r>
        <w:rPr>
          <w:color w:val="000000"/>
        </w:rPr>
        <w:t xml:space="preserve"> lub MTX.</w:t>
      </w:r>
    </w:p>
    <w:p w14:paraId="1D342DC4" w14:textId="77777777" w:rsidR="00B6120A" w:rsidRDefault="00B6120A" w:rsidP="00B6120A">
      <w:pPr>
        <w:pStyle w:val="BodyText"/>
        <w:widowControl/>
        <w:kinsoku w:val="0"/>
        <w:overflowPunct w:val="0"/>
        <w:ind w:left="0"/>
        <w:rPr>
          <w:color w:val="000000"/>
          <w:szCs w:val="23"/>
        </w:rPr>
      </w:pPr>
    </w:p>
    <w:p w14:paraId="1D342DC5" w14:textId="77777777" w:rsidR="00B6120A" w:rsidRDefault="00B6120A" w:rsidP="00B6120A">
      <w:pPr>
        <w:rPr>
          <w:b/>
          <w:color w:val="000000"/>
        </w:rPr>
      </w:pPr>
      <w:r>
        <w:rPr>
          <w:b/>
          <w:color w:val="000000"/>
        </w:rPr>
        <w:t xml:space="preserve">Tabela </w:t>
      </w:r>
      <w:r w:rsidR="00DE1F61">
        <w:rPr>
          <w:b/>
          <w:color w:val="000000"/>
        </w:rPr>
        <w:t>22</w:t>
      </w:r>
      <w:r>
        <w:rPr>
          <w:b/>
          <w:color w:val="000000"/>
        </w:rPr>
        <w:t>. Łuszczyca zwyczajna (plackowata) u dzieci i młodzieży — wyniki skuteczności w</w:t>
      </w:r>
      <w:r w:rsidR="00A22A84">
        <w:rPr>
          <w:b/>
          <w:color w:val="000000"/>
        </w:rPr>
        <w:t> </w:t>
      </w:r>
      <w:r>
        <w:rPr>
          <w:b/>
          <w:color w:val="000000"/>
        </w:rPr>
        <w:t>16.</w:t>
      </w:r>
      <w:r w:rsidR="00A22A84">
        <w:rPr>
          <w:b/>
          <w:color w:val="000000"/>
        </w:rPr>
        <w:t> </w:t>
      </w:r>
      <w:r>
        <w:rPr>
          <w:b/>
          <w:color w:val="000000"/>
        </w:rPr>
        <w:t>tygodniu</w:t>
      </w:r>
    </w:p>
    <w:p w14:paraId="1D342DC6" w14:textId="77777777" w:rsidR="00B6120A" w:rsidRDefault="00B6120A" w:rsidP="00B6120A">
      <w:pPr>
        <w:keepNext/>
        <w:rPr>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4"/>
        <w:gridCol w:w="2983"/>
        <w:gridCol w:w="3038"/>
      </w:tblGrid>
      <w:tr w:rsidR="00B6120A" w:rsidRPr="00CA4100" w14:paraId="1D342DCD" w14:textId="77777777" w:rsidTr="0023662F">
        <w:trPr>
          <w:cantSplit/>
        </w:trPr>
        <w:tc>
          <w:tcPr>
            <w:tcW w:w="3044" w:type="dxa"/>
            <w:tcBorders>
              <w:top w:val="single" w:sz="4" w:space="0" w:color="auto"/>
              <w:left w:val="single" w:sz="4" w:space="0" w:color="auto"/>
              <w:bottom w:val="single" w:sz="4" w:space="0" w:color="auto"/>
              <w:right w:val="single" w:sz="4" w:space="0" w:color="auto"/>
            </w:tcBorders>
          </w:tcPr>
          <w:p w14:paraId="1D342DC7" w14:textId="77777777" w:rsidR="00B6120A" w:rsidRDefault="00B6120A" w:rsidP="0040435B">
            <w:pPr>
              <w:keepNext/>
              <w:jc w:val="center"/>
              <w:rPr>
                <w:b/>
                <w:color w:val="000000"/>
              </w:rPr>
            </w:pPr>
          </w:p>
        </w:tc>
        <w:tc>
          <w:tcPr>
            <w:tcW w:w="2983" w:type="dxa"/>
            <w:tcBorders>
              <w:top w:val="single" w:sz="4" w:space="0" w:color="auto"/>
              <w:left w:val="single" w:sz="4" w:space="0" w:color="auto"/>
              <w:bottom w:val="single" w:sz="4" w:space="0" w:color="auto"/>
              <w:right w:val="single" w:sz="4" w:space="0" w:color="auto"/>
            </w:tcBorders>
            <w:hideMark/>
          </w:tcPr>
          <w:p w14:paraId="1D342DC8" w14:textId="77777777" w:rsidR="00B6120A" w:rsidRDefault="00B6120A" w:rsidP="0040435B">
            <w:pPr>
              <w:keepNext/>
              <w:jc w:val="center"/>
              <w:rPr>
                <w:b/>
                <w:color w:val="000000"/>
                <w:vertAlign w:val="superscript"/>
              </w:rPr>
            </w:pPr>
            <w:r>
              <w:rPr>
                <w:b/>
                <w:color w:val="000000"/>
              </w:rPr>
              <w:t>MTX</w:t>
            </w:r>
            <w:r>
              <w:rPr>
                <w:b/>
                <w:color w:val="000000"/>
                <w:vertAlign w:val="superscript"/>
              </w:rPr>
              <w:t>a</w:t>
            </w:r>
          </w:p>
          <w:p w14:paraId="1D342DC9" w14:textId="77777777" w:rsidR="00B6120A" w:rsidRDefault="00B6120A" w:rsidP="0040435B">
            <w:pPr>
              <w:keepNext/>
              <w:jc w:val="center"/>
              <w:rPr>
                <w:b/>
                <w:color w:val="000000"/>
              </w:rPr>
            </w:pPr>
            <w:r>
              <w:rPr>
                <w:b/>
                <w:color w:val="000000"/>
              </w:rPr>
              <w:t>N = 37</w:t>
            </w:r>
          </w:p>
        </w:tc>
        <w:tc>
          <w:tcPr>
            <w:tcW w:w="3038" w:type="dxa"/>
            <w:tcBorders>
              <w:top w:val="single" w:sz="4" w:space="0" w:color="auto"/>
              <w:left w:val="single" w:sz="4" w:space="0" w:color="auto"/>
              <w:bottom w:val="single" w:sz="4" w:space="0" w:color="auto"/>
              <w:right w:val="single" w:sz="4" w:space="0" w:color="auto"/>
            </w:tcBorders>
            <w:hideMark/>
          </w:tcPr>
          <w:p w14:paraId="1D342DCA" w14:textId="77777777" w:rsidR="00B6120A" w:rsidRDefault="00B6120A" w:rsidP="0040435B">
            <w:pPr>
              <w:keepNext/>
              <w:jc w:val="center"/>
              <w:rPr>
                <w:b/>
                <w:color w:val="000000"/>
              </w:rPr>
            </w:pPr>
            <w:r>
              <w:rPr>
                <w:b/>
                <w:color w:val="000000"/>
              </w:rPr>
              <w:t xml:space="preserve">Adalimumab 0,8 mg/kg mc. </w:t>
            </w:r>
          </w:p>
          <w:p w14:paraId="1D342DCB" w14:textId="77777777" w:rsidR="00B6120A" w:rsidRDefault="00B6120A" w:rsidP="0040435B">
            <w:pPr>
              <w:keepNext/>
              <w:jc w:val="center"/>
              <w:rPr>
                <w:b/>
                <w:color w:val="000000"/>
              </w:rPr>
            </w:pPr>
            <w:r>
              <w:rPr>
                <w:b/>
                <w:color w:val="000000"/>
              </w:rPr>
              <w:t>co drugi tydzień</w:t>
            </w:r>
          </w:p>
          <w:p w14:paraId="1D342DCC" w14:textId="77777777" w:rsidR="00B6120A" w:rsidRDefault="00B6120A" w:rsidP="0040435B">
            <w:pPr>
              <w:keepNext/>
              <w:jc w:val="center"/>
              <w:rPr>
                <w:b/>
                <w:color w:val="000000"/>
              </w:rPr>
            </w:pPr>
            <w:r>
              <w:rPr>
                <w:b/>
                <w:color w:val="000000"/>
              </w:rPr>
              <w:t>N = 38</w:t>
            </w:r>
          </w:p>
        </w:tc>
      </w:tr>
      <w:tr w:rsidR="00B6120A" w:rsidRPr="00CA4100" w14:paraId="1D342DD1" w14:textId="77777777" w:rsidTr="0023662F">
        <w:trPr>
          <w:cantSplit/>
        </w:trPr>
        <w:tc>
          <w:tcPr>
            <w:tcW w:w="3044" w:type="dxa"/>
            <w:tcBorders>
              <w:top w:val="single" w:sz="4" w:space="0" w:color="auto"/>
              <w:left w:val="single" w:sz="4" w:space="0" w:color="auto"/>
              <w:bottom w:val="single" w:sz="4" w:space="0" w:color="auto"/>
              <w:right w:val="single" w:sz="4" w:space="0" w:color="auto"/>
            </w:tcBorders>
            <w:hideMark/>
          </w:tcPr>
          <w:p w14:paraId="1D342DCE" w14:textId="77777777" w:rsidR="00B6120A" w:rsidRDefault="00B6120A" w:rsidP="0040435B">
            <w:pPr>
              <w:rPr>
                <w:color w:val="000000"/>
              </w:rPr>
            </w:pPr>
            <w:r>
              <w:rPr>
                <w:color w:val="000000"/>
              </w:rPr>
              <w:t>PASI 75</w:t>
            </w:r>
            <w:r>
              <w:rPr>
                <w:color w:val="000000"/>
                <w:vertAlign w:val="superscript"/>
              </w:rPr>
              <w:t>b</w:t>
            </w:r>
          </w:p>
        </w:tc>
        <w:tc>
          <w:tcPr>
            <w:tcW w:w="2983" w:type="dxa"/>
            <w:tcBorders>
              <w:top w:val="single" w:sz="4" w:space="0" w:color="auto"/>
              <w:left w:val="single" w:sz="4" w:space="0" w:color="auto"/>
              <w:bottom w:val="single" w:sz="4" w:space="0" w:color="auto"/>
              <w:right w:val="single" w:sz="4" w:space="0" w:color="auto"/>
            </w:tcBorders>
            <w:hideMark/>
          </w:tcPr>
          <w:p w14:paraId="1D342DCF" w14:textId="77777777" w:rsidR="00B6120A" w:rsidRDefault="00B6120A" w:rsidP="0040435B">
            <w:pPr>
              <w:jc w:val="center"/>
              <w:rPr>
                <w:color w:val="000000"/>
              </w:rPr>
            </w:pPr>
            <w:r>
              <w:rPr>
                <w:color w:val="000000"/>
              </w:rPr>
              <w:t>12 (32,4%)</w:t>
            </w:r>
          </w:p>
        </w:tc>
        <w:tc>
          <w:tcPr>
            <w:tcW w:w="3038" w:type="dxa"/>
            <w:tcBorders>
              <w:top w:val="single" w:sz="4" w:space="0" w:color="auto"/>
              <w:left w:val="single" w:sz="4" w:space="0" w:color="auto"/>
              <w:bottom w:val="single" w:sz="4" w:space="0" w:color="auto"/>
              <w:right w:val="single" w:sz="4" w:space="0" w:color="auto"/>
            </w:tcBorders>
            <w:hideMark/>
          </w:tcPr>
          <w:p w14:paraId="1D342DD0" w14:textId="77777777" w:rsidR="00B6120A" w:rsidRDefault="00B6120A" w:rsidP="0040435B">
            <w:pPr>
              <w:jc w:val="center"/>
              <w:rPr>
                <w:color w:val="000000"/>
              </w:rPr>
            </w:pPr>
            <w:r>
              <w:rPr>
                <w:color w:val="000000"/>
              </w:rPr>
              <w:t>22 (57,9%)</w:t>
            </w:r>
          </w:p>
        </w:tc>
      </w:tr>
      <w:tr w:rsidR="00B6120A" w:rsidRPr="00CA4100" w14:paraId="1D342DD5" w14:textId="77777777" w:rsidTr="0023662F">
        <w:trPr>
          <w:cantSplit/>
        </w:trPr>
        <w:tc>
          <w:tcPr>
            <w:tcW w:w="3044" w:type="dxa"/>
            <w:tcBorders>
              <w:top w:val="single" w:sz="4" w:space="0" w:color="auto"/>
              <w:left w:val="single" w:sz="4" w:space="0" w:color="auto"/>
              <w:bottom w:val="single" w:sz="4" w:space="0" w:color="auto"/>
              <w:right w:val="single" w:sz="4" w:space="0" w:color="auto"/>
            </w:tcBorders>
            <w:hideMark/>
          </w:tcPr>
          <w:p w14:paraId="1D342DD2" w14:textId="77777777" w:rsidR="00B6120A" w:rsidRDefault="00B6120A" w:rsidP="0040435B">
            <w:pPr>
              <w:rPr>
                <w:color w:val="000000"/>
              </w:rPr>
            </w:pPr>
            <w:r>
              <w:rPr>
                <w:color w:val="000000"/>
              </w:rPr>
              <w:t>PGA: czysta/prawie czysta</w:t>
            </w:r>
            <w:r>
              <w:rPr>
                <w:color w:val="000000"/>
                <w:vertAlign w:val="superscript"/>
              </w:rPr>
              <w:t>c</w:t>
            </w:r>
          </w:p>
        </w:tc>
        <w:tc>
          <w:tcPr>
            <w:tcW w:w="2983" w:type="dxa"/>
            <w:tcBorders>
              <w:top w:val="single" w:sz="4" w:space="0" w:color="auto"/>
              <w:left w:val="single" w:sz="4" w:space="0" w:color="auto"/>
              <w:bottom w:val="single" w:sz="4" w:space="0" w:color="auto"/>
              <w:right w:val="single" w:sz="4" w:space="0" w:color="auto"/>
            </w:tcBorders>
            <w:hideMark/>
          </w:tcPr>
          <w:p w14:paraId="1D342DD3" w14:textId="77777777" w:rsidR="00B6120A" w:rsidRDefault="00B6120A" w:rsidP="0040435B">
            <w:pPr>
              <w:jc w:val="center"/>
              <w:rPr>
                <w:color w:val="000000"/>
              </w:rPr>
            </w:pPr>
            <w:r>
              <w:rPr>
                <w:color w:val="000000"/>
              </w:rPr>
              <w:t>15 (40,5%)</w:t>
            </w:r>
          </w:p>
        </w:tc>
        <w:tc>
          <w:tcPr>
            <w:tcW w:w="3038" w:type="dxa"/>
            <w:tcBorders>
              <w:top w:val="single" w:sz="4" w:space="0" w:color="auto"/>
              <w:left w:val="single" w:sz="4" w:space="0" w:color="auto"/>
              <w:bottom w:val="single" w:sz="4" w:space="0" w:color="auto"/>
              <w:right w:val="single" w:sz="4" w:space="0" w:color="auto"/>
            </w:tcBorders>
            <w:hideMark/>
          </w:tcPr>
          <w:p w14:paraId="1D342DD4" w14:textId="77777777" w:rsidR="00B6120A" w:rsidRDefault="00B6120A" w:rsidP="0040435B">
            <w:pPr>
              <w:jc w:val="center"/>
              <w:rPr>
                <w:color w:val="000000"/>
              </w:rPr>
            </w:pPr>
            <w:r>
              <w:rPr>
                <w:color w:val="000000"/>
              </w:rPr>
              <w:t>23 (60,5%)</w:t>
            </w:r>
          </w:p>
        </w:tc>
      </w:tr>
    </w:tbl>
    <w:p w14:paraId="4EB32A74" w14:textId="77777777" w:rsidR="0023662F" w:rsidRDefault="0023662F" w:rsidP="0023662F">
      <w:pPr>
        <w:ind w:left="270" w:hanging="270"/>
        <w:rPr>
          <w:color w:val="000000"/>
          <w:sz w:val="20"/>
        </w:rPr>
      </w:pPr>
      <w:r>
        <w:rPr>
          <w:color w:val="000000"/>
          <w:sz w:val="20"/>
          <w:vertAlign w:val="superscript"/>
        </w:rPr>
        <w:t>a</w:t>
      </w:r>
      <w:r>
        <w:rPr>
          <w:color w:val="000000"/>
          <w:sz w:val="20"/>
        </w:rPr>
        <w:t xml:space="preserve"> </w:t>
      </w:r>
      <w:r>
        <w:rPr>
          <w:color w:val="000000"/>
          <w:sz w:val="20"/>
        </w:rPr>
        <w:tab/>
        <w:t>MTX = metotreksat</w:t>
      </w:r>
    </w:p>
    <w:p w14:paraId="4A7093AC" w14:textId="77777777" w:rsidR="0023662F" w:rsidRDefault="0023662F" w:rsidP="0023662F">
      <w:pPr>
        <w:ind w:left="270" w:hanging="270"/>
        <w:rPr>
          <w:color w:val="000000"/>
          <w:sz w:val="20"/>
        </w:rPr>
      </w:pPr>
      <w:r>
        <w:rPr>
          <w:color w:val="000000"/>
          <w:sz w:val="20"/>
          <w:vertAlign w:val="superscript"/>
        </w:rPr>
        <w:t>b</w:t>
      </w:r>
      <w:r>
        <w:rPr>
          <w:color w:val="000000"/>
          <w:sz w:val="20"/>
        </w:rPr>
        <w:t xml:space="preserve"> </w:t>
      </w:r>
      <w:r>
        <w:rPr>
          <w:color w:val="000000"/>
          <w:sz w:val="20"/>
        </w:rPr>
        <w:tab/>
        <w:t>P=0,027, adalimumab 0,8 mg/kg mc. w porównaniu do MTX</w:t>
      </w:r>
    </w:p>
    <w:p w14:paraId="1D342DDA" w14:textId="5BDE0274" w:rsidR="00B6120A" w:rsidRPr="0023662F" w:rsidRDefault="0023662F" w:rsidP="0023662F">
      <w:pPr>
        <w:ind w:left="270" w:hanging="270"/>
        <w:rPr>
          <w:color w:val="000000"/>
          <w:sz w:val="20"/>
          <w:vertAlign w:val="superscript"/>
        </w:rPr>
      </w:pPr>
      <w:r>
        <w:rPr>
          <w:color w:val="000000"/>
          <w:sz w:val="20"/>
          <w:vertAlign w:val="superscript"/>
        </w:rPr>
        <w:lastRenderedPageBreak/>
        <w:t>c</w:t>
      </w:r>
      <w:r w:rsidRPr="0023662F">
        <w:rPr>
          <w:color w:val="000000"/>
          <w:sz w:val="20"/>
          <w:vertAlign w:val="superscript"/>
        </w:rPr>
        <w:t xml:space="preserve"> </w:t>
      </w:r>
      <w:r w:rsidRPr="0023662F">
        <w:rPr>
          <w:color w:val="000000"/>
          <w:sz w:val="20"/>
        </w:rPr>
        <w:tab/>
        <w:t>P=0,083, adalimumab 0,8 mg/kg mc. w porównaniu do MTX</w:t>
      </w:r>
    </w:p>
    <w:p w14:paraId="10A7A256" w14:textId="77777777" w:rsidR="0023662F" w:rsidRDefault="0023662F" w:rsidP="00B6120A">
      <w:pPr>
        <w:rPr>
          <w:color w:val="000000"/>
        </w:rPr>
      </w:pPr>
    </w:p>
    <w:p w14:paraId="1D342DDB" w14:textId="77777777" w:rsidR="00BF3C6E" w:rsidRDefault="00BF3C6E" w:rsidP="00BF3C6E">
      <w:pPr>
        <w:pStyle w:val="BodyText"/>
        <w:widowControl/>
        <w:kinsoku w:val="0"/>
        <w:overflowPunct w:val="0"/>
        <w:ind w:left="0"/>
        <w:rPr>
          <w:color w:val="000000"/>
        </w:rPr>
      </w:pPr>
      <w:r>
        <w:rPr>
          <w:color w:val="000000"/>
        </w:rPr>
        <w:t>U pacjentów, którzy osiągnęli odpowiedź na leczenie PASI 75 i ocenę PGA „czysta” lub „prawie czysta”</w:t>
      </w:r>
      <w:r w:rsidR="009B1F43">
        <w:rPr>
          <w:color w:val="000000"/>
        </w:rPr>
        <w:t>,</w:t>
      </w:r>
      <w:r>
        <w:rPr>
          <w:color w:val="000000"/>
        </w:rPr>
        <w:t xml:space="preserve"> zaprzestano leczenia na okres do 36 tygodni i monitorowano ich pod kątem utraty kontroli choroby (tzn. pogorszenia PGA o co najmniej dwa stopnie). Następnie pacjentów powtórnie poddano leczeniu adalimumabem w dawce 0,8 mg/kg mc. co drugi tydzień przez dodatkowe 16 tygodni i</w:t>
      </w:r>
      <w:r w:rsidR="009B1F43">
        <w:rPr>
          <w:color w:val="000000"/>
        </w:rPr>
        <w:t> </w:t>
      </w:r>
      <w:r>
        <w:rPr>
          <w:color w:val="000000"/>
        </w:rPr>
        <w:t>podczas powtórnego leczenia stwierdzono podobne odsetki odpowiedzi jak w poprzedniej fazie podwójnie zaślepionej: odpowiedź na leczenie PASI 75 u 78,9% (15 z 19 pacjentów) i ocena PGA „czysta” lub „prawie czysta” u 52,6% (10 z 19 pacjentów).</w:t>
      </w:r>
    </w:p>
    <w:p w14:paraId="1D342DDC" w14:textId="77777777" w:rsidR="00BF3C6E" w:rsidRDefault="00BF3C6E" w:rsidP="00BF3C6E">
      <w:pPr>
        <w:pStyle w:val="BodyText"/>
        <w:widowControl/>
        <w:kinsoku w:val="0"/>
        <w:overflowPunct w:val="0"/>
        <w:ind w:left="0"/>
        <w:rPr>
          <w:color w:val="000000"/>
        </w:rPr>
      </w:pPr>
    </w:p>
    <w:p w14:paraId="1D342DDD" w14:textId="77777777" w:rsidR="00BF3C6E" w:rsidRDefault="00BF3C6E" w:rsidP="00BF3C6E">
      <w:pPr>
        <w:pStyle w:val="BodyText"/>
        <w:widowControl/>
        <w:kinsoku w:val="0"/>
        <w:overflowPunct w:val="0"/>
        <w:ind w:left="0"/>
        <w:rPr>
          <w:color w:val="000000"/>
        </w:rPr>
      </w:pPr>
      <w:r>
        <w:rPr>
          <w:color w:val="000000"/>
        </w:rPr>
        <w:t>W fazie otwartej badania odpowiedzi na leczenie wyrażone PASI 75 i oceną PGA „czysta” lub „prawie czysta” utrzymywały się przez dodatkowe 52 tygodnie</w:t>
      </w:r>
      <w:r w:rsidR="00C750FD">
        <w:rPr>
          <w:color w:val="000000"/>
        </w:rPr>
        <w:t>,</w:t>
      </w:r>
      <w:r>
        <w:rPr>
          <w:color w:val="000000"/>
        </w:rPr>
        <w:t xml:space="preserve"> bez nowych obserwacji dotyczących bezpieczeństwa stosowania.</w:t>
      </w:r>
    </w:p>
    <w:p w14:paraId="1D342DDE" w14:textId="77777777" w:rsidR="008A1DB6" w:rsidRDefault="008A1DB6" w:rsidP="00B6120A">
      <w:pPr>
        <w:pStyle w:val="BodyText"/>
        <w:widowControl/>
        <w:kinsoku w:val="0"/>
        <w:overflowPunct w:val="0"/>
        <w:ind w:left="0"/>
        <w:rPr>
          <w:color w:val="000000"/>
        </w:rPr>
      </w:pPr>
    </w:p>
    <w:p w14:paraId="1D342DDF" w14:textId="77777777" w:rsidR="008A1DB6" w:rsidRDefault="00B634A5" w:rsidP="00B6120A">
      <w:pPr>
        <w:pStyle w:val="BodyText"/>
        <w:widowControl/>
        <w:kinsoku w:val="0"/>
        <w:overflowPunct w:val="0"/>
        <w:ind w:left="0"/>
        <w:rPr>
          <w:color w:val="000000"/>
        </w:rPr>
      </w:pPr>
      <w:r>
        <w:rPr>
          <w:i/>
          <w:iCs/>
          <w:color w:val="000000"/>
        </w:rPr>
        <w:t>Ropne zapalenie apokrynowych gruczołów potowych u młodzieży</w:t>
      </w:r>
    </w:p>
    <w:p w14:paraId="1D342DE0" w14:textId="77777777" w:rsidR="00B6120A" w:rsidRDefault="00B6120A" w:rsidP="00B6120A">
      <w:pPr>
        <w:pStyle w:val="BodyText"/>
        <w:widowControl/>
        <w:kinsoku w:val="0"/>
        <w:overflowPunct w:val="0"/>
        <w:ind w:left="0"/>
        <w:rPr>
          <w:color w:val="000000"/>
        </w:rPr>
      </w:pPr>
    </w:p>
    <w:p w14:paraId="1D342DE4" w14:textId="731D4F8E" w:rsidR="00B634A5" w:rsidRDefault="00B634A5" w:rsidP="00043ABC">
      <w:pPr>
        <w:pStyle w:val="BodyText"/>
        <w:kinsoku w:val="0"/>
        <w:overflowPunct w:val="0"/>
        <w:ind w:left="0"/>
        <w:rPr>
          <w:color w:val="000000"/>
        </w:rPr>
      </w:pPr>
      <w:r>
        <w:rPr>
          <w:color w:val="000000"/>
        </w:rPr>
        <w:t xml:space="preserve">Nie ma badań klinicznych </w:t>
      </w:r>
      <w:r w:rsidR="00E13E60">
        <w:rPr>
          <w:color w:val="000000"/>
        </w:rPr>
        <w:t>adalimumabu</w:t>
      </w:r>
      <w:r>
        <w:rPr>
          <w:color w:val="000000"/>
        </w:rPr>
        <w:t xml:space="preserve"> u pacjentów w wieku młodzieńczym z HS. Skuteczność</w:t>
      </w:r>
      <w:r w:rsidR="004B5ED4">
        <w:rPr>
          <w:color w:val="000000"/>
        </w:rPr>
        <w:t xml:space="preserve"> </w:t>
      </w:r>
      <w:r>
        <w:rPr>
          <w:color w:val="000000"/>
        </w:rPr>
        <w:t>adalimumabu w leczeniu HS u pacjentów w wieku młodzieńczym przewiduje się na podstawie</w:t>
      </w:r>
      <w:r w:rsidR="004B5ED4">
        <w:rPr>
          <w:color w:val="000000"/>
        </w:rPr>
        <w:t xml:space="preserve"> </w:t>
      </w:r>
      <w:r>
        <w:rPr>
          <w:color w:val="000000"/>
        </w:rPr>
        <w:t>wykazanej skuteczności i zależności między ekspozycją na adalimumab i odpowiedzią na leczenie</w:t>
      </w:r>
      <w:r w:rsidR="004B5ED4">
        <w:rPr>
          <w:color w:val="000000"/>
        </w:rPr>
        <w:t xml:space="preserve"> u </w:t>
      </w:r>
      <w:r>
        <w:rPr>
          <w:color w:val="000000"/>
        </w:rPr>
        <w:t>dorosłych pacjentów z HS oraz prawdopodobieństwa, że przebieg choroby, patofizjologia i działani</w:t>
      </w:r>
      <w:r w:rsidR="00043ABC">
        <w:rPr>
          <w:color w:val="000000"/>
        </w:rPr>
        <w:t xml:space="preserve">e </w:t>
      </w:r>
      <w:r>
        <w:rPr>
          <w:color w:val="000000"/>
        </w:rPr>
        <w:t>leku są zasadniczo podobne do stwierdzonych u dorosłych przy ty</w:t>
      </w:r>
      <w:r w:rsidR="00412B0E">
        <w:rPr>
          <w:color w:val="000000"/>
        </w:rPr>
        <w:t>m</w:t>
      </w:r>
      <w:r>
        <w:rPr>
          <w:color w:val="000000"/>
        </w:rPr>
        <w:t xml:space="preserve"> samym poziomie ekspozycji.</w:t>
      </w:r>
      <w:r w:rsidR="00043ABC">
        <w:rPr>
          <w:color w:val="000000"/>
        </w:rPr>
        <w:t xml:space="preserve"> </w:t>
      </w:r>
      <w:r>
        <w:rPr>
          <w:color w:val="000000"/>
        </w:rPr>
        <w:t>Bezpieczeństwo stosowania zalecanej dawki adalimumabu w populacji młodzieży z HS określono na</w:t>
      </w:r>
      <w:r w:rsidR="00043ABC">
        <w:rPr>
          <w:color w:val="000000"/>
        </w:rPr>
        <w:t xml:space="preserve"> </w:t>
      </w:r>
      <w:r>
        <w:rPr>
          <w:color w:val="000000"/>
        </w:rPr>
        <w:t>podstawie profilu bezpieczeństwa adalimumabu stosowanego w podobnych lub częściej podawanych</w:t>
      </w:r>
      <w:r w:rsidR="00043ABC">
        <w:rPr>
          <w:color w:val="000000"/>
        </w:rPr>
        <w:t xml:space="preserve"> </w:t>
      </w:r>
      <w:r>
        <w:rPr>
          <w:color w:val="000000"/>
        </w:rPr>
        <w:t>dawkach w różnych wskazaniach zarówno u dorosłych, jak i u dzieci i młodzieży (patrz punkt 5.2).</w:t>
      </w:r>
    </w:p>
    <w:p w14:paraId="1D342DE5" w14:textId="77777777" w:rsidR="00043ABC" w:rsidRDefault="00043ABC" w:rsidP="00B634A5">
      <w:pPr>
        <w:pStyle w:val="BodyText"/>
        <w:widowControl/>
        <w:kinsoku w:val="0"/>
        <w:overflowPunct w:val="0"/>
        <w:ind w:left="0"/>
        <w:rPr>
          <w:color w:val="000000"/>
        </w:rPr>
      </w:pPr>
    </w:p>
    <w:p w14:paraId="1D342DE6" w14:textId="77777777" w:rsidR="00B6120A" w:rsidRDefault="00B6120A" w:rsidP="00B6120A">
      <w:pPr>
        <w:pStyle w:val="BodyText"/>
        <w:keepNext/>
        <w:widowControl/>
        <w:kinsoku w:val="0"/>
        <w:overflowPunct w:val="0"/>
        <w:ind w:left="0"/>
        <w:rPr>
          <w:i/>
          <w:iCs/>
          <w:color w:val="000000"/>
        </w:rPr>
      </w:pPr>
      <w:r>
        <w:rPr>
          <w:i/>
          <w:iCs/>
          <w:color w:val="000000"/>
        </w:rPr>
        <w:t>Choroba Leśniowskiego-Crohna (ChL-C) u dzieci i młodzieży</w:t>
      </w:r>
    </w:p>
    <w:p w14:paraId="1D342DE7" w14:textId="77777777" w:rsidR="00B6120A" w:rsidRDefault="00B6120A" w:rsidP="00B6120A">
      <w:pPr>
        <w:pStyle w:val="BodyText"/>
        <w:keepNext/>
        <w:widowControl/>
        <w:kinsoku w:val="0"/>
        <w:overflowPunct w:val="0"/>
        <w:ind w:left="0"/>
        <w:rPr>
          <w:color w:val="000000"/>
        </w:rPr>
      </w:pPr>
    </w:p>
    <w:p w14:paraId="1D342DE8" w14:textId="77777777" w:rsidR="00B6120A" w:rsidRDefault="00B6120A" w:rsidP="00B6120A">
      <w:pPr>
        <w:pStyle w:val="BodyText"/>
        <w:widowControl/>
        <w:kinsoku w:val="0"/>
        <w:overflowPunct w:val="0"/>
        <w:ind w:left="0"/>
        <w:rPr>
          <w:color w:val="000000"/>
        </w:rPr>
      </w:pPr>
      <w:r>
        <w:rPr>
          <w:color w:val="000000"/>
        </w:rPr>
        <w:t>Adalimumab oceniano w wieloośrodkowym, randomizowanym badaniu klinicznym z podwójnie ślepą</w:t>
      </w:r>
      <w:r w:rsidR="00C1553D">
        <w:rPr>
          <w:color w:val="000000"/>
        </w:rPr>
        <w:t> </w:t>
      </w:r>
      <w:r>
        <w:rPr>
          <w:color w:val="000000"/>
        </w:rPr>
        <w:t>próbą, którego celem była ocena skuteczności i bezpieczeństwa leczenia indukcyjnego i podtrzymującego</w:t>
      </w:r>
      <w:r w:rsidR="00C1553D">
        <w:rPr>
          <w:color w:val="000000"/>
        </w:rPr>
        <w:t>,</w:t>
      </w:r>
      <w:r>
        <w:rPr>
          <w:color w:val="000000"/>
        </w:rPr>
        <w:t xml:space="preserve"> dawkami ustalonymi w zależności od masy ciała pacjenta (&lt; 40 kg lub ≥ 40 kg)</w:t>
      </w:r>
      <w:r w:rsidR="00C1553D">
        <w:rPr>
          <w:color w:val="000000"/>
        </w:rPr>
        <w:t>,</w:t>
      </w:r>
      <w:r>
        <w:rPr>
          <w:color w:val="000000"/>
        </w:rPr>
        <w:t xml:space="preserve"> u 192 pacjentów</w:t>
      </w:r>
      <w:r w:rsidR="00C1553D">
        <w:rPr>
          <w:color w:val="000000"/>
        </w:rPr>
        <w:t>,</w:t>
      </w:r>
      <w:r>
        <w:rPr>
          <w:color w:val="000000"/>
        </w:rPr>
        <w:t xml:space="preserve"> między 6. a 17. (włącznie) rokiem życia, z chorobą Leśniowskiego-Crohna o nasileniu umiarkowanym do ciężkiego, co definiowano jako wartość pediatrycznego wskaźnika aktywności choroby Leśniowskiego-Crohna (ang. </w:t>
      </w:r>
      <w:r>
        <w:rPr>
          <w:i/>
          <w:iCs/>
          <w:color w:val="000000"/>
        </w:rPr>
        <w:t>Paediatric Crohn’s Disease Activity Index</w:t>
      </w:r>
      <w:r>
        <w:rPr>
          <w:color w:val="000000"/>
        </w:rPr>
        <w:t xml:space="preserve">, PCDAI) &gt; 30. Pacjenci musieli wcześniej bez powodzenia otrzymywać standardowe leczenie stosowane w ChL-C </w:t>
      </w:r>
      <w:r w:rsidR="009B2DDB">
        <w:rPr>
          <w:color w:val="000000"/>
        </w:rPr>
        <w:t>(</w:t>
      </w:r>
      <w:r>
        <w:rPr>
          <w:color w:val="000000"/>
        </w:rPr>
        <w:t>w tym lek z grupy kortykosteroidów i</w:t>
      </w:r>
      <w:r w:rsidR="00DA0FD7">
        <w:rPr>
          <w:color w:val="000000"/>
        </w:rPr>
        <w:t xml:space="preserve"> (</w:t>
      </w:r>
      <w:r>
        <w:rPr>
          <w:color w:val="000000"/>
        </w:rPr>
        <w:t>lub</w:t>
      </w:r>
      <w:r w:rsidR="00DA0FD7">
        <w:rPr>
          <w:color w:val="000000"/>
        </w:rPr>
        <w:t>)</w:t>
      </w:r>
      <w:r>
        <w:rPr>
          <w:color w:val="000000"/>
        </w:rPr>
        <w:t xml:space="preserve"> lek immunomodulujący</w:t>
      </w:r>
      <w:r w:rsidR="009B2DDB">
        <w:rPr>
          <w:color w:val="000000"/>
        </w:rPr>
        <w:t>)</w:t>
      </w:r>
      <w:r>
        <w:rPr>
          <w:color w:val="000000"/>
        </w:rPr>
        <w:t>. Możliwe było również włączenie pacjentów, którzy wcześniej przestali odpowiadać na infliksymab lub wystąpiła u nich nietolerancja infliksymabu.</w:t>
      </w:r>
    </w:p>
    <w:p w14:paraId="1D342DE9" w14:textId="77777777" w:rsidR="00B6120A" w:rsidRDefault="00B6120A" w:rsidP="00B6120A">
      <w:pPr>
        <w:pStyle w:val="BodyText"/>
        <w:widowControl/>
        <w:kinsoku w:val="0"/>
        <w:overflowPunct w:val="0"/>
        <w:ind w:left="0"/>
        <w:rPr>
          <w:color w:val="000000"/>
        </w:rPr>
      </w:pPr>
    </w:p>
    <w:p w14:paraId="1D342DEA" w14:textId="77777777" w:rsidR="00B6120A" w:rsidRDefault="00B6120A" w:rsidP="00B6120A">
      <w:pPr>
        <w:pStyle w:val="BodyText"/>
        <w:widowControl/>
        <w:kinsoku w:val="0"/>
        <w:overflowPunct w:val="0"/>
        <w:ind w:left="0"/>
        <w:rPr>
          <w:color w:val="000000"/>
        </w:rPr>
      </w:pPr>
      <w:r>
        <w:rPr>
          <w:color w:val="000000"/>
        </w:rPr>
        <w:t xml:space="preserve">W próbie otwartej wszyscy pacjenci otrzymali w okresie indukcji dawkę zależną od masy ciała w momencie rozpoczęcia badania: </w:t>
      </w:r>
      <w:r w:rsidR="00BD0308">
        <w:rPr>
          <w:color w:val="000000"/>
        </w:rPr>
        <w:t xml:space="preserve">pacjenci o masie ciała ≥ 40 kg otrzymali </w:t>
      </w:r>
      <w:r>
        <w:rPr>
          <w:color w:val="000000"/>
        </w:rPr>
        <w:t>160 mg w tygodniu 0 i</w:t>
      </w:r>
      <w:r w:rsidR="00BD0308">
        <w:rPr>
          <w:color w:val="000000"/>
        </w:rPr>
        <w:t> </w:t>
      </w:r>
      <w:r>
        <w:rPr>
          <w:color w:val="000000"/>
        </w:rPr>
        <w:t>80 mg w 2. </w:t>
      </w:r>
      <w:r w:rsidR="00E05976">
        <w:rPr>
          <w:color w:val="000000"/>
        </w:rPr>
        <w:t>tygodniu</w:t>
      </w:r>
      <w:r w:rsidR="00DA0FD7">
        <w:rPr>
          <w:color w:val="000000"/>
        </w:rPr>
        <w:t>, pacjenci</w:t>
      </w:r>
      <w:r>
        <w:rPr>
          <w:color w:val="000000"/>
        </w:rPr>
        <w:t xml:space="preserve"> </w:t>
      </w:r>
      <w:r w:rsidR="00BD0308">
        <w:rPr>
          <w:color w:val="000000"/>
        </w:rPr>
        <w:t>o masie ciała &lt; 40 kg</w:t>
      </w:r>
      <w:r>
        <w:rPr>
          <w:color w:val="000000"/>
        </w:rPr>
        <w:t xml:space="preserve"> odpowiednio 80 mg i 40 mg.</w:t>
      </w:r>
    </w:p>
    <w:p w14:paraId="1D342DEB" w14:textId="77777777" w:rsidR="00B6120A" w:rsidRDefault="00B6120A" w:rsidP="00B6120A">
      <w:pPr>
        <w:pStyle w:val="BodyText"/>
        <w:widowControl/>
        <w:kinsoku w:val="0"/>
        <w:overflowPunct w:val="0"/>
        <w:ind w:left="0"/>
        <w:rPr>
          <w:color w:val="000000"/>
        </w:rPr>
      </w:pPr>
    </w:p>
    <w:p w14:paraId="1D342DEC" w14:textId="77777777" w:rsidR="00FA51AB" w:rsidRDefault="00FA51AB" w:rsidP="00FA51AB">
      <w:pPr>
        <w:pStyle w:val="BodyText"/>
        <w:widowControl/>
        <w:kinsoku w:val="0"/>
        <w:overflowPunct w:val="0"/>
        <w:ind w:left="0"/>
        <w:rPr>
          <w:color w:val="000000"/>
        </w:rPr>
      </w:pPr>
      <w:r>
        <w:rPr>
          <w:color w:val="000000"/>
        </w:rPr>
        <w:t>W 4. tygodniu pacjentów przydzielono losowo w stosunku 1:1</w:t>
      </w:r>
      <w:r w:rsidR="0093146B">
        <w:rPr>
          <w:color w:val="000000"/>
        </w:rPr>
        <w:t>,</w:t>
      </w:r>
      <w:r>
        <w:rPr>
          <w:color w:val="000000"/>
        </w:rPr>
        <w:t xml:space="preserve"> w zależności od ich aktualnej masy ciała</w:t>
      </w:r>
      <w:r w:rsidR="0093146B">
        <w:rPr>
          <w:color w:val="000000"/>
        </w:rPr>
        <w:t>,</w:t>
      </w:r>
      <w:r>
        <w:rPr>
          <w:color w:val="000000"/>
        </w:rPr>
        <w:t xml:space="preserve"> do jednego z dwóch schematów leczenia podtrzymującego: mała dawka lub standardowa dawka, co przedstawiono w </w:t>
      </w:r>
      <w:r w:rsidR="00AE34C2">
        <w:rPr>
          <w:color w:val="000000"/>
        </w:rPr>
        <w:t>t</w:t>
      </w:r>
      <w:r>
        <w:rPr>
          <w:color w:val="000000"/>
        </w:rPr>
        <w:t>abeli 23.</w:t>
      </w:r>
    </w:p>
    <w:p w14:paraId="1D342DED" w14:textId="77777777" w:rsidR="00B6120A" w:rsidRDefault="00B6120A" w:rsidP="00B6120A">
      <w:pPr>
        <w:pStyle w:val="BodyText"/>
        <w:widowControl/>
        <w:kinsoku w:val="0"/>
        <w:overflowPunct w:val="0"/>
        <w:ind w:left="0"/>
        <w:jc w:val="center"/>
        <w:rPr>
          <w:color w:val="000000"/>
        </w:rPr>
      </w:pPr>
    </w:p>
    <w:p w14:paraId="1D342DEE" w14:textId="77777777" w:rsidR="00B6120A" w:rsidRDefault="00B6120A" w:rsidP="00B6120A">
      <w:pPr>
        <w:rPr>
          <w:b/>
          <w:color w:val="000000"/>
        </w:rPr>
      </w:pPr>
      <w:r>
        <w:rPr>
          <w:b/>
          <w:color w:val="000000"/>
        </w:rPr>
        <w:t>Tabela 2</w:t>
      </w:r>
      <w:r w:rsidR="00EB6C2A">
        <w:rPr>
          <w:b/>
          <w:color w:val="000000"/>
        </w:rPr>
        <w:t>3</w:t>
      </w:r>
      <w:r>
        <w:rPr>
          <w:b/>
          <w:color w:val="000000"/>
        </w:rPr>
        <w:t>. Schemat dawkowania podtrzymującego</w:t>
      </w:r>
    </w:p>
    <w:p w14:paraId="1D342DEF" w14:textId="77777777" w:rsidR="00B6120A" w:rsidRDefault="00B6120A" w:rsidP="00B6120A">
      <w:pPr>
        <w:rPr>
          <w:b/>
          <w:color w:val="000000"/>
        </w:rPr>
      </w:pPr>
    </w:p>
    <w:tbl>
      <w:tblPr>
        <w:tblW w:w="4900" w:type="pct"/>
        <w:jc w:val="center"/>
        <w:tblLayout w:type="fixed"/>
        <w:tblCellMar>
          <w:left w:w="0" w:type="dxa"/>
          <w:right w:w="0" w:type="dxa"/>
        </w:tblCellMar>
        <w:tblLook w:val="04A0" w:firstRow="1" w:lastRow="0" w:firstColumn="1" w:lastColumn="0" w:noHBand="0" w:noVBand="1"/>
      </w:tblPr>
      <w:tblGrid>
        <w:gridCol w:w="2881"/>
        <w:gridCol w:w="3389"/>
        <w:gridCol w:w="2614"/>
      </w:tblGrid>
      <w:tr w:rsidR="00B6120A" w:rsidRPr="00CA4100" w14:paraId="1D342DF3" w14:textId="77777777" w:rsidTr="0040435B">
        <w:trPr>
          <w:cantSplit/>
          <w:tblHeader/>
          <w:jc w:val="center"/>
        </w:trPr>
        <w:tc>
          <w:tcPr>
            <w:tcW w:w="2893" w:type="dxa"/>
            <w:tcBorders>
              <w:top w:val="single" w:sz="4" w:space="0" w:color="000000"/>
              <w:left w:val="single" w:sz="4" w:space="0" w:color="000000"/>
              <w:bottom w:val="single" w:sz="4" w:space="0" w:color="000000"/>
              <w:right w:val="single" w:sz="4" w:space="0" w:color="000000"/>
            </w:tcBorders>
            <w:hideMark/>
          </w:tcPr>
          <w:p w14:paraId="1D342DF0" w14:textId="77777777" w:rsidR="00B6120A" w:rsidRDefault="00B6120A" w:rsidP="006B2B6B">
            <w:pPr>
              <w:pStyle w:val="TableParagraph"/>
              <w:keepNext/>
              <w:widowControl/>
              <w:kinsoku w:val="0"/>
              <w:overflowPunct w:val="0"/>
              <w:ind w:left="102" w:right="188"/>
              <w:jc w:val="center"/>
              <w:rPr>
                <w:rFonts w:ascii="Times New Roman" w:hAnsi="Times New Roman"/>
                <w:color w:val="000000"/>
              </w:rPr>
            </w:pPr>
            <w:r>
              <w:rPr>
                <w:rFonts w:ascii="Times New Roman" w:hAnsi="Times New Roman"/>
                <w:b/>
                <w:bCs/>
                <w:color w:val="000000"/>
              </w:rPr>
              <w:t>Masa ciała pacjenta</w:t>
            </w:r>
          </w:p>
        </w:tc>
        <w:tc>
          <w:tcPr>
            <w:tcW w:w="3402" w:type="dxa"/>
            <w:tcBorders>
              <w:top w:val="single" w:sz="4" w:space="0" w:color="000000"/>
              <w:left w:val="single" w:sz="4" w:space="0" w:color="000000"/>
              <w:bottom w:val="single" w:sz="4" w:space="0" w:color="000000"/>
              <w:right w:val="single" w:sz="4" w:space="0" w:color="000000"/>
            </w:tcBorders>
            <w:hideMark/>
          </w:tcPr>
          <w:p w14:paraId="1D342DF1" w14:textId="77777777" w:rsidR="00B6120A" w:rsidRDefault="00B6120A" w:rsidP="006B2B6B">
            <w:pPr>
              <w:pStyle w:val="TableParagraph"/>
              <w:keepNext/>
              <w:widowControl/>
              <w:kinsoku w:val="0"/>
              <w:overflowPunct w:val="0"/>
              <w:spacing w:line="251" w:lineRule="exact"/>
              <w:ind w:left="100"/>
              <w:jc w:val="center"/>
              <w:rPr>
                <w:rFonts w:ascii="Times New Roman" w:hAnsi="Times New Roman"/>
                <w:color w:val="000000"/>
              </w:rPr>
            </w:pPr>
            <w:r>
              <w:rPr>
                <w:rFonts w:ascii="Times New Roman" w:hAnsi="Times New Roman"/>
                <w:b/>
                <w:bCs/>
                <w:color w:val="000000"/>
              </w:rPr>
              <w:t>Mała dawka</w:t>
            </w:r>
          </w:p>
        </w:tc>
        <w:tc>
          <w:tcPr>
            <w:tcW w:w="2624" w:type="dxa"/>
            <w:tcBorders>
              <w:top w:val="single" w:sz="4" w:space="0" w:color="000000"/>
              <w:left w:val="single" w:sz="4" w:space="0" w:color="000000"/>
              <w:bottom w:val="single" w:sz="4" w:space="0" w:color="000000"/>
              <w:right w:val="single" w:sz="4" w:space="0" w:color="000000"/>
            </w:tcBorders>
            <w:hideMark/>
          </w:tcPr>
          <w:p w14:paraId="1D342DF2" w14:textId="77777777" w:rsidR="00B6120A" w:rsidRDefault="00B6120A" w:rsidP="006B2B6B">
            <w:pPr>
              <w:pStyle w:val="TableParagraph"/>
              <w:keepNext/>
              <w:widowControl/>
              <w:kinsoku w:val="0"/>
              <w:overflowPunct w:val="0"/>
              <w:ind w:left="102" w:right="213"/>
              <w:jc w:val="center"/>
              <w:rPr>
                <w:rFonts w:ascii="Times New Roman" w:hAnsi="Times New Roman"/>
                <w:color w:val="000000"/>
              </w:rPr>
            </w:pPr>
            <w:r>
              <w:rPr>
                <w:rFonts w:ascii="Times New Roman" w:hAnsi="Times New Roman"/>
                <w:b/>
                <w:bCs/>
                <w:color w:val="000000"/>
              </w:rPr>
              <w:t>Standardowa dawka</w:t>
            </w:r>
          </w:p>
        </w:tc>
      </w:tr>
      <w:tr w:rsidR="00B6120A" w:rsidRPr="00CA4100" w14:paraId="1D342DF7" w14:textId="77777777" w:rsidTr="0040435B">
        <w:trPr>
          <w:cantSplit/>
          <w:jc w:val="center"/>
        </w:trPr>
        <w:tc>
          <w:tcPr>
            <w:tcW w:w="2893" w:type="dxa"/>
            <w:tcBorders>
              <w:top w:val="single" w:sz="4" w:space="0" w:color="000000"/>
              <w:left w:val="single" w:sz="4" w:space="0" w:color="000000"/>
              <w:bottom w:val="single" w:sz="4" w:space="0" w:color="000000"/>
              <w:right w:val="single" w:sz="4" w:space="0" w:color="000000"/>
            </w:tcBorders>
            <w:hideMark/>
          </w:tcPr>
          <w:p w14:paraId="1D342DF4" w14:textId="77777777" w:rsidR="00B6120A" w:rsidRDefault="00B6120A" w:rsidP="006B2B6B">
            <w:pPr>
              <w:pStyle w:val="TableParagraph"/>
              <w:widowControl/>
              <w:kinsoku w:val="0"/>
              <w:overflowPunct w:val="0"/>
              <w:spacing w:line="249" w:lineRule="exact"/>
              <w:ind w:left="102"/>
              <w:jc w:val="center"/>
              <w:rPr>
                <w:rFonts w:ascii="Times New Roman" w:hAnsi="Times New Roman"/>
                <w:color w:val="000000"/>
              </w:rPr>
            </w:pPr>
            <w:r>
              <w:rPr>
                <w:rFonts w:ascii="Times New Roman" w:hAnsi="Times New Roman"/>
                <w:color w:val="000000"/>
              </w:rPr>
              <w:t>&lt; 40 kg</w:t>
            </w:r>
          </w:p>
        </w:tc>
        <w:tc>
          <w:tcPr>
            <w:tcW w:w="3402" w:type="dxa"/>
            <w:tcBorders>
              <w:top w:val="single" w:sz="4" w:space="0" w:color="000000"/>
              <w:left w:val="single" w:sz="4" w:space="0" w:color="000000"/>
              <w:bottom w:val="single" w:sz="4" w:space="0" w:color="000000"/>
              <w:right w:val="single" w:sz="4" w:space="0" w:color="000000"/>
            </w:tcBorders>
            <w:hideMark/>
          </w:tcPr>
          <w:p w14:paraId="1D342DF5" w14:textId="77777777" w:rsidR="00B6120A" w:rsidRDefault="00B6120A" w:rsidP="006B2B6B">
            <w:pPr>
              <w:pStyle w:val="TableParagraph"/>
              <w:widowControl/>
              <w:kinsoku w:val="0"/>
              <w:overflowPunct w:val="0"/>
              <w:spacing w:line="249" w:lineRule="exact"/>
              <w:ind w:left="100"/>
              <w:jc w:val="center"/>
              <w:rPr>
                <w:rFonts w:ascii="Times New Roman" w:hAnsi="Times New Roman"/>
                <w:color w:val="000000"/>
              </w:rPr>
            </w:pPr>
            <w:r>
              <w:rPr>
                <w:rFonts w:ascii="Times New Roman" w:hAnsi="Times New Roman"/>
                <w:color w:val="000000"/>
              </w:rPr>
              <w:t>10 mg co drugi tydzień</w:t>
            </w:r>
          </w:p>
        </w:tc>
        <w:tc>
          <w:tcPr>
            <w:tcW w:w="2624" w:type="dxa"/>
            <w:tcBorders>
              <w:top w:val="single" w:sz="4" w:space="0" w:color="000000"/>
              <w:left w:val="single" w:sz="4" w:space="0" w:color="000000"/>
              <w:bottom w:val="single" w:sz="4" w:space="0" w:color="000000"/>
              <w:right w:val="single" w:sz="4" w:space="0" w:color="000000"/>
            </w:tcBorders>
            <w:hideMark/>
          </w:tcPr>
          <w:p w14:paraId="1D342DF6" w14:textId="77777777" w:rsidR="00B6120A" w:rsidRDefault="00B6120A" w:rsidP="006B2B6B">
            <w:pPr>
              <w:pStyle w:val="TableParagraph"/>
              <w:widowControl/>
              <w:kinsoku w:val="0"/>
              <w:overflowPunct w:val="0"/>
              <w:spacing w:line="249" w:lineRule="exact"/>
              <w:ind w:left="102"/>
              <w:jc w:val="center"/>
              <w:rPr>
                <w:rFonts w:ascii="Times New Roman" w:hAnsi="Times New Roman"/>
                <w:color w:val="000000"/>
              </w:rPr>
            </w:pPr>
            <w:r>
              <w:rPr>
                <w:rFonts w:ascii="Times New Roman" w:hAnsi="Times New Roman"/>
                <w:color w:val="000000"/>
              </w:rPr>
              <w:t>20 mg co drugi tydzień</w:t>
            </w:r>
          </w:p>
        </w:tc>
      </w:tr>
      <w:tr w:rsidR="00B6120A" w:rsidRPr="00CA4100" w14:paraId="1D342DFB" w14:textId="77777777" w:rsidTr="0040435B">
        <w:trPr>
          <w:cantSplit/>
          <w:jc w:val="center"/>
        </w:trPr>
        <w:tc>
          <w:tcPr>
            <w:tcW w:w="2893" w:type="dxa"/>
            <w:tcBorders>
              <w:top w:val="single" w:sz="4" w:space="0" w:color="000000"/>
              <w:left w:val="single" w:sz="4" w:space="0" w:color="000000"/>
              <w:bottom w:val="single" w:sz="4" w:space="0" w:color="000000"/>
              <w:right w:val="single" w:sz="4" w:space="0" w:color="000000"/>
            </w:tcBorders>
            <w:hideMark/>
          </w:tcPr>
          <w:p w14:paraId="1D342DF8" w14:textId="77777777" w:rsidR="00B6120A" w:rsidRDefault="00B6120A" w:rsidP="006B2B6B">
            <w:pPr>
              <w:pStyle w:val="TableParagraph"/>
              <w:widowControl/>
              <w:kinsoku w:val="0"/>
              <w:overflowPunct w:val="0"/>
              <w:spacing w:line="251" w:lineRule="exact"/>
              <w:ind w:left="102"/>
              <w:jc w:val="center"/>
              <w:rPr>
                <w:rFonts w:ascii="Times New Roman" w:hAnsi="Times New Roman"/>
                <w:color w:val="000000"/>
              </w:rPr>
            </w:pPr>
            <w:r>
              <w:rPr>
                <w:rFonts w:ascii="Times New Roman" w:hAnsi="Times New Roman"/>
                <w:color w:val="000000"/>
              </w:rPr>
              <w:t>≥ 40 kg</w:t>
            </w:r>
          </w:p>
        </w:tc>
        <w:tc>
          <w:tcPr>
            <w:tcW w:w="3402" w:type="dxa"/>
            <w:tcBorders>
              <w:top w:val="single" w:sz="4" w:space="0" w:color="000000"/>
              <w:left w:val="single" w:sz="4" w:space="0" w:color="000000"/>
              <w:bottom w:val="single" w:sz="4" w:space="0" w:color="000000"/>
              <w:right w:val="single" w:sz="4" w:space="0" w:color="000000"/>
            </w:tcBorders>
            <w:hideMark/>
          </w:tcPr>
          <w:p w14:paraId="1D342DF9" w14:textId="77777777" w:rsidR="00B6120A" w:rsidRDefault="00B6120A" w:rsidP="006B2B6B">
            <w:pPr>
              <w:pStyle w:val="TableParagraph"/>
              <w:widowControl/>
              <w:kinsoku w:val="0"/>
              <w:overflowPunct w:val="0"/>
              <w:spacing w:line="251" w:lineRule="exact"/>
              <w:ind w:left="100"/>
              <w:jc w:val="center"/>
              <w:rPr>
                <w:rFonts w:ascii="Times New Roman" w:hAnsi="Times New Roman"/>
                <w:color w:val="000000"/>
              </w:rPr>
            </w:pPr>
            <w:r>
              <w:rPr>
                <w:rFonts w:ascii="Times New Roman" w:hAnsi="Times New Roman"/>
                <w:color w:val="000000"/>
              </w:rPr>
              <w:t>20 mg co drugi tydzień</w:t>
            </w:r>
          </w:p>
        </w:tc>
        <w:tc>
          <w:tcPr>
            <w:tcW w:w="2624" w:type="dxa"/>
            <w:tcBorders>
              <w:top w:val="single" w:sz="4" w:space="0" w:color="000000"/>
              <w:left w:val="single" w:sz="4" w:space="0" w:color="000000"/>
              <w:bottom w:val="single" w:sz="4" w:space="0" w:color="000000"/>
              <w:right w:val="single" w:sz="4" w:space="0" w:color="000000"/>
            </w:tcBorders>
            <w:hideMark/>
          </w:tcPr>
          <w:p w14:paraId="1D342DFA" w14:textId="77777777" w:rsidR="00B6120A" w:rsidRDefault="00B6120A" w:rsidP="006B2B6B">
            <w:pPr>
              <w:pStyle w:val="TableParagraph"/>
              <w:widowControl/>
              <w:kinsoku w:val="0"/>
              <w:overflowPunct w:val="0"/>
              <w:spacing w:line="251" w:lineRule="exact"/>
              <w:ind w:left="102"/>
              <w:jc w:val="center"/>
              <w:rPr>
                <w:rFonts w:ascii="Times New Roman" w:hAnsi="Times New Roman"/>
                <w:color w:val="000000"/>
              </w:rPr>
            </w:pPr>
            <w:r>
              <w:rPr>
                <w:rFonts w:ascii="Times New Roman" w:hAnsi="Times New Roman"/>
                <w:color w:val="000000"/>
              </w:rPr>
              <w:t>40 mg co drugi tydzień</w:t>
            </w:r>
          </w:p>
        </w:tc>
      </w:tr>
    </w:tbl>
    <w:p w14:paraId="1D342DFC" w14:textId="77777777" w:rsidR="00B6120A" w:rsidRDefault="00B6120A" w:rsidP="00B6120A">
      <w:pPr>
        <w:pStyle w:val="BodyText"/>
        <w:widowControl/>
        <w:kinsoku w:val="0"/>
        <w:overflowPunct w:val="0"/>
        <w:ind w:left="0"/>
        <w:rPr>
          <w:bCs/>
          <w:color w:val="000000"/>
        </w:rPr>
      </w:pPr>
    </w:p>
    <w:p w14:paraId="1D342DFD" w14:textId="77777777" w:rsidR="00B6120A" w:rsidRDefault="00B6120A" w:rsidP="00B6120A">
      <w:pPr>
        <w:pStyle w:val="BodyText"/>
        <w:keepNext/>
        <w:widowControl/>
        <w:kinsoku w:val="0"/>
        <w:overflowPunct w:val="0"/>
        <w:ind w:left="0"/>
        <w:rPr>
          <w:color w:val="000000"/>
        </w:rPr>
      </w:pPr>
      <w:r>
        <w:rPr>
          <w:i/>
          <w:iCs/>
          <w:color w:val="000000"/>
          <w:u w:val="single"/>
        </w:rPr>
        <w:t>Wyniki dotyczące skuteczności</w:t>
      </w:r>
    </w:p>
    <w:p w14:paraId="1D342DFE" w14:textId="77777777" w:rsidR="00B6120A" w:rsidRDefault="00B6120A" w:rsidP="00B6120A">
      <w:pPr>
        <w:pStyle w:val="BodyText"/>
        <w:keepNext/>
        <w:widowControl/>
        <w:kinsoku w:val="0"/>
        <w:overflowPunct w:val="0"/>
        <w:ind w:left="0"/>
        <w:rPr>
          <w:i/>
          <w:iCs/>
          <w:color w:val="000000"/>
        </w:rPr>
      </w:pPr>
    </w:p>
    <w:p w14:paraId="1D342DFF" w14:textId="77777777" w:rsidR="00B6120A" w:rsidRDefault="00B6120A" w:rsidP="00B6120A">
      <w:pPr>
        <w:pStyle w:val="BodyText"/>
        <w:widowControl/>
        <w:kinsoku w:val="0"/>
        <w:overflowPunct w:val="0"/>
        <w:ind w:left="0"/>
        <w:rPr>
          <w:color w:val="000000"/>
        </w:rPr>
      </w:pPr>
      <w:r>
        <w:rPr>
          <w:color w:val="000000"/>
        </w:rPr>
        <w:t>Pierwszorzędowym punktem końcowym była remisja kliniczna w 26. tygodniu, co definiowano jako wartość wskaźnika PCDAI ≤ 10.</w:t>
      </w:r>
    </w:p>
    <w:p w14:paraId="1D342E00" w14:textId="77777777" w:rsidR="00B6120A" w:rsidRDefault="00B6120A" w:rsidP="00B6120A">
      <w:pPr>
        <w:pStyle w:val="BodyText"/>
        <w:widowControl/>
        <w:kinsoku w:val="0"/>
        <w:overflowPunct w:val="0"/>
        <w:ind w:left="0"/>
        <w:rPr>
          <w:color w:val="000000"/>
        </w:rPr>
      </w:pPr>
    </w:p>
    <w:p w14:paraId="1D342E01" w14:textId="77777777" w:rsidR="00B6120A" w:rsidRDefault="002E2722" w:rsidP="00B6120A">
      <w:pPr>
        <w:pStyle w:val="BodyText"/>
        <w:widowControl/>
        <w:kinsoku w:val="0"/>
        <w:overflowPunct w:val="0"/>
        <w:ind w:left="0"/>
        <w:rPr>
          <w:color w:val="000000"/>
        </w:rPr>
      </w:pPr>
      <w:r>
        <w:rPr>
          <w:color w:val="000000"/>
        </w:rPr>
        <w:lastRenderedPageBreak/>
        <w:t>Odsetki</w:t>
      </w:r>
      <w:r w:rsidR="005A789D">
        <w:rPr>
          <w:color w:val="000000"/>
        </w:rPr>
        <w:t xml:space="preserve"> </w:t>
      </w:r>
      <w:r w:rsidR="00B6120A">
        <w:rPr>
          <w:color w:val="000000"/>
        </w:rPr>
        <w:t>remisji klinicznej i odpowiedzi klinicznej (co definiowano jako zmniejszenie PCDAI o co</w:t>
      </w:r>
      <w:r w:rsidR="000D5FA1">
        <w:rPr>
          <w:color w:val="000000"/>
        </w:rPr>
        <w:t> </w:t>
      </w:r>
      <w:r w:rsidR="00B6120A">
        <w:rPr>
          <w:color w:val="000000"/>
        </w:rPr>
        <w:t xml:space="preserve">najmniej 15 punktów w stosunku do wartości wyjściowej) </w:t>
      </w:r>
      <w:bookmarkStart w:id="47" w:name="_Hlk66150938"/>
      <w:r w:rsidR="00B6120A">
        <w:rPr>
          <w:color w:val="000000"/>
        </w:rPr>
        <w:t xml:space="preserve">przedstawiono w </w:t>
      </w:r>
      <w:r>
        <w:rPr>
          <w:color w:val="000000"/>
        </w:rPr>
        <w:t>t</w:t>
      </w:r>
      <w:r w:rsidR="00B907CB">
        <w:rPr>
          <w:color w:val="000000"/>
        </w:rPr>
        <w:t>abeli </w:t>
      </w:r>
      <w:r w:rsidR="00B6120A">
        <w:rPr>
          <w:color w:val="000000"/>
        </w:rPr>
        <w:t>2</w:t>
      </w:r>
      <w:r w:rsidR="006D5F03">
        <w:rPr>
          <w:color w:val="000000"/>
        </w:rPr>
        <w:t>4</w:t>
      </w:r>
      <w:bookmarkEnd w:id="47"/>
      <w:r w:rsidR="00B6120A">
        <w:rPr>
          <w:color w:val="000000"/>
        </w:rPr>
        <w:t xml:space="preserve">. </w:t>
      </w:r>
      <w:r w:rsidR="000D5FA1">
        <w:rPr>
          <w:color w:val="000000"/>
        </w:rPr>
        <w:t>Odsetki pacjentów, u których zaprzestano</w:t>
      </w:r>
      <w:r w:rsidR="005A789D">
        <w:rPr>
          <w:color w:val="000000"/>
        </w:rPr>
        <w:t xml:space="preserve"> </w:t>
      </w:r>
      <w:r w:rsidR="00B6120A">
        <w:rPr>
          <w:color w:val="000000"/>
        </w:rPr>
        <w:t>stosowania kortykosteroidów lub leków immunomodulujących</w:t>
      </w:r>
      <w:r w:rsidR="000D5FA1">
        <w:rPr>
          <w:color w:val="000000"/>
        </w:rPr>
        <w:t>,</w:t>
      </w:r>
      <w:r w:rsidR="00B6120A">
        <w:rPr>
          <w:color w:val="000000"/>
        </w:rPr>
        <w:t xml:space="preserve"> przedstawiono w </w:t>
      </w:r>
      <w:r>
        <w:rPr>
          <w:color w:val="000000"/>
        </w:rPr>
        <w:t>t</w:t>
      </w:r>
      <w:r w:rsidR="00B6120A">
        <w:rPr>
          <w:color w:val="000000"/>
        </w:rPr>
        <w:t>abeli 2</w:t>
      </w:r>
      <w:r w:rsidR="006D5F03">
        <w:rPr>
          <w:color w:val="000000"/>
        </w:rPr>
        <w:t>5</w:t>
      </w:r>
      <w:r w:rsidR="00B6120A">
        <w:rPr>
          <w:color w:val="000000"/>
        </w:rPr>
        <w:t>.</w:t>
      </w:r>
    </w:p>
    <w:p w14:paraId="1D342E02" w14:textId="77777777" w:rsidR="00B6120A" w:rsidRDefault="00B6120A" w:rsidP="00B6120A">
      <w:pPr>
        <w:pStyle w:val="BodyText"/>
        <w:widowControl/>
        <w:kinsoku w:val="0"/>
        <w:overflowPunct w:val="0"/>
        <w:ind w:left="0"/>
        <w:rPr>
          <w:color w:val="000000"/>
        </w:rPr>
      </w:pPr>
    </w:p>
    <w:p w14:paraId="1D342E03" w14:textId="77777777" w:rsidR="00B907CB" w:rsidRDefault="00B6120A" w:rsidP="00B907CB">
      <w:pPr>
        <w:pStyle w:val="BodyText"/>
        <w:keepNext/>
        <w:widowControl/>
        <w:kinsoku w:val="0"/>
        <w:overflowPunct w:val="0"/>
        <w:ind w:left="0"/>
        <w:rPr>
          <w:b/>
          <w:bCs/>
          <w:color w:val="000000"/>
        </w:rPr>
      </w:pPr>
      <w:r>
        <w:rPr>
          <w:b/>
          <w:color w:val="000000"/>
        </w:rPr>
        <w:t>Tabela 2</w:t>
      </w:r>
      <w:r w:rsidR="006D5F03">
        <w:rPr>
          <w:b/>
          <w:color w:val="000000"/>
        </w:rPr>
        <w:t>4</w:t>
      </w:r>
      <w:r>
        <w:rPr>
          <w:b/>
          <w:color w:val="000000"/>
        </w:rPr>
        <w:t xml:space="preserve">. </w:t>
      </w:r>
      <w:r>
        <w:rPr>
          <w:b/>
          <w:bCs/>
          <w:color w:val="000000"/>
        </w:rPr>
        <w:t xml:space="preserve">Badanie dot. ChL-C u dzieci i młodzieży — remisja i odpowiedź kliniczna </w:t>
      </w:r>
      <w:r w:rsidR="00B907CB">
        <w:rPr>
          <w:b/>
          <w:bCs/>
          <w:color w:val="000000"/>
        </w:rPr>
        <w:t>mierzone</w:t>
      </w:r>
      <w:r w:rsidR="00DE063C">
        <w:rPr>
          <w:b/>
          <w:bCs/>
          <w:color w:val="000000"/>
        </w:rPr>
        <w:t xml:space="preserve"> </w:t>
      </w:r>
      <w:r w:rsidR="00B907CB">
        <w:rPr>
          <w:b/>
          <w:bCs/>
          <w:color w:val="000000"/>
        </w:rPr>
        <w:t>PCDAI</w:t>
      </w:r>
    </w:p>
    <w:p w14:paraId="1D342E04" w14:textId="77777777" w:rsidR="00B6120A" w:rsidRDefault="00B6120A" w:rsidP="00B907CB">
      <w:pPr>
        <w:pStyle w:val="BodyText"/>
        <w:keepNext/>
        <w:widowControl/>
        <w:kinsoku w:val="0"/>
        <w:overflowPunct w:val="0"/>
        <w:ind w:left="0"/>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2278"/>
        <w:gridCol w:w="2257"/>
        <w:gridCol w:w="2254"/>
      </w:tblGrid>
      <w:tr w:rsidR="00B6120A" w:rsidRPr="00CA4100" w14:paraId="1D342E0F" w14:textId="77777777" w:rsidTr="0040435B">
        <w:trPr>
          <w:tblHeader/>
        </w:trPr>
        <w:tc>
          <w:tcPr>
            <w:tcW w:w="2325" w:type="dxa"/>
            <w:tcBorders>
              <w:top w:val="single" w:sz="4" w:space="0" w:color="auto"/>
              <w:left w:val="single" w:sz="4" w:space="0" w:color="auto"/>
              <w:bottom w:val="single" w:sz="4" w:space="0" w:color="auto"/>
              <w:right w:val="single" w:sz="4" w:space="0" w:color="auto"/>
            </w:tcBorders>
          </w:tcPr>
          <w:p w14:paraId="1D342E05" w14:textId="77777777" w:rsidR="00B6120A" w:rsidRDefault="00B6120A" w:rsidP="0040435B">
            <w:pPr>
              <w:keepNext/>
              <w:rPr>
                <w:color w:val="000000"/>
              </w:rPr>
            </w:pPr>
          </w:p>
        </w:tc>
        <w:tc>
          <w:tcPr>
            <w:tcW w:w="2326" w:type="dxa"/>
            <w:tcBorders>
              <w:top w:val="single" w:sz="4" w:space="0" w:color="auto"/>
              <w:left w:val="single" w:sz="4" w:space="0" w:color="auto"/>
              <w:bottom w:val="single" w:sz="4" w:space="0" w:color="auto"/>
              <w:right w:val="single" w:sz="4" w:space="0" w:color="auto"/>
            </w:tcBorders>
            <w:vAlign w:val="center"/>
            <w:hideMark/>
          </w:tcPr>
          <w:p w14:paraId="1D342E06" w14:textId="77777777" w:rsidR="00B6120A" w:rsidRDefault="00B6120A" w:rsidP="0040435B">
            <w:pPr>
              <w:keepNext/>
              <w:jc w:val="center"/>
              <w:rPr>
                <w:b/>
                <w:color w:val="000000"/>
              </w:rPr>
            </w:pPr>
            <w:r>
              <w:rPr>
                <w:b/>
                <w:color w:val="000000"/>
              </w:rPr>
              <w:t>Dawka standardowa</w:t>
            </w:r>
          </w:p>
          <w:p w14:paraId="1D342E07" w14:textId="77777777" w:rsidR="00B6120A" w:rsidRDefault="00B6120A" w:rsidP="0040435B">
            <w:pPr>
              <w:keepNext/>
              <w:jc w:val="center"/>
              <w:rPr>
                <w:b/>
                <w:color w:val="000000"/>
              </w:rPr>
            </w:pPr>
            <w:r>
              <w:rPr>
                <w:b/>
                <w:color w:val="000000"/>
              </w:rPr>
              <w:t xml:space="preserve">40/20 mg </w:t>
            </w:r>
          </w:p>
          <w:p w14:paraId="1D342E08" w14:textId="77777777" w:rsidR="00B6120A" w:rsidRDefault="00B6120A" w:rsidP="0040435B">
            <w:pPr>
              <w:keepNext/>
              <w:jc w:val="center"/>
              <w:rPr>
                <w:b/>
                <w:color w:val="000000"/>
              </w:rPr>
            </w:pPr>
            <w:r>
              <w:rPr>
                <w:b/>
                <w:color w:val="000000"/>
              </w:rPr>
              <w:t>co drugi tydzień</w:t>
            </w:r>
          </w:p>
          <w:p w14:paraId="1D342E09" w14:textId="77777777" w:rsidR="00B6120A" w:rsidRDefault="00B6120A" w:rsidP="0040435B">
            <w:pPr>
              <w:keepNext/>
              <w:jc w:val="center"/>
              <w:rPr>
                <w:b/>
                <w:color w:val="000000"/>
              </w:rPr>
            </w:pPr>
            <w:r>
              <w:rPr>
                <w:b/>
                <w:color w:val="000000"/>
              </w:rPr>
              <w:t>N = 93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2E0A" w14:textId="77777777" w:rsidR="00B6120A" w:rsidRDefault="00B6120A" w:rsidP="0040435B">
            <w:pPr>
              <w:keepNext/>
              <w:jc w:val="center"/>
              <w:rPr>
                <w:b/>
                <w:color w:val="000000"/>
              </w:rPr>
            </w:pPr>
            <w:r>
              <w:rPr>
                <w:b/>
                <w:color w:val="000000"/>
              </w:rPr>
              <w:t>Mała dawka</w:t>
            </w:r>
          </w:p>
          <w:p w14:paraId="1D342E0B" w14:textId="77777777" w:rsidR="00B6120A" w:rsidRDefault="00B6120A" w:rsidP="0040435B">
            <w:pPr>
              <w:keepNext/>
              <w:jc w:val="center"/>
              <w:rPr>
                <w:b/>
                <w:color w:val="000000"/>
              </w:rPr>
            </w:pPr>
            <w:r>
              <w:rPr>
                <w:b/>
                <w:color w:val="000000"/>
              </w:rPr>
              <w:t xml:space="preserve">20/10 mg </w:t>
            </w:r>
          </w:p>
          <w:p w14:paraId="1D342E0C" w14:textId="77777777" w:rsidR="00B6120A" w:rsidRDefault="00B6120A" w:rsidP="0040435B">
            <w:pPr>
              <w:keepNext/>
              <w:jc w:val="center"/>
              <w:rPr>
                <w:b/>
                <w:color w:val="000000"/>
              </w:rPr>
            </w:pPr>
            <w:r>
              <w:rPr>
                <w:b/>
                <w:color w:val="000000"/>
              </w:rPr>
              <w:t>co drugi tydzień</w:t>
            </w:r>
          </w:p>
          <w:p w14:paraId="1D342E0D" w14:textId="77777777" w:rsidR="00B6120A" w:rsidRDefault="00B6120A" w:rsidP="0040435B">
            <w:pPr>
              <w:keepNext/>
              <w:jc w:val="center"/>
              <w:rPr>
                <w:b/>
                <w:color w:val="000000"/>
              </w:rPr>
            </w:pPr>
            <w:r>
              <w:rPr>
                <w:b/>
                <w:color w:val="000000"/>
              </w:rPr>
              <w:t>N = 95</w:t>
            </w:r>
          </w:p>
        </w:tc>
        <w:tc>
          <w:tcPr>
            <w:tcW w:w="2326" w:type="dxa"/>
            <w:tcBorders>
              <w:top w:val="single" w:sz="4" w:space="0" w:color="auto"/>
              <w:left w:val="single" w:sz="4" w:space="0" w:color="auto"/>
              <w:bottom w:val="single" w:sz="4" w:space="0" w:color="auto"/>
              <w:right w:val="single" w:sz="4" w:space="0" w:color="auto"/>
            </w:tcBorders>
            <w:hideMark/>
          </w:tcPr>
          <w:p w14:paraId="1D342E0E" w14:textId="77777777" w:rsidR="00B6120A" w:rsidRDefault="00B6120A" w:rsidP="0040435B">
            <w:pPr>
              <w:keepNext/>
              <w:jc w:val="center"/>
              <w:rPr>
                <w:b/>
                <w:color w:val="000000"/>
              </w:rPr>
            </w:pPr>
            <w:r>
              <w:rPr>
                <w:b/>
                <w:color w:val="000000"/>
              </w:rPr>
              <w:t>Wartość p*</w:t>
            </w:r>
          </w:p>
        </w:tc>
      </w:tr>
      <w:tr w:rsidR="00B6120A" w:rsidRPr="00CA4100" w14:paraId="1D342E14" w14:textId="77777777" w:rsidTr="0040435B">
        <w:tc>
          <w:tcPr>
            <w:tcW w:w="2325" w:type="dxa"/>
            <w:tcBorders>
              <w:top w:val="single" w:sz="4" w:space="0" w:color="auto"/>
              <w:left w:val="single" w:sz="4" w:space="0" w:color="auto"/>
              <w:bottom w:val="single" w:sz="4" w:space="0" w:color="auto"/>
              <w:right w:val="single" w:sz="4" w:space="0" w:color="auto"/>
            </w:tcBorders>
            <w:hideMark/>
          </w:tcPr>
          <w:p w14:paraId="1D342E10" w14:textId="77777777" w:rsidR="00B6120A" w:rsidRDefault="00B6120A" w:rsidP="0040435B">
            <w:pPr>
              <w:keepNext/>
              <w:rPr>
                <w:b/>
                <w:color w:val="000000"/>
              </w:rPr>
            </w:pPr>
            <w:r>
              <w:rPr>
                <w:b/>
                <w:color w:val="000000"/>
              </w:rPr>
              <w:t>26. tydzień</w:t>
            </w:r>
          </w:p>
        </w:tc>
        <w:tc>
          <w:tcPr>
            <w:tcW w:w="2326" w:type="dxa"/>
            <w:tcBorders>
              <w:top w:val="single" w:sz="4" w:space="0" w:color="auto"/>
              <w:left w:val="single" w:sz="4" w:space="0" w:color="auto"/>
              <w:bottom w:val="single" w:sz="4" w:space="0" w:color="auto"/>
              <w:right w:val="single" w:sz="4" w:space="0" w:color="auto"/>
            </w:tcBorders>
            <w:vAlign w:val="center"/>
          </w:tcPr>
          <w:p w14:paraId="1D342E11" w14:textId="77777777" w:rsidR="00B6120A" w:rsidRDefault="00B6120A" w:rsidP="0040435B">
            <w:pPr>
              <w:keepNext/>
              <w:jc w:val="center"/>
              <w:rPr>
                <w:color w:val="000000"/>
              </w:rPr>
            </w:pPr>
          </w:p>
        </w:tc>
        <w:tc>
          <w:tcPr>
            <w:tcW w:w="2326" w:type="dxa"/>
            <w:tcBorders>
              <w:top w:val="single" w:sz="4" w:space="0" w:color="auto"/>
              <w:left w:val="single" w:sz="4" w:space="0" w:color="auto"/>
              <w:bottom w:val="single" w:sz="4" w:space="0" w:color="auto"/>
              <w:right w:val="single" w:sz="4" w:space="0" w:color="auto"/>
            </w:tcBorders>
            <w:vAlign w:val="center"/>
          </w:tcPr>
          <w:p w14:paraId="1D342E12" w14:textId="77777777" w:rsidR="00B6120A" w:rsidRDefault="00B6120A" w:rsidP="0040435B">
            <w:pPr>
              <w:keepNext/>
              <w:jc w:val="center"/>
              <w:rPr>
                <w:color w:val="000000"/>
              </w:rPr>
            </w:pPr>
          </w:p>
        </w:tc>
        <w:tc>
          <w:tcPr>
            <w:tcW w:w="2326" w:type="dxa"/>
            <w:tcBorders>
              <w:top w:val="single" w:sz="4" w:space="0" w:color="auto"/>
              <w:left w:val="single" w:sz="4" w:space="0" w:color="auto"/>
              <w:bottom w:val="single" w:sz="4" w:space="0" w:color="auto"/>
              <w:right w:val="single" w:sz="4" w:space="0" w:color="auto"/>
            </w:tcBorders>
            <w:vAlign w:val="center"/>
          </w:tcPr>
          <w:p w14:paraId="1D342E13" w14:textId="77777777" w:rsidR="00B6120A" w:rsidRDefault="00B6120A" w:rsidP="0040435B">
            <w:pPr>
              <w:keepNext/>
              <w:jc w:val="center"/>
              <w:rPr>
                <w:color w:val="000000"/>
              </w:rPr>
            </w:pPr>
          </w:p>
        </w:tc>
      </w:tr>
      <w:tr w:rsidR="00B6120A" w:rsidRPr="00CA4100" w14:paraId="1D342E19" w14:textId="77777777" w:rsidTr="0040435B">
        <w:tc>
          <w:tcPr>
            <w:tcW w:w="2325" w:type="dxa"/>
            <w:tcBorders>
              <w:top w:val="single" w:sz="4" w:space="0" w:color="auto"/>
              <w:left w:val="single" w:sz="4" w:space="0" w:color="auto"/>
              <w:bottom w:val="single" w:sz="4" w:space="0" w:color="auto"/>
              <w:right w:val="single" w:sz="4" w:space="0" w:color="auto"/>
            </w:tcBorders>
            <w:hideMark/>
          </w:tcPr>
          <w:p w14:paraId="1D342E15" w14:textId="77777777" w:rsidR="00B6120A" w:rsidRDefault="00B6120A" w:rsidP="0040435B">
            <w:pPr>
              <w:keepNext/>
              <w:ind w:left="180"/>
              <w:rPr>
                <w:color w:val="000000"/>
              </w:rPr>
            </w:pPr>
            <w:r>
              <w:rPr>
                <w:color w:val="000000"/>
              </w:rPr>
              <w:t>Remisja kliniczna</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2E16" w14:textId="77777777" w:rsidR="00B6120A" w:rsidRDefault="00B6120A" w:rsidP="0040435B">
            <w:pPr>
              <w:keepNext/>
              <w:jc w:val="center"/>
              <w:rPr>
                <w:color w:val="000000"/>
              </w:rPr>
            </w:pPr>
            <w:r>
              <w:rPr>
                <w:color w:val="000000"/>
              </w:rPr>
              <w:t>38,7%</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2E17" w14:textId="77777777" w:rsidR="00B6120A" w:rsidRDefault="00B6120A" w:rsidP="0040435B">
            <w:pPr>
              <w:keepNext/>
              <w:jc w:val="center"/>
              <w:rPr>
                <w:color w:val="000000"/>
              </w:rPr>
            </w:pPr>
            <w:r>
              <w:rPr>
                <w:color w:val="000000"/>
              </w:rPr>
              <w:t>28,4%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2E18" w14:textId="77777777" w:rsidR="00B6120A" w:rsidRDefault="00B6120A" w:rsidP="0040435B">
            <w:pPr>
              <w:keepNext/>
              <w:jc w:val="center"/>
              <w:rPr>
                <w:color w:val="000000"/>
              </w:rPr>
            </w:pPr>
            <w:r>
              <w:rPr>
                <w:color w:val="000000"/>
              </w:rPr>
              <w:t>0,075</w:t>
            </w:r>
          </w:p>
        </w:tc>
      </w:tr>
      <w:tr w:rsidR="00B6120A" w:rsidRPr="00CA4100" w14:paraId="1D342E1E" w14:textId="77777777" w:rsidTr="0040435B">
        <w:tc>
          <w:tcPr>
            <w:tcW w:w="2325" w:type="dxa"/>
            <w:tcBorders>
              <w:top w:val="single" w:sz="4" w:space="0" w:color="auto"/>
              <w:left w:val="single" w:sz="4" w:space="0" w:color="auto"/>
              <w:bottom w:val="single" w:sz="4" w:space="0" w:color="auto"/>
              <w:right w:val="single" w:sz="4" w:space="0" w:color="auto"/>
            </w:tcBorders>
            <w:hideMark/>
          </w:tcPr>
          <w:p w14:paraId="1D342E1A" w14:textId="77777777" w:rsidR="00B6120A" w:rsidRDefault="00B6120A" w:rsidP="0040435B">
            <w:pPr>
              <w:ind w:left="180"/>
              <w:rPr>
                <w:color w:val="000000"/>
              </w:rPr>
            </w:pPr>
            <w:r>
              <w:rPr>
                <w:color w:val="000000"/>
              </w:rPr>
              <w:t>Odpowiedź kliniczna</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2E1B" w14:textId="77777777" w:rsidR="00B6120A" w:rsidRDefault="00B6120A" w:rsidP="0040435B">
            <w:pPr>
              <w:jc w:val="center"/>
              <w:rPr>
                <w:color w:val="000000"/>
              </w:rPr>
            </w:pPr>
            <w:r>
              <w:rPr>
                <w:color w:val="000000"/>
              </w:rPr>
              <w:t>59,1%</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2E1C" w14:textId="77777777" w:rsidR="00B6120A" w:rsidRDefault="00B6120A" w:rsidP="0040435B">
            <w:pPr>
              <w:jc w:val="center"/>
              <w:rPr>
                <w:color w:val="000000"/>
              </w:rPr>
            </w:pPr>
            <w:r>
              <w:rPr>
                <w:color w:val="000000"/>
              </w:rPr>
              <w:t>48,4%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2E1D" w14:textId="77777777" w:rsidR="00B6120A" w:rsidRDefault="00B6120A" w:rsidP="0040435B">
            <w:pPr>
              <w:jc w:val="center"/>
              <w:rPr>
                <w:color w:val="000000"/>
              </w:rPr>
            </w:pPr>
            <w:r>
              <w:rPr>
                <w:color w:val="000000"/>
              </w:rPr>
              <w:t>0,073</w:t>
            </w:r>
          </w:p>
        </w:tc>
      </w:tr>
      <w:tr w:rsidR="00B6120A" w:rsidRPr="00CA4100" w14:paraId="1D342E23" w14:textId="77777777" w:rsidTr="0040435B">
        <w:tc>
          <w:tcPr>
            <w:tcW w:w="2325" w:type="dxa"/>
            <w:tcBorders>
              <w:top w:val="single" w:sz="4" w:space="0" w:color="auto"/>
              <w:left w:val="single" w:sz="4" w:space="0" w:color="auto"/>
              <w:bottom w:val="single" w:sz="4" w:space="0" w:color="auto"/>
              <w:right w:val="single" w:sz="4" w:space="0" w:color="auto"/>
            </w:tcBorders>
            <w:hideMark/>
          </w:tcPr>
          <w:p w14:paraId="1D342E1F" w14:textId="77777777" w:rsidR="00B6120A" w:rsidRDefault="00B6120A" w:rsidP="0040435B">
            <w:pPr>
              <w:keepNext/>
              <w:rPr>
                <w:b/>
                <w:color w:val="000000"/>
              </w:rPr>
            </w:pPr>
            <w:r>
              <w:rPr>
                <w:b/>
                <w:color w:val="000000"/>
              </w:rPr>
              <w:t>52. tydzień</w:t>
            </w:r>
          </w:p>
        </w:tc>
        <w:tc>
          <w:tcPr>
            <w:tcW w:w="2326" w:type="dxa"/>
            <w:tcBorders>
              <w:top w:val="single" w:sz="4" w:space="0" w:color="auto"/>
              <w:left w:val="single" w:sz="4" w:space="0" w:color="auto"/>
              <w:bottom w:val="single" w:sz="4" w:space="0" w:color="auto"/>
              <w:right w:val="single" w:sz="4" w:space="0" w:color="auto"/>
            </w:tcBorders>
            <w:vAlign w:val="center"/>
          </w:tcPr>
          <w:p w14:paraId="1D342E20" w14:textId="77777777" w:rsidR="00B6120A" w:rsidRDefault="00B6120A" w:rsidP="0040435B">
            <w:pPr>
              <w:keepNext/>
              <w:jc w:val="center"/>
              <w:rPr>
                <w:color w:val="000000"/>
              </w:rPr>
            </w:pPr>
          </w:p>
        </w:tc>
        <w:tc>
          <w:tcPr>
            <w:tcW w:w="2326" w:type="dxa"/>
            <w:tcBorders>
              <w:top w:val="single" w:sz="4" w:space="0" w:color="auto"/>
              <w:left w:val="single" w:sz="4" w:space="0" w:color="auto"/>
              <w:bottom w:val="single" w:sz="4" w:space="0" w:color="auto"/>
              <w:right w:val="single" w:sz="4" w:space="0" w:color="auto"/>
            </w:tcBorders>
            <w:vAlign w:val="center"/>
          </w:tcPr>
          <w:p w14:paraId="1D342E21" w14:textId="77777777" w:rsidR="00B6120A" w:rsidRDefault="00B6120A" w:rsidP="0040435B">
            <w:pPr>
              <w:keepNext/>
              <w:jc w:val="center"/>
              <w:rPr>
                <w:color w:val="000000"/>
              </w:rPr>
            </w:pPr>
          </w:p>
        </w:tc>
        <w:tc>
          <w:tcPr>
            <w:tcW w:w="2326" w:type="dxa"/>
            <w:tcBorders>
              <w:top w:val="single" w:sz="4" w:space="0" w:color="auto"/>
              <w:left w:val="single" w:sz="4" w:space="0" w:color="auto"/>
              <w:bottom w:val="single" w:sz="4" w:space="0" w:color="auto"/>
              <w:right w:val="single" w:sz="4" w:space="0" w:color="auto"/>
            </w:tcBorders>
            <w:vAlign w:val="center"/>
          </w:tcPr>
          <w:p w14:paraId="1D342E22" w14:textId="77777777" w:rsidR="00B6120A" w:rsidRDefault="00B6120A" w:rsidP="0040435B">
            <w:pPr>
              <w:keepNext/>
              <w:jc w:val="center"/>
              <w:rPr>
                <w:color w:val="000000"/>
              </w:rPr>
            </w:pPr>
          </w:p>
        </w:tc>
      </w:tr>
      <w:tr w:rsidR="00B6120A" w:rsidRPr="00CA4100" w14:paraId="1D342E28" w14:textId="77777777" w:rsidTr="0040435B">
        <w:tc>
          <w:tcPr>
            <w:tcW w:w="2325" w:type="dxa"/>
            <w:tcBorders>
              <w:top w:val="single" w:sz="4" w:space="0" w:color="auto"/>
              <w:left w:val="single" w:sz="4" w:space="0" w:color="auto"/>
              <w:bottom w:val="single" w:sz="4" w:space="0" w:color="auto"/>
              <w:right w:val="single" w:sz="4" w:space="0" w:color="auto"/>
            </w:tcBorders>
            <w:hideMark/>
          </w:tcPr>
          <w:p w14:paraId="1D342E24" w14:textId="77777777" w:rsidR="00B6120A" w:rsidRDefault="00B6120A" w:rsidP="0040435B">
            <w:pPr>
              <w:keepNext/>
              <w:ind w:left="180"/>
              <w:rPr>
                <w:color w:val="000000"/>
              </w:rPr>
            </w:pPr>
            <w:r>
              <w:rPr>
                <w:color w:val="000000"/>
              </w:rPr>
              <w:t>Remisja kliniczna</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2E25" w14:textId="77777777" w:rsidR="00B6120A" w:rsidRDefault="00B6120A" w:rsidP="0040435B">
            <w:pPr>
              <w:keepNext/>
              <w:jc w:val="center"/>
              <w:rPr>
                <w:color w:val="000000"/>
              </w:rPr>
            </w:pPr>
            <w:r>
              <w:rPr>
                <w:color w:val="000000"/>
              </w:rPr>
              <w:t>33,3%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2E26" w14:textId="77777777" w:rsidR="00B6120A" w:rsidRDefault="00B6120A" w:rsidP="0040435B">
            <w:pPr>
              <w:keepNext/>
              <w:jc w:val="center"/>
              <w:rPr>
                <w:color w:val="000000"/>
              </w:rPr>
            </w:pPr>
            <w:r>
              <w:rPr>
                <w:color w:val="000000"/>
              </w:rPr>
              <w:t>23,2%</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2E27" w14:textId="77777777" w:rsidR="00B6120A" w:rsidRDefault="00B6120A" w:rsidP="0040435B">
            <w:pPr>
              <w:keepNext/>
              <w:jc w:val="center"/>
              <w:rPr>
                <w:color w:val="000000"/>
              </w:rPr>
            </w:pPr>
            <w:r>
              <w:rPr>
                <w:color w:val="000000"/>
              </w:rPr>
              <w:t>0,100</w:t>
            </w:r>
          </w:p>
        </w:tc>
      </w:tr>
      <w:tr w:rsidR="00B6120A" w:rsidRPr="00CA4100" w14:paraId="1D342E2D" w14:textId="77777777" w:rsidTr="0040435B">
        <w:tc>
          <w:tcPr>
            <w:tcW w:w="2325" w:type="dxa"/>
            <w:tcBorders>
              <w:top w:val="single" w:sz="4" w:space="0" w:color="auto"/>
              <w:left w:val="single" w:sz="4" w:space="0" w:color="auto"/>
              <w:bottom w:val="single" w:sz="4" w:space="0" w:color="auto"/>
              <w:right w:val="single" w:sz="4" w:space="0" w:color="auto"/>
            </w:tcBorders>
            <w:hideMark/>
          </w:tcPr>
          <w:p w14:paraId="1D342E29" w14:textId="77777777" w:rsidR="00B6120A" w:rsidRDefault="00B6120A" w:rsidP="0040435B">
            <w:pPr>
              <w:keepNext/>
              <w:ind w:left="180"/>
              <w:rPr>
                <w:color w:val="000000"/>
              </w:rPr>
            </w:pPr>
            <w:r>
              <w:rPr>
                <w:color w:val="000000"/>
              </w:rPr>
              <w:t>Odpowiedź kliniczna</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2E2A" w14:textId="77777777" w:rsidR="00B6120A" w:rsidRDefault="00B6120A" w:rsidP="0040435B">
            <w:pPr>
              <w:keepNext/>
              <w:jc w:val="center"/>
              <w:rPr>
                <w:color w:val="000000"/>
              </w:rPr>
            </w:pPr>
            <w:r>
              <w:rPr>
                <w:color w:val="000000"/>
              </w:rPr>
              <w:t>41,9%</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2E2B" w14:textId="77777777" w:rsidR="00B6120A" w:rsidRDefault="00B6120A" w:rsidP="0040435B">
            <w:pPr>
              <w:keepNext/>
              <w:jc w:val="center"/>
              <w:rPr>
                <w:color w:val="000000"/>
              </w:rPr>
            </w:pPr>
            <w:r>
              <w:rPr>
                <w:color w:val="000000"/>
              </w:rPr>
              <w:t>28,4%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2E2C" w14:textId="77777777" w:rsidR="00B6120A" w:rsidRDefault="00B6120A" w:rsidP="0040435B">
            <w:pPr>
              <w:keepNext/>
              <w:jc w:val="center"/>
              <w:rPr>
                <w:color w:val="000000"/>
              </w:rPr>
            </w:pPr>
            <w:r>
              <w:rPr>
                <w:color w:val="000000"/>
              </w:rPr>
              <w:t>0,038</w:t>
            </w:r>
          </w:p>
        </w:tc>
      </w:tr>
      <w:tr w:rsidR="00B6120A" w:rsidRPr="00CA4100" w14:paraId="1D342E2F" w14:textId="77777777" w:rsidTr="0040435B">
        <w:tc>
          <w:tcPr>
            <w:tcW w:w="9303" w:type="dxa"/>
            <w:gridSpan w:val="4"/>
            <w:tcBorders>
              <w:top w:val="single" w:sz="4" w:space="0" w:color="auto"/>
              <w:left w:val="nil"/>
              <w:bottom w:val="nil"/>
              <w:right w:val="nil"/>
            </w:tcBorders>
            <w:hideMark/>
          </w:tcPr>
          <w:p w14:paraId="1D342E2E" w14:textId="77777777" w:rsidR="00B6120A" w:rsidRDefault="00B6120A" w:rsidP="0040435B">
            <w:pPr>
              <w:ind w:left="274" w:hanging="274"/>
              <w:rPr>
                <w:color w:val="000000"/>
                <w:sz w:val="20"/>
              </w:rPr>
            </w:pPr>
            <w:r>
              <w:rPr>
                <w:color w:val="000000"/>
                <w:sz w:val="20"/>
              </w:rPr>
              <w:t xml:space="preserve">* </w:t>
            </w:r>
            <w:r>
              <w:rPr>
                <w:color w:val="000000"/>
                <w:sz w:val="20"/>
              </w:rPr>
              <w:tab/>
            </w:r>
            <w:r w:rsidR="00724485">
              <w:rPr>
                <w:color w:val="000000"/>
                <w:sz w:val="20"/>
              </w:rPr>
              <w:t>W</w:t>
            </w:r>
            <w:r>
              <w:rPr>
                <w:color w:val="000000"/>
                <w:sz w:val="20"/>
              </w:rPr>
              <w:t>artość p – dawka standardowa w porównaniu z małą dawką.</w:t>
            </w:r>
          </w:p>
        </w:tc>
      </w:tr>
    </w:tbl>
    <w:p w14:paraId="1D342E30" w14:textId="77777777" w:rsidR="00B6120A" w:rsidRDefault="00B6120A" w:rsidP="00B6120A">
      <w:pPr>
        <w:rPr>
          <w:color w:val="000000"/>
        </w:rPr>
      </w:pPr>
    </w:p>
    <w:p w14:paraId="1D342E31" w14:textId="77777777" w:rsidR="00B6120A" w:rsidRDefault="00B6120A" w:rsidP="00BC2766">
      <w:pPr>
        <w:keepNext/>
        <w:ind w:right="-57"/>
        <w:rPr>
          <w:b/>
          <w:color w:val="000000"/>
        </w:rPr>
      </w:pPr>
      <w:r>
        <w:rPr>
          <w:b/>
          <w:color w:val="000000"/>
        </w:rPr>
        <w:t>Tabela 2</w:t>
      </w:r>
      <w:r w:rsidR="00EB36B6">
        <w:rPr>
          <w:b/>
          <w:color w:val="000000"/>
        </w:rPr>
        <w:t>5</w:t>
      </w:r>
      <w:r>
        <w:rPr>
          <w:b/>
          <w:color w:val="000000"/>
        </w:rPr>
        <w:t>. Badanie dot. ChL-C u dzieci i młodzieży — zaprzestanie stosowania kortykosteroidów lub leków immunomodulujących i remisja przetok</w:t>
      </w:r>
    </w:p>
    <w:p w14:paraId="1D342E32" w14:textId="77777777" w:rsidR="00B6120A" w:rsidRDefault="00B6120A" w:rsidP="00B6120A">
      <w:pPr>
        <w:keepNext/>
        <w:jc w:val="center"/>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2166"/>
        <w:gridCol w:w="1832"/>
        <w:gridCol w:w="1503"/>
      </w:tblGrid>
      <w:tr w:rsidR="00B6120A" w:rsidRPr="00CA4100" w14:paraId="1D342E3B" w14:textId="77777777" w:rsidTr="0040435B">
        <w:tc>
          <w:tcPr>
            <w:tcW w:w="3652" w:type="dxa"/>
            <w:tcBorders>
              <w:top w:val="single" w:sz="4" w:space="0" w:color="auto"/>
              <w:left w:val="single" w:sz="4" w:space="0" w:color="auto"/>
              <w:bottom w:val="single" w:sz="4" w:space="0" w:color="auto"/>
              <w:right w:val="single" w:sz="4" w:space="0" w:color="auto"/>
            </w:tcBorders>
          </w:tcPr>
          <w:p w14:paraId="1D342E33" w14:textId="77777777" w:rsidR="00B6120A" w:rsidRDefault="00B6120A" w:rsidP="0040435B">
            <w:pPr>
              <w:keepNext/>
              <w:rPr>
                <w:color w:val="000000"/>
              </w:rPr>
            </w:pPr>
          </w:p>
        </w:tc>
        <w:tc>
          <w:tcPr>
            <w:tcW w:w="2221" w:type="dxa"/>
            <w:tcBorders>
              <w:top w:val="single" w:sz="4" w:space="0" w:color="auto"/>
              <w:left w:val="single" w:sz="4" w:space="0" w:color="auto"/>
              <w:bottom w:val="single" w:sz="4" w:space="0" w:color="auto"/>
              <w:right w:val="single" w:sz="4" w:space="0" w:color="auto"/>
            </w:tcBorders>
            <w:vAlign w:val="center"/>
            <w:hideMark/>
          </w:tcPr>
          <w:p w14:paraId="1D342E34" w14:textId="77777777" w:rsidR="00B6120A" w:rsidRDefault="00B6120A" w:rsidP="0040435B">
            <w:pPr>
              <w:keepNext/>
              <w:jc w:val="center"/>
              <w:rPr>
                <w:b/>
                <w:color w:val="000000"/>
              </w:rPr>
            </w:pPr>
            <w:r>
              <w:rPr>
                <w:b/>
                <w:color w:val="000000"/>
              </w:rPr>
              <w:t>Dawka standardowa</w:t>
            </w:r>
          </w:p>
          <w:p w14:paraId="1D342E35" w14:textId="77777777" w:rsidR="00B6120A" w:rsidRDefault="00B6120A" w:rsidP="0040435B">
            <w:pPr>
              <w:keepNext/>
              <w:jc w:val="center"/>
              <w:rPr>
                <w:b/>
                <w:color w:val="000000"/>
              </w:rPr>
            </w:pPr>
            <w:r>
              <w:rPr>
                <w:b/>
                <w:color w:val="000000"/>
              </w:rPr>
              <w:t xml:space="preserve">40/20 mg </w:t>
            </w:r>
          </w:p>
          <w:p w14:paraId="1D342E36" w14:textId="77777777" w:rsidR="00B6120A" w:rsidRDefault="00B6120A" w:rsidP="0040435B">
            <w:pPr>
              <w:keepNext/>
              <w:jc w:val="center"/>
              <w:rPr>
                <w:b/>
                <w:color w:val="000000"/>
              </w:rPr>
            </w:pPr>
            <w:r>
              <w:rPr>
                <w:b/>
                <w:color w:val="000000"/>
              </w:rPr>
              <w:t>co drugi tydzień</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D342E37" w14:textId="77777777" w:rsidR="00B6120A" w:rsidRDefault="00B6120A" w:rsidP="0040435B">
            <w:pPr>
              <w:keepNext/>
              <w:jc w:val="center"/>
              <w:rPr>
                <w:b/>
                <w:color w:val="000000"/>
              </w:rPr>
            </w:pPr>
            <w:r>
              <w:rPr>
                <w:b/>
                <w:color w:val="000000"/>
              </w:rPr>
              <w:t>Mała dawka</w:t>
            </w:r>
          </w:p>
          <w:p w14:paraId="1D342E38" w14:textId="77777777" w:rsidR="00B6120A" w:rsidRDefault="00B6120A" w:rsidP="0040435B">
            <w:pPr>
              <w:keepNext/>
              <w:jc w:val="center"/>
              <w:rPr>
                <w:b/>
                <w:color w:val="000000"/>
              </w:rPr>
            </w:pPr>
            <w:r>
              <w:rPr>
                <w:b/>
                <w:color w:val="000000"/>
              </w:rPr>
              <w:t xml:space="preserve">20/10 mg </w:t>
            </w:r>
          </w:p>
          <w:p w14:paraId="1D342E39" w14:textId="77777777" w:rsidR="00B6120A" w:rsidRDefault="00B6120A" w:rsidP="0040435B">
            <w:pPr>
              <w:keepNext/>
              <w:jc w:val="center"/>
              <w:rPr>
                <w:b/>
                <w:color w:val="000000"/>
              </w:rPr>
            </w:pPr>
            <w:r>
              <w:rPr>
                <w:b/>
                <w:color w:val="000000"/>
              </w:rPr>
              <w:t>co drugi tydzień</w:t>
            </w:r>
          </w:p>
        </w:tc>
        <w:tc>
          <w:tcPr>
            <w:tcW w:w="1540" w:type="dxa"/>
            <w:tcBorders>
              <w:top w:val="single" w:sz="4" w:space="0" w:color="auto"/>
              <w:left w:val="single" w:sz="4" w:space="0" w:color="auto"/>
              <w:bottom w:val="single" w:sz="4" w:space="0" w:color="auto"/>
              <w:right w:val="single" w:sz="4" w:space="0" w:color="auto"/>
            </w:tcBorders>
            <w:hideMark/>
          </w:tcPr>
          <w:p w14:paraId="1D342E3A" w14:textId="77777777" w:rsidR="00B6120A" w:rsidRDefault="00B6120A" w:rsidP="0040435B">
            <w:pPr>
              <w:keepNext/>
              <w:jc w:val="center"/>
              <w:rPr>
                <w:b/>
                <w:color w:val="000000"/>
              </w:rPr>
            </w:pPr>
            <w:r>
              <w:rPr>
                <w:b/>
                <w:color w:val="000000"/>
              </w:rPr>
              <w:t>Wartość p</w:t>
            </w:r>
            <w:r>
              <w:rPr>
                <w:b/>
                <w:color w:val="000000"/>
                <w:vertAlign w:val="superscript"/>
              </w:rPr>
              <w:t>1</w:t>
            </w:r>
          </w:p>
        </w:tc>
      </w:tr>
      <w:tr w:rsidR="00B6120A" w:rsidRPr="00CA4100" w14:paraId="1D342E40" w14:textId="77777777" w:rsidTr="0040435B">
        <w:tc>
          <w:tcPr>
            <w:tcW w:w="3652" w:type="dxa"/>
            <w:tcBorders>
              <w:top w:val="single" w:sz="4" w:space="0" w:color="auto"/>
              <w:left w:val="single" w:sz="4" w:space="0" w:color="auto"/>
              <w:bottom w:val="single" w:sz="4" w:space="0" w:color="auto"/>
              <w:right w:val="single" w:sz="4" w:space="0" w:color="auto"/>
            </w:tcBorders>
            <w:hideMark/>
          </w:tcPr>
          <w:p w14:paraId="1D342E3C" w14:textId="77777777" w:rsidR="00B6120A" w:rsidRDefault="00B6120A" w:rsidP="0040435B">
            <w:pPr>
              <w:keepNext/>
              <w:rPr>
                <w:b/>
                <w:color w:val="000000"/>
              </w:rPr>
            </w:pPr>
            <w:r>
              <w:rPr>
                <w:b/>
                <w:color w:val="000000"/>
              </w:rPr>
              <w:t xml:space="preserve">Zaprzestanie </w:t>
            </w:r>
            <w:r w:rsidR="008D2128">
              <w:rPr>
                <w:b/>
                <w:color w:val="000000"/>
              </w:rPr>
              <w:t>stos</w:t>
            </w:r>
            <w:r>
              <w:rPr>
                <w:b/>
                <w:color w:val="000000"/>
              </w:rPr>
              <w:t>owania kortykosteroidów</w:t>
            </w:r>
          </w:p>
        </w:tc>
        <w:tc>
          <w:tcPr>
            <w:tcW w:w="2221" w:type="dxa"/>
            <w:tcBorders>
              <w:top w:val="single" w:sz="4" w:space="0" w:color="auto"/>
              <w:left w:val="single" w:sz="4" w:space="0" w:color="auto"/>
              <w:bottom w:val="single" w:sz="4" w:space="0" w:color="auto"/>
              <w:right w:val="single" w:sz="4" w:space="0" w:color="auto"/>
            </w:tcBorders>
            <w:vAlign w:val="center"/>
            <w:hideMark/>
          </w:tcPr>
          <w:p w14:paraId="1D342E3D" w14:textId="77777777" w:rsidR="00B6120A" w:rsidRDefault="00B6120A" w:rsidP="0040435B">
            <w:pPr>
              <w:keepNext/>
              <w:jc w:val="center"/>
              <w:rPr>
                <w:b/>
                <w:color w:val="000000"/>
              </w:rPr>
            </w:pPr>
            <w:r>
              <w:rPr>
                <w:b/>
                <w:color w:val="000000"/>
              </w:rPr>
              <w:t>N = 33</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D342E3E" w14:textId="77777777" w:rsidR="00B6120A" w:rsidRDefault="00B6120A" w:rsidP="0040435B">
            <w:pPr>
              <w:keepNext/>
              <w:jc w:val="center"/>
              <w:rPr>
                <w:b/>
                <w:color w:val="000000"/>
              </w:rPr>
            </w:pPr>
            <w:r>
              <w:rPr>
                <w:b/>
                <w:color w:val="000000"/>
              </w:rPr>
              <w:t>N = 38</w:t>
            </w:r>
          </w:p>
        </w:tc>
        <w:tc>
          <w:tcPr>
            <w:tcW w:w="1540" w:type="dxa"/>
            <w:tcBorders>
              <w:top w:val="single" w:sz="4" w:space="0" w:color="auto"/>
              <w:left w:val="single" w:sz="4" w:space="0" w:color="auto"/>
              <w:bottom w:val="single" w:sz="4" w:space="0" w:color="auto"/>
              <w:right w:val="single" w:sz="4" w:space="0" w:color="auto"/>
            </w:tcBorders>
            <w:vAlign w:val="center"/>
          </w:tcPr>
          <w:p w14:paraId="1D342E3F" w14:textId="77777777" w:rsidR="00B6120A" w:rsidRDefault="00B6120A" w:rsidP="0040435B">
            <w:pPr>
              <w:keepNext/>
              <w:jc w:val="center"/>
              <w:rPr>
                <w:b/>
                <w:color w:val="000000"/>
              </w:rPr>
            </w:pPr>
          </w:p>
        </w:tc>
      </w:tr>
      <w:tr w:rsidR="00B6120A" w:rsidRPr="00CA4100" w14:paraId="1D342E45" w14:textId="77777777" w:rsidTr="0040435B">
        <w:tc>
          <w:tcPr>
            <w:tcW w:w="3652" w:type="dxa"/>
            <w:tcBorders>
              <w:top w:val="single" w:sz="4" w:space="0" w:color="auto"/>
              <w:left w:val="single" w:sz="4" w:space="0" w:color="auto"/>
              <w:bottom w:val="single" w:sz="4" w:space="0" w:color="auto"/>
              <w:right w:val="single" w:sz="4" w:space="0" w:color="auto"/>
            </w:tcBorders>
            <w:hideMark/>
          </w:tcPr>
          <w:p w14:paraId="1D342E41" w14:textId="77777777" w:rsidR="00B6120A" w:rsidRDefault="00B6120A" w:rsidP="0040435B">
            <w:pPr>
              <w:rPr>
                <w:color w:val="000000"/>
              </w:rPr>
            </w:pPr>
            <w:r>
              <w:rPr>
                <w:color w:val="000000"/>
              </w:rPr>
              <w:t>26. tydzień</w:t>
            </w:r>
          </w:p>
        </w:tc>
        <w:tc>
          <w:tcPr>
            <w:tcW w:w="2221" w:type="dxa"/>
            <w:tcBorders>
              <w:top w:val="single" w:sz="4" w:space="0" w:color="auto"/>
              <w:left w:val="single" w:sz="4" w:space="0" w:color="auto"/>
              <w:bottom w:val="single" w:sz="4" w:space="0" w:color="auto"/>
              <w:right w:val="single" w:sz="4" w:space="0" w:color="auto"/>
            </w:tcBorders>
            <w:vAlign w:val="center"/>
            <w:hideMark/>
          </w:tcPr>
          <w:p w14:paraId="1D342E42" w14:textId="77777777" w:rsidR="00B6120A" w:rsidRDefault="00B6120A" w:rsidP="0040435B">
            <w:pPr>
              <w:jc w:val="center"/>
              <w:rPr>
                <w:color w:val="000000"/>
              </w:rPr>
            </w:pPr>
            <w:r>
              <w:rPr>
                <w:color w:val="000000"/>
              </w:rPr>
              <w:t>84,8%</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D342E43" w14:textId="77777777" w:rsidR="00B6120A" w:rsidRDefault="00B6120A" w:rsidP="0040435B">
            <w:pPr>
              <w:jc w:val="center"/>
              <w:rPr>
                <w:color w:val="000000"/>
              </w:rPr>
            </w:pPr>
            <w:r>
              <w:rPr>
                <w:color w:val="000000"/>
              </w:rPr>
              <w:t>65,8%</w:t>
            </w:r>
          </w:p>
        </w:tc>
        <w:tc>
          <w:tcPr>
            <w:tcW w:w="1540" w:type="dxa"/>
            <w:tcBorders>
              <w:top w:val="single" w:sz="4" w:space="0" w:color="auto"/>
              <w:left w:val="single" w:sz="4" w:space="0" w:color="auto"/>
              <w:bottom w:val="single" w:sz="4" w:space="0" w:color="auto"/>
              <w:right w:val="single" w:sz="4" w:space="0" w:color="auto"/>
            </w:tcBorders>
            <w:vAlign w:val="center"/>
            <w:hideMark/>
          </w:tcPr>
          <w:p w14:paraId="1D342E44" w14:textId="77777777" w:rsidR="00B6120A" w:rsidRDefault="00B6120A" w:rsidP="0040435B">
            <w:pPr>
              <w:jc w:val="center"/>
              <w:rPr>
                <w:color w:val="000000"/>
              </w:rPr>
            </w:pPr>
            <w:r>
              <w:rPr>
                <w:color w:val="000000"/>
              </w:rPr>
              <w:t>0,066</w:t>
            </w:r>
          </w:p>
        </w:tc>
      </w:tr>
      <w:tr w:rsidR="00B6120A" w:rsidRPr="00CA4100" w14:paraId="1D342E4A" w14:textId="77777777" w:rsidTr="0040435B">
        <w:tc>
          <w:tcPr>
            <w:tcW w:w="3652" w:type="dxa"/>
            <w:tcBorders>
              <w:top w:val="single" w:sz="4" w:space="0" w:color="auto"/>
              <w:left w:val="single" w:sz="4" w:space="0" w:color="auto"/>
              <w:bottom w:val="single" w:sz="4" w:space="0" w:color="auto"/>
              <w:right w:val="single" w:sz="4" w:space="0" w:color="auto"/>
            </w:tcBorders>
            <w:hideMark/>
          </w:tcPr>
          <w:p w14:paraId="1D342E46" w14:textId="77777777" w:rsidR="00B6120A" w:rsidRDefault="00B6120A" w:rsidP="0040435B">
            <w:pPr>
              <w:rPr>
                <w:color w:val="000000"/>
              </w:rPr>
            </w:pPr>
            <w:r>
              <w:rPr>
                <w:color w:val="000000"/>
              </w:rPr>
              <w:t>52. tydzień</w:t>
            </w:r>
          </w:p>
        </w:tc>
        <w:tc>
          <w:tcPr>
            <w:tcW w:w="2221" w:type="dxa"/>
            <w:tcBorders>
              <w:top w:val="single" w:sz="4" w:space="0" w:color="auto"/>
              <w:left w:val="single" w:sz="4" w:space="0" w:color="auto"/>
              <w:bottom w:val="single" w:sz="4" w:space="0" w:color="auto"/>
              <w:right w:val="single" w:sz="4" w:space="0" w:color="auto"/>
            </w:tcBorders>
            <w:vAlign w:val="center"/>
            <w:hideMark/>
          </w:tcPr>
          <w:p w14:paraId="1D342E47" w14:textId="77777777" w:rsidR="00B6120A" w:rsidRDefault="00B6120A" w:rsidP="0040435B">
            <w:pPr>
              <w:jc w:val="center"/>
              <w:rPr>
                <w:color w:val="000000"/>
              </w:rPr>
            </w:pPr>
            <w:r>
              <w:rPr>
                <w:color w:val="000000"/>
              </w:rPr>
              <w:t>69,7%</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D342E48" w14:textId="77777777" w:rsidR="00B6120A" w:rsidRDefault="00B6120A" w:rsidP="0040435B">
            <w:pPr>
              <w:jc w:val="center"/>
              <w:rPr>
                <w:color w:val="000000"/>
              </w:rPr>
            </w:pPr>
            <w:r>
              <w:rPr>
                <w:color w:val="000000"/>
              </w:rPr>
              <w:t>60,5%</w:t>
            </w:r>
          </w:p>
        </w:tc>
        <w:tc>
          <w:tcPr>
            <w:tcW w:w="1540" w:type="dxa"/>
            <w:tcBorders>
              <w:top w:val="single" w:sz="4" w:space="0" w:color="auto"/>
              <w:left w:val="single" w:sz="4" w:space="0" w:color="auto"/>
              <w:bottom w:val="single" w:sz="4" w:space="0" w:color="auto"/>
              <w:right w:val="single" w:sz="4" w:space="0" w:color="auto"/>
            </w:tcBorders>
            <w:vAlign w:val="center"/>
            <w:hideMark/>
          </w:tcPr>
          <w:p w14:paraId="1D342E49" w14:textId="77777777" w:rsidR="00B6120A" w:rsidRDefault="00B6120A" w:rsidP="0040435B">
            <w:pPr>
              <w:jc w:val="center"/>
              <w:rPr>
                <w:color w:val="000000"/>
              </w:rPr>
            </w:pPr>
            <w:r>
              <w:rPr>
                <w:color w:val="000000"/>
              </w:rPr>
              <w:t>0,420</w:t>
            </w:r>
          </w:p>
        </w:tc>
      </w:tr>
      <w:tr w:rsidR="00B6120A" w:rsidRPr="00CA4100" w14:paraId="1D342E4F" w14:textId="77777777" w:rsidTr="0040435B">
        <w:tc>
          <w:tcPr>
            <w:tcW w:w="3652" w:type="dxa"/>
            <w:tcBorders>
              <w:top w:val="single" w:sz="4" w:space="0" w:color="auto"/>
              <w:left w:val="single" w:sz="4" w:space="0" w:color="auto"/>
              <w:bottom w:val="single" w:sz="4" w:space="0" w:color="auto"/>
              <w:right w:val="single" w:sz="4" w:space="0" w:color="auto"/>
            </w:tcBorders>
            <w:hideMark/>
          </w:tcPr>
          <w:p w14:paraId="1D342E4B" w14:textId="77777777" w:rsidR="00B6120A" w:rsidRDefault="00B6120A" w:rsidP="0040435B">
            <w:pPr>
              <w:rPr>
                <w:b/>
                <w:color w:val="000000"/>
              </w:rPr>
            </w:pPr>
            <w:r>
              <w:rPr>
                <w:b/>
                <w:color w:val="000000"/>
              </w:rPr>
              <w:t xml:space="preserve">Zaprzestanie </w:t>
            </w:r>
            <w:r w:rsidR="008D2128">
              <w:rPr>
                <w:b/>
                <w:color w:val="000000"/>
              </w:rPr>
              <w:t>stos</w:t>
            </w:r>
            <w:r>
              <w:rPr>
                <w:b/>
                <w:color w:val="000000"/>
              </w:rPr>
              <w:t>owania leków immunomodulujących</w:t>
            </w:r>
            <w:r>
              <w:rPr>
                <w:b/>
                <w:color w:val="000000"/>
                <w:vertAlign w:val="superscript"/>
              </w:rPr>
              <w:t>2</w:t>
            </w:r>
          </w:p>
        </w:tc>
        <w:tc>
          <w:tcPr>
            <w:tcW w:w="2221" w:type="dxa"/>
            <w:tcBorders>
              <w:top w:val="single" w:sz="4" w:space="0" w:color="auto"/>
              <w:left w:val="single" w:sz="4" w:space="0" w:color="auto"/>
              <w:bottom w:val="single" w:sz="4" w:space="0" w:color="auto"/>
              <w:right w:val="single" w:sz="4" w:space="0" w:color="auto"/>
            </w:tcBorders>
            <w:vAlign w:val="center"/>
            <w:hideMark/>
          </w:tcPr>
          <w:p w14:paraId="1D342E4C" w14:textId="77777777" w:rsidR="00B6120A" w:rsidRDefault="00B6120A" w:rsidP="0040435B">
            <w:pPr>
              <w:jc w:val="center"/>
              <w:rPr>
                <w:b/>
                <w:color w:val="000000"/>
              </w:rPr>
            </w:pPr>
            <w:r>
              <w:rPr>
                <w:b/>
                <w:color w:val="000000"/>
              </w:rPr>
              <w:t>N = 60</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D342E4D" w14:textId="77777777" w:rsidR="00B6120A" w:rsidRDefault="00B6120A" w:rsidP="0040435B">
            <w:pPr>
              <w:jc w:val="center"/>
              <w:rPr>
                <w:b/>
                <w:color w:val="000000"/>
              </w:rPr>
            </w:pPr>
            <w:r>
              <w:rPr>
                <w:b/>
                <w:color w:val="000000"/>
              </w:rPr>
              <w:t>N = 57</w:t>
            </w:r>
          </w:p>
        </w:tc>
        <w:tc>
          <w:tcPr>
            <w:tcW w:w="1540" w:type="dxa"/>
            <w:tcBorders>
              <w:top w:val="single" w:sz="4" w:space="0" w:color="auto"/>
              <w:left w:val="single" w:sz="4" w:space="0" w:color="auto"/>
              <w:bottom w:val="single" w:sz="4" w:space="0" w:color="auto"/>
              <w:right w:val="single" w:sz="4" w:space="0" w:color="auto"/>
            </w:tcBorders>
            <w:vAlign w:val="center"/>
          </w:tcPr>
          <w:p w14:paraId="1D342E4E" w14:textId="77777777" w:rsidR="00B6120A" w:rsidRDefault="00B6120A" w:rsidP="0040435B">
            <w:pPr>
              <w:jc w:val="center"/>
              <w:rPr>
                <w:b/>
                <w:color w:val="000000"/>
              </w:rPr>
            </w:pPr>
          </w:p>
        </w:tc>
      </w:tr>
      <w:tr w:rsidR="00B6120A" w:rsidRPr="00CA4100" w14:paraId="1D342E54" w14:textId="77777777" w:rsidTr="0040435B">
        <w:tc>
          <w:tcPr>
            <w:tcW w:w="3652" w:type="dxa"/>
            <w:tcBorders>
              <w:top w:val="single" w:sz="4" w:space="0" w:color="auto"/>
              <w:left w:val="single" w:sz="4" w:space="0" w:color="auto"/>
              <w:bottom w:val="single" w:sz="4" w:space="0" w:color="auto"/>
              <w:right w:val="single" w:sz="4" w:space="0" w:color="auto"/>
            </w:tcBorders>
            <w:hideMark/>
          </w:tcPr>
          <w:p w14:paraId="1D342E50" w14:textId="77777777" w:rsidR="00B6120A" w:rsidRDefault="00B6120A" w:rsidP="0040435B">
            <w:pPr>
              <w:rPr>
                <w:color w:val="000000"/>
              </w:rPr>
            </w:pPr>
            <w:r>
              <w:rPr>
                <w:color w:val="000000"/>
              </w:rPr>
              <w:t>52. tydzień</w:t>
            </w:r>
          </w:p>
        </w:tc>
        <w:tc>
          <w:tcPr>
            <w:tcW w:w="2221" w:type="dxa"/>
            <w:tcBorders>
              <w:top w:val="single" w:sz="4" w:space="0" w:color="auto"/>
              <w:left w:val="single" w:sz="4" w:space="0" w:color="auto"/>
              <w:bottom w:val="single" w:sz="4" w:space="0" w:color="auto"/>
              <w:right w:val="single" w:sz="4" w:space="0" w:color="auto"/>
            </w:tcBorders>
            <w:vAlign w:val="center"/>
            <w:hideMark/>
          </w:tcPr>
          <w:p w14:paraId="1D342E51" w14:textId="77777777" w:rsidR="00B6120A" w:rsidRDefault="00B6120A" w:rsidP="0040435B">
            <w:pPr>
              <w:jc w:val="center"/>
              <w:rPr>
                <w:color w:val="000000"/>
              </w:rPr>
            </w:pPr>
            <w:r>
              <w:rPr>
                <w:color w:val="000000"/>
              </w:rPr>
              <w:t>30,0%</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D342E52" w14:textId="77777777" w:rsidR="00B6120A" w:rsidRDefault="00B6120A" w:rsidP="0040435B">
            <w:pPr>
              <w:jc w:val="center"/>
              <w:rPr>
                <w:color w:val="000000"/>
              </w:rPr>
            </w:pPr>
            <w:r>
              <w:rPr>
                <w:color w:val="000000"/>
              </w:rPr>
              <w:t>29,8%</w:t>
            </w:r>
          </w:p>
        </w:tc>
        <w:tc>
          <w:tcPr>
            <w:tcW w:w="1540" w:type="dxa"/>
            <w:tcBorders>
              <w:top w:val="single" w:sz="4" w:space="0" w:color="auto"/>
              <w:left w:val="single" w:sz="4" w:space="0" w:color="auto"/>
              <w:bottom w:val="single" w:sz="4" w:space="0" w:color="auto"/>
              <w:right w:val="single" w:sz="4" w:space="0" w:color="auto"/>
            </w:tcBorders>
            <w:vAlign w:val="center"/>
            <w:hideMark/>
          </w:tcPr>
          <w:p w14:paraId="1D342E53" w14:textId="77777777" w:rsidR="00B6120A" w:rsidRDefault="00B6120A" w:rsidP="0040435B">
            <w:pPr>
              <w:jc w:val="center"/>
              <w:rPr>
                <w:color w:val="000000"/>
              </w:rPr>
            </w:pPr>
            <w:r>
              <w:rPr>
                <w:color w:val="000000"/>
              </w:rPr>
              <w:t>0,983</w:t>
            </w:r>
          </w:p>
        </w:tc>
      </w:tr>
      <w:tr w:rsidR="00B6120A" w:rsidRPr="00CA4100" w14:paraId="1D342E59" w14:textId="77777777" w:rsidTr="0040435B">
        <w:tc>
          <w:tcPr>
            <w:tcW w:w="3652" w:type="dxa"/>
            <w:tcBorders>
              <w:top w:val="single" w:sz="4" w:space="0" w:color="auto"/>
              <w:left w:val="single" w:sz="4" w:space="0" w:color="auto"/>
              <w:bottom w:val="single" w:sz="4" w:space="0" w:color="auto"/>
              <w:right w:val="single" w:sz="4" w:space="0" w:color="auto"/>
            </w:tcBorders>
            <w:hideMark/>
          </w:tcPr>
          <w:p w14:paraId="1D342E55" w14:textId="77777777" w:rsidR="00B6120A" w:rsidRDefault="00B6120A" w:rsidP="0040435B">
            <w:pPr>
              <w:rPr>
                <w:b/>
                <w:color w:val="000000"/>
              </w:rPr>
            </w:pPr>
            <w:r>
              <w:rPr>
                <w:b/>
                <w:color w:val="000000"/>
              </w:rPr>
              <w:t>Remisja przetok</w:t>
            </w:r>
            <w:r>
              <w:rPr>
                <w:b/>
                <w:color w:val="000000"/>
                <w:vertAlign w:val="superscript"/>
              </w:rPr>
              <w:t>3</w:t>
            </w:r>
          </w:p>
        </w:tc>
        <w:tc>
          <w:tcPr>
            <w:tcW w:w="2221" w:type="dxa"/>
            <w:tcBorders>
              <w:top w:val="single" w:sz="4" w:space="0" w:color="auto"/>
              <w:left w:val="single" w:sz="4" w:space="0" w:color="auto"/>
              <w:bottom w:val="single" w:sz="4" w:space="0" w:color="auto"/>
              <w:right w:val="single" w:sz="4" w:space="0" w:color="auto"/>
            </w:tcBorders>
            <w:vAlign w:val="center"/>
            <w:hideMark/>
          </w:tcPr>
          <w:p w14:paraId="1D342E56" w14:textId="77777777" w:rsidR="00B6120A" w:rsidRDefault="00B6120A" w:rsidP="0040435B">
            <w:pPr>
              <w:jc w:val="center"/>
              <w:rPr>
                <w:b/>
                <w:color w:val="000000"/>
              </w:rPr>
            </w:pPr>
            <w:r>
              <w:rPr>
                <w:b/>
                <w:color w:val="000000"/>
              </w:rPr>
              <w:t>N = 15</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D342E57" w14:textId="77777777" w:rsidR="00B6120A" w:rsidRDefault="00B6120A" w:rsidP="0040435B">
            <w:pPr>
              <w:jc w:val="center"/>
              <w:rPr>
                <w:b/>
                <w:color w:val="000000"/>
              </w:rPr>
            </w:pPr>
            <w:r>
              <w:rPr>
                <w:b/>
                <w:color w:val="000000"/>
              </w:rPr>
              <w:t>N = 21</w:t>
            </w:r>
          </w:p>
        </w:tc>
        <w:tc>
          <w:tcPr>
            <w:tcW w:w="1540" w:type="dxa"/>
            <w:tcBorders>
              <w:top w:val="single" w:sz="4" w:space="0" w:color="auto"/>
              <w:left w:val="single" w:sz="4" w:space="0" w:color="auto"/>
              <w:bottom w:val="single" w:sz="4" w:space="0" w:color="auto"/>
              <w:right w:val="single" w:sz="4" w:space="0" w:color="auto"/>
            </w:tcBorders>
            <w:vAlign w:val="center"/>
          </w:tcPr>
          <w:p w14:paraId="1D342E58" w14:textId="77777777" w:rsidR="00B6120A" w:rsidRDefault="00B6120A" w:rsidP="0040435B">
            <w:pPr>
              <w:jc w:val="center"/>
              <w:rPr>
                <w:b/>
                <w:color w:val="000000"/>
              </w:rPr>
            </w:pPr>
          </w:p>
        </w:tc>
      </w:tr>
      <w:tr w:rsidR="00B6120A" w:rsidRPr="00CA4100" w14:paraId="1D342E5E" w14:textId="77777777" w:rsidTr="0040435B">
        <w:tc>
          <w:tcPr>
            <w:tcW w:w="3652" w:type="dxa"/>
            <w:tcBorders>
              <w:top w:val="single" w:sz="4" w:space="0" w:color="auto"/>
              <w:left w:val="single" w:sz="4" w:space="0" w:color="auto"/>
              <w:bottom w:val="single" w:sz="4" w:space="0" w:color="auto"/>
              <w:right w:val="single" w:sz="4" w:space="0" w:color="auto"/>
            </w:tcBorders>
            <w:hideMark/>
          </w:tcPr>
          <w:p w14:paraId="1D342E5A" w14:textId="77777777" w:rsidR="00B6120A" w:rsidRDefault="00B6120A" w:rsidP="0040435B">
            <w:pPr>
              <w:rPr>
                <w:color w:val="000000"/>
              </w:rPr>
            </w:pPr>
            <w:r>
              <w:rPr>
                <w:color w:val="000000"/>
              </w:rPr>
              <w:t>26. tydzień</w:t>
            </w:r>
          </w:p>
        </w:tc>
        <w:tc>
          <w:tcPr>
            <w:tcW w:w="2221" w:type="dxa"/>
            <w:tcBorders>
              <w:top w:val="single" w:sz="4" w:space="0" w:color="auto"/>
              <w:left w:val="single" w:sz="4" w:space="0" w:color="auto"/>
              <w:bottom w:val="single" w:sz="4" w:space="0" w:color="auto"/>
              <w:right w:val="single" w:sz="4" w:space="0" w:color="auto"/>
            </w:tcBorders>
            <w:vAlign w:val="center"/>
            <w:hideMark/>
          </w:tcPr>
          <w:p w14:paraId="1D342E5B" w14:textId="77777777" w:rsidR="00B6120A" w:rsidRDefault="00B6120A" w:rsidP="0040435B">
            <w:pPr>
              <w:jc w:val="center"/>
              <w:rPr>
                <w:color w:val="000000"/>
              </w:rPr>
            </w:pPr>
            <w:r>
              <w:rPr>
                <w:color w:val="000000"/>
              </w:rPr>
              <w:t>46,7%</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D342E5C" w14:textId="77777777" w:rsidR="00B6120A" w:rsidRDefault="00B6120A" w:rsidP="0040435B">
            <w:pPr>
              <w:jc w:val="center"/>
              <w:rPr>
                <w:color w:val="000000"/>
              </w:rPr>
            </w:pPr>
            <w:r>
              <w:rPr>
                <w:color w:val="000000"/>
              </w:rPr>
              <w:t>38,1%</w:t>
            </w:r>
          </w:p>
        </w:tc>
        <w:tc>
          <w:tcPr>
            <w:tcW w:w="1540" w:type="dxa"/>
            <w:tcBorders>
              <w:top w:val="single" w:sz="4" w:space="0" w:color="auto"/>
              <w:left w:val="single" w:sz="4" w:space="0" w:color="auto"/>
              <w:bottom w:val="single" w:sz="4" w:space="0" w:color="auto"/>
              <w:right w:val="single" w:sz="4" w:space="0" w:color="auto"/>
            </w:tcBorders>
            <w:vAlign w:val="center"/>
            <w:hideMark/>
          </w:tcPr>
          <w:p w14:paraId="1D342E5D" w14:textId="77777777" w:rsidR="00B6120A" w:rsidRDefault="00B6120A" w:rsidP="0040435B">
            <w:pPr>
              <w:jc w:val="center"/>
              <w:rPr>
                <w:color w:val="000000"/>
              </w:rPr>
            </w:pPr>
            <w:r>
              <w:rPr>
                <w:color w:val="000000"/>
              </w:rPr>
              <w:t>0,608</w:t>
            </w:r>
          </w:p>
        </w:tc>
      </w:tr>
      <w:tr w:rsidR="00B6120A" w:rsidRPr="00CA4100" w14:paraId="1D342E63" w14:textId="77777777" w:rsidTr="0040435B">
        <w:tc>
          <w:tcPr>
            <w:tcW w:w="3652" w:type="dxa"/>
            <w:tcBorders>
              <w:top w:val="single" w:sz="4" w:space="0" w:color="auto"/>
              <w:left w:val="single" w:sz="4" w:space="0" w:color="auto"/>
              <w:bottom w:val="single" w:sz="4" w:space="0" w:color="auto"/>
              <w:right w:val="single" w:sz="4" w:space="0" w:color="auto"/>
            </w:tcBorders>
            <w:hideMark/>
          </w:tcPr>
          <w:p w14:paraId="1D342E5F" w14:textId="77777777" w:rsidR="00B6120A" w:rsidRDefault="00B6120A" w:rsidP="0040435B">
            <w:pPr>
              <w:rPr>
                <w:color w:val="000000"/>
              </w:rPr>
            </w:pPr>
            <w:r>
              <w:rPr>
                <w:color w:val="000000"/>
              </w:rPr>
              <w:t>52. tydzień</w:t>
            </w:r>
          </w:p>
        </w:tc>
        <w:tc>
          <w:tcPr>
            <w:tcW w:w="2221" w:type="dxa"/>
            <w:tcBorders>
              <w:top w:val="single" w:sz="4" w:space="0" w:color="auto"/>
              <w:left w:val="single" w:sz="4" w:space="0" w:color="auto"/>
              <w:bottom w:val="single" w:sz="4" w:space="0" w:color="auto"/>
              <w:right w:val="single" w:sz="4" w:space="0" w:color="auto"/>
            </w:tcBorders>
            <w:vAlign w:val="center"/>
            <w:hideMark/>
          </w:tcPr>
          <w:p w14:paraId="1D342E60" w14:textId="77777777" w:rsidR="00B6120A" w:rsidRDefault="00B6120A" w:rsidP="0040435B">
            <w:pPr>
              <w:jc w:val="center"/>
              <w:rPr>
                <w:color w:val="000000"/>
              </w:rPr>
            </w:pPr>
            <w:r>
              <w:rPr>
                <w:color w:val="000000"/>
              </w:rPr>
              <w:t>40,0%</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D342E61" w14:textId="77777777" w:rsidR="00B6120A" w:rsidRDefault="00B6120A" w:rsidP="0040435B">
            <w:pPr>
              <w:jc w:val="center"/>
              <w:rPr>
                <w:color w:val="000000"/>
              </w:rPr>
            </w:pPr>
            <w:r>
              <w:rPr>
                <w:color w:val="000000"/>
              </w:rPr>
              <w:t>23,8%</w:t>
            </w:r>
          </w:p>
        </w:tc>
        <w:tc>
          <w:tcPr>
            <w:tcW w:w="1540" w:type="dxa"/>
            <w:tcBorders>
              <w:top w:val="single" w:sz="4" w:space="0" w:color="auto"/>
              <w:left w:val="single" w:sz="4" w:space="0" w:color="auto"/>
              <w:bottom w:val="single" w:sz="4" w:space="0" w:color="auto"/>
              <w:right w:val="single" w:sz="4" w:space="0" w:color="auto"/>
            </w:tcBorders>
            <w:vAlign w:val="center"/>
            <w:hideMark/>
          </w:tcPr>
          <w:p w14:paraId="1D342E62" w14:textId="77777777" w:rsidR="00B6120A" w:rsidRDefault="00B6120A" w:rsidP="0040435B">
            <w:pPr>
              <w:jc w:val="center"/>
              <w:rPr>
                <w:color w:val="000000"/>
              </w:rPr>
            </w:pPr>
            <w:r>
              <w:rPr>
                <w:color w:val="000000"/>
              </w:rPr>
              <w:t>0,303</w:t>
            </w:r>
          </w:p>
        </w:tc>
      </w:tr>
      <w:tr w:rsidR="00B6120A" w:rsidRPr="00CA4100" w14:paraId="1D342E67" w14:textId="77777777" w:rsidTr="0040435B">
        <w:tc>
          <w:tcPr>
            <w:tcW w:w="9303" w:type="dxa"/>
            <w:gridSpan w:val="4"/>
            <w:tcBorders>
              <w:top w:val="single" w:sz="4" w:space="0" w:color="auto"/>
              <w:left w:val="nil"/>
              <w:bottom w:val="nil"/>
              <w:right w:val="nil"/>
            </w:tcBorders>
            <w:hideMark/>
          </w:tcPr>
          <w:p w14:paraId="1D342E64" w14:textId="77777777" w:rsidR="00B6120A" w:rsidRDefault="00B6120A" w:rsidP="0040435B">
            <w:pPr>
              <w:ind w:left="270" w:hanging="270"/>
              <w:rPr>
                <w:color w:val="000000"/>
                <w:sz w:val="20"/>
              </w:rPr>
            </w:pPr>
            <w:r>
              <w:rPr>
                <w:color w:val="000000"/>
                <w:sz w:val="20"/>
                <w:vertAlign w:val="superscript"/>
              </w:rPr>
              <w:t>1</w:t>
            </w:r>
            <w:r>
              <w:rPr>
                <w:color w:val="000000"/>
                <w:sz w:val="20"/>
              </w:rPr>
              <w:tab/>
              <w:t xml:space="preserve">Wartość p – dawka standardowa w porównaniu z małą dawką. </w:t>
            </w:r>
          </w:p>
          <w:p w14:paraId="1D342E65" w14:textId="77777777" w:rsidR="00B6120A" w:rsidRDefault="00B6120A" w:rsidP="0040435B">
            <w:pPr>
              <w:ind w:left="270" w:hanging="270"/>
              <w:rPr>
                <w:color w:val="000000"/>
                <w:sz w:val="20"/>
              </w:rPr>
            </w:pPr>
            <w:r>
              <w:rPr>
                <w:color w:val="000000"/>
                <w:sz w:val="20"/>
                <w:vertAlign w:val="superscript"/>
              </w:rPr>
              <w:t>2</w:t>
            </w:r>
            <w:r>
              <w:rPr>
                <w:color w:val="000000"/>
                <w:sz w:val="20"/>
              </w:rPr>
              <w:tab/>
              <w:t>Jeśli pacjent spełniał kryterium odpowiedzi klinicznej, leczenie immunosupresyjne można było przerwać wyłącznie w 26. </w:t>
            </w:r>
            <w:r w:rsidR="00253442">
              <w:rPr>
                <w:color w:val="000000"/>
                <w:sz w:val="20"/>
              </w:rPr>
              <w:t>t</w:t>
            </w:r>
            <w:r>
              <w:rPr>
                <w:color w:val="000000"/>
                <w:sz w:val="20"/>
              </w:rPr>
              <w:t>ygodniu lub po 26. </w:t>
            </w:r>
            <w:r w:rsidR="00253442">
              <w:rPr>
                <w:color w:val="000000"/>
                <w:sz w:val="20"/>
              </w:rPr>
              <w:t>t</w:t>
            </w:r>
            <w:r>
              <w:rPr>
                <w:color w:val="000000"/>
                <w:sz w:val="20"/>
              </w:rPr>
              <w:t xml:space="preserve">ygodniu, według uznania badacza. </w:t>
            </w:r>
          </w:p>
          <w:p w14:paraId="1D342E66" w14:textId="77777777" w:rsidR="00B6120A" w:rsidRDefault="00B6120A" w:rsidP="0040435B">
            <w:pPr>
              <w:ind w:left="270" w:hanging="270"/>
              <w:rPr>
                <w:color w:val="000000"/>
                <w:sz w:val="20"/>
              </w:rPr>
            </w:pPr>
            <w:r>
              <w:rPr>
                <w:color w:val="000000"/>
                <w:sz w:val="20"/>
                <w:vertAlign w:val="superscript"/>
              </w:rPr>
              <w:t>3</w:t>
            </w:r>
            <w:r>
              <w:rPr>
                <w:color w:val="000000"/>
                <w:sz w:val="20"/>
              </w:rPr>
              <w:tab/>
              <w:t>Definiowan</w:t>
            </w:r>
            <w:r w:rsidR="0021519D">
              <w:rPr>
                <w:color w:val="000000"/>
                <w:sz w:val="20"/>
              </w:rPr>
              <w:t>a</w:t>
            </w:r>
            <w:r>
              <w:rPr>
                <w:color w:val="000000"/>
                <w:sz w:val="20"/>
              </w:rPr>
              <w:t xml:space="preserve"> jako zamknięcie wszystkich przetok czynnych w </w:t>
            </w:r>
            <w:r w:rsidR="00C04CF0">
              <w:rPr>
                <w:color w:val="000000"/>
                <w:sz w:val="20"/>
              </w:rPr>
              <w:t>punkcie początkowym</w:t>
            </w:r>
            <w:r>
              <w:rPr>
                <w:color w:val="000000"/>
                <w:sz w:val="20"/>
              </w:rPr>
              <w:t>, które obserwowano podczas co najmniej 2 kolejnych wizyt po rozpoczęciu badania.</w:t>
            </w:r>
          </w:p>
        </w:tc>
      </w:tr>
    </w:tbl>
    <w:p w14:paraId="1D342E68" w14:textId="77777777" w:rsidR="00B6120A" w:rsidRDefault="00B6120A" w:rsidP="00B6120A">
      <w:pPr>
        <w:rPr>
          <w:color w:val="000000"/>
        </w:rPr>
      </w:pPr>
    </w:p>
    <w:p w14:paraId="1D342E69" w14:textId="77777777" w:rsidR="00B6120A" w:rsidRDefault="00B6120A" w:rsidP="00B6120A">
      <w:pPr>
        <w:pStyle w:val="BodyText"/>
        <w:widowControl/>
        <w:kinsoku w:val="0"/>
        <w:overflowPunct w:val="0"/>
        <w:ind w:left="0"/>
        <w:rPr>
          <w:color w:val="000000"/>
        </w:rPr>
      </w:pPr>
      <w:r>
        <w:rPr>
          <w:color w:val="000000"/>
        </w:rPr>
        <w:t xml:space="preserve">W obydwu leczonych grupach </w:t>
      </w:r>
      <w:bookmarkStart w:id="48" w:name="_Hlk66157228"/>
      <w:r>
        <w:rPr>
          <w:color w:val="000000"/>
        </w:rPr>
        <w:t xml:space="preserve">w 26. </w:t>
      </w:r>
      <w:r w:rsidR="00BC2766">
        <w:rPr>
          <w:color w:val="000000"/>
        </w:rPr>
        <w:t>i</w:t>
      </w:r>
      <w:r>
        <w:rPr>
          <w:color w:val="000000"/>
        </w:rPr>
        <w:t xml:space="preserve"> 52. </w:t>
      </w:r>
      <w:r w:rsidR="00BC2766">
        <w:rPr>
          <w:color w:val="000000"/>
        </w:rPr>
        <w:t>t</w:t>
      </w:r>
      <w:r>
        <w:rPr>
          <w:color w:val="000000"/>
        </w:rPr>
        <w:t xml:space="preserve">ygodniu </w:t>
      </w:r>
      <w:bookmarkEnd w:id="48"/>
      <w:r>
        <w:rPr>
          <w:color w:val="000000"/>
        </w:rPr>
        <w:t>obserwowano statystycznie istotne zwiększenie (poprawę)</w:t>
      </w:r>
      <w:r w:rsidR="00BC2766">
        <w:rPr>
          <w:color w:val="000000"/>
        </w:rPr>
        <w:t>,</w:t>
      </w:r>
      <w:r>
        <w:rPr>
          <w:color w:val="000000"/>
        </w:rPr>
        <w:t xml:space="preserve"> w stosunku do wartości wyjściowych</w:t>
      </w:r>
      <w:r w:rsidR="00BC2766">
        <w:rPr>
          <w:color w:val="000000"/>
        </w:rPr>
        <w:t>,</w:t>
      </w:r>
      <w:r>
        <w:rPr>
          <w:color w:val="000000"/>
        </w:rPr>
        <w:t xml:space="preserve"> wskaźnika masy ciała i tempa wzrostu.</w:t>
      </w:r>
    </w:p>
    <w:p w14:paraId="1D342E6A" w14:textId="77777777" w:rsidR="00B6120A" w:rsidRDefault="00B6120A" w:rsidP="00B6120A">
      <w:pPr>
        <w:pStyle w:val="BodyText"/>
        <w:widowControl/>
        <w:kinsoku w:val="0"/>
        <w:overflowPunct w:val="0"/>
        <w:ind w:left="0"/>
        <w:rPr>
          <w:color w:val="000000"/>
        </w:rPr>
      </w:pPr>
    </w:p>
    <w:p w14:paraId="1D342E6B" w14:textId="77777777" w:rsidR="00B6120A" w:rsidRDefault="00B6120A" w:rsidP="00B6120A">
      <w:pPr>
        <w:pStyle w:val="BodyText"/>
        <w:widowControl/>
        <w:kinsoku w:val="0"/>
        <w:overflowPunct w:val="0"/>
        <w:ind w:left="0"/>
        <w:rPr>
          <w:color w:val="000000"/>
        </w:rPr>
      </w:pPr>
      <w:r>
        <w:rPr>
          <w:color w:val="000000"/>
        </w:rPr>
        <w:t>W obydwu grupach obserwowano również istotną statystycznie i klinicznie poprawę</w:t>
      </w:r>
      <w:r w:rsidR="00023232">
        <w:rPr>
          <w:color w:val="000000"/>
        </w:rPr>
        <w:t>,</w:t>
      </w:r>
      <w:r>
        <w:rPr>
          <w:color w:val="000000"/>
        </w:rPr>
        <w:t xml:space="preserve"> w stosunku do</w:t>
      </w:r>
      <w:r w:rsidR="00023232">
        <w:rPr>
          <w:color w:val="000000"/>
        </w:rPr>
        <w:t> </w:t>
      </w:r>
      <w:r>
        <w:rPr>
          <w:color w:val="000000"/>
        </w:rPr>
        <w:t>wartości wyjściowych</w:t>
      </w:r>
      <w:r w:rsidR="00023232">
        <w:rPr>
          <w:color w:val="000000"/>
        </w:rPr>
        <w:t>,</w:t>
      </w:r>
      <w:r>
        <w:rPr>
          <w:color w:val="000000"/>
        </w:rPr>
        <w:t xml:space="preserve"> parametrów jakości życia (w tym IMPACT III).</w:t>
      </w:r>
    </w:p>
    <w:p w14:paraId="1D342E6C" w14:textId="77777777" w:rsidR="00B6120A" w:rsidRDefault="00B6120A" w:rsidP="00B6120A">
      <w:pPr>
        <w:pStyle w:val="BodyText"/>
        <w:widowControl/>
        <w:kinsoku w:val="0"/>
        <w:overflowPunct w:val="0"/>
        <w:ind w:left="0"/>
        <w:rPr>
          <w:color w:val="000000"/>
          <w:szCs w:val="21"/>
        </w:rPr>
      </w:pPr>
    </w:p>
    <w:p w14:paraId="1D342E6D" w14:textId="01684130" w:rsidR="00B6120A" w:rsidRDefault="00B6120A" w:rsidP="00864299">
      <w:pPr>
        <w:pStyle w:val="BodyText"/>
        <w:widowControl/>
        <w:kinsoku w:val="0"/>
        <w:overflowPunct w:val="0"/>
        <w:ind w:left="0" w:right="-113"/>
        <w:rPr>
          <w:color w:val="000000"/>
        </w:rPr>
      </w:pPr>
      <w:r>
        <w:rPr>
          <w:color w:val="000000"/>
        </w:rPr>
        <w:t>Stu pacjentów (n</w:t>
      </w:r>
      <w:r>
        <w:rPr>
          <w:color w:val="000000"/>
          <w:w w:val="80"/>
        </w:rPr>
        <w:t> </w:t>
      </w:r>
      <w:r>
        <w:rPr>
          <w:color w:val="000000"/>
        </w:rPr>
        <w:t>=</w:t>
      </w:r>
      <w:r>
        <w:rPr>
          <w:color w:val="000000"/>
          <w:w w:val="80"/>
        </w:rPr>
        <w:t> </w:t>
      </w:r>
      <w:r>
        <w:rPr>
          <w:color w:val="000000"/>
        </w:rPr>
        <w:t xml:space="preserve">100) z </w:t>
      </w:r>
      <w:r w:rsidR="00F0183C">
        <w:rPr>
          <w:color w:val="000000"/>
        </w:rPr>
        <w:t>badania klinicznego</w:t>
      </w:r>
      <w:r w:rsidR="00F0183C">
        <w:rPr>
          <w:color w:val="000000"/>
          <w:w w:val="90"/>
        </w:rPr>
        <w:t xml:space="preserve"> </w:t>
      </w:r>
      <w:r w:rsidR="00864299">
        <w:rPr>
          <w:color w:val="000000"/>
        </w:rPr>
        <w:t>w</w:t>
      </w:r>
      <w:r w:rsidR="00864299">
        <w:rPr>
          <w:color w:val="000000"/>
          <w:w w:val="90"/>
        </w:rPr>
        <w:t xml:space="preserve"> </w:t>
      </w:r>
      <w:r w:rsidR="00F0183C">
        <w:rPr>
          <w:color w:val="000000"/>
        </w:rPr>
        <w:t xml:space="preserve">populacji </w:t>
      </w:r>
      <w:r>
        <w:rPr>
          <w:color w:val="000000"/>
        </w:rPr>
        <w:t>dzieci i</w:t>
      </w:r>
      <w:r>
        <w:rPr>
          <w:color w:val="000000"/>
          <w:w w:val="90"/>
        </w:rPr>
        <w:t xml:space="preserve"> </w:t>
      </w:r>
      <w:r>
        <w:rPr>
          <w:color w:val="000000"/>
        </w:rPr>
        <w:t>młodzieży</w:t>
      </w:r>
      <w:r>
        <w:rPr>
          <w:color w:val="000000"/>
          <w:w w:val="80"/>
        </w:rPr>
        <w:t xml:space="preserve"> </w:t>
      </w:r>
      <w:r>
        <w:rPr>
          <w:color w:val="000000"/>
        </w:rPr>
        <w:t>z chorobą Leśniowskiego-Crohna kontynuowało leczenie w długookresowym otwartym badaniu kontynuacyjnym. Po 5 latach leczenia adalimumabem z 50 pacjentów pozostających w badaniu 74,0</w:t>
      </w:r>
      <w:r w:rsidR="004B5ED4">
        <w:rPr>
          <w:color w:val="000000"/>
        </w:rPr>
        <w:t>% </w:t>
      </w:r>
      <w:r>
        <w:rPr>
          <w:color w:val="000000"/>
        </w:rPr>
        <w:t>(37/50) nadal było w remisji klinicznej, a 92,0</w:t>
      </w:r>
      <w:r w:rsidR="004B5ED4">
        <w:rPr>
          <w:color w:val="000000"/>
        </w:rPr>
        <w:t>% </w:t>
      </w:r>
      <w:r>
        <w:rPr>
          <w:color w:val="000000"/>
        </w:rPr>
        <w:t xml:space="preserve">(46/50) nadal wykazywało odpowiedź kliniczną </w:t>
      </w:r>
      <w:bookmarkStart w:id="49" w:name="_Hlk66184407"/>
      <w:bookmarkStart w:id="50" w:name="_Hlk66184456"/>
      <w:r>
        <w:rPr>
          <w:color w:val="000000"/>
        </w:rPr>
        <w:t>w</w:t>
      </w:r>
      <w:r w:rsidR="009B41C4">
        <w:rPr>
          <w:color w:val="000000"/>
        </w:rPr>
        <w:t>edłu</w:t>
      </w:r>
      <w:r>
        <w:rPr>
          <w:color w:val="000000"/>
        </w:rPr>
        <w:t xml:space="preserve">g </w:t>
      </w:r>
      <w:r w:rsidR="009B41C4">
        <w:rPr>
          <w:color w:val="000000"/>
        </w:rPr>
        <w:t>w</w:t>
      </w:r>
      <w:r>
        <w:rPr>
          <w:color w:val="000000"/>
        </w:rPr>
        <w:t xml:space="preserve">skaźnika </w:t>
      </w:r>
      <w:bookmarkStart w:id="51" w:name="_Hlk66184465"/>
      <w:bookmarkEnd w:id="49"/>
      <w:r>
        <w:rPr>
          <w:color w:val="000000"/>
        </w:rPr>
        <w:t>PCDAI</w:t>
      </w:r>
      <w:bookmarkEnd w:id="50"/>
      <w:bookmarkEnd w:id="51"/>
      <w:r>
        <w:rPr>
          <w:color w:val="000000"/>
        </w:rPr>
        <w:t>.</w:t>
      </w:r>
    </w:p>
    <w:p w14:paraId="1D342E6E" w14:textId="77777777" w:rsidR="00F90FFB" w:rsidRDefault="00F90FFB" w:rsidP="002B72F5">
      <w:pPr>
        <w:pStyle w:val="BodyText"/>
        <w:widowControl/>
        <w:kinsoku w:val="0"/>
        <w:overflowPunct w:val="0"/>
        <w:ind w:left="0"/>
        <w:rPr>
          <w:i/>
          <w:iCs/>
          <w:color w:val="000000"/>
        </w:rPr>
      </w:pPr>
    </w:p>
    <w:p w14:paraId="1D342E6F" w14:textId="77777777" w:rsidR="006212FA" w:rsidRDefault="00435F79" w:rsidP="002B72F5">
      <w:pPr>
        <w:pStyle w:val="BodyText"/>
        <w:widowControl/>
        <w:kinsoku w:val="0"/>
        <w:overflowPunct w:val="0"/>
        <w:ind w:left="0"/>
        <w:rPr>
          <w:color w:val="000000"/>
        </w:rPr>
      </w:pPr>
      <w:r>
        <w:rPr>
          <w:i/>
          <w:iCs/>
          <w:color w:val="000000"/>
        </w:rPr>
        <w:t>Wrzodziejące zapalenie jelita grubego u dzieci i młodzieży</w:t>
      </w:r>
    </w:p>
    <w:p w14:paraId="1D342E70" w14:textId="77777777" w:rsidR="006212FA" w:rsidRDefault="006212FA" w:rsidP="002B72F5">
      <w:pPr>
        <w:pStyle w:val="BodyText"/>
        <w:widowControl/>
        <w:kinsoku w:val="0"/>
        <w:overflowPunct w:val="0"/>
        <w:ind w:left="0"/>
        <w:rPr>
          <w:color w:val="000000"/>
        </w:rPr>
      </w:pPr>
    </w:p>
    <w:p w14:paraId="1D342E75" w14:textId="4536F0F8" w:rsidR="00B3350A" w:rsidRDefault="00CF2FCD" w:rsidP="005435E9">
      <w:pPr>
        <w:pStyle w:val="BodyText"/>
        <w:widowControl/>
        <w:kinsoku w:val="0"/>
        <w:overflowPunct w:val="0"/>
        <w:ind w:left="0"/>
        <w:rPr>
          <w:color w:val="000000"/>
        </w:rPr>
      </w:pPr>
      <w:r>
        <w:rPr>
          <w:color w:val="000000"/>
        </w:rPr>
        <w:t xml:space="preserve">Bezpieczeństwo stosowania i skuteczność </w:t>
      </w:r>
      <w:r w:rsidR="00C630A1">
        <w:rPr>
          <w:color w:val="000000"/>
        </w:rPr>
        <w:t>adalimumabu</w:t>
      </w:r>
      <w:r>
        <w:rPr>
          <w:color w:val="000000"/>
        </w:rPr>
        <w:t xml:space="preserve"> oceniano w wieloośrodkowym,</w:t>
      </w:r>
      <w:r w:rsidR="00130DBF">
        <w:rPr>
          <w:color w:val="000000"/>
        </w:rPr>
        <w:t xml:space="preserve"> </w:t>
      </w:r>
      <w:r>
        <w:rPr>
          <w:color w:val="000000"/>
        </w:rPr>
        <w:t>randomizowanym badaniu klinicznym z podwójnie ślepą próbą u 93 pacjentów pediatrycznych</w:t>
      </w:r>
      <w:r w:rsidR="00B3350A">
        <w:rPr>
          <w:color w:val="000000"/>
        </w:rPr>
        <w:t xml:space="preserve"> </w:t>
      </w:r>
      <w:r w:rsidR="00B3350A">
        <w:rPr>
          <w:color w:val="000000"/>
        </w:rPr>
        <w:lastRenderedPageBreak/>
        <w:t>w</w:t>
      </w:r>
      <w:r w:rsidR="006D422B">
        <w:rPr>
          <w:color w:val="000000"/>
        </w:rPr>
        <w:t> </w:t>
      </w:r>
      <w:r w:rsidR="00B3350A">
        <w:rPr>
          <w:color w:val="000000"/>
        </w:rPr>
        <w:t>wieku od 5 do 17 lat z umiarkowanym do ciężkiego wrzodziejącym zapaleniem jelita grubego</w:t>
      </w:r>
      <w:r w:rsidR="00130DBF">
        <w:rPr>
          <w:color w:val="000000"/>
        </w:rPr>
        <w:t xml:space="preserve"> </w:t>
      </w:r>
      <w:r w:rsidR="00B3350A">
        <w:rPr>
          <w:color w:val="000000"/>
        </w:rPr>
        <w:t>(ocena aktywności choroby w skali Mayo od 6 do 12 punktów z oceną obrazu endoskopowego od 2 do</w:t>
      </w:r>
      <w:r w:rsidR="006D422B">
        <w:rPr>
          <w:color w:val="000000"/>
        </w:rPr>
        <w:t> </w:t>
      </w:r>
      <w:r w:rsidR="00B3350A">
        <w:rPr>
          <w:color w:val="000000"/>
        </w:rPr>
        <w:t>3 punktów, potwierdzona przez centralną weryfikację badania endoskopowego), którzy wykazali</w:t>
      </w:r>
      <w:r w:rsidR="00130DBF">
        <w:rPr>
          <w:color w:val="000000"/>
        </w:rPr>
        <w:t xml:space="preserve"> </w:t>
      </w:r>
      <w:r w:rsidR="00B3350A">
        <w:rPr>
          <w:color w:val="000000"/>
        </w:rPr>
        <w:t>niewystarczającą odpowiedź na standardowe leczenie lub go nie tolerowali. Około 16% pacjentów</w:t>
      </w:r>
      <w:r w:rsidR="00130DBF">
        <w:rPr>
          <w:color w:val="000000"/>
        </w:rPr>
        <w:t xml:space="preserve"> </w:t>
      </w:r>
      <w:r w:rsidR="00B3350A">
        <w:rPr>
          <w:color w:val="000000"/>
        </w:rPr>
        <w:t>biorących udział w badaniu było uprzednio poddanych nieskutecznemu leczeniu antagonistą TNF.</w:t>
      </w:r>
    </w:p>
    <w:p w14:paraId="1D342E77" w14:textId="67C73A4D" w:rsidR="00CF2FCD" w:rsidRDefault="00B3350A" w:rsidP="005435E9">
      <w:pPr>
        <w:pStyle w:val="BodyText"/>
        <w:kinsoku w:val="0"/>
        <w:overflowPunct w:val="0"/>
        <w:ind w:left="0"/>
        <w:rPr>
          <w:color w:val="000000"/>
        </w:rPr>
      </w:pPr>
      <w:r>
        <w:rPr>
          <w:color w:val="000000"/>
        </w:rPr>
        <w:t>Pacjentom, którzy w chwili włączenia do badania otrzymywali kortykosteroidy, zezwolono na</w:t>
      </w:r>
      <w:r w:rsidR="00130DBF">
        <w:rPr>
          <w:color w:val="000000"/>
        </w:rPr>
        <w:t xml:space="preserve"> </w:t>
      </w:r>
      <w:r>
        <w:rPr>
          <w:color w:val="000000"/>
        </w:rPr>
        <w:t xml:space="preserve">stopniowe zmniejszanie ich dawki po upływie 4. </w:t>
      </w:r>
      <w:r w:rsidR="006D422B">
        <w:rPr>
          <w:color w:val="000000"/>
        </w:rPr>
        <w:t>t</w:t>
      </w:r>
      <w:r>
        <w:rPr>
          <w:color w:val="000000"/>
        </w:rPr>
        <w:t>ygodnia.</w:t>
      </w:r>
    </w:p>
    <w:p w14:paraId="1D342E78" w14:textId="77777777" w:rsidR="00E2682F" w:rsidRDefault="00E2682F" w:rsidP="006212FA">
      <w:pPr>
        <w:pStyle w:val="BodyText"/>
        <w:widowControl/>
        <w:kinsoku w:val="0"/>
        <w:overflowPunct w:val="0"/>
        <w:ind w:left="0"/>
        <w:rPr>
          <w:color w:val="000000"/>
        </w:rPr>
      </w:pPr>
    </w:p>
    <w:p w14:paraId="1D342E79" w14:textId="1C5E7EBE" w:rsidR="00F8670B" w:rsidRDefault="00B36FB1" w:rsidP="004E5ED1">
      <w:pPr>
        <w:pStyle w:val="BodyText"/>
        <w:widowControl/>
        <w:kinsoku w:val="0"/>
        <w:overflowPunct w:val="0"/>
        <w:ind w:left="0" w:right="-113"/>
        <w:rPr>
          <w:color w:val="000000"/>
        </w:rPr>
      </w:pPr>
      <w:r>
        <w:rPr>
          <w:color w:val="000000"/>
        </w:rPr>
        <w:t xml:space="preserve">W fazie indukcyjnej badania 77 pacjentów przydzielono losowo w stosunku 3:2 do grup otrzymujących </w:t>
      </w:r>
      <w:r w:rsidR="00EF3F79">
        <w:rPr>
          <w:color w:val="000000"/>
        </w:rPr>
        <w:t>adalimumab</w:t>
      </w:r>
      <w:r w:rsidR="00192D08">
        <w:rPr>
          <w:color w:val="000000"/>
        </w:rPr>
        <w:t>,</w:t>
      </w:r>
      <w:r w:rsidR="00EF3F79">
        <w:rPr>
          <w:color w:val="000000"/>
        </w:rPr>
        <w:t xml:space="preserve"> </w:t>
      </w:r>
      <w:r>
        <w:rPr>
          <w:color w:val="000000"/>
        </w:rPr>
        <w:t>podawan</w:t>
      </w:r>
      <w:r w:rsidR="00EF3F79">
        <w:rPr>
          <w:color w:val="000000"/>
        </w:rPr>
        <w:t>y</w:t>
      </w:r>
      <w:r>
        <w:rPr>
          <w:color w:val="000000"/>
        </w:rPr>
        <w:t xml:space="preserve"> metodą podwójnie ślepej próby, w dawce indukcyjnej 2,</w:t>
      </w:r>
      <w:r w:rsidR="004B5ED4">
        <w:rPr>
          <w:color w:val="000000"/>
        </w:rPr>
        <w:t>4 </w:t>
      </w:r>
      <w:r>
        <w:rPr>
          <w:color w:val="000000"/>
        </w:rPr>
        <w:t>mg/</w:t>
      </w:r>
      <w:r w:rsidR="004B5ED4">
        <w:rPr>
          <w:color w:val="000000"/>
        </w:rPr>
        <w:t>kg </w:t>
      </w:r>
      <w:r w:rsidR="00192D08">
        <w:rPr>
          <w:color w:val="000000"/>
        </w:rPr>
        <w:t>mc.</w:t>
      </w:r>
      <w:r>
        <w:rPr>
          <w:color w:val="000000"/>
        </w:rPr>
        <w:t xml:space="preserve"> (maksymalnie </w:t>
      </w:r>
      <w:r w:rsidR="004B5ED4">
        <w:rPr>
          <w:color w:val="000000"/>
        </w:rPr>
        <w:t>160 </w:t>
      </w:r>
      <w:r>
        <w:rPr>
          <w:color w:val="000000"/>
        </w:rPr>
        <w:t xml:space="preserve">mg) w 0. </w:t>
      </w:r>
      <w:r w:rsidR="00192D08">
        <w:rPr>
          <w:color w:val="000000"/>
        </w:rPr>
        <w:t>i</w:t>
      </w:r>
      <w:r>
        <w:rPr>
          <w:color w:val="000000"/>
        </w:rPr>
        <w:t xml:space="preserve"> 1. </w:t>
      </w:r>
      <w:r w:rsidR="00192D08">
        <w:rPr>
          <w:color w:val="000000"/>
        </w:rPr>
        <w:t>t</w:t>
      </w:r>
      <w:r>
        <w:rPr>
          <w:color w:val="000000"/>
        </w:rPr>
        <w:t>ygodniu oraz 1,</w:t>
      </w:r>
      <w:r w:rsidR="004B5ED4">
        <w:rPr>
          <w:color w:val="000000"/>
        </w:rPr>
        <w:t>2 </w:t>
      </w:r>
      <w:r>
        <w:rPr>
          <w:color w:val="000000"/>
        </w:rPr>
        <w:t>mg/</w:t>
      </w:r>
      <w:r w:rsidR="004B5ED4">
        <w:rPr>
          <w:color w:val="000000"/>
        </w:rPr>
        <w:t>kg </w:t>
      </w:r>
      <w:r w:rsidR="00192D08">
        <w:rPr>
          <w:color w:val="000000"/>
        </w:rPr>
        <w:t>mc.</w:t>
      </w:r>
      <w:r>
        <w:rPr>
          <w:color w:val="000000"/>
        </w:rPr>
        <w:t xml:space="preserve"> (maksymalnie </w:t>
      </w:r>
      <w:r w:rsidR="004B5ED4">
        <w:rPr>
          <w:color w:val="000000"/>
        </w:rPr>
        <w:t>80 </w:t>
      </w:r>
      <w:r>
        <w:rPr>
          <w:color w:val="000000"/>
        </w:rPr>
        <w:t xml:space="preserve">mg) </w:t>
      </w:r>
      <w:r w:rsidR="009B1A39">
        <w:rPr>
          <w:color w:val="000000"/>
        </w:rPr>
        <w:t xml:space="preserve">w 2. </w:t>
      </w:r>
      <w:r w:rsidR="00192D08">
        <w:rPr>
          <w:color w:val="000000"/>
        </w:rPr>
        <w:t>t</w:t>
      </w:r>
      <w:r w:rsidR="009B1A39">
        <w:rPr>
          <w:color w:val="000000"/>
        </w:rPr>
        <w:t xml:space="preserve">ygodniu </w:t>
      </w:r>
      <w:r w:rsidR="00883236">
        <w:rPr>
          <w:color w:val="000000"/>
        </w:rPr>
        <w:t>albo</w:t>
      </w:r>
      <w:r w:rsidR="00192D08">
        <w:rPr>
          <w:color w:val="000000"/>
        </w:rPr>
        <w:t> </w:t>
      </w:r>
      <w:r w:rsidR="009B1A39">
        <w:rPr>
          <w:color w:val="000000"/>
        </w:rPr>
        <w:t>w dawce indukcyjnej 2,</w:t>
      </w:r>
      <w:r w:rsidR="004B5ED4">
        <w:rPr>
          <w:color w:val="000000"/>
        </w:rPr>
        <w:t>4 </w:t>
      </w:r>
      <w:r w:rsidR="009B1A39">
        <w:rPr>
          <w:color w:val="000000"/>
        </w:rPr>
        <w:t>mg/kg</w:t>
      </w:r>
      <w:r w:rsidR="00192D08">
        <w:rPr>
          <w:color w:val="000000"/>
        </w:rPr>
        <w:t xml:space="preserve"> mc.</w:t>
      </w:r>
      <w:r w:rsidR="009B1A39">
        <w:rPr>
          <w:color w:val="000000"/>
        </w:rPr>
        <w:t xml:space="preserve"> (maksymalnie </w:t>
      </w:r>
      <w:r w:rsidR="004B5ED4">
        <w:rPr>
          <w:color w:val="000000"/>
        </w:rPr>
        <w:t>160 </w:t>
      </w:r>
      <w:r w:rsidR="009B1A39">
        <w:rPr>
          <w:color w:val="000000"/>
        </w:rPr>
        <w:t xml:space="preserve">mg) w </w:t>
      </w:r>
      <w:r w:rsidR="00192D08">
        <w:rPr>
          <w:color w:val="000000"/>
        </w:rPr>
        <w:t>t</w:t>
      </w:r>
      <w:r w:rsidR="009B1A39">
        <w:rPr>
          <w:color w:val="000000"/>
        </w:rPr>
        <w:t>ygodniu</w:t>
      </w:r>
      <w:r w:rsidR="00192D08">
        <w:rPr>
          <w:color w:val="000000"/>
        </w:rPr>
        <w:t xml:space="preserve"> 0</w:t>
      </w:r>
      <w:r w:rsidR="009B1A39">
        <w:rPr>
          <w:color w:val="000000"/>
        </w:rPr>
        <w:t xml:space="preserve">, placebo w </w:t>
      </w:r>
      <w:r w:rsidR="00827C60">
        <w:rPr>
          <w:color w:val="000000"/>
        </w:rPr>
        <w:t>1. </w:t>
      </w:r>
      <w:r w:rsidR="00192D08">
        <w:rPr>
          <w:color w:val="000000"/>
        </w:rPr>
        <w:t>t</w:t>
      </w:r>
      <w:r w:rsidR="00827C60">
        <w:rPr>
          <w:color w:val="000000"/>
        </w:rPr>
        <w:t>ygodniu i</w:t>
      </w:r>
      <w:r w:rsidR="00192D08">
        <w:rPr>
          <w:color w:val="000000"/>
        </w:rPr>
        <w:t> </w:t>
      </w:r>
      <w:r w:rsidR="00827C60">
        <w:rPr>
          <w:color w:val="000000"/>
        </w:rPr>
        <w:t>1,2 mg/kg</w:t>
      </w:r>
      <w:r w:rsidR="00192D08">
        <w:rPr>
          <w:color w:val="000000"/>
        </w:rPr>
        <w:t xml:space="preserve"> mc.</w:t>
      </w:r>
      <w:r w:rsidR="00827C60">
        <w:rPr>
          <w:color w:val="000000"/>
        </w:rPr>
        <w:t xml:space="preserve"> (</w:t>
      </w:r>
      <w:r w:rsidR="004177D7">
        <w:rPr>
          <w:color w:val="000000"/>
        </w:rPr>
        <w:t>maksymalnie</w:t>
      </w:r>
      <w:r w:rsidR="00827C60">
        <w:rPr>
          <w:color w:val="000000"/>
        </w:rPr>
        <w:t xml:space="preserve"> 80 mg) w 2. </w:t>
      </w:r>
      <w:r w:rsidR="00192D08">
        <w:rPr>
          <w:color w:val="000000"/>
        </w:rPr>
        <w:t>t</w:t>
      </w:r>
      <w:r w:rsidR="00827C60">
        <w:rPr>
          <w:color w:val="000000"/>
        </w:rPr>
        <w:t>ygodniu. Obie grupy otrzymywały 0,6 mg/</w:t>
      </w:r>
      <w:r w:rsidR="004B5ED4">
        <w:rPr>
          <w:color w:val="000000"/>
        </w:rPr>
        <w:t>kg </w:t>
      </w:r>
      <w:r w:rsidR="00192D08">
        <w:rPr>
          <w:color w:val="000000"/>
        </w:rPr>
        <w:t>mc.</w:t>
      </w:r>
      <w:r w:rsidR="00827C60">
        <w:rPr>
          <w:color w:val="000000"/>
        </w:rPr>
        <w:t xml:space="preserve"> (maksym</w:t>
      </w:r>
      <w:r w:rsidR="00650600">
        <w:rPr>
          <w:color w:val="000000"/>
        </w:rPr>
        <w:t xml:space="preserve">alnie 40 mg) w 4. </w:t>
      </w:r>
      <w:r w:rsidR="00192D08">
        <w:rPr>
          <w:color w:val="000000"/>
        </w:rPr>
        <w:t>i</w:t>
      </w:r>
      <w:r w:rsidR="00650600">
        <w:rPr>
          <w:color w:val="000000"/>
        </w:rPr>
        <w:t xml:space="preserve"> 6. </w:t>
      </w:r>
      <w:r w:rsidR="00192D08">
        <w:rPr>
          <w:color w:val="000000"/>
        </w:rPr>
        <w:t>t</w:t>
      </w:r>
      <w:r w:rsidR="00650600">
        <w:rPr>
          <w:color w:val="000000"/>
        </w:rPr>
        <w:t xml:space="preserve">ygodniu. Po wprowadzeniu zmiany do projektu badania </w:t>
      </w:r>
      <w:bookmarkStart w:id="52" w:name="_Hlk66274459"/>
      <w:r w:rsidR="00650600">
        <w:rPr>
          <w:color w:val="000000"/>
        </w:rPr>
        <w:t>pozostałych 16</w:t>
      </w:r>
      <w:r w:rsidR="00274D17">
        <w:rPr>
          <w:color w:val="000000"/>
        </w:rPr>
        <w:t> </w:t>
      </w:r>
      <w:r w:rsidR="001E2A59">
        <w:rPr>
          <w:color w:val="000000"/>
        </w:rPr>
        <w:t>pacjentów włącz</w:t>
      </w:r>
      <w:r w:rsidR="0014247B">
        <w:rPr>
          <w:color w:val="000000"/>
        </w:rPr>
        <w:t>onych</w:t>
      </w:r>
      <w:r w:rsidR="001E2A59">
        <w:rPr>
          <w:color w:val="000000"/>
        </w:rPr>
        <w:t xml:space="preserve"> do fazy indukcyjnej </w:t>
      </w:r>
      <w:bookmarkStart w:id="53" w:name="_Hlk66247875"/>
      <w:r w:rsidR="001E2A59">
        <w:rPr>
          <w:color w:val="000000"/>
        </w:rPr>
        <w:t xml:space="preserve">otrzymało </w:t>
      </w:r>
      <w:bookmarkStart w:id="54" w:name="_Hlk66247910"/>
      <w:bookmarkEnd w:id="52"/>
      <w:r w:rsidR="00447963">
        <w:rPr>
          <w:color w:val="000000"/>
        </w:rPr>
        <w:t xml:space="preserve">w badaniu otwartym </w:t>
      </w:r>
      <w:bookmarkEnd w:id="53"/>
      <w:bookmarkEnd w:id="54"/>
      <w:r w:rsidR="00A91BE0">
        <w:rPr>
          <w:color w:val="000000"/>
        </w:rPr>
        <w:t>adalimumab</w:t>
      </w:r>
      <w:r w:rsidR="001E2A59">
        <w:rPr>
          <w:color w:val="000000"/>
        </w:rPr>
        <w:t xml:space="preserve"> w</w:t>
      </w:r>
      <w:r w:rsidR="00274D17">
        <w:rPr>
          <w:color w:val="000000"/>
        </w:rPr>
        <w:t> </w:t>
      </w:r>
      <w:r w:rsidR="001E2A59">
        <w:rPr>
          <w:color w:val="000000"/>
        </w:rPr>
        <w:t>dawce indukcyjnej 2,4 mg/</w:t>
      </w:r>
      <w:r w:rsidR="004B5ED4">
        <w:rPr>
          <w:color w:val="000000"/>
        </w:rPr>
        <w:t>kg </w:t>
      </w:r>
      <w:r w:rsidR="00274D17">
        <w:rPr>
          <w:color w:val="000000"/>
        </w:rPr>
        <w:t>mc.</w:t>
      </w:r>
      <w:r w:rsidR="001E2A59">
        <w:rPr>
          <w:color w:val="000000"/>
        </w:rPr>
        <w:t xml:space="preserve"> (maksymalnie 160 mg) w 0. </w:t>
      </w:r>
      <w:r w:rsidR="00274D17">
        <w:rPr>
          <w:color w:val="000000"/>
        </w:rPr>
        <w:t>i</w:t>
      </w:r>
      <w:r w:rsidR="001E2A59">
        <w:rPr>
          <w:color w:val="000000"/>
        </w:rPr>
        <w:t xml:space="preserve"> 1. </w:t>
      </w:r>
      <w:r w:rsidR="00274D17">
        <w:rPr>
          <w:color w:val="000000"/>
        </w:rPr>
        <w:t>t</w:t>
      </w:r>
      <w:r w:rsidR="001E2A59">
        <w:rPr>
          <w:color w:val="000000"/>
        </w:rPr>
        <w:t>ygodniu oraz w</w:t>
      </w:r>
      <w:r w:rsidR="000365A3">
        <w:rPr>
          <w:color w:val="000000"/>
        </w:rPr>
        <w:t> </w:t>
      </w:r>
      <w:r w:rsidR="001E2A59">
        <w:rPr>
          <w:color w:val="000000"/>
        </w:rPr>
        <w:t>dawce 1,2 mg/</w:t>
      </w:r>
      <w:r w:rsidR="00F8670B">
        <w:rPr>
          <w:color w:val="000000"/>
        </w:rPr>
        <w:t>kg</w:t>
      </w:r>
      <w:r w:rsidR="00274D17">
        <w:rPr>
          <w:color w:val="000000"/>
        </w:rPr>
        <w:t> mc.</w:t>
      </w:r>
      <w:r w:rsidR="00F8670B">
        <w:rPr>
          <w:color w:val="000000"/>
        </w:rPr>
        <w:t xml:space="preserve"> (maksymalnie 80 mg) w 2. </w:t>
      </w:r>
      <w:r w:rsidR="00274D17">
        <w:rPr>
          <w:color w:val="000000"/>
        </w:rPr>
        <w:t>t</w:t>
      </w:r>
      <w:r w:rsidR="00F8670B">
        <w:rPr>
          <w:color w:val="000000"/>
        </w:rPr>
        <w:t>ygodniu.</w:t>
      </w:r>
    </w:p>
    <w:p w14:paraId="1D342E7A" w14:textId="77777777" w:rsidR="00F8670B" w:rsidRDefault="00F8670B" w:rsidP="00F8670B">
      <w:pPr>
        <w:pStyle w:val="BodyText"/>
        <w:widowControl/>
        <w:kinsoku w:val="0"/>
        <w:overflowPunct w:val="0"/>
        <w:ind w:left="0"/>
        <w:rPr>
          <w:color w:val="000000"/>
        </w:rPr>
      </w:pPr>
    </w:p>
    <w:p w14:paraId="1D342E7B" w14:textId="0CF25F86" w:rsidR="00060EB1" w:rsidRDefault="00601860" w:rsidP="00D75227">
      <w:pPr>
        <w:pStyle w:val="BodyText"/>
        <w:widowControl/>
        <w:kinsoku w:val="0"/>
        <w:overflowPunct w:val="0"/>
        <w:ind w:left="0" w:right="-57"/>
        <w:rPr>
          <w:color w:val="000000"/>
        </w:rPr>
      </w:pPr>
      <w:r>
        <w:rPr>
          <w:color w:val="000000"/>
        </w:rPr>
        <w:t xml:space="preserve">W 8. </w:t>
      </w:r>
      <w:r w:rsidR="00AB0D88">
        <w:rPr>
          <w:color w:val="000000"/>
        </w:rPr>
        <w:t>t</w:t>
      </w:r>
      <w:r>
        <w:rPr>
          <w:color w:val="000000"/>
        </w:rPr>
        <w:t>ygodniu 62 pacjentów, którzy wykazywali odpowiedź kliniczną w</w:t>
      </w:r>
      <w:r w:rsidR="00AB0D88">
        <w:rPr>
          <w:color w:val="000000"/>
        </w:rPr>
        <w:t>edłu</w:t>
      </w:r>
      <w:r>
        <w:rPr>
          <w:color w:val="000000"/>
        </w:rPr>
        <w:t>g częściowej skali Mayo</w:t>
      </w:r>
      <w:r w:rsidR="00F8670B">
        <w:rPr>
          <w:color w:val="000000"/>
        </w:rPr>
        <w:t xml:space="preserve"> </w:t>
      </w:r>
      <w:r>
        <w:rPr>
          <w:color w:val="000000"/>
        </w:rPr>
        <w:t xml:space="preserve">(ang. </w:t>
      </w:r>
      <w:r>
        <w:rPr>
          <w:i/>
          <w:iCs/>
          <w:color w:val="000000"/>
        </w:rPr>
        <w:t>Partial Mayo Score</w:t>
      </w:r>
      <w:r>
        <w:rPr>
          <w:color w:val="000000"/>
        </w:rPr>
        <w:t xml:space="preserve">, PMS; definiowaną jako zmniejszenie oceny </w:t>
      </w:r>
      <w:r w:rsidR="00447963">
        <w:rPr>
          <w:color w:val="000000"/>
        </w:rPr>
        <w:t xml:space="preserve">według </w:t>
      </w:r>
      <w:r>
        <w:rPr>
          <w:color w:val="000000"/>
        </w:rPr>
        <w:t xml:space="preserve">PMS o </w:t>
      </w:r>
      <w:r w:rsidR="004B5ED4">
        <w:rPr>
          <w:color w:val="000000"/>
        </w:rPr>
        <w:t>≥ </w:t>
      </w:r>
      <w:r>
        <w:rPr>
          <w:color w:val="000000"/>
        </w:rPr>
        <w:t xml:space="preserve">2 punkty </w:t>
      </w:r>
      <w:r w:rsidR="004B5ED4">
        <w:rPr>
          <w:color w:val="000000"/>
        </w:rPr>
        <w:t>i ≥ </w:t>
      </w:r>
      <w:r>
        <w:rPr>
          <w:color w:val="000000"/>
        </w:rPr>
        <w:t>30%</w:t>
      </w:r>
      <w:r w:rsidR="00F8670B">
        <w:rPr>
          <w:color w:val="000000"/>
        </w:rPr>
        <w:t xml:space="preserve"> </w:t>
      </w:r>
      <w:r>
        <w:rPr>
          <w:color w:val="000000"/>
        </w:rPr>
        <w:t>względem wartości wyjściowej),</w:t>
      </w:r>
      <w:r>
        <w:rPr>
          <w:color w:val="000000"/>
          <w:w w:val="66"/>
        </w:rPr>
        <w:t xml:space="preserve"> </w:t>
      </w:r>
      <w:r>
        <w:rPr>
          <w:color w:val="000000"/>
        </w:rPr>
        <w:t>zostało przydzielonych losowo</w:t>
      </w:r>
      <w:r>
        <w:rPr>
          <w:color w:val="000000"/>
          <w:w w:val="90"/>
        </w:rPr>
        <w:t xml:space="preserve"> </w:t>
      </w:r>
      <w:r>
        <w:rPr>
          <w:color w:val="000000"/>
        </w:rPr>
        <w:t>w stosunku 1:1 do grup</w:t>
      </w:r>
      <w:r w:rsidR="00F8670B">
        <w:rPr>
          <w:color w:val="000000"/>
        </w:rPr>
        <w:t xml:space="preserve"> </w:t>
      </w:r>
      <w:r>
        <w:rPr>
          <w:color w:val="000000"/>
        </w:rPr>
        <w:t xml:space="preserve">otrzymujących leczenie podtrzymujące </w:t>
      </w:r>
      <w:r w:rsidR="00755B1B">
        <w:rPr>
          <w:color w:val="000000"/>
        </w:rPr>
        <w:t xml:space="preserve">adalimumabem </w:t>
      </w:r>
      <w:r>
        <w:rPr>
          <w:color w:val="000000"/>
        </w:rPr>
        <w:t>metodą podwójnie ślepej próby w dawce</w:t>
      </w:r>
      <w:r w:rsidR="00F8670B">
        <w:rPr>
          <w:color w:val="000000"/>
        </w:rPr>
        <w:t xml:space="preserve"> </w:t>
      </w:r>
      <w:r>
        <w:rPr>
          <w:color w:val="000000"/>
        </w:rPr>
        <w:t>0,</w:t>
      </w:r>
      <w:r w:rsidR="004B5ED4">
        <w:rPr>
          <w:color w:val="000000"/>
        </w:rPr>
        <w:t>6 </w:t>
      </w:r>
      <w:r>
        <w:rPr>
          <w:color w:val="000000"/>
        </w:rPr>
        <w:t>mg/</w:t>
      </w:r>
      <w:r w:rsidR="004B5ED4">
        <w:rPr>
          <w:color w:val="000000"/>
        </w:rPr>
        <w:t>kg </w:t>
      </w:r>
      <w:r w:rsidR="00AB0D88">
        <w:rPr>
          <w:color w:val="000000"/>
        </w:rPr>
        <w:t>mc.</w:t>
      </w:r>
      <w:r>
        <w:rPr>
          <w:color w:val="000000"/>
        </w:rPr>
        <w:t xml:space="preserve"> (maksymalnie </w:t>
      </w:r>
      <w:r w:rsidR="004B5ED4">
        <w:rPr>
          <w:color w:val="000000"/>
        </w:rPr>
        <w:t>40 </w:t>
      </w:r>
      <w:r>
        <w:rPr>
          <w:color w:val="000000"/>
        </w:rPr>
        <w:t>mg) co tydzień lub w dawce 0,6 mg/</w:t>
      </w:r>
      <w:r w:rsidR="004B5ED4">
        <w:rPr>
          <w:color w:val="000000"/>
        </w:rPr>
        <w:t>kg </w:t>
      </w:r>
      <w:r w:rsidR="00881A7A">
        <w:rPr>
          <w:color w:val="000000"/>
        </w:rPr>
        <w:t>mc.</w:t>
      </w:r>
      <w:r>
        <w:rPr>
          <w:color w:val="000000"/>
        </w:rPr>
        <w:t xml:space="preserve"> (maksymalnie </w:t>
      </w:r>
      <w:r w:rsidR="004B5ED4">
        <w:rPr>
          <w:color w:val="000000"/>
        </w:rPr>
        <w:t>40 </w:t>
      </w:r>
      <w:r>
        <w:rPr>
          <w:color w:val="000000"/>
        </w:rPr>
        <w:t>mg) co drugi</w:t>
      </w:r>
      <w:r w:rsidR="00F8670B">
        <w:rPr>
          <w:color w:val="000000"/>
        </w:rPr>
        <w:t xml:space="preserve"> </w:t>
      </w:r>
      <w:r>
        <w:rPr>
          <w:color w:val="000000"/>
        </w:rPr>
        <w:t>tydzień. Przed</w:t>
      </w:r>
      <w:r w:rsidR="00881A7A">
        <w:rPr>
          <w:color w:val="000000"/>
        </w:rPr>
        <w:t xml:space="preserve"> </w:t>
      </w:r>
      <w:r>
        <w:rPr>
          <w:color w:val="000000"/>
        </w:rPr>
        <w:t>wprowadzeniem zmiany do projektu badania 12 dodatkowym pacjentom, którzy</w:t>
      </w:r>
      <w:r w:rsidR="00F8670B">
        <w:rPr>
          <w:color w:val="000000"/>
        </w:rPr>
        <w:t xml:space="preserve"> </w:t>
      </w:r>
      <w:r>
        <w:rPr>
          <w:color w:val="000000"/>
        </w:rPr>
        <w:t>wykazywali odpowiedź kliniczną w</w:t>
      </w:r>
      <w:r w:rsidR="00881A7A">
        <w:rPr>
          <w:color w:val="000000"/>
        </w:rPr>
        <w:t>edłu</w:t>
      </w:r>
      <w:r>
        <w:rPr>
          <w:color w:val="000000"/>
        </w:rPr>
        <w:t>g</w:t>
      </w:r>
      <w:r w:rsidR="00881A7A">
        <w:rPr>
          <w:color w:val="000000"/>
        </w:rPr>
        <w:t xml:space="preserve"> </w:t>
      </w:r>
      <w:r>
        <w:rPr>
          <w:color w:val="000000"/>
        </w:rPr>
        <w:t>PMS, przydzielono losowo placebo, ale nie uwzględniono ich</w:t>
      </w:r>
      <w:r w:rsidR="00F8670B">
        <w:rPr>
          <w:color w:val="000000"/>
        </w:rPr>
        <w:t xml:space="preserve"> </w:t>
      </w:r>
      <w:r>
        <w:rPr>
          <w:color w:val="000000"/>
        </w:rPr>
        <w:t>w</w:t>
      </w:r>
      <w:r w:rsidR="00881A7A">
        <w:rPr>
          <w:color w:val="000000"/>
        </w:rPr>
        <w:t> </w:t>
      </w:r>
      <w:r>
        <w:rPr>
          <w:color w:val="000000"/>
        </w:rPr>
        <w:t>konfirmacyjnej analizie skuteczności.</w:t>
      </w:r>
      <w:r w:rsidR="00F8670B">
        <w:rPr>
          <w:color w:val="000000"/>
        </w:rPr>
        <w:t xml:space="preserve"> </w:t>
      </w:r>
    </w:p>
    <w:p w14:paraId="1D342E7C" w14:textId="77777777" w:rsidR="00060EB1" w:rsidRDefault="00060EB1" w:rsidP="00F8670B">
      <w:pPr>
        <w:pStyle w:val="BodyText"/>
        <w:widowControl/>
        <w:kinsoku w:val="0"/>
        <w:overflowPunct w:val="0"/>
        <w:ind w:left="0"/>
        <w:rPr>
          <w:color w:val="000000"/>
        </w:rPr>
      </w:pPr>
    </w:p>
    <w:p w14:paraId="1D342E7D" w14:textId="77777777" w:rsidR="00060EB1" w:rsidRDefault="00601860" w:rsidP="00011BF2">
      <w:pPr>
        <w:pStyle w:val="BodyText"/>
        <w:widowControl/>
        <w:kinsoku w:val="0"/>
        <w:overflowPunct w:val="0"/>
        <w:ind w:left="0" w:right="-57"/>
        <w:rPr>
          <w:color w:val="000000"/>
        </w:rPr>
      </w:pPr>
      <w:r>
        <w:rPr>
          <w:color w:val="000000"/>
        </w:rPr>
        <w:t>Zaostrzenie choroby definiowano jako wzrost oceny w</w:t>
      </w:r>
      <w:r w:rsidR="00011BF2">
        <w:rPr>
          <w:color w:val="000000"/>
        </w:rPr>
        <w:t>edłu</w:t>
      </w:r>
      <w:r>
        <w:rPr>
          <w:color w:val="000000"/>
        </w:rPr>
        <w:t>g PMS o co najmniej 3 punkty (u pacjentów</w:t>
      </w:r>
      <w:r w:rsidR="00060EB1">
        <w:rPr>
          <w:color w:val="000000"/>
        </w:rPr>
        <w:t xml:space="preserve"> </w:t>
      </w:r>
      <w:r>
        <w:rPr>
          <w:color w:val="000000"/>
        </w:rPr>
        <w:t>z oceną w</w:t>
      </w:r>
      <w:r w:rsidR="00011BF2">
        <w:rPr>
          <w:color w:val="000000"/>
        </w:rPr>
        <w:t>edłu</w:t>
      </w:r>
      <w:r>
        <w:rPr>
          <w:color w:val="000000"/>
        </w:rPr>
        <w:t xml:space="preserve">g PMS od 0 do 2 w 8. </w:t>
      </w:r>
      <w:r w:rsidR="00011BF2">
        <w:rPr>
          <w:color w:val="000000"/>
        </w:rPr>
        <w:t>t</w:t>
      </w:r>
      <w:r>
        <w:rPr>
          <w:color w:val="000000"/>
        </w:rPr>
        <w:t>ygodniu), o co najmniej 2 punkty (u pacjentów z oceną w</w:t>
      </w:r>
      <w:r w:rsidR="00011BF2">
        <w:rPr>
          <w:color w:val="000000"/>
        </w:rPr>
        <w:t>edłu</w:t>
      </w:r>
      <w:r>
        <w:rPr>
          <w:color w:val="000000"/>
        </w:rPr>
        <w:t>g PMS od 3</w:t>
      </w:r>
      <w:r w:rsidR="00060EB1">
        <w:rPr>
          <w:color w:val="000000"/>
        </w:rPr>
        <w:t xml:space="preserve"> </w:t>
      </w:r>
      <w:r>
        <w:rPr>
          <w:color w:val="000000"/>
        </w:rPr>
        <w:t xml:space="preserve">do 4 w 8. </w:t>
      </w:r>
      <w:r w:rsidR="00011BF2">
        <w:rPr>
          <w:color w:val="000000"/>
        </w:rPr>
        <w:t>t</w:t>
      </w:r>
      <w:r>
        <w:rPr>
          <w:color w:val="000000"/>
        </w:rPr>
        <w:t>ygodniu) lub o co najmniej 1 punkt (u pacjentów z oceną w</w:t>
      </w:r>
      <w:r w:rsidR="00011BF2">
        <w:rPr>
          <w:color w:val="000000"/>
        </w:rPr>
        <w:t>edłu</w:t>
      </w:r>
      <w:r>
        <w:rPr>
          <w:color w:val="000000"/>
        </w:rPr>
        <w:t>g PMS od 5 do 6</w:t>
      </w:r>
      <w:r w:rsidR="00060EB1">
        <w:rPr>
          <w:color w:val="000000"/>
        </w:rPr>
        <w:t xml:space="preserve"> </w:t>
      </w:r>
      <w:r>
        <w:rPr>
          <w:color w:val="000000"/>
        </w:rPr>
        <w:t xml:space="preserve">w 8. </w:t>
      </w:r>
      <w:r w:rsidR="00011BF2">
        <w:rPr>
          <w:color w:val="000000"/>
        </w:rPr>
        <w:t>t</w:t>
      </w:r>
      <w:r>
        <w:rPr>
          <w:color w:val="000000"/>
        </w:rPr>
        <w:t>ygodniu).</w:t>
      </w:r>
    </w:p>
    <w:p w14:paraId="1D342E7E" w14:textId="77777777" w:rsidR="00060EB1" w:rsidRDefault="00060EB1" w:rsidP="00060EB1">
      <w:pPr>
        <w:pStyle w:val="BodyText"/>
        <w:widowControl/>
        <w:kinsoku w:val="0"/>
        <w:overflowPunct w:val="0"/>
        <w:ind w:left="0"/>
        <w:rPr>
          <w:color w:val="000000"/>
        </w:rPr>
      </w:pPr>
    </w:p>
    <w:p w14:paraId="1D342E7F" w14:textId="18DBD401" w:rsidR="00C80E6D" w:rsidRDefault="00601860" w:rsidP="00027723">
      <w:pPr>
        <w:pStyle w:val="BodyText"/>
        <w:widowControl/>
        <w:kinsoku w:val="0"/>
        <w:overflowPunct w:val="0"/>
        <w:ind w:left="0" w:right="-85"/>
        <w:rPr>
          <w:color w:val="000000"/>
        </w:rPr>
      </w:pPr>
      <w:r>
        <w:rPr>
          <w:color w:val="000000"/>
        </w:rPr>
        <w:t>Pacjenci spełnia</w:t>
      </w:r>
      <w:r w:rsidR="00011BF2">
        <w:rPr>
          <w:color w:val="000000"/>
        </w:rPr>
        <w:t>jący</w:t>
      </w:r>
      <w:r>
        <w:rPr>
          <w:color w:val="000000"/>
          <w:w w:val="90"/>
        </w:rPr>
        <w:t xml:space="preserve"> </w:t>
      </w:r>
      <w:r>
        <w:rPr>
          <w:color w:val="000000"/>
        </w:rPr>
        <w:t>kryteria zaostrzenia choroby</w:t>
      </w:r>
      <w:r>
        <w:rPr>
          <w:color w:val="000000"/>
          <w:w w:val="90"/>
        </w:rPr>
        <w:t xml:space="preserve"> </w:t>
      </w:r>
      <w:r>
        <w:rPr>
          <w:color w:val="000000"/>
        </w:rPr>
        <w:t xml:space="preserve">w 12. </w:t>
      </w:r>
      <w:r w:rsidR="00011BF2">
        <w:rPr>
          <w:color w:val="000000"/>
        </w:rPr>
        <w:t>l</w:t>
      </w:r>
      <w:r>
        <w:rPr>
          <w:color w:val="000000"/>
        </w:rPr>
        <w:t xml:space="preserve">ub po 12. </w:t>
      </w:r>
      <w:r w:rsidR="00011BF2">
        <w:rPr>
          <w:color w:val="000000"/>
        </w:rPr>
        <w:t>t</w:t>
      </w:r>
      <w:r>
        <w:rPr>
          <w:color w:val="000000"/>
        </w:rPr>
        <w:t>ygodniu zostali przydzieleni</w:t>
      </w:r>
      <w:r w:rsidR="00060EB1">
        <w:rPr>
          <w:color w:val="000000"/>
        </w:rPr>
        <w:t xml:space="preserve"> </w:t>
      </w:r>
      <w:r>
        <w:rPr>
          <w:color w:val="000000"/>
        </w:rPr>
        <w:t>losowo do otrzymywania dawki reindukcyjnej 2,</w:t>
      </w:r>
      <w:r w:rsidR="004B5ED4">
        <w:rPr>
          <w:color w:val="000000"/>
        </w:rPr>
        <w:t>4 </w:t>
      </w:r>
      <w:r>
        <w:rPr>
          <w:color w:val="000000"/>
        </w:rPr>
        <w:t>mg/</w:t>
      </w:r>
      <w:r w:rsidR="004B5ED4">
        <w:rPr>
          <w:color w:val="000000"/>
        </w:rPr>
        <w:t>kg </w:t>
      </w:r>
      <w:r w:rsidR="00027723">
        <w:rPr>
          <w:color w:val="000000"/>
        </w:rPr>
        <w:t>mc.</w:t>
      </w:r>
      <w:r>
        <w:rPr>
          <w:color w:val="000000"/>
        </w:rPr>
        <w:t xml:space="preserve"> (maksymalnie </w:t>
      </w:r>
      <w:r w:rsidR="004B5ED4">
        <w:rPr>
          <w:color w:val="000000"/>
        </w:rPr>
        <w:t>160 </w:t>
      </w:r>
      <w:r>
        <w:rPr>
          <w:color w:val="000000"/>
        </w:rPr>
        <w:t>mg) lub 0,</w:t>
      </w:r>
      <w:r w:rsidR="004B5ED4">
        <w:rPr>
          <w:color w:val="000000"/>
        </w:rPr>
        <w:t>6 </w:t>
      </w:r>
      <w:r>
        <w:rPr>
          <w:color w:val="000000"/>
        </w:rPr>
        <w:t>mg/</w:t>
      </w:r>
      <w:r w:rsidR="004B5ED4">
        <w:rPr>
          <w:color w:val="000000"/>
        </w:rPr>
        <w:t>kg </w:t>
      </w:r>
      <w:r w:rsidR="00027723">
        <w:rPr>
          <w:color w:val="000000"/>
        </w:rPr>
        <w:t>mc.</w:t>
      </w:r>
      <w:r w:rsidR="00060EB1">
        <w:rPr>
          <w:color w:val="000000"/>
        </w:rPr>
        <w:t xml:space="preserve"> </w:t>
      </w:r>
      <w:r>
        <w:rPr>
          <w:color w:val="000000"/>
        </w:rPr>
        <w:t xml:space="preserve">(maksymalnie </w:t>
      </w:r>
      <w:r w:rsidR="004B5ED4">
        <w:rPr>
          <w:color w:val="000000"/>
        </w:rPr>
        <w:t>40 </w:t>
      </w:r>
      <w:r>
        <w:rPr>
          <w:color w:val="000000"/>
        </w:rPr>
        <w:t>mg),</w:t>
      </w:r>
      <w:r>
        <w:rPr>
          <w:color w:val="000000"/>
          <w:w w:val="80"/>
        </w:rPr>
        <w:t xml:space="preserve"> </w:t>
      </w:r>
      <w:r>
        <w:rPr>
          <w:color w:val="000000"/>
        </w:rPr>
        <w:t>a następnie kontynuowali</w:t>
      </w:r>
      <w:r>
        <w:rPr>
          <w:color w:val="000000"/>
          <w:w w:val="90"/>
        </w:rPr>
        <w:t xml:space="preserve"> </w:t>
      </w:r>
      <w:r>
        <w:rPr>
          <w:color w:val="000000"/>
        </w:rPr>
        <w:t>przyjmowanie odpowiednich dawek</w:t>
      </w:r>
      <w:r w:rsidR="00060EB1">
        <w:rPr>
          <w:color w:val="000000"/>
        </w:rPr>
        <w:t xml:space="preserve"> </w:t>
      </w:r>
      <w:r>
        <w:rPr>
          <w:color w:val="000000"/>
        </w:rPr>
        <w:t>podtrzymujących.</w:t>
      </w:r>
    </w:p>
    <w:p w14:paraId="1D342E80" w14:textId="77777777" w:rsidR="00C80E6D" w:rsidRDefault="00C80E6D" w:rsidP="00C80E6D">
      <w:pPr>
        <w:pStyle w:val="BodyText"/>
        <w:widowControl/>
        <w:kinsoku w:val="0"/>
        <w:overflowPunct w:val="0"/>
        <w:ind w:left="0"/>
        <w:rPr>
          <w:color w:val="000000"/>
        </w:rPr>
      </w:pPr>
    </w:p>
    <w:p w14:paraId="1D342E81" w14:textId="77777777" w:rsidR="00C80E6D" w:rsidRDefault="00E82DA5" w:rsidP="00C80E6D">
      <w:pPr>
        <w:pStyle w:val="BodyText"/>
        <w:widowControl/>
        <w:kinsoku w:val="0"/>
        <w:overflowPunct w:val="0"/>
        <w:ind w:left="0"/>
        <w:rPr>
          <w:i/>
          <w:iCs/>
          <w:color w:val="000000"/>
          <w:u w:val="single"/>
        </w:rPr>
      </w:pPr>
      <w:r>
        <w:rPr>
          <w:i/>
          <w:iCs/>
          <w:color w:val="000000"/>
          <w:u w:val="single"/>
        </w:rPr>
        <w:t>Wyniki dotyczące skuteczności</w:t>
      </w:r>
    </w:p>
    <w:p w14:paraId="1D342E82" w14:textId="77777777" w:rsidR="00C80E6D" w:rsidRDefault="00C80E6D" w:rsidP="00C80E6D">
      <w:pPr>
        <w:pStyle w:val="BodyText"/>
        <w:widowControl/>
        <w:kinsoku w:val="0"/>
        <w:overflowPunct w:val="0"/>
        <w:ind w:left="0"/>
        <w:rPr>
          <w:i/>
          <w:iCs/>
          <w:color w:val="000000"/>
        </w:rPr>
      </w:pPr>
    </w:p>
    <w:p w14:paraId="1D342E83" w14:textId="146C4402" w:rsidR="0085677C" w:rsidRDefault="00C80E6D" w:rsidP="000F1AEC">
      <w:pPr>
        <w:pStyle w:val="BodyText"/>
        <w:widowControl/>
        <w:kinsoku w:val="0"/>
        <w:overflowPunct w:val="0"/>
        <w:ind w:left="0"/>
        <w:rPr>
          <w:color w:val="000000"/>
        </w:rPr>
      </w:pPr>
      <w:r>
        <w:rPr>
          <w:color w:val="000000"/>
        </w:rPr>
        <w:t>W</w:t>
      </w:r>
      <w:r w:rsidR="00E82DA5">
        <w:rPr>
          <w:color w:val="000000"/>
        </w:rPr>
        <w:t>spółistniejącymi, pierwszorzędowymi punktami końcowymi były remisja kliniczna w</w:t>
      </w:r>
      <w:r w:rsidR="0002070D">
        <w:rPr>
          <w:color w:val="000000"/>
        </w:rPr>
        <w:t>edłu</w:t>
      </w:r>
      <w:r w:rsidR="00E82DA5">
        <w:rPr>
          <w:color w:val="000000"/>
        </w:rPr>
        <w:t>g PMS</w:t>
      </w:r>
      <w:r>
        <w:rPr>
          <w:color w:val="000000"/>
        </w:rPr>
        <w:t xml:space="preserve"> </w:t>
      </w:r>
      <w:r w:rsidR="00E82DA5">
        <w:rPr>
          <w:color w:val="000000"/>
        </w:rPr>
        <w:t xml:space="preserve">(definiowana jako </w:t>
      </w:r>
      <w:r w:rsidR="00857E25">
        <w:rPr>
          <w:color w:val="000000"/>
        </w:rPr>
        <w:t>o</w:t>
      </w:r>
      <w:r w:rsidR="00E82DA5">
        <w:rPr>
          <w:color w:val="000000"/>
        </w:rPr>
        <w:t xml:space="preserve">cena punktowa </w:t>
      </w:r>
      <w:r w:rsidR="004B5ED4">
        <w:rPr>
          <w:color w:val="000000"/>
        </w:rPr>
        <w:t>PMS ≤ </w:t>
      </w:r>
      <w:r w:rsidR="00E82DA5">
        <w:rPr>
          <w:color w:val="000000"/>
        </w:rPr>
        <w:t>2 oraz brak oceny &gt; 1 dla któregoś parametru)</w:t>
      </w:r>
      <w:r>
        <w:rPr>
          <w:color w:val="000000"/>
        </w:rPr>
        <w:t xml:space="preserve"> </w:t>
      </w:r>
      <w:r w:rsidR="00E82DA5">
        <w:rPr>
          <w:color w:val="000000"/>
        </w:rPr>
        <w:t>w</w:t>
      </w:r>
      <w:r w:rsidR="00857E25">
        <w:rPr>
          <w:color w:val="000000"/>
        </w:rPr>
        <w:t> </w:t>
      </w:r>
      <w:r w:rsidR="00E82DA5">
        <w:rPr>
          <w:color w:val="000000"/>
        </w:rPr>
        <w:t>8.</w:t>
      </w:r>
      <w:r w:rsidR="00817EF9">
        <w:rPr>
          <w:color w:val="000000"/>
        </w:rPr>
        <w:t> </w:t>
      </w:r>
      <w:r w:rsidR="00857E25">
        <w:rPr>
          <w:color w:val="000000"/>
        </w:rPr>
        <w:t>t</w:t>
      </w:r>
      <w:r w:rsidR="00E82DA5">
        <w:rPr>
          <w:color w:val="000000"/>
        </w:rPr>
        <w:t>ygodniu oraz remisja kliniczna w</w:t>
      </w:r>
      <w:r w:rsidR="00857E25">
        <w:rPr>
          <w:color w:val="000000"/>
        </w:rPr>
        <w:t>edłu</w:t>
      </w:r>
      <w:r w:rsidR="00E82DA5">
        <w:rPr>
          <w:color w:val="000000"/>
        </w:rPr>
        <w:t xml:space="preserve">g pełnej skali Mayo (ang. </w:t>
      </w:r>
      <w:r w:rsidR="00E82DA5">
        <w:rPr>
          <w:i/>
          <w:iCs/>
          <w:color w:val="000000"/>
        </w:rPr>
        <w:t>Full Mayo Score</w:t>
      </w:r>
      <w:r w:rsidR="00E82DA5">
        <w:rPr>
          <w:color w:val="000000"/>
        </w:rPr>
        <w:t>, FMS)</w:t>
      </w:r>
      <w:r>
        <w:rPr>
          <w:color w:val="000000"/>
        </w:rPr>
        <w:t xml:space="preserve"> </w:t>
      </w:r>
      <w:r w:rsidR="00E82DA5">
        <w:rPr>
          <w:color w:val="000000"/>
        </w:rPr>
        <w:t xml:space="preserve">(definiowana jako </w:t>
      </w:r>
      <w:r w:rsidR="00857E25">
        <w:rPr>
          <w:color w:val="000000"/>
        </w:rPr>
        <w:t>o</w:t>
      </w:r>
      <w:r w:rsidR="00E82DA5">
        <w:rPr>
          <w:color w:val="000000"/>
        </w:rPr>
        <w:t xml:space="preserve">cena punktowa w skali </w:t>
      </w:r>
      <w:r w:rsidR="004B5ED4">
        <w:rPr>
          <w:color w:val="000000"/>
        </w:rPr>
        <w:t>Mayo ≤ </w:t>
      </w:r>
      <w:r w:rsidR="00E82DA5">
        <w:rPr>
          <w:color w:val="000000"/>
        </w:rPr>
        <w:t xml:space="preserve">2 oraz brak oceny </w:t>
      </w:r>
      <w:r w:rsidR="004B5ED4">
        <w:rPr>
          <w:color w:val="000000"/>
        </w:rPr>
        <w:t>&gt; </w:t>
      </w:r>
      <w:r w:rsidR="00E82DA5">
        <w:rPr>
          <w:color w:val="000000"/>
        </w:rPr>
        <w:t>1 dla któregoś</w:t>
      </w:r>
      <w:r>
        <w:rPr>
          <w:color w:val="000000"/>
        </w:rPr>
        <w:t xml:space="preserve"> </w:t>
      </w:r>
      <w:r w:rsidR="00E82DA5">
        <w:rPr>
          <w:color w:val="000000"/>
        </w:rPr>
        <w:t>parametru)</w:t>
      </w:r>
      <w:r w:rsidR="00E82DA5">
        <w:rPr>
          <w:color w:val="000000"/>
          <w:w w:val="90"/>
        </w:rPr>
        <w:t xml:space="preserve"> </w:t>
      </w:r>
      <w:r w:rsidR="004B5ED4">
        <w:rPr>
          <w:color w:val="000000"/>
        </w:rPr>
        <w:t>w</w:t>
      </w:r>
      <w:r w:rsidR="004B5ED4">
        <w:rPr>
          <w:color w:val="000000"/>
          <w:w w:val="90"/>
        </w:rPr>
        <w:t> </w:t>
      </w:r>
      <w:r w:rsidR="00E82DA5">
        <w:rPr>
          <w:color w:val="000000"/>
        </w:rPr>
        <w:t>52.</w:t>
      </w:r>
      <w:r w:rsidR="00E82DA5">
        <w:rPr>
          <w:color w:val="000000"/>
          <w:w w:val="66"/>
        </w:rPr>
        <w:t xml:space="preserve"> </w:t>
      </w:r>
      <w:r w:rsidR="00817EF9">
        <w:rPr>
          <w:color w:val="000000"/>
        </w:rPr>
        <w:t>t</w:t>
      </w:r>
      <w:r w:rsidR="00E82DA5">
        <w:rPr>
          <w:color w:val="000000"/>
        </w:rPr>
        <w:t>ygodniu u pacjentów</w:t>
      </w:r>
      <w:r w:rsidR="00E82DA5">
        <w:rPr>
          <w:color w:val="000000"/>
          <w:w w:val="90"/>
        </w:rPr>
        <w:t xml:space="preserve"> </w:t>
      </w:r>
      <w:r w:rsidR="00E82DA5">
        <w:rPr>
          <w:color w:val="000000"/>
        </w:rPr>
        <w:t>uzysk</w:t>
      </w:r>
      <w:r w:rsidR="00817EF9">
        <w:rPr>
          <w:color w:val="000000"/>
        </w:rPr>
        <w:t>ującyc</w:t>
      </w:r>
      <w:r w:rsidR="000F1AEC">
        <w:rPr>
          <w:color w:val="000000"/>
        </w:rPr>
        <w:t>h</w:t>
      </w:r>
      <w:r w:rsidR="00E82DA5">
        <w:rPr>
          <w:color w:val="000000"/>
        </w:rPr>
        <w:t xml:space="preserve"> odpowiedź kliniczną</w:t>
      </w:r>
      <w:r w:rsidR="00E82DA5">
        <w:rPr>
          <w:color w:val="000000"/>
          <w:w w:val="90"/>
        </w:rPr>
        <w:t xml:space="preserve"> </w:t>
      </w:r>
      <w:r w:rsidR="00E82DA5">
        <w:rPr>
          <w:color w:val="000000"/>
        </w:rPr>
        <w:t>w</w:t>
      </w:r>
      <w:r w:rsidR="00817EF9">
        <w:rPr>
          <w:color w:val="000000"/>
        </w:rPr>
        <w:t>edłu</w:t>
      </w:r>
      <w:r w:rsidR="00E82DA5">
        <w:rPr>
          <w:color w:val="000000"/>
        </w:rPr>
        <w:t>g PMS w 8.</w:t>
      </w:r>
      <w:r w:rsidR="00E82DA5">
        <w:rPr>
          <w:color w:val="000000"/>
          <w:w w:val="66"/>
        </w:rPr>
        <w:t xml:space="preserve"> </w:t>
      </w:r>
      <w:r w:rsidR="00817EF9">
        <w:rPr>
          <w:color w:val="000000"/>
        </w:rPr>
        <w:t>t</w:t>
      </w:r>
      <w:r w:rsidR="00E82DA5">
        <w:rPr>
          <w:color w:val="000000"/>
        </w:rPr>
        <w:t>ygodniu.</w:t>
      </w:r>
    </w:p>
    <w:p w14:paraId="1D342E84" w14:textId="77777777" w:rsidR="0085677C" w:rsidRDefault="0085677C" w:rsidP="0085677C">
      <w:pPr>
        <w:pStyle w:val="BodyText"/>
        <w:widowControl/>
        <w:kinsoku w:val="0"/>
        <w:overflowPunct w:val="0"/>
        <w:ind w:left="0"/>
        <w:rPr>
          <w:color w:val="000000"/>
        </w:rPr>
      </w:pPr>
    </w:p>
    <w:p w14:paraId="1D342E85" w14:textId="77777777" w:rsidR="0091398D" w:rsidRDefault="00E82DA5" w:rsidP="0085677C">
      <w:pPr>
        <w:pStyle w:val="BodyText"/>
        <w:widowControl/>
        <w:kinsoku w:val="0"/>
        <w:overflowPunct w:val="0"/>
        <w:ind w:left="0"/>
        <w:rPr>
          <w:color w:val="000000"/>
        </w:rPr>
      </w:pPr>
      <w:r>
        <w:rPr>
          <w:color w:val="000000"/>
        </w:rPr>
        <w:t>Wskaźniki remisji klinicznej w</w:t>
      </w:r>
      <w:r w:rsidR="000F1AEC">
        <w:rPr>
          <w:color w:val="000000"/>
        </w:rPr>
        <w:t>edłu</w:t>
      </w:r>
      <w:r>
        <w:rPr>
          <w:color w:val="000000"/>
        </w:rPr>
        <w:t xml:space="preserve">g PMS w 8. </w:t>
      </w:r>
      <w:r w:rsidR="000F1AEC">
        <w:rPr>
          <w:color w:val="000000"/>
        </w:rPr>
        <w:t>t</w:t>
      </w:r>
      <w:r>
        <w:rPr>
          <w:color w:val="000000"/>
        </w:rPr>
        <w:t>ygodniu u pacjentów w każdej grupie leczenia</w:t>
      </w:r>
      <w:r w:rsidR="0085677C">
        <w:rPr>
          <w:color w:val="000000"/>
        </w:rPr>
        <w:t xml:space="preserve"> </w:t>
      </w:r>
      <w:r>
        <w:rPr>
          <w:color w:val="000000"/>
        </w:rPr>
        <w:t xml:space="preserve">indukcyjnego </w:t>
      </w:r>
      <w:r w:rsidR="00FF2328">
        <w:rPr>
          <w:color w:val="000000"/>
        </w:rPr>
        <w:t xml:space="preserve">adalimumabem </w:t>
      </w:r>
      <w:r>
        <w:rPr>
          <w:color w:val="000000"/>
        </w:rPr>
        <w:t xml:space="preserve">metodą podwójnie ślepej próby zostały przedstawione w </w:t>
      </w:r>
      <w:r w:rsidR="000F1AEC">
        <w:rPr>
          <w:color w:val="000000"/>
        </w:rPr>
        <w:t>t</w:t>
      </w:r>
      <w:r>
        <w:rPr>
          <w:color w:val="000000"/>
        </w:rPr>
        <w:t>abeli 26.</w:t>
      </w:r>
    </w:p>
    <w:p w14:paraId="1D342E86" w14:textId="77777777" w:rsidR="00800C25" w:rsidRDefault="00800C25" w:rsidP="00E82DA5">
      <w:pPr>
        <w:pStyle w:val="BodyText"/>
        <w:keepNext/>
        <w:widowControl/>
        <w:kinsoku w:val="0"/>
        <w:overflowPunct w:val="0"/>
        <w:ind w:left="0"/>
        <w:rPr>
          <w:b/>
          <w:bCs/>
          <w:color w:val="000000"/>
        </w:rPr>
      </w:pPr>
    </w:p>
    <w:p w14:paraId="1D342E87" w14:textId="77777777" w:rsidR="0091398D" w:rsidRDefault="0091398D" w:rsidP="00E82DA5">
      <w:pPr>
        <w:pStyle w:val="BodyText"/>
        <w:keepNext/>
        <w:widowControl/>
        <w:kinsoku w:val="0"/>
        <w:overflowPunct w:val="0"/>
        <w:ind w:left="0"/>
        <w:rPr>
          <w:b/>
          <w:bCs/>
          <w:color w:val="000000"/>
        </w:rPr>
      </w:pPr>
      <w:r>
        <w:rPr>
          <w:b/>
          <w:bCs/>
          <w:color w:val="000000"/>
        </w:rPr>
        <w:t>Tabela 26. Remisja kliniczna w</w:t>
      </w:r>
      <w:r w:rsidR="000F1AEC">
        <w:rPr>
          <w:b/>
          <w:bCs/>
          <w:color w:val="000000"/>
        </w:rPr>
        <w:t>edłu</w:t>
      </w:r>
      <w:r>
        <w:rPr>
          <w:b/>
          <w:bCs/>
          <w:color w:val="000000"/>
        </w:rPr>
        <w:t xml:space="preserve">g PMS w 8. </w:t>
      </w:r>
      <w:r w:rsidR="000F1AEC">
        <w:rPr>
          <w:b/>
          <w:bCs/>
          <w:color w:val="000000"/>
        </w:rPr>
        <w:t>t</w:t>
      </w:r>
      <w:r>
        <w:rPr>
          <w:b/>
          <w:bCs/>
          <w:color w:val="000000"/>
        </w:rPr>
        <w:t>ygodniu</w:t>
      </w:r>
    </w:p>
    <w:p w14:paraId="1D342E88" w14:textId="77777777" w:rsidR="0091398D" w:rsidRDefault="0091398D" w:rsidP="00E82DA5">
      <w:pPr>
        <w:pStyle w:val="BodyText"/>
        <w:keepNext/>
        <w:widowControl/>
        <w:kinsoku w:val="0"/>
        <w:overflowPunct w:val="0"/>
        <w:ind w:left="0"/>
        <w:rPr>
          <w:b/>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1"/>
        <w:gridCol w:w="3451"/>
        <w:gridCol w:w="2623"/>
      </w:tblGrid>
      <w:tr w:rsidR="0092426C" w:rsidRPr="00CA4100" w14:paraId="1D342E90" w14:textId="77777777" w:rsidTr="0023662F">
        <w:trPr>
          <w:cantSplit/>
        </w:trPr>
        <w:tc>
          <w:tcPr>
            <w:tcW w:w="2991" w:type="dxa"/>
            <w:tcBorders>
              <w:top w:val="single" w:sz="4" w:space="0" w:color="auto"/>
              <w:left w:val="single" w:sz="4" w:space="0" w:color="auto"/>
              <w:bottom w:val="single" w:sz="4" w:space="0" w:color="auto"/>
              <w:right w:val="single" w:sz="4" w:space="0" w:color="auto"/>
            </w:tcBorders>
          </w:tcPr>
          <w:p w14:paraId="1D342E89" w14:textId="77777777" w:rsidR="0092426C" w:rsidRDefault="0092426C">
            <w:pPr>
              <w:keepNext/>
              <w:jc w:val="center"/>
              <w:rPr>
                <w:b/>
                <w:color w:val="000000"/>
              </w:rPr>
            </w:pPr>
          </w:p>
        </w:tc>
        <w:tc>
          <w:tcPr>
            <w:tcW w:w="3451" w:type="dxa"/>
            <w:tcBorders>
              <w:top w:val="single" w:sz="4" w:space="0" w:color="auto"/>
              <w:left w:val="single" w:sz="4" w:space="0" w:color="auto"/>
              <w:bottom w:val="single" w:sz="4" w:space="0" w:color="auto"/>
              <w:right w:val="single" w:sz="4" w:space="0" w:color="auto"/>
            </w:tcBorders>
            <w:hideMark/>
          </w:tcPr>
          <w:p w14:paraId="1D342E8A" w14:textId="77777777" w:rsidR="0092426C" w:rsidRDefault="0092426C">
            <w:pPr>
              <w:keepNext/>
              <w:jc w:val="center"/>
              <w:rPr>
                <w:b/>
                <w:color w:val="000000"/>
              </w:rPr>
            </w:pPr>
            <w:r>
              <w:rPr>
                <w:b/>
                <w:color w:val="000000"/>
              </w:rPr>
              <w:t>Adalimumab</w:t>
            </w:r>
            <w:r>
              <w:rPr>
                <w:b/>
                <w:color w:val="000000"/>
                <w:vertAlign w:val="superscript"/>
              </w:rPr>
              <w:t>a</w:t>
            </w:r>
          </w:p>
          <w:p w14:paraId="1D342E8B" w14:textId="77777777" w:rsidR="0092426C" w:rsidRDefault="000F1AEC">
            <w:pPr>
              <w:keepNext/>
              <w:jc w:val="center"/>
              <w:rPr>
                <w:b/>
                <w:color w:val="000000"/>
              </w:rPr>
            </w:pPr>
            <w:r>
              <w:rPr>
                <w:b/>
                <w:color w:val="000000"/>
              </w:rPr>
              <w:t>m</w:t>
            </w:r>
            <w:r w:rsidR="0092426C">
              <w:rPr>
                <w:b/>
                <w:color w:val="000000"/>
              </w:rPr>
              <w:t>aksymalnie 160 mg w </w:t>
            </w:r>
            <w:r w:rsidR="006D2B59">
              <w:rPr>
                <w:b/>
                <w:color w:val="000000"/>
              </w:rPr>
              <w:t>t</w:t>
            </w:r>
            <w:r w:rsidR="0092426C">
              <w:rPr>
                <w:b/>
                <w:color w:val="000000"/>
              </w:rPr>
              <w:t>ygodniu</w:t>
            </w:r>
            <w:r>
              <w:rPr>
                <w:b/>
                <w:color w:val="000000"/>
              </w:rPr>
              <w:t xml:space="preserve"> </w:t>
            </w:r>
            <w:r w:rsidR="00E05976">
              <w:rPr>
                <w:b/>
                <w:color w:val="000000"/>
              </w:rPr>
              <w:t>0. </w:t>
            </w:r>
            <w:r w:rsidR="0092426C">
              <w:rPr>
                <w:b/>
                <w:color w:val="000000"/>
              </w:rPr>
              <w:t xml:space="preserve"> / placebo w 1.</w:t>
            </w:r>
            <w:r w:rsidR="006D2B59">
              <w:rPr>
                <w:b/>
                <w:color w:val="000000"/>
              </w:rPr>
              <w:t> t</w:t>
            </w:r>
            <w:r w:rsidR="0092426C">
              <w:rPr>
                <w:b/>
                <w:color w:val="000000"/>
              </w:rPr>
              <w:t>ygodniu</w:t>
            </w:r>
          </w:p>
          <w:p w14:paraId="1D342E8C" w14:textId="77777777" w:rsidR="0092426C" w:rsidRDefault="0092426C">
            <w:pPr>
              <w:keepNext/>
              <w:jc w:val="center"/>
              <w:rPr>
                <w:b/>
                <w:color w:val="000000"/>
              </w:rPr>
            </w:pPr>
            <w:r>
              <w:rPr>
                <w:b/>
                <w:color w:val="000000"/>
              </w:rPr>
              <w:t>N</w:t>
            </w:r>
            <w:r>
              <w:rPr>
                <w:color w:val="000000"/>
              </w:rPr>
              <w:t> </w:t>
            </w:r>
            <w:r>
              <w:rPr>
                <w:b/>
                <w:color w:val="000000"/>
              </w:rPr>
              <w:t>=</w:t>
            </w:r>
            <w:r>
              <w:rPr>
                <w:color w:val="000000"/>
              </w:rPr>
              <w:t> </w:t>
            </w:r>
            <w:r>
              <w:rPr>
                <w:b/>
                <w:color w:val="000000"/>
              </w:rPr>
              <w:t>30</w:t>
            </w:r>
          </w:p>
        </w:tc>
        <w:tc>
          <w:tcPr>
            <w:tcW w:w="2623" w:type="dxa"/>
            <w:tcBorders>
              <w:top w:val="single" w:sz="4" w:space="0" w:color="auto"/>
              <w:left w:val="single" w:sz="4" w:space="0" w:color="auto"/>
              <w:bottom w:val="single" w:sz="4" w:space="0" w:color="auto"/>
              <w:right w:val="single" w:sz="4" w:space="0" w:color="auto"/>
            </w:tcBorders>
            <w:hideMark/>
          </w:tcPr>
          <w:p w14:paraId="1D342E8D" w14:textId="77777777" w:rsidR="0092426C" w:rsidRDefault="0092426C">
            <w:pPr>
              <w:keepNext/>
              <w:jc w:val="center"/>
              <w:rPr>
                <w:b/>
                <w:color w:val="000000"/>
              </w:rPr>
            </w:pPr>
            <w:r>
              <w:rPr>
                <w:b/>
                <w:color w:val="000000"/>
              </w:rPr>
              <w:t>Adalimumab</w:t>
            </w:r>
            <w:r>
              <w:rPr>
                <w:b/>
                <w:color w:val="000000"/>
                <w:vertAlign w:val="superscript"/>
              </w:rPr>
              <w:t>b,c</w:t>
            </w:r>
          </w:p>
          <w:p w14:paraId="1D342E8E" w14:textId="77777777" w:rsidR="0002193A" w:rsidRDefault="006D2B59" w:rsidP="0002193A">
            <w:pPr>
              <w:keepNext/>
              <w:jc w:val="center"/>
              <w:rPr>
                <w:b/>
                <w:color w:val="000000"/>
              </w:rPr>
            </w:pPr>
            <w:r>
              <w:rPr>
                <w:b/>
                <w:color w:val="000000"/>
              </w:rPr>
              <w:t>m</w:t>
            </w:r>
            <w:r w:rsidR="0002193A">
              <w:rPr>
                <w:b/>
                <w:color w:val="000000"/>
              </w:rPr>
              <w:t>aksymalnie 160 mg w 0.</w:t>
            </w:r>
            <w:r>
              <w:rPr>
                <w:b/>
                <w:color w:val="000000"/>
              </w:rPr>
              <w:t> i </w:t>
            </w:r>
            <w:r w:rsidR="0002193A">
              <w:rPr>
                <w:b/>
                <w:color w:val="000000"/>
              </w:rPr>
              <w:t>1.</w:t>
            </w:r>
            <w:r>
              <w:rPr>
                <w:b/>
                <w:color w:val="000000"/>
              </w:rPr>
              <w:t> t</w:t>
            </w:r>
            <w:r w:rsidR="0002193A">
              <w:rPr>
                <w:b/>
                <w:color w:val="000000"/>
              </w:rPr>
              <w:t>ygodniu</w:t>
            </w:r>
          </w:p>
          <w:p w14:paraId="1D342E8F" w14:textId="77777777" w:rsidR="0092426C" w:rsidRDefault="0092426C">
            <w:pPr>
              <w:keepNext/>
              <w:jc w:val="center"/>
              <w:rPr>
                <w:b/>
                <w:color w:val="000000"/>
              </w:rPr>
            </w:pPr>
            <w:r>
              <w:rPr>
                <w:b/>
                <w:color w:val="000000"/>
              </w:rPr>
              <w:t>N</w:t>
            </w:r>
            <w:r>
              <w:rPr>
                <w:color w:val="000000"/>
              </w:rPr>
              <w:t> </w:t>
            </w:r>
            <w:r>
              <w:rPr>
                <w:b/>
                <w:color w:val="000000"/>
              </w:rPr>
              <w:t>=</w:t>
            </w:r>
            <w:r>
              <w:rPr>
                <w:color w:val="000000"/>
              </w:rPr>
              <w:t> </w:t>
            </w:r>
            <w:r>
              <w:rPr>
                <w:b/>
                <w:bCs/>
                <w:color w:val="000000"/>
              </w:rPr>
              <w:t>47</w:t>
            </w:r>
          </w:p>
        </w:tc>
      </w:tr>
      <w:tr w:rsidR="0092426C" w:rsidRPr="00CA4100" w14:paraId="1D342E94" w14:textId="77777777" w:rsidTr="0023662F">
        <w:trPr>
          <w:cantSplit/>
        </w:trPr>
        <w:tc>
          <w:tcPr>
            <w:tcW w:w="2991" w:type="dxa"/>
            <w:tcBorders>
              <w:top w:val="single" w:sz="4" w:space="0" w:color="auto"/>
              <w:left w:val="single" w:sz="4" w:space="0" w:color="auto"/>
              <w:bottom w:val="single" w:sz="4" w:space="0" w:color="auto"/>
              <w:right w:val="single" w:sz="4" w:space="0" w:color="auto"/>
            </w:tcBorders>
            <w:hideMark/>
          </w:tcPr>
          <w:p w14:paraId="1D342E91" w14:textId="77777777" w:rsidR="0092426C" w:rsidRDefault="0092426C">
            <w:pPr>
              <w:rPr>
                <w:color w:val="000000"/>
              </w:rPr>
            </w:pPr>
            <w:r>
              <w:rPr>
                <w:color w:val="000000"/>
              </w:rPr>
              <w:t>Remisja kliniczna</w:t>
            </w:r>
          </w:p>
        </w:tc>
        <w:tc>
          <w:tcPr>
            <w:tcW w:w="3451" w:type="dxa"/>
            <w:tcBorders>
              <w:top w:val="single" w:sz="4" w:space="0" w:color="auto"/>
              <w:left w:val="single" w:sz="4" w:space="0" w:color="auto"/>
              <w:bottom w:val="single" w:sz="4" w:space="0" w:color="auto"/>
              <w:right w:val="single" w:sz="4" w:space="0" w:color="auto"/>
            </w:tcBorders>
            <w:hideMark/>
          </w:tcPr>
          <w:p w14:paraId="1D342E92" w14:textId="77777777" w:rsidR="0092426C" w:rsidRDefault="0092426C">
            <w:pPr>
              <w:jc w:val="center"/>
              <w:rPr>
                <w:color w:val="000000"/>
              </w:rPr>
            </w:pPr>
            <w:r>
              <w:rPr>
                <w:color w:val="000000"/>
              </w:rPr>
              <w:t>13/30 (43,3%)</w:t>
            </w:r>
          </w:p>
        </w:tc>
        <w:tc>
          <w:tcPr>
            <w:tcW w:w="2623" w:type="dxa"/>
            <w:tcBorders>
              <w:top w:val="single" w:sz="4" w:space="0" w:color="auto"/>
              <w:left w:val="single" w:sz="4" w:space="0" w:color="auto"/>
              <w:bottom w:val="single" w:sz="4" w:space="0" w:color="auto"/>
              <w:right w:val="single" w:sz="4" w:space="0" w:color="auto"/>
            </w:tcBorders>
            <w:hideMark/>
          </w:tcPr>
          <w:p w14:paraId="1D342E93" w14:textId="77777777" w:rsidR="0092426C" w:rsidRDefault="0092426C">
            <w:pPr>
              <w:jc w:val="center"/>
              <w:rPr>
                <w:color w:val="000000"/>
              </w:rPr>
            </w:pPr>
            <w:r>
              <w:rPr>
                <w:color w:val="000000"/>
              </w:rPr>
              <w:t>28/47 (59,6%)</w:t>
            </w:r>
          </w:p>
        </w:tc>
      </w:tr>
    </w:tbl>
    <w:p w14:paraId="1C90B0F4" w14:textId="77777777" w:rsidR="0023662F" w:rsidRDefault="0023662F" w:rsidP="0023662F">
      <w:pPr>
        <w:autoSpaceDE w:val="0"/>
        <w:autoSpaceDN w:val="0"/>
        <w:adjustRightInd w:val="0"/>
        <w:ind w:left="270" w:hanging="270"/>
        <w:rPr>
          <w:color w:val="000000"/>
          <w:sz w:val="20"/>
          <w:szCs w:val="20"/>
        </w:rPr>
      </w:pPr>
      <w:r>
        <w:rPr>
          <w:color w:val="000000"/>
          <w:sz w:val="20"/>
          <w:szCs w:val="20"/>
          <w:vertAlign w:val="superscript"/>
        </w:rPr>
        <w:t>a</w:t>
      </w:r>
      <w:r>
        <w:rPr>
          <w:color w:val="000000"/>
          <w:sz w:val="20"/>
          <w:szCs w:val="20"/>
        </w:rPr>
        <w:t xml:space="preserve"> </w:t>
      </w:r>
      <w:r>
        <w:rPr>
          <w:color w:val="000000"/>
          <w:sz w:val="20"/>
          <w:szCs w:val="20"/>
        </w:rPr>
        <w:tab/>
        <w:t>Adalimumab w dawce 2,4 mg/kg mc. (maksymalnie 160 mg) w tygodniu 0, placebo w 1. tygodniu i adalimumab w dawce 1,2 mg/kg mc. (maksymalnie 80 mg) w 2. tygodniu.</w:t>
      </w:r>
    </w:p>
    <w:p w14:paraId="75E143B3" w14:textId="77777777" w:rsidR="0023662F" w:rsidRDefault="0023662F" w:rsidP="0023662F">
      <w:pPr>
        <w:autoSpaceDE w:val="0"/>
        <w:autoSpaceDN w:val="0"/>
        <w:adjustRightInd w:val="0"/>
        <w:ind w:left="270" w:hanging="270"/>
        <w:rPr>
          <w:color w:val="000000"/>
          <w:sz w:val="20"/>
          <w:szCs w:val="20"/>
        </w:rPr>
      </w:pPr>
      <w:r>
        <w:rPr>
          <w:color w:val="000000"/>
          <w:sz w:val="20"/>
          <w:szCs w:val="20"/>
          <w:vertAlign w:val="superscript"/>
        </w:rPr>
        <w:lastRenderedPageBreak/>
        <w:t>b</w:t>
      </w:r>
      <w:r>
        <w:rPr>
          <w:color w:val="000000"/>
          <w:sz w:val="20"/>
          <w:szCs w:val="20"/>
        </w:rPr>
        <w:t xml:space="preserve">    Adalimumab w dawce 2,4 mg/kg mc. (maksymalnie 160 mg) w 0. i 1. tygodniu i w dawce 1,2 mg/kg mc. (maksymalnie 80 mg) w 2. tygodniu.</w:t>
      </w:r>
    </w:p>
    <w:p w14:paraId="5DEF19AB" w14:textId="77777777" w:rsidR="0023662F" w:rsidRDefault="0023662F" w:rsidP="0023662F">
      <w:pPr>
        <w:autoSpaceDE w:val="0"/>
        <w:autoSpaceDN w:val="0"/>
        <w:adjustRightInd w:val="0"/>
        <w:ind w:left="270" w:hanging="270"/>
        <w:rPr>
          <w:color w:val="000000"/>
          <w:sz w:val="20"/>
          <w:szCs w:val="20"/>
        </w:rPr>
      </w:pPr>
      <w:r>
        <w:rPr>
          <w:color w:val="000000"/>
          <w:sz w:val="20"/>
          <w:szCs w:val="20"/>
          <w:vertAlign w:val="superscript"/>
        </w:rPr>
        <w:t>c</w:t>
      </w:r>
      <w:r>
        <w:rPr>
          <w:color w:val="000000"/>
          <w:sz w:val="20"/>
          <w:szCs w:val="20"/>
        </w:rPr>
        <w:t xml:space="preserve">    Nie obejmuje dawki indukcyjnej adalimumabu podawanej metodą otwartej próby i wynoszącej</w:t>
      </w:r>
      <w:r>
        <w:rPr>
          <w:color w:val="000000"/>
          <w:w w:val="90"/>
          <w:sz w:val="20"/>
          <w:szCs w:val="20"/>
        </w:rPr>
        <w:t xml:space="preserve"> </w:t>
      </w:r>
      <w:r>
        <w:rPr>
          <w:color w:val="000000"/>
          <w:sz w:val="20"/>
          <w:szCs w:val="20"/>
        </w:rPr>
        <w:t>2,4 mg/kg</w:t>
      </w:r>
      <w:r>
        <w:rPr>
          <w:color w:val="000000"/>
          <w:w w:val="90"/>
          <w:sz w:val="20"/>
          <w:szCs w:val="20"/>
        </w:rPr>
        <w:t> </w:t>
      </w:r>
      <w:r>
        <w:rPr>
          <w:color w:val="000000"/>
          <w:sz w:val="20"/>
          <w:szCs w:val="20"/>
        </w:rPr>
        <w:t>mc. (maksymalnie 160 mg) w 0. i 1. tygodniu oraz 1,2 mg/kg mc. (maksymalnie 80 mg) w 2. tygodniu.</w:t>
      </w:r>
    </w:p>
    <w:p w14:paraId="38B8A7D6" w14:textId="77777777" w:rsidR="0023662F" w:rsidRDefault="0023662F" w:rsidP="0023662F">
      <w:pPr>
        <w:autoSpaceDE w:val="0"/>
        <w:autoSpaceDN w:val="0"/>
        <w:adjustRightInd w:val="0"/>
        <w:ind w:left="950" w:hanging="680"/>
        <w:rPr>
          <w:color w:val="000000"/>
          <w:sz w:val="20"/>
          <w:szCs w:val="20"/>
        </w:rPr>
      </w:pPr>
      <w:r>
        <w:rPr>
          <w:color w:val="000000"/>
          <w:sz w:val="20"/>
          <w:szCs w:val="20"/>
        </w:rPr>
        <w:t>Uwaga 1: Obie grupy leczenia indukcyjnego otrzymały 0,6 mg/kg mc. (maksymalnie 40 mg) w 4. i 6. tygodniu.</w:t>
      </w:r>
    </w:p>
    <w:p w14:paraId="1D342E9B" w14:textId="1F0B9A1B" w:rsidR="0091398D" w:rsidRDefault="0023662F" w:rsidP="0023662F">
      <w:pPr>
        <w:pStyle w:val="BodyText"/>
        <w:widowControl/>
        <w:kinsoku w:val="0"/>
        <w:overflowPunct w:val="0"/>
        <w:ind w:left="950" w:hanging="680"/>
        <w:rPr>
          <w:b/>
          <w:bCs/>
          <w:color w:val="000000"/>
        </w:rPr>
      </w:pPr>
      <w:r>
        <w:rPr>
          <w:color w:val="000000"/>
          <w:sz w:val="20"/>
          <w:szCs w:val="20"/>
        </w:rPr>
        <w:t>Uwaga 2: Uznano, że pacjenci bez danych liczbowych w 8. tygodniu nie osiągnęli punktu końcowego.</w:t>
      </w:r>
    </w:p>
    <w:p w14:paraId="2DCF2F49" w14:textId="77777777" w:rsidR="0023662F" w:rsidRDefault="0023662F" w:rsidP="0023662F">
      <w:pPr>
        <w:pStyle w:val="BodyText"/>
        <w:widowControl/>
        <w:kinsoku w:val="0"/>
        <w:overflowPunct w:val="0"/>
        <w:ind w:left="0"/>
        <w:rPr>
          <w:b/>
          <w:bCs/>
          <w:color w:val="000000"/>
        </w:rPr>
      </w:pPr>
    </w:p>
    <w:p w14:paraId="1D342E9C" w14:textId="20FDC267" w:rsidR="0040435B" w:rsidRDefault="0040435B" w:rsidP="006F76BC">
      <w:pPr>
        <w:pStyle w:val="BodyText"/>
        <w:keepNext/>
        <w:kinsoku w:val="0"/>
        <w:overflowPunct w:val="0"/>
        <w:ind w:left="0"/>
        <w:rPr>
          <w:color w:val="000000"/>
        </w:rPr>
      </w:pPr>
      <w:r>
        <w:rPr>
          <w:color w:val="000000"/>
        </w:rPr>
        <w:t xml:space="preserve">W 52. </w:t>
      </w:r>
      <w:r w:rsidR="00C45E66">
        <w:rPr>
          <w:color w:val="000000"/>
        </w:rPr>
        <w:t>t</w:t>
      </w:r>
      <w:r>
        <w:rPr>
          <w:color w:val="000000"/>
        </w:rPr>
        <w:t>ygodniu oceniono remisję kliniczną w</w:t>
      </w:r>
      <w:r w:rsidR="00C45E66">
        <w:rPr>
          <w:color w:val="000000"/>
        </w:rPr>
        <w:t>edłu</w:t>
      </w:r>
      <w:r>
        <w:rPr>
          <w:color w:val="000000"/>
        </w:rPr>
        <w:t>g FMS u pacjentów z odpowiedzią na leczenie w</w:t>
      </w:r>
      <w:r w:rsidR="00C45E66">
        <w:rPr>
          <w:color w:val="000000"/>
        </w:rPr>
        <w:t> </w:t>
      </w:r>
      <w:r>
        <w:rPr>
          <w:color w:val="000000"/>
        </w:rPr>
        <w:t>8.</w:t>
      </w:r>
      <w:r w:rsidR="00E06280">
        <w:rPr>
          <w:color w:val="000000"/>
        </w:rPr>
        <w:t> </w:t>
      </w:r>
      <w:r w:rsidR="00C45E66">
        <w:rPr>
          <w:color w:val="000000"/>
        </w:rPr>
        <w:t>t</w:t>
      </w:r>
      <w:r>
        <w:rPr>
          <w:color w:val="000000"/>
        </w:rPr>
        <w:t>ygodniu, odpowiedź kliniczną w</w:t>
      </w:r>
      <w:r w:rsidR="00C45E66">
        <w:rPr>
          <w:color w:val="000000"/>
        </w:rPr>
        <w:t>edłu</w:t>
      </w:r>
      <w:r>
        <w:rPr>
          <w:color w:val="000000"/>
        </w:rPr>
        <w:t xml:space="preserve">g FMS (definiowaną jako zmniejszenie oceny w skali Mayo o </w:t>
      </w:r>
      <w:r w:rsidR="00CE7990">
        <w:rPr>
          <w:color w:val="000000"/>
        </w:rPr>
        <w:t>≥ </w:t>
      </w:r>
      <w:r>
        <w:rPr>
          <w:color w:val="000000"/>
        </w:rPr>
        <w:t xml:space="preserve">3 punkty i </w:t>
      </w:r>
      <w:r w:rsidR="00CE7990">
        <w:rPr>
          <w:color w:val="000000"/>
        </w:rPr>
        <w:t>≥ </w:t>
      </w:r>
      <w:r>
        <w:rPr>
          <w:color w:val="000000"/>
        </w:rPr>
        <w:t>30% w stosunku do wartości wyjściowej) u pacjentów z odpowiedzią w 8.</w:t>
      </w:r>
      <w:r w:rsidR="00E06280">
        <w:rPr>
          <w:color w:val="000000"/>
        </w:rPr>
        <w:t> </w:t>
      </w:r>
      <w:r w:rsidR="00643720">
        <w:rPr>
          <w:color w:val="000000"/>
        </w:rPr>
        <w:t>t</w:t>
      </w:r>
      <w:r>
        <w:rPr>
          <w:color w:val="000000"/>
        </w:rPr>
        <w:t xml:space="preserve">ygodniu, gojenie się błony śluzowej (definiowane jako ocena parametru endoskopowego w skali </w:t>
      </w:r>
      <w:r w:rsidR="00CE7990">
        <w:rPr>
          <w:color w:val="000000"/>
        </w:rPr>
        <w:t>Mayo ≤ </w:t>
      </w:r>
      <w:r>
        <w:rPr>
          <w:color w:val="000000"/>
        </w:rPr>
        <w:t>1) u</w:t>
      </w:r>
      <w:r w:rsidR="006F76BC">
        <w:rPr>
          <w:color w:val="000000"/>
        </w:rPr>
        <w:t> </w:t>
      </w:r>
      <w:r>
        <w:rPr>
          <w:color w:val="000000"/>
        </w:rPr>
        <w:t xml:space="preserve">pacjentów z odpowiedzią w 8. </w:t>
      </w:r>
      <w:r w:rsidR="006F76BC">
        <w:rPr>
          <w:color w:val="000000"/>
        </w:rPr>
        <w:t>t</w:t>
      </w:r>
      <w:r>
        <w:rPr>
          <w:color w:val="000000"/>
        </w:rPr>
        <w:t>ygodniu, remisję kliniczną w</w:t>
      </w:r>
      <w:r w:rsidR="006F76BC">
        <w:rPr>
          <w:color w:val="000000"/>
        </w:rPr>
        <w:t>edłu</w:t>
      </w:r>
      <w:r>
        <w:rPr>
          <w:color w:val="000000"/>
        </w:rPr>
        <w:t>g FMS u pacjentów będących w</w:t>
      </w:r>
      <w:r w:rsidR="006F76BC">
        <w:rPr>
          <w:color w:val="000000"/>
        </w:rPr>
        <w:t> </w:t>
      </w:r>
      <w:r>
        <w:rPr>
          <w:color w:val="000000"/>
        </w:rPr>
        <w:t xml:space="preserve">remisji w 8. </w:t>
      </w:r>
      <w:r w:rsidR="006F76BC">
        <w:rPr>
          <w:color w:val="000000"/>
        </w:rPr>
        <w:t>t</w:t>
      </w:r>
      <w:r>
        <w:rPr>
          <w:color w:val="000000"/>
        </w:rPr>
        <w:t>ygodniu oraz odsetek uczestników w remisji bez stosowania kortykosteroidów w</w:t>
      </w:r>
      <w:r w:rsidR="006F76BC">
        <w:rPr>
          <w:color w:val="000000"/>
        </w:rPr>
        <w:t>edłu</w:t>
      </w:r>
      <w:r>
        <w:rPr>
          <w:color w:val="000000"/>
        </w:rPr>
        <w:t xml:space="preserve">g FMS wśród odpowiadających na leczenie w 8. </w:t>
      </w:r>
      <w:r w:rsidR="006F76BC">
        <w:rPr>
          <w:color w:val="000000"/>
        </w:rPr>
        <w:t>t</w:t>
      </w:r>
      <w:r>
        <w:rPr>
          <w:color w:val="000000"/>
        </w:rPr>
        <w:t xml:space="preserve">ygodniu. Ocenie poddano pacjentów, którzy otrzymywali </w:t>
      </w:r>
      <w:r w:rsidR="00351DD8">
        <w:rPr>
          <w:color w:val="000000"/>
        </w:rPr>
        <w:t>adalimumab</w:t>
      </w:r>
      <w:r>
        <w:rPr>
          <w:color w:val="000000"/>
        </w:rPr>
        <w:t xml:space="preserve"> metodą podwójnie ślepej próby w dawkach</w:t>
      </w:r>
      <w:r w:rsidR="006F76BC">
        <w:rPr>
          <w:color w:val="000000"/>
        </w:rPr>
        <w:t xml:space="preserve"> </w:t>
      </w:r>
      <w:r w:rsidR="004177D7">
        <w:rPr>
          <w:color w:val="000000"/>
        </w:rPr>
        <w:t>podtrzymujących</w:t>
      </w:r>
      <w:r w:rsidR="00C10DE2">
        <w:rPr>
          <w:color w:val="000000"/>
        </w:rPr>
        <w:t>,</w:t>
      </w:r>
      <w:r>
        <w:rPr>
          <w:color w:val="000000"/>
        </w:rPr>
        <w:t xml:space="preserve"> maksymalnie 40</w:t>
      </w:r>
      <w:r w:rsidR="00351DD8">
        <w:rPr>
          <w:color w:val="000000"/>
        </w:rPr>
        <w:t> </w:t>
      </w:r>
      <w:r>
        <w:rPr>
          <w:color w:val="000000"/>
        </w:rPr>
        <w:t>mg</w:t>
      </w:r>
      <w:r w:rsidR="00C10DE2">
        <w:rPr>
          <w:color w:val="000000"/>
        </w:rPr>
        <w:t>,</w:t>
      </w:r>
      <w:r>
        <w:rPr>
          <w:color w:val="000000"/>
        </w:rPr>
        <w:t xml:space="preserve"> co drugi tydzień (0,</w:t>
      </w:r>
      <w:r w:rsidR="00CE7990">
        <w:rPr>
          <w:color w:val="000000"/>
        </w:rPr>
        <w:t>6 </w:t>
      </w:r>
      <w:r>
        <w:rPr>
          <w:color w:val="000000"/>
        </w:rPr>
        <w:t>mg/</w:t>
      </w:r>
      <w:r w:rsidR="00CE7990">
        <w:rPr>
          <w:color w:val="000000"/>
        </w:rPr>
        <w:t>kg </w:t>
      </w:r>
      <w:r w:rsidR="00C10DE2">
        <w:rPr>
          <w:color w:val="000000"/>
        </w:rPr>
        <w:t>mc.</w:t>
      </w:r>
      <w:r>
        <w:rPr>
          <w:color w:val="000000"/>
        </w:rPr>
        <w:t xml:space="preserve">) </w:t>
      </w:r>
      <w:r w:rsidR="00C10DE2">
        <w:rPr>
          <w:color w:val="000000"/>
        </w:rPr>
        <w:t>i</w:t>
      </w:r>
      <w:r>
        <w:rPr>
          <w:color w:val="000000"/>
        </w:rPr>
        <w:t xml:space="preserve"> maksymalnie </w:t>
      </w:r>
      <w:r w:rsidR="00CE7990">
        <w:rPr>
          <w:color w:val="000000"/>
        </w:rPr>
        <w:t>40 </w:t>
      </w:r>
      <w:r>
        <w:rPr>
          <w:color w:val="000000"/>
        </w:rPr>
        <w:t>mg co tydzień (0,</w:t>
      </w:r>
      <w:r w:rsidR="00CE7990">
        <w:rPr>
          <w:color w:val="000000"/>
        </w:rPr>
        <w:t>6 </w:t>
      </w:r>
      <w:r>
        <w:rPr>
          <w:color w:val="000000"/>
        </w:rPr>
        <w:t>mg/</w:t>
      </w:r>
      <w:r w:rsidR="00CE7990">
        <w:rPr>
          <w:color w:val="000000"/>
        </w:rPr>
        <w:t>kg </w:t>
      </w:r>
      <w:r w:rsidR="00C10DE2">
        <w:rPr>
          <w:color w:val="000000"/>
        </w:rPr>
        <w:t>mc.</w:t>
      </w:r>
      <w:r>
        <w:rPr>
          <w:color w:val="000000"/>
        </w:rPr>
        <w:t>) (</w:t>
      </w:r>
      <w:r w:rsidR="00643720">
        <w:rPr>
          <w:color w:val="000000"/>
        </w:rPr>
        <w:t>t</w:t>
      </w:r>
      <w:r>
        <w:rPr>
          <w:color w:val="000000"/>
        </w:rPr>
        <w:t>abela 27).</w:t>
      </w:r>
    </w:p>
    <w:p w14:paraId="1D342E9D" w14:textId="77777777" w:rsidR="00CF2FCD" w:rsidRDefault="00CF2FCD" w:rsidP="00CF2FCD">
      <w:pPr>
        <w:pStyle w:val="BodyText"/>
        <w:keepNext/>
        <w:widowControl/>
        <w:kinsoku w:val="0"/>
        <w:overflowPunct w:val="0"/>
        <w:ind w:left="0"/>
        <w:rPr>
          <w:color w:val="000000"/>
        </w:rPr>
      </w:pPr>
    </w:p>
    <w:p w14:paraId="1D342E9E" w14:textId="77777777" w:rsidR="00351DD8" w:rsidRDefault="00351DD8" w:rsidP="00CF2FCD">
      <w:pPr>
        <w:pStyle w:val="BodyText"/>
        <w:keepNext/>
        <w:widowControl/>
        <w:kinsoku w:val="0"/>
        <w:overflowPunct w:val="0"/>
        <w:ind w:left="0"/>
        <w:rPr>
          <w:b/>
          <w:bCs/>
          <w:color w:val="000000"/>
        </w:rPr>
      </w:pPr>
      <w:r>
        <w:rPr>
          <w:b/>
          <w:bCs/>
          <w:color w:val="000000"/>
        </w:rPr>
        <w:t xml:space="preserve">Tabele 27. Wyniki skuteczności w 52. </w:t>
      </w:r>
      <w:r w:rsidR="006F76BC">
        <w:rPr>
          <w:b/>
          <w:bCs/>
          <w:color w:val="000000"/>
        </w:rPr>
        <w:t>t</w:t>
      </w:r>
      <w:r>
        <w:rPr>
          <w:b/>
          <w:bCs/>
          <w:color w:val="000000"/>
        </w:rPr>
        <w:t>ygodniu</w:t>
      </w:r>
    </w:p>
    <w:p w14:paraId="1D342E9F" w14:textId="77777777" w:rsidR="00351DD8" w:rsidRDefault="00351DD8" w:rsidP="00CF2FCD">
      <w:pPr>
        <w:pStyle w:val="BodyText"/>
        <w:keepNext/>
        <w:widowControl/>
        <w:kinsoku w:val="0"/>
        <w:overflowPunct w:val="0"/>
        <w:ind w:left="0"/>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2500"/>
        <w:gridCol w:w="2605"/>
      </w:tblGrid>
      <w:tr w:rsidR="00547559" w:rsidRPr="00CA4100" w14:paraId="1D342EA7" w14:textId="77777777" w:rsidTr="006B2B6B">
        <w:trPr>
          <w:cantSplit/>
          <w:tblHeader/>
        </w:trPr>
        <w:tc>
          <w:tcPr>
            <w:tcW w:w="4077" w:type="dxa"/>
            <w:tcBorders>
              <w:top w:val="single" w:sz="4" w:space="0" w:color="auto"/>
              <w:left w:val="single" w:sz="4" w:space="0" w:color="auto"/>
              <w:bottom w:val="single" w:sz="4" w:space="0" w:color="auto"/>
              <w:right w:val="single" w:sz="4" w:space="0" w:color="auto"/>
            </w:tcBorders>
          </w:tcPr>
          <w:p w14:paraId="1D342EA0" w14:textId="77777777" w:rsidR="00547559" w:rsidRDefault="00547559">
            <w:pPr>
              <w:keepNext/>
              <w:jc w:val="center"/>
              <w:rPr>
                <w:b/>
                <w:color w:val="000000"/>
              </w:rPr>
            </w:pPr>
          </w:p>
        </w:tc>
        <w:tc>
          <w:tcPr>
            <w:tcW w:w="2552" w:type="dxa"/>
            <w:tcBorders>
              <w:top w:val="single" w:sz="4" w:space="0" w:color="auto"/>
              <w:left w:val="single" w:sz="4" w:space="0" w:color="auto"/>
              <w:bottom w:val="single" w:sz="4" w:space="0" w:color="auto"/>
              <w:right w:val="single" w:sz="4" w:space="0" w:color="auto"/>
            </w:tcBorders>
            <w:hideMark/>
          </w:tcPr>
          <w:p w14:paraId="1D342EA1" w14:textId="77777777" w:rsidR="00547559" w:rsidRDefault="00547559">
            <w:pPr>
              <w:keepNext/>
              <w:jc w:val="center"/>
              <w:rPr>
                <w:b/>
                <w:color w:val="000000"/>
              </w:rPr>
            </w:pPr>
            <w:r>
              <w:rPr>
                <w:b/>
                <w:color w:val="000000"/>
              </w:rPr>
              <w:t>Adalimumab</w:t>
            </w:r>
            <w:r>
              <w:rPr>
                <w:b/>
                <w:color w:val="000000"/>
                <w:vertAlign w:val="superscript"/>
              </w:rPr>
              <w:t>a</w:t>
            </w:r>
          </w:p>
          <w:p w14:paraId="1D342EA2" w14:textId="77777777" w:rsidR="00547559" w:rsidRDefault="00800A88">
            <w:pPr>
              <w:keepNext/>
              <w:jc w:val="center"/>
              <w:rPr>
                <w:b/>
                <w:color w:val="000000"/>
              </w:rPr>
            </w:pPr>
            <w:r>
              <w:rPr>
                <w:b/>
                <w:color w:val="000000"/>
              </w:rPr>
              <w:t>m</w:t>
            </w:r>
            <w:r w:rsidR="00547559">
              <w:rPr>
                <w:b/>
                <w:color w:val="000000"/>
              </w:rPr>
              <w:t>aksymalnie 40</w:t>
            </w:r>
            <w:r w:rsidR="00547559">
              <w:rPr>
                <w:rFonts w:ascii="TimesNewRomanPSMT" w:hAnsi="TimesNewRomanPSMT" w:cs="TimesNewRomanPSMT"/>
                <w:color w:val="000000"/>
                <w:sz w:val="20"/>
                <w:szCs w:val="20"/>
              </w:rPr>
              <w:t> </w:t>
            </w:r>
            <w:r w:rsidR="00547559">
              <w:rPr>
                <w:b/>
                <w:color w:val="000000"/>
              </w:rPr>
              <w:t>mg co</w:t>
            </w:r>
            <w:r>
              <w:rPr>
                <w:b/>
                <w:color w:val="000000"/>
              </w:rPr>
              <w:t> </w:t>
            </w:r>
            <w:r w:rsidR="00547559">
              <w:rPr>
                <w:b/>
                <w:color w:val="000000"/>
              </w:rPr>
              <w:t>drugi tydzień</w:t>
            </w:r>
          </w:p>
          <w:p w14:paraId="1D342EA3" w14:textId="77777777" w:rsidR="00547559" w:rsidRDefault="00547559">
            <w:pPr>
              <w:keepNext/>
              <w:jc w:val="center"/>
              <w:rPr>
                <w:b/>
                <w:color w:val="000000"/>
              </w:rPr>
            </w:pPr>
            <w:r>
              <w:rPr>
                <w:b/>
                <w:color w:val="000000"/>
              </w:rPr>
              <w:t>N</w:t>
            </w:r>
            <w:r>
              <w:rPr>
                <w:color w:val="000000"/>
              </w:rPr>
              <w:t> </w:t>
            </w:r>
            <w:r>
              <w:rPr>
                <w:b/>
                <w:color w:val="000000"/>
              </w:rPr>
              <w:t>=</w:t>
            </w:r>
            <w:r>
              <w:rPr>
                <w:color w:val="000000"/>
              </w:rPr>
              <w:t> </w:t>
            </w:r>
            <w:r>
              <w:rPr>
                <w:b/>
                <w:color w:val="000000"/>
              </w:rPr>
              <w:t>31</w:t>
            </w:r>
          </w:p>
        </w:tc>
        <w:tc>
          <w:tcPr>
            <w:tcW w:w="2662" w:type="dxa"/>
            <w:tcBorders>
              <w:top w:val="single" w:sz="4" w:space="0" w:color="auto"/>
              <w:left w:val="single" w:sz="4" w:space="0" w:color="auto"/>
              <w:bottom w:val="single" w:sz="4" w:space="0" w:color="auto"/>
              <w:right w:val="single" w:sz="4" w:space="0" w:color="auto"/>
            </w:tcBorders>
            <w:hideMark/>
          </w:tcPr>
          <w:p w14:paraId="1D342EA4" w14:textId="77777777" w:rsidR="00547559" w:rsidRDefault="00547559">
            <w:pPr>
              <w:keepNext/>
              <w:jc w:val="center"/>
              <w:rPr>
                <w:b/>
                <w:color w:val="000000"/>
                <w:vertAlign w:val="superscript"/>
              </w:rPr>
            </w:pPr>
            <w:r>
              <w:rPr>
                <w:b/>
                <w:color w:val="000000"/>
              </w:rPr>
              <w:t>Adalimumab</w:t>
            </w:r>
            <w:r>
              <w:rPr>
                <w:b/>
                <w:color w:val="000000"/>
                <w:vertAlign w:val="superscript"/>
              </w:rPr>
              <w:t>b</w:t>
            </w:r>
          </w:p>
          <w:p w14:paraId="1D342EA5" w14:textId="77777777" w:rsidR="00547559" w:rsidRDefault="00800A88" w:rsidP="00547559">
            <w:pPr>
              <w:keepNext/>
              <w:jc w:val="center"/>
              <w:rPr>
                <w:b/>
                <w:color w:val="000000"/>
              </w:rPr>
            </w:pPr>
            <w:r>
              <w:rPr>
                <w:b/>
                <w:color w:val="000000"/>
              </w:rPr>
              <w:t>m</w:t>
            </w:r>
            <w:r w:rsidR="00547559">
              <w:rPr>
                <w:b/>
                <w:color w:val="000000"/>
              </w:rPr>
              <w:t>aksymalnie 40</w:t>
            </w:r>
            <w:r w:rsidR="00547559">
              <w:rPr>
                <w:rFonts w:ascii="TimesNewRomanPSMT" w:hAnsi="TimesNewRomanPSMT" w:cs="TimesNewRomanPSMT"/>
                <w:color w:val="000000"/>
                <w:sz w:val="20"/>
                <w:szCs w:val="20"/>
              </w:rPr>
              <w:t> </w:t>
            </w:r>
            <w:r w:rsidR="00547559">
              <w:rPr>
                <w:b/>
                <w:color w:val="000000"/>
              </w:rPr>
              <w:t>mg co</w:t>
            </w:r>
            <w:r>
              <w:rPr>
                <w:b/>
                <w:color w:val="000000"/>
              </w:rPr>
              <w:t> </w:t>
            </w:r>
            <w:r w:rsidR="00547559">
              <w:rPr>
                <w:b/>
                <w:color w:val="000000"/>
              </w:rPr>
              <w:t>tydzień</w:t>
            </w:r>
          </w:p>
          <w:p w14:paraId="1D342EA6" w14:textId="77777777" w:rsidR="00547559" w:rsidRDefault="00547559">
            <w:pPr>
              <w:keepNext/>
              <w:jc w:val="center"/>
              <w:rPr>
                <w:b/>
                <w:color w:val="000000"/>
              </w:rPr>
            </w:pPr>
            <w:r>
              <w:rPr>
                <w:b/>
                <w:color w:val="000000"/>
              </w:rPr>
              <w:t>N</w:t>
            </w:r>
            <w:r>
              <w:rPr>
                <w:color w:val="000000"/>
              </w:rPr>
              <w:t> </w:t>
            </w:r>
            <w:r>
              <w:rPr>
                <w:b/>
                <w:color w:val="000000"/>
              </w:rPr>
              <w:t>=</w:t>
            </w:r>
            <w:r>
              <w:rPr>
                <w:color w:val="000000"/>
              </w:rPr>
              <w:t> </w:t>
            </w:r>
            <w:r>
              <w:rPr>
                <w:b/>
                <w:bCs/>
                <w:color w:val="000000"/>
              </w:rPr>
              <w:t>31</w:t>
            </w:r>
          </w:p>
        </w:tc>
      </w:tr>
      <w:tr w:rsidR="00547559" w:rsidRPr="00CA4100" w14:paraId="1D342EAB" w14:textId="77777777" w:rsidTr="006B2B6B">
        <w:trPr>
          <w:cantSplit/>
        </w:trPr>
        <w:tc>
          <w:tcPr>
            <w:tcW w:w="4077" w:type="dxa"/>
            <w:tcBorders>
              <w:top w:val="single" w:sz="4" w:space="0" w:color="auto"/>
              <w:left w:val="single" w:sz="4" w:space="0" w:color="auto"/>
              <w:bottom w:val="single" w:sz="4" w:space="0" w:color="auto"/>
              <w:right w:val="single" w:sz="4" w:space="0" w:color="auto"/>
            </w:tcBorders>
            <w:hideMark/>
          </w:tcPr>
          <w:p w14:paraId="1D342EA8" w14:textId="77777777" w:rsidR="00547559" w:rsidRDefault="004225F0" w:rsidP="00800A88">
            <w:pPr>
              <w:rPr>
                <w:color w:val="000000"/>
              </w:rPr>
            </w:pPr>
            <w:r>
              <w:rPr>
                <w:color w:val="000000"/>
              </w:rPr>
              <w:t>Remisja kliniczna</w:t>
            </w:r>
            <w:r w:rsidR="00800A88">
              <w:rPr>
                <w:color w:val="000000"/>
              </w:rPr>
              <w:t> </w:t>
            </w:r>
            <w:r>
              <w:rPr>
                <w:color w:val="000000"/>
              </w:rPr>
              <w:t>u odpowiadających na</w:t>
            </w:r>
            <w:r w:rsidR="00B1146E">
              <w:rPr>
                <w:color w:val="000000"/>
              </w:rPr>
              <w:t> </w:t>
            </w:r>
            <w:r>
              <w:rPr>
                <w:color w:val="000000"/>
              </w:rPr>
              <w:t>leczenie wg PMS</w:t>
            </w:r>
            <w:r w:rsidR="00800A88">
              <w:rPr>
                <w:color w:val="000000"/>
              </w:rPr>
              <w:t xml:space="preserve"> </w:t>
            </w:r>
            <w:r>
              <w:rPr>
                <w:color w:val="000000"/>
              </w:rPr>
              <w:t xml:space="preserve">w 8. </w:t>
            </w:r>
            <w:r w:rsidR="00800A88">
              <w:rPr>
                <w:color w:val="000000"/>
              </w:rPr>
              <w:t>t</w:t>
            </w:r>
            <w:r>
              <w:rPr>
                <w:color w:val="000000"/>
              </w:rPr>
              <w:t>ygodniu</w:t>
            </w:r>
          </w:p>
        </w:tc>
        <w:tc>
          <w:tcPr>
            <w:tcW w:w="2552" w:type="dxa"/>
            <w:tcBorders>
              <w:top w:val="single" w:sz="4" w:space="0" w:color="auto"/>
              <w:left w:val="single" w:sz="4" w:space="0" w:color="auto"/>
              <w:bottom w:val="single" w:sz="4" w:space="0" w:color="auto"/>
              <w:right w:val="single" w:sz="4" w:space="0" w:color="auto"/>
            </w:tcBorders>
            <w:hideMark/>
          </w:tcPr>
          <w:p w14:paraId="1D342EA9" w14:textId="77777777" w:rsidR="00547559" w:rsidRDefault="00547559">
            <w:pPr>
              <w:jc w:val="center"/>
              <w:rPr>
                <w:color w:val="000000"/>
              </w:rPr>
            </w:pPr>
            <w:r>
              <w:rPr>
                <w:color w:val="000000"/>
              </w:rPr>
              <w:t>9/31 (29</w:t>
            </w:r>
            <w:r w:rsidR="007078CA">
              <w:rPr>
                <w:color w:val="000000"/>
              </w:rPr>
              <w:t>,</w:t>
            </w:r>
            <w:r>
              <w:rPr>
                <w:color w:val="000000"/>
              </w:rPr>
              <w:t>0%)</w:t>
            </w:r>
          </w:p>
        </w:tc>
        <w:tc>
          <w:tcPr>
            <w:tcW w:w="2662" w:type="dxa"/>
            <w:tcBorders>
              <w:top w:val="single" w:sz="4" w:space="0" w:color="auto"/>
              <w:left w:val="single" w:sz="4" w:space="0" w:color="auto"/>
              <w:bottom w:val="single" w:sz="4" w:space="0" w:color="auto"/>
              <w:right w:val="single" w:sz="4" w:space="0" w:color="auto"/>
            </w:tcBorders>
            <w:hideMark/>
          </w:tcPr>
          <w:p w14:paraId="1D342EAA" w14:textId="77777777" w:rsidR="00547559" w:rsidRDefault="00547559">
            <w:pPr>
              <w:jc w:val="center"/>
              <w:rPr>
                <w:color w:val="000000"/>
              </w:rPr>
            </w:pPr>
            <w:r>
              <w:rPr>
                <w:color w:val="000000"/>
              </w:rPr>
              <w:t>14/31 (45</w:t>
            </w:r>
            <w:r w:rsidR="007078CA">
              <w:rPr>
                <w:color w:val="000000"/>
              </w:rPr>
              <w:t>,</w:t>
            </w:r>
            <w:r>
              <w:rPr>
                <w:color w:val="000000"/>
              </w:rPr>
              <w:t>2%)</w:t>
            </w:r>
          </w:p>
        </w:tc>
      </w:tr>
      <w:tr w:rsidR="00547559" w:rsidRPr="00CA4100" w14:paraId="1D342EAF" w14:textId="77777777" w:rsidTr="006B2B6B">
        <w:trPr>
          <w:cantSplit/>
        </w:trPr>
        <w:tc>
          <w:tcPr>
            <w:tcW w:w="4077" w:type="dxa"/>
            <w:tcBorders>
              <w:top w:val="single" w:sz="4" w:space="0" w:color="auto"/>
              <w:left w:val="single" w:sz="4" w:space="0" w:color="auto"/>
              <w:bottom w:val="single" w:sz="4" w:space="0" w:color="auto"/>
              <w:right w:val="single" w:sz="4" w:space="0" w:color="auto"/>
            </w:tcBorders>
            <w:hideMark/>
          </w:tcPr>
          <w:p w14:paraId="1D342EAC" w14:textId="77777777" w:rsidR="00547559" w:rsidRDefault="004225F0" w:rsidP="00022E43">
            <w:pPr>
              <w:rPr>
                <w:color w:val="000000"/>
              </w:rPr>
            </w:pPr>
            <w:r>
              <w:rPr>
                <w:color w:val="000000"/>
              </w:rPr>
              <w:t>Odpowiedź kliniczna</w:t>
            </w:r>
            <w:r w:rsidR="00022E43">
              <w:rPr>
                <w:color w:val="000000"/>
              </w:rPr>
              <w:t xml:space="preserve"> </w:t>
            </w:r>
            <w:r>
              <w:rPr>
                <w:color w:val="000000"/>
              </w:rPr>
              <w:t>u odpowiadających na</w:t>
            </w:r>
            <w:r w:rsidR="00800A88">
              <w:rPr>
                <w:color w:val="000000"/>
              </w:rPr>
              <w:t xml:space="preserve"> </w:t>
            </w:r>
            <w:r>
              <w:rPr>
                <w:color w:val="000000"/>
              </w:rPr>
              <w:t>leczenie wg</w:t>
            </w:r>
            <w:r w:rsidR="00800A88">
              <w:rPr>
                <w:color w:val="000000"/>
              </w:rPr>
              <w:t> </w:t>
            </w:r>
            <w:r>
              <w:rPr>
                <w:color w:val="000000"/>
              </w:rPr>
              <w:t>PMS</w:t>
            </w:r>
            <w:r w:rsidR="00800A88">
              <w:rPr>
                <w:color w:val="000000"/>
              </w:rPr>
              <w:t xml:space="preserve"> </w:t>
            </w:r>
            <w:r>
              <w:rPr>
                <w:color w:val="000000"/>
              </w:rPr>
              <w:t xml:space="preserve">w 8. </w:t>
            </w:r>
            <w:r w:rsidR="00800A88">
              <w:rPr>
                <w:color w:val="000000"/>
              </w:rPr>
              <w:t>t</w:t>
            </w:r>
            <w:r>
              <w:rPr>
                <w:color w:val="000000"/>
              </w:rPr>
              <w:t>ygodniu</w:t>
            </w:r>
          </w:p>
        </w:tc>
        <w:tc>
          <w:tcPr>
            <w:tcW w:w="2552" w:type="dxa"/>
            <w:tcBorders>
              <w:top w:val="single" w:sz="4" w:space="0" w:color="auto"/>
              <w:left w:val="single" w:sz="4" w:space="0" w:color="auto"/>
              <w:bottom w:val="single" w:sz="4" w:space="0" w:color="auto"/>
              <w:right w:val="single" w:sz="4" w:space="0" w:color="auto"/>
            </w:tcBorders>
            <w:hideMark/>
          </w:tcPr>
          <w:p w14:paraId="1D342EAD" w14:textId="77777777" w:rsidR="00547559" w:rsidRDefault="00547559">
            <w:pPr>
              <w:jc w:val="center"/>
              <w:rPr>
                <w:color w:val="000000"/>
              </w:rPr>
            </w:pPr>
            <w:r>
              <w:rPr>
                <w:color w:val="000000"/>
              </w:rPr>
              <w:t>19/31 (61</w:t>
            </w:r>
            <w:r w:rsidR="007078CA">
              <w:rPr>
                <w:color w:val="000000"/>
              </w:rPr>
              <w:t>,</w:t>
            </w:r>
            <w:r>
              <w:rPr>
                <w:color w:val="000000"/>
              </w:rPr>
              <w:t>3%)</w:t>
            </w:r>
          </w:p>
        </w:tc>
        <w:tc>
          <w:tcPr>
            <w:tcW w:w="2662" w:type="dxa"/>
            <w:tcBorders>
              <w:top w:val="single" w:sz="4" w:space="0" w:color="auto"/>
              <w:left w:val="single" w:sz="4" w:space="0" w:color="auto"/>
              <w:bottom w:val="single" w:sz="4" w:space="0" w:color="auto"/>
              <w:right w:val="single" w:sz="4" w:space="0" w:color="auto"/>
            </w:tcBorders>
            <w:hideMark/>
          </w:tcPr>
          <w:p w14:paraId="1D342EAE" w14:textId="77777777" w:rsidR="00547559" w:rsidRDefault="00547559">
            <w:pPr>
              <w:jc w:val="center"/>
              <w:rPr>
                <w:color w:val="000000"/>
              </w:rPr>
            </w:pPr>
            <w:r>
              <w:rPr>
                <w:color w:val="000000"/>
              </w:rPr>
              <w:t>21/31 (67</w:t>
            </w:r>
            <w:r w:rsidR="007078CA">
              <w:rPr>
                <w:color w:val="000000"/>
              </w:rPr>
              <w:t>,</w:t>
            </w:r>
            <w:r>
              <w:rPr>
                <w:color w:val="000000"/>
              </w:rPr>
              <w:t>7%)</w:t>
            </w:r>
          </w:p>
        </w:tc>
      </w:tr>
      <w:tr w:rsidR="00547559" w:rsidRPr="00CA4100" w14:paraId="1D342EB4" w14:textId="77777777" w:rsidTr="006B2B6B">
        <w:trPr>
          <w:cantSplit/>
        </w:trPr>
        <w:tc>
          <w:tcPr>
            <w:tcW w:w="4077" w:type="dxa"/>
            <w:tcBorders>
              <w:top w:val="single" w:sz="4" w:space="0" w:color="auto"/>
              <w:left w:val="single" w:sz="4" w:space="0" w:color="auto"/>
              <w:bottom w:val="single" w:sz="4" w:space="0" w:color="auto"/>
              <w:right w:val="single" w:sz="4" w:space="0" w:color="auto"/>
            </w:tcBorders>
            <w:hideMark/>
          </w:tcPr>
          <w:p w14:paraId="1D342EB0" w14:textId="77777777" w:rsidR="004225F0" w:rsidRDefault="004225F0" w:rsidP="004225F0">
            <w:pPr>
              <w:rPr>
                <w:color w:val="000000"/>
              </w:rPr>
            </w:pPr>
            <w:r>
              <w:rPr>
                <w:color w:val="000000"/>
              </w:rPr>
              <w:t>Wygojenie</w:t>
            </w:r>
            <w:r w:rsidR="00800A88">
              <w:rPr>
                <w:color w:val="000000"/>
              </w:rPr>
              <w:t xml:space="preserve"> się</w:t>
            </w:r>
            <w:r>
              <w:rPr>
                <w:color w:val="000000"/>
              </w:rPr>
              <w:t xml:space="preserve"> błony śluzowej</w:t>
            </w:r>
          </w:p>
          <w:p w14:paraId="1D342EB1" w14:textId="77777777" w:rsidR="00547559" w:rsidRDefault="004225F0" w:rsidP="00800A88">
            <w:pPr>
              <w:rPr>
                <w:color w:val="000000"/>
              </w:rPr>
            </w:pPr>
            <w:r>
              <w:rPr>
                <w:color w:val="000000"/>
              </w:rPr>
              <w:t>u odpowiadających na</w:t>
            </w:r>
            <w:r w:rsidR="00E419B0">
              <w:rPr>
                <w:color w:val="000000"/>
              </w:rPr>
              <w:t xml:space="preserve"> </w:t>
            </w:r>
            <w:r>
              <w:rPr>
                <w:color w:val="000000"/>
              </w:rPr>
              <w:t>leczenie wg</w:t>
            </w:r>
            <w:r w:rsidR="00800A88">
              <w:rPr>
                <w:color w:val="000000"/>
              </w:rPr>
              <w:t> </w:t>
            </w:r>
            <w:r>
              <w:rPr>
                <w:color w:val="000000"/>
              </w:rPr>
              <w:t>PMS</w:t>
            </w:r>
            <w:r w:rsidR="00800A88">
              <w:rPr>
                <w:color w:val="000000"/>
              </w:rPr>
              <w:t> </w:t>
            </w:r>
            <w:r>
              <w:rPr>
                <w:color w:val="000000"/>
              </w:rPr>
              <w:t>w</w:t>
            </w:r>
            <w:r w:rsidR="00022E43">
              <w:rPr>
                <w:color w:val="000000"/>
              </w:rPr>
              <w:t> </w:t>
            </w:r>
            <w:r>
              <w:rPr>
                <w:color w:val="000000"/>
              </w:rPr>
              <w:t xml:space="preserve">8. </w:t>
            </w:r>
            <w:r w:rsidR="00800A88">
              <w:rPr>
                <w:color w:val="000000"/>
              </w:rPr>
              <w:t>t</w:t>
            </w:r>
            <w:r>
              <w:rPr>
                <w:color w:val="000000"/>
              </w:rPr>
              <w:t>ygodniu</w:t>
            </w:r>
          </w:p>
        </w:tc>
        <w:tc>
          <w:tcPr>
            <w:tcW w:w="2552" w:type="dxa"/>
            <w:tcBorders>
              <w:top w:val="single" w:sz="4" w:space="0" w:color="auto"/>
              <w:left w:val="single" w:sz="4" w:space="0" w:color="auto"/>
              <w:bottom w:val="single" w:sz="4" w:space="0" w:color="auto"/>
              <w:right w:val="single" w:sz="4" w:space="0" w:color="auto"/>
            </w:tcBorders>
            <w:hideMark/>
          </w:tcPr>
          <w:p w14:paraId="1D342EB2" w14:textId="77777777" w:rsidR="00547559" w:rsidRDefault="00547559">
            <w:pPr>
              <w:jc w:val="center"/>
              <w:rPr>
                <w:color w:val="000000"/>
              </w:rPr>
            </w:pPr>
            <w:r>
              <w:rPr>
                <w:color w:val="000000"/>
              </w:rPr>
              <w:t>12/31 (38</w:t>
            </w:r>
            <w:r w:rsidR="007078CA">
              <w:rPr>
                <w:color w:val="000000"/>
              </w:rPr>
              <w:t>,</w:t>
            </w:r>
            <w:r>
              <w:rPr>
                <w:color w:val="000000"/>
              </w:rPr>
              <w:t>7%)</w:t>
            </w:r>
          </w:p>
        </w:tc>
        <w:tc>
          <w:tcPr>
            <w:tcW w:w="2662" w:type="dxa"/>
            <w:tcBorders>
              <w:top w:val="single" w:sz="4" w:space="0" w:color="auto"/>
              <w:left w:val="single" w:sz="4" w:space="0" w:color="auto"/>
              <w:bottom w:val="single" w:sz="4" w:space="0" w:color="auto"/>
              <w:right w:val="single" w:sz="4" w:space="0" w:color="auto"/>
            </w:tcBorders>
            <w:hideMark/>
          </w:tcPr>
          <w:p w14:paraId="1D342EB3" w14:textId="77777777" w:rsidR="00547559" w:rsidRDefault="00547559">
            <w:pPr>
              <w:jc w:val="center"/>
              <w:rPr>
                <w:color w:val="000000"/>
              </w:rPr>
            </w:pPr>
            <w:r>
              <w:rPr>
                <w:color w:val="000000"/>
              </w:rPr>
              <w:t>16/31 (51</w:t>
            </w:r>
            <w:r w:rsidR="007078CA">
              <w:rPr>
                <w:color w:val="000000"/>
              </w:rPr>
              <w:t>,</w:t>
            </w:r>
            <w:r>
              <w:rPr>
                <w:color w:val="000000"/>
              </w:rPr>
              <w:t>6%)</w:t>
            </w:r>
          </w:p>
        </w:tc>
      </w:tr>
      <w:tr w:rsidR="00547559" w:rsidRPr="00CA4100" w14:paraId="1D342EB8" w14:textId="77777777" w:rsidTr="006B2B6B">
        <w:trPr>
          <w:cantSplit/>
        </w:trPr>
        <w:tc>
          <w:tcPr>
            <w:tcW w:w="4077" w:type="dxa"/>
            <w:tcBorders>
              <w:top w:val="single" w:sz="4" w:space="0" w:color="auto"/>
              <w:left w:val="single" w:sz="4" w:space="0" w:color="auto"/>
              <w:bottom w:val="single" w:sz="4" w:space="0" w:color="auto"/>
              <w:right w:val="single" w:sz="4" w:space="0" w:color="auto"/>
            </w:tcBorders>
            <w:hideMark/>
          </w:tcPr>
          <w:p w14:paraId="1D342EB5" w14:textId="77777777" w:rsidR="00547559" w:rsidRDefault="004225F0" w:rsidP="00AF3A94">
            <w:pPr>
              <w:rPr>
                <w:color w:val="000000"/>
              </w:rPr>
            </w:pPr>
            <w:r>
              <w:rPr>
                <w:color w:val="000000"/>
              </w:rPr>
              <w:t>Remisja kliniczna</w:t>
            </w:r>
            <w:r w:rsidR="00AF3A94">
              <w:rPr>
                <w:color w:val="000000"/>
              </w:rPr>
              <w:t xml:space="preserve"> </w:t>
            </w:r>
            <w:r>
              <w:rPr>
                <w:color w:val="000000"/>
              </w:rPr>
              <w:t>u pozostających w</w:t>
            </w:r>
            <w:r w:rsidR="00AF3A94">
              <w:rPr>
                <w:color w:val="000000"/>
              </w:rPr>
              <w:t> </w:t>
            </w:r>
            <w:r>
              <w:rPr>
                <w:color w:val="000000"/>
              </w:rPr>
              <w:t>remisji</w:t>
            </w:r>
            <w:r w:rsidR="00AF3A94">
              <w:rPr>
                <w:color w:val="000000"/>
              </w:rPr>
              <w:t xml:space="preserve"> </w:t>
            </w:r>
            <w:r>
              <w:rPr>
                <w:color w:val="000000"/>
              </w:rPr>
              <w:t xml:space="preserve">wg PMS w 8. </w:t>
            </w:r>
            <w:r w:rsidR="00022E43">
              <w:rPr>
                <w:color w:val="000000"/>
              </w:rPr>
              <w:t>t</w:t>
            </w:r>
            <w:r>
              <w:rPr>
                <w:color w:val="000000"/>
              </w:rPr>
              <w:t>ygodniu</w:t>
            </w:r>
          </w:p>
        </w:tc>
        <w:tc>
          <w:tcPr>
            <w:tcW w:w="2552" w:type="dxa"/>
            <w:tcBorders>
              <w:top w:val="single" w:sz="4" w:space="0" w:color="auto"/>
              <w:left w:val="single" w:sz="4" w:space="0" w:color="auto"/>
              <w:bottom w:val="single" w:sz="4" w:space="0" w:color="auto"/>
              <w:right w:val="single" w:sz="4" w:space="0" w:color="auto"/>
            </w:tcBorders>
            <w:hideMark/>
          </w:tcPr>
          <w:p w14:paraId="1D342EB6" w14:textId="77777777" w:rsidR="00547559" w:rsidRDefault="00547559">
            <w:pPr>
              <w:jc w:val="center"/>
              <w:rPr>
                <w:color w:val="000000"/>
              </w:rPr>
            </w:pPr>
            <w:r>
              <w:rPr>
                <w:color w:val="000000"/>
              </w:rPr>
              <w:t>9/21 (42</w:t>
            </w:r>
            <w:r w:rsidR="007078CA">
              <w:rPr>
                <w:color w:val="000000"/>
              </w:rPr>
              <w:t>,</w:t>
            </w:r>
            <w:r>
              <w:rPr>
                <w:color w:val="000000"/>
              </w:rPr>
              <w:t>9%)</w:t>
            </w:r>
          </w:p>
        </w:tc>
        <w:tc>
          <w:tcPr>
            <w:tcW w:w="2662" w:type="dxa"/>
            <w:tcBorders>
              <w:top w:val="single" w:sz="4" w:space="0" w:color="auto"/>
              <w:left w:val="single" w:sz="4" w:space="0" w:color="auto"/>
              <w:bottom w:val="single" w:sz="4" w:space="0" w:color="auto"/>
              <w:right w:val="single" w:sz="4" w:space="0" w:color="auto"/>
            </w:tcBorders>
            <w:hideMark/>
          </w:tcPr>
          <w:p w14:paraId="1D342EB7" w14:textId="77777777" w:rsidR="00547559" w:rsidRDefault="00547559">
            <w:pPr>
              <w:jc w:val="center"/>
              <w:rPr>
                <w:color w:val="000000"/>
              </w:rPr>
            </w:pPr>
            <w:r>
              <w:rPr>
                <w:color w:val="000000"/>
              </w:rPr>
              <w:t>10/22 (45</w:t>
            </w:r>
            <w:r w:rsidR="007078CA">
              <w:rPr>
                <w:color w:val="000000"/>
              </w:rPr>
              <w:t>,</w:t>
            </w:r>
            <w:r>
              <w:rPr>
                <w:color w:val="000000"/>
              </w:rPr>
              <w:t>5%)</w:t>
            </w:r>
          </w:p>
        </w:tc>
      </w:tr>
      <w:tr w:rsidR="00547559" w:rsidRPr="00CA4100" w14:paraId="1D342EBE" w14:textId="77777777" w:rsidTr="006B2B6B">
        <w:trPr>
          <w:cantSplit/>
        </w:trPr>
        <w:tc>
          <w:tcPr>
            <w:tcW w:w="4077" w:type="dxa"/>
            <w:tcBorders>
              <w:top w:val="single" w:sz="4" w:space="0" w:color="auto"/>
              <w:left w:val="single" w:sz="4" w:space="0" w:color="auto"/>
              <w:bottom w:val="single" w:sz="4" w:space="0" w:color="auto"/>
              <w:right w:val="single" w:sz="4" w:space="0" w:color="auto"/>
            </w:tcBorders>
            <w:hideMark/>
          </w:tcPr>
          <w:p w14:paraId="1D342EB9" w14:textId="77777777" w:rsidR="004225F0" w:rsidRDefault="004225F0" w:rsidP="004225F0">
            <w:pPr>
              <w:rPr>
                <w:color w:val="000000"/>
              </w:rPr>
            </w:pPr>
            <w:r>
              <w:rPr>
                <w:color w:val="000000"/>
              </w:rPr>
              <w:t>Remisja bez stosowania</w:t>
            </w:r>
            <w:r w:rsidR="00022E43">
              <w:rPr>
                <w:color w:val="000000"/>
              </w:rPr>
              <w:t xml:space="preserve"> </w:t>
            </w:r>
            <w:r>
              <w:rPr>
                <w:color w:val="000000"/>
              </w:rPr>
              <w:t>kortykosteroidów</w:t>
            </w:r>
          </w:p>
          <w:p w14:paraId="1D342EBA" w14:textId="77777777" w:rsidR="004225F0" w:rsidRDefault="004225F0" w:rsidP="004225F0">
            <w:pPr>
              <w:rPr>
                <w:color w:val="000000"/>
              </w:rPr>
            </w:pPr>
            <w:r>
              <w:rPr>
                <w:color w:val="000000"/>
              </w:rPr>
              <w:t>u odpowiadających na</w:t>
            </w:r>
            <w:r w:rsidR="00022E43">
              <w:rPr>
                <w:color w:val="000000"/>
              </w:rPr>
              <w:t xml:space="preserve"> </w:t>
            </w:r>
            <w:r>
              <w:rPr>
                <w:color w:val="000000"/>
              </w:rPr>
              <w:t>leczenie wg PMS</w:t>
            </w:r>
          </w:p>
          <w:p w14:paraId="1D342EBB" w14:textId="77777777" w:rsidR="00547559" w:rsidRDefault="004225F0" w:rsidP="004225F0">
            <w:pPr>
              <w:rPr>
                <w:color w:val="000000"/>
              </w:rPr>
            </w:pPr>
            <w:r>
              <w:rPr>
                <w:color w:val="000000"/>
              </w:rPr>
              <w:t xml:space="preserve">w 8. </w:t>
            </w:r>
            <w:r w:rsidR="00022E43">
              <w:rPr>
                <w:color w:val="000000"/>
              </w:rPr>
              <w:t>t</w:t>
            </w:r>
            <w:r>
              <w:rPr>
                <w:color w:val="000000"/>
              </w:rPr>
              <w:t>ygodniu</w:t>
            </w:r>
            <w:r w:rsidR="007078CA">
              <w:rPr>
                <w:color w:val="000000"/>
                <w:vertAlign w:val="superscript"/>
              </w:rPr>
              <w:t>c</w:t>
            </w:r>
          </w:p>
        </w:tc>
        <w:tc>
          <w:tcPr>
            <w:tcW w:w="2552" w:type="dxa"/>
            <w:tcBorders>
              <w:top w:val="single" w:sz="4" w:space="0" w:color="auto"/>
              <w:left w:val="single" w:sz="4" w:space="0" w:color="auto"/>
              <w:bottom w:val="single" w:sz="4" w:space="0" w:color="auto"/>
              <w:right w:val="single" w:sz="4" w:space="0" w:color="auto"/>
            </w:tcBorders>
            <w:hideMark/>
          </w:tcPr>
          <w:p w14:paraId="1D342EBC" w14:textId="77777777" w:rsidR="00547559" w:rsidRDefault="00547559">
            <w:pPr>
              <w:jc w:val="center"/>
              <w:rPr>
                <w:color w:val="000000"/>
              </w:rPr>
            </w:pPr>
            <w:r>
              <w:rPr>
                <w:color w:val="000000"/>
              </w:rPr>
              <w:t>4/13 (30</w:t>
            </w:r>
            <w:r w:rsidR="007078CA">
              <w:rPr>
                <w:color w:val="000000"/>
              </w:rPr>
              <w:t>,</w:t>
            </w:r>
            <w:r>
              <w:rPr>
                <w:color w:val="000000"/>
              </w:rPr>
              <w:t>8%)</w:t>
            </w:r>
          </w:p>
        </w:tc>
        <w:tc>
          <w:tcPr>
            <w:tcW w:w="2662" w:type="dxa"/>
            <w:tcBorders>
              <w:top w:val="single" w:sz="4" w:space="0" w:color="auto"/>
              <w:left w:val="single" w:sz="4" w:space="0" w:color="auto"/>
              <w:bottom w:val="single" w:sz="4" w:space="0" w:color="auto"/>
              <w:right w:val="single" w:sz="4" w:space="0" w:color="auto"/>
            </w:tcBorders>
            <w:hideMark/>
          </w:tcPr>
          <w:p w14:paraId="1D342EBD" w14:textId="77777777" w:rsidR="00547559" w:rsidRDefault="00547559">
            <w:pPr>
              <w:jc w:val="center"/>
              <w:rPr>
                <w:color w:val="000000"/>
              </w:rPr>
            </w:pPr>
            <w:r>
              <w:rPr>
                <w:color w:val="000000"/>
              </w:rPr>
              <w:t>5/16 (31</w:t>
            </w:r>
            <w:r w:rsidR="007078CA">
              <w:rPr>
                <w:color w:val="000000"/>
              </w:rPr>
              <w:t>,</w:t>
            </w:r>
            <w:r>
              <w:rPr>
                <w:color w:val="000000"/>
              </w:rPr>
              <w:t>3%)</w:t>
            </w:r>
          </w:p>
        </w:tc>
      </w:tr>
    </w:tbl>
    <w:p w14:paraId="1D342EBF" w14:textId="2BBACC68" w:rsidR="004F3AC7" w:rsidRDefault="004F3AC7" w:rsidP="00D92771">
      <w:pPr>
        <w:pStyle w:val="BodyText"/>
        <w:kinsoku w:val="0"/>
        <w:overflowPunct w:val="0"/>
        <w:ind w:left="0"/>
        <w:rPr>
          <w:color w:val="000000"/>
          <w:sz w:val="20"/>
          <w:szCs w:val="20"/>
        </w:rPr>
      </w:pPr>
      <w:r>
        <w:rPr>
          <w:color w:val="000000"/>
          <w:sz w:val="20"/>
          <w:szCs w:val="20"/>
          <w:vertAlign w:val="superscript"/>
        </w:rPr>
        <w:t>a</w:t>
      </w:r>
      <w:r>
        <w:rPr>
          <w:color w:val="000000"/>
          <w:sz w:val="20"/>
          <w:szCs w:val="20"/>
        </w:rPr>
        <w:t xml:space="preserve"> </w:t>
      </w:r>
      <w:r w:rsidR="000F7762">
        <w:rPr>
          <w:color w:val="000000"/>
          <w:sz w:val="20"/>
          <w:szCs w:val="20"/>
        </w:rPr>
        <w:t xml:space="preserve">   </w:t>
      </w:r>
      <w:r w:rsidR="008405D9">
        <w:rPr>
          <w:color w:val="000000"/>
          <w:sz w:val="20"/>
          <w:szCs w:val="20"/>
        </w:rPr>
        <w:t>Adalimumab</w:t>
      </w:r>
      <w:r>
        <w:rPr>
          <w:color w:val="000000"/>
          <w:sz w:val="20"/>
          <w:szCs w:val="20"/>
        </w:rPr>
        <w:t xml:space="preserve"> w dawce 0,</w:t>
      </w:r>
      <w:r w:rsidR="00CE7990">
        <w:rPr>
          <w:color w:val="000000"/>
          <w:sz w:val="20"/>
          <w:szCs w:val="20"/>
        </w:rPr>
        <w:t>6 </w:t>
      </w:r>
      <w:r>
        <w:rPr>
          <w:color w:val="000000"/>
          <w:sz w:val="20"/>
          <w:szCs w:val="20"/>
        </w:rPr>
        <w:t>mg/</w:t>
      </w:r>
      <w:r w:rsidR="00CE7990">
        <w:rPr>
          <w:color w:val="000000"/>
          <w:sz w:val="20"/>
          <w:szCs w:val="20"/>
        </w:rPr>
        <w:t>kg </w:t>
      </w:r>
      <w:r w:rsidR="008A7AB4">
        <w:rPr>
          <w:color w:val="000000"/>
          <w:sz w:val="20"/>
          <w:szCs w:val="20"/>
        </w:rPr>
        <w:t>mc.</w:t>
      </w:r>
      <w:r>
        <w:rPr>
          <w:color w:val="000000"/>
          <w:sz w:val="20"/>
          <w:szCs w:val="20"/>
        </w:rPr>
        <w:t xml:space="preserve"> (maksymalnie </w:t>
      </w:r>
      <w:r w:rsidR="00CE7990">
        <w:rPr>
          <w:color w:val="000000"/>
          <w:sz w:val="20"/>
          <w:szCs w:val="20"/>
        </w:rPr>
        <w:t>40 </w:t>
      </w:r>
      <w:r>
        <w:rPr>
          <w:color w:val="000000"/>
          <w:sz w:val="20"/>
          <w:szCs w:val="20"/>
        </w:rPr>
        <w:t>mg) co drugi tydzień.</w:t>
      </w:r>
    </w:p>
    <w:p w14:paraId="1D342EC0" w14:textId="5E23C5F6" w:rsidR="004F3AC7" w:rsidRDefault="004F3AC7" w:rsidP="00D92771">
      <w:pPr>
        <w:pStyle w:val="BodyText"/>
        <w:kinsoku w:val="0"/>
        <w:overflowPunct w:val="0"/>
        <w:ind w:left="0"/>
        <w:rPr>
          <w:color w:val="000000"/>
          <w:sz w:val="20"/>
          <w:szCs w:val="20"/>
        </w:rPr>
      </w:pPr>
      <w:r>
        <w:rPr>
          <w:color w:val="000000"/>
          <w:sz w:val="20"/>
          <w:szCs w:val="20"/>
          <w:vertAlign w:val="superscript"/>
        </w:rPr>
        <w:t>b</w:t>
      </w:r>
      <w:r>
        <w:rPr>
          <w:color w:val="000000"/>
          <w:sz w:val="20"/>
          <w:szCs w:val="20"/>
        </w:rPr>
        <w:t xml:space="preserve"> </w:t>
      </w:r>
      <w:r w:rsidR="000F7762">
        <w:rPr>
          <w:color w:val="000000"/>
          <w:sz w:val="20"/>
          <w:szCs w:val="20"/>
        </w:rPr>
        <w:t xml:space="preserve">   </w:t>
      </w:r>
      <w:r w:rsidR="008405D9">
        <w:rPr>
          <w:color w:val="000000"/>
          <w:sz w:val="20"/>
          <w:szCs w:val="20"/>
        </w:rPr>
        <w:t xml:space="preserve">Adalimumab </w:t>
      </w:r>
      <w:r>
        <w:rPr>
          <w:color w:val="000000"/>
          <w:sz w:val="20"/>
          <w:szCs w:val="20"/>
        </w:rPr>
        <w:t>w dawce 0,</w:t>
      </w:r>
      <w:r w:rsidR="00CE7990">
        <w:rPr>
          <w:color w:val="000000"/>
          <w:sz w:val="20"/>
          <w:szCs w:val="20"/>
        </w:rPr>
        <w:t>6 </w:t>
      </w:r>
      <w:r>
        <w:rPr>
          <w:color w:val="000000"/>
          <w:sz w:val="20"/>
          <w:szCs w:val="20"/>
        </w:rPr>
        <w:t>mg/</w:t>
      </w:r>
      <w:r w:rsidR="00CE7990">
        <w:rPr>
          <w:color w:val="000000"/>
          <w:sz w:val="20"/>
          <w:szCs w:val="20"/>
        </w:rPr>
        <w:t>kg </w:t>
      </w:r>
      <w:r w:rsidR="00B52ADF">
        <w:rPr>
          <w:color w:val="000000"/>
          <w:sz w:val="20"/>
          <w:szCs w:val="20"/>
        </w:rPr>
        <w:t>mc.</w:t>
      </w:r>
      <w:r>
        <w:rPr>
          <w:color w:val="000000"/>
          <w:sz w:val="20"/>
          <w:szCs w:val="20"/>
        </w:rPr>
        <w:t xml:space="preserve"> (maksymalnie </w:t>
      </w:r>
      <w:r w:rsidR="00CE7990">
        <w:rPr>
          <w:color w:val="000000"/>
          <w:sz w:val="20"/>
          <w:szCs w:val="20"/>
        </w:rPr>
        <w:t>40 </w:t>
      </w:r>
      <w:r>
        <w:rPr>
          <w:color w:val="000000"/>
          <w:sz w:val="20"/>
          <w:szCs w:val="20"/>
        </w:rPr>
        <w:t>mg) co tydzień.</w:t>
      </w:r>
    </w:p>
    <w:p w14:paraId="1D342EC1" w14:textId="77777777" w:rsidR="004F3AC7" w:rsidRDefault="004F3AC7" w:rsidP="00D92771">
      <w:pPr>
        <w:pStyle w:val="BodyText"/>
        <w:kinsoku w:val="0"/>
        <w:overflowPunct w:val="0"/>
        <w:ind w:left="0"/>
        <w:rPr>
          <w:color w:val="000000"/>
          <w:sz w:val="20"/>
          <w:szCs w:val="20"/>
        </w:rPr>
      </w:pPr>
      <w:r>
        <w:rPr>
          <w:color w:val="000000"/>
          <w:sz w:val="20"/>
          <w:szCs w:val="20"/>
          <w:vertAlign w:val="superscript"/>
        </w:rPr>
        <w:t>c</w:t>
      </w:r>
      <w:r>
        <w:rPr>
          <w:color w:val="000000"/>
          <w:sz w:val="20"/>
          <w:szCs w:val="20"/>
        </w:rPr>
        <w:t xml:space="preserve"> </w:t>
      </w:r>
      <w:r w:rsidR="000F7762">
        <w:rPr>
          <w:color w:val="000000"/>
          <w:sz w:val="20"/>
          <w:szCs w:val="20"/>
        </w:rPr>
        <w:t xml:space="preserve">   </w:t>
      </w:r>
      <w:r>
        <w:rPr>
          <w:color w:val="000000"/>
          <w:sz w:val="20"/>
          <w:szCs w:val="20"/>
        </w:rPr>
        <w:t xml:space="preserve">U pacjentów przyjmujących jednocześnie kortykosteroidy w </w:t>
      </w:r>
      <w:r w:rsidR="00A23847">
        <w:rPr>
          <w:color w:val="000000"/>
          <w:sz w:val="20"/>
          <w:szCs w:val="20"/>
        </w:rPr>
        <w:t xml:space="preserve">momencie </w:t>
      </w:r>
      <w:r>
        <w:rPr>
          <w:color w:val="000000"/>
          <w:sz w:val="20"/>
          <w:szCs w:val="20"/>
        </w:rPr>
        <w:t>włączenia do</w:t>
      </w:r>
      <w:r w:rsidR="000F7762">
        <w:rPr>
          <w:color w:val="000000"/>
          <w:sz w:val="20"/>
          <w:szCs w:val="20"/>
        </w:rPr>
        <w:t xml:space="preserve"> </w:t>
      </w:r>
      <w:r>
        <w:rPr>
          <w:color w:val="000000"/>
          <w:sz w:val="20"/>
          <w:szCs w:val="20"/>
        </w:rPr>
        <w:t>badania.</w:t>
      </w:r>
    </w:p>
    <w:p w14:paraId="1D342EC2" w14:textId="77777777" w:rsidR="00351DD8" w:rsidRDefault="004F3AC7" w:rsidP="00D92771">
      <w:pPr>
        <w:pStyle w:val="BodyText"/>
        <w:kinsoku w:val="0"/>
        <w:overflowPunct w:val="0"/>
        <w:ind w:left="0" w:right="-113"/>
        <w:rPr>
          <w:color w:val="000000"/>
          <w:sz w:val="20"/>
          <w:szCs w:val="20"/>
        </w:rPr>
      </w:pPr>
      <w:r>
        <w:rPr>
          <w:color w:val="000000"/>
          <w:sz w:val="20"/>
          <w:szCs w:val="20"/>
        </w:rPr>
        <w:t>Uwaga: Pacjentów</w:t>
      </w:r>
      <w:r w:rsidR="005F6F57">
        <w:rPr>
          <w:color w:val="000000"/>
          <w:sz w:val="20"/>
          <w:szCs w:val="20"/>
        </w:rPr>
        <w:t xml:space="preserve"> bez</w:t>
      </w:r>
      <w:r>
        <w:rPr>
          <w:color w:val="000000"/>
          <w:sz w:val="20"/>
          <w:szCs w:val="20"/>
        </w:rPr>
        <w:t xml:space="preserve"> danych liczbowych w 52. </w:t>
      </w:r>
      <w:r w:rsidR="005F6F57">
        <w:rPr>
          <w:color w:val="000000"/>
          <w:sz w:val="20"/>
          <w:szCs w:val="20"/>
        </w:rPr>
        <w:t>t</w:t>
      </w:r>
      <w:r>
        <w:rPr>
          <w:color w:val="000000"/>
          <w:sz w:val="20"/>
          <w:szCs w:val="20"/>
        </w:rPr>
        <w:t>ygodniu lub</w:t>
      </w:r>
      <w:r w:rsidR="000F7762">
        <w:rPr>
          <w:color w:val="000000"/>
          <w:sz w:val="20"/>
          <w:szCs w:val="20"/>
        </w:rPr>
        <w:t xml:space="preserve"> </w:t>
      </w:r>
      <w:r>
        <w:rPr>
          <w:color w:val="000000"/>
          <w:sz w:val="20"/>
          <w:szCs w:val="20"/>
        </w:rPr>
        <w:t>przydzielon</w:t>
      </w:r>
      <w:r w:rsidR="005F6F57">
        <w:rPr>
          <w:color w:val="000000"/>
          <w:sz w:val="20"/>
          <w:szCs w:val="20"/>
        </w:rPr>
        <w:t>ych</w:t>
      </w:r>
      <w:r>
        <w:rPr>
          <w:color w:val="000000"/>
          <w:sz w:val="20"/>
          <w:szCs w:val="20"/>
        </w:rPr>
        <w:t xml:space="preserve"> losowo do leczenia reindukcyjnego lub podtrzymującego</w:t>
      </w:r>
      <w:r w:rsidR="000F7762">
        <w:rPr>
          <w:color w:val="000000"/>
          <w:sz w:val="20"/>
          <w:szCs w:val="20"/>
        </w:rPr>
        <w:t xml:space="preserve"> </w:t>
      </w:r>
      <w:r>
        <w:rPr>
          <w:color w:val="000000"/>
          <w:sz w:val="20"/>
          <w:szCs w:val="20"/>
        </w:rPr>
        <w:t xml:space="preserve">uznano za nieodpowiadających na leczenie </w:t>
      </w:r>
      <w:r w:rsidR="005F6F57">
        <w:rPr>
          <w:color w:val="000000"/>
          <w:sz w:val="20"/>
          <w:szCs w:val="20"/>
        </w:rPr>
        <w:t>w odniesieniu do</w:t>
      </w:r>
      <w:r>
        <w:rPr>
          <w:color w:val="000000"/>
          <w:sz w:val="20"/>
          <w:szCs w:val="20"/>
        </w:rPr>
        <w:t xml:space="preserve"> </w:t>
      </w:r>
      <w:r w:rsidR="000F7762">
        <w:rPr>
          <w:color w:val="000000"/>
          <w:sz w:val="20"/>
          <w:szCs w:val="20"/>
        </w:rPr>
        <w:t>p</w:t>
      </w:r>
      <w:r>
        <w:rPr>
          <w:color w:val="000000"/>
          <w:sz w:val="20"/>
          <w:szCs w:val="20"/>
        </w:rPr>
        <w:t>unkt</w:t>
      </w:r>
      <w:r w:rsidR="005F6F57">
        <w:rPr>
          <w:color w:val="000000"/>
          <w:sz w:val="20"/>
          <w:szCs w:val="20"/>
        </w:rPr>
        <w:t>ów</w:t>
      </w:r>
      <w:r>
        <w:rPr>
          <w:color w:val="000000"/>
          <w:sz w:val="20"/>
          <w:szCs w:val="20"/>
        </w:rPr>
        <w:t xml:space="preserve"> końcowy</w:t>
      </w:r>
      <w:r w:rsidR="005F6F57">
        <w:rPr>
          <w:color w:val="000000"/>
          <w:sz w:val="20"/>
          <w:szCs w:val="20"/>
        </w:rPr>
        <w:t>ch</w:t>
      </w:r>
      <w:r>
        <w:rPr>
          <w:color w:val="000000"/>
          <w:sz w:val="20"/>
          <w:szCs w:val="20"/>
        </w:rPr>
        <w:t xml:space="preserve"> badania</w:t>
      </w:r>
      <w:r w:rsidR="000F7762">
        <w:rPr>
          <w:color w:val="000000"/>
          <w:sz w:val="20"/>
          <w:szCs w:val="20"/>
        </w:rPr>
        <w:t xml:space="preserve"> </w:t>
      </w:r>
      <w:r>
        <w:rPr>
          <w:color w:val="000000"/>
          <w:sz w:val="20"/>
          <w:szCs w:val="20"/>
        </w:rPr>
        <w:t xml:space="preserve">w 52. </w:t>
      </w:r>
      <w:r w:rsidR="005F6F57">
        <w:rPr>
          <w:color w:val="000000"/>
          <w:sz w:val="20"/>
          <w:szCs w:val="20"/>
        </w:rPr>
        <w:t>t</w:t>
      </w:r>
      <w:r>
        <w:rPr>
          <w:color w:val="000000"/>
          <w:sz w:val="20"/>
          <w:szCs w:val="20"/>
        </w:rPr>
        <w:t>ygodniu.</w:t>
      </w:r>
    </w:p>
    <w:p w14:paraId="1D342EC3" w14:textId="77777777" w:rsidR="00417315" w:rsidRDefault="00417315" w:rsidP="00D92771">
      <w:pPr>
        <w:pStyle w:val="BodyText"/>
        <w:kinsoku w:val="0"/>
        <w:overflowPunct w:val="0"/>
        <w:ind w:left="0"/>
        <w:rPr>
          <w:color w:val="000000"/>
          <w:sz w:val="20"/>
          <w:szCs w:val="20"/>
        </w:rPr>
      </w:pPr>
    </w:p>
    <w:p w14:paraId="1D342EC4" w14:textId="1F71A3AC" w:rsidR="00417315" w:rsidRDefault="00417315" w:rsidP="00D92771">
      <w:pPr>
        <w:pStyle w:val="BodyText"/>
        <w:kinsoku w:val="0"/>
        <w:overflowPunct w:val="0"/>
        <w:ind w:left="0"/>
        <w:rPr>
          <w:color w:val="000000"/>
        </w:rPr>
      </w:pPr>
      <w:r>
        <w:rPr>
          <w:color w:val="000000"/>
        </w:rPr>
        <w:t>Dodatkowymi eksploracyjnymi punktami końcowymi dla oceny skuteczności były odpowiedź</w:t>
      </w:r>
      <w:r w:rsidR="004D2D31">
        <w:rPr>
          <w:color w:val="000000"/>
        </w:rPr>
        <w:t xml:space="preserve"> </w:t>
      </w:r>
      <w:r>
        <w:rPr>
          <w:color w:val="000000"/>
        </w:rPr>
        <w:t xml:space="preserve">kliniczna według </w:t>
      </w:r>
      <w:bookmarkStart w:id="55" w:name="_Hlk66319176"/>
      <w:r>
        <w:rPr>
          <w:color w:val="000000"/>
        </w:rPr>
        <w:t xml:space="preserve">pediatrycznego </w:t>
      </w:r>
      <w:bookmarkStart w:id="56" w:name="_Hlk66319146"/>
      <w:r>
        <w:rPr>
          <w:color w:val="000000"/>
        </w:rPr>
        <w:t>w</w:t>
      </w:r>
      <w:r w:rsidR="00150553">
        <w:rPr>
          <w:color w:val="000000"/>
        </w:rPr>
        <w:t>skaź</w:t>
      </w:r>
      <w:r>
        <w:rPr>
          <w:color w:val="000000"/>
        </w:rPr>
        <w:t>nika aktywności wrzodziejącego</w:t>
      </w:r>
      <w:r w:rsidR="001565BD">
        <w:rPr>
          <w:color w:val="000000"/>
        </w:rPr>
        <w:t xml:space="preserve"> zapalenia </w:t>
      </w:r>
      <w:r>
        <w:rPr>
          <w:color w:val="000000"/>
        </w:rPr>
        <w:t>jelita grubego</w:t>
      </w:r>
      <w:r w:rsidR="004D2D31">
        <w:rPr>
          <w:color w:val="000000"/>
        </w:rPr>
        <w:t xml:space="preserve"> </w:t>
      </w:r>
      <w:bookmarkEnd w:id="55"/>
      <w:bookmarkEnd w:id="56"/>
      <w:r>
        <w:rPr>
          <w:color w:val="000000"/>
        </w:rPr>
        <w:t>(ang.</w:t>
      </w:r>
      <w:r w:rsidR="004D2D31">
        <w:rPr>
          <w:color w:val="000000"/>
        </w:rPr>
        <w:t> </w:t>
      </w:r>
      <w:r>
        <w:rPr>
          <w:i/>
          <w:iCs/>
          <w:color w:val="000000"/>
        </w:rPr>
        <w:t>Paediatric Ulcerative Colitis Activity Index</w:t>
      </w:r>
      <w:r>
        <w:rPr>
          <w:color w:val="000000"/>
        </w:rPr>
        <w:t>, PUCAI) (definiowana jako zmniejszenie oceny w</w:t>
      </w:r>
      <w:r w:rsidR="00E60E2C">
        <w:rPr>
          <w:color w:val="000000"/>
        </w:rPr>
        <w:t>edłu</w:t>
      </w:r>
      <w:r>
        <w:rPr>
          <w:color w:val="000000"/>
        </w:rPr>
        <w:t>g</w:t>
      </w:r>
      <w:r w:rsidR="004D2D31">
        <w:rPr>
          <w:color w:val="000000"/>
        </w:rPr>
        <w:t xml:space="preserve"> </w:t>
      </w:r>
      <w:r>
        <w:rPr>
          <w:color w:val="000000"/>
        </w:rPr>
        <w:t xml:space="preserve">PUCAI o </w:t>
      </w:r>
      <w:r w:rsidR="00CE7990">
        <w:rPr>
          <w:color w:val="000000"/>
        </w:rPr>
        <w:t>≥ </w:t>
      </w:r>
      <w:r>
        <w:rPr>
          <w:color w:val="000000"/>
        </w:rPr>
        <w:t>20 punktów w stosunku do wartości wyjściowej) oraz remisja kliniczna w</w:t>
      </w:r>
      <w:r w:rsidR="00E60E2C">
        <w:rPr>
          <w:color w:val="000000"/>
        </w:rPr>
        <w:t>edłu</w:t>
      </w:r>
      <w:r>
        <w:rPr>
          <w:color w:val="000000"/>
        </w:rPr>
        <w:t>g PUCAI</w:t>
      </w:r>
      <w:r w:rsidR="00E60E2C">
        <w:rPr>
          <w:color w:val="000000"/>
        </w:rPr>
        <w:t xml:space="preserve"> </w:t>
      </w:r>
      <w:r>
        <w:rPr>
          <w:color w:val="000000"/>
        </w:rPr>
        <w:t xml:space="preserve">(definiowana jako wartość wskaźnika </w:t>
      </w:r>
      <w:r w:rsidR="00CE7990">
        <w:rPr>
          <w:color w:val="000000"/>
        </w:rPr>
        <w:t>PUCAI &lt; </w:t>
      </w:r>
      <w:r>
        <w:rPr>
          <w:color w:val="000000"/>
        </w:rPr>
        <w:t xml:space="preserve">10) w 8. </w:t>
      </w:r>
      <w:r w:rsidR="00E60E2C">
        <w:rPr>
          <w:color w:val="000000"/>
        </w:rPr>
        <w:t>i</w:t>
      </w:r>
      <w:r>
        <w:rPr>
          <w:color w:val="000000"/>
        </w:rPr>
        <w:t xml:space="preserve"> 52. </w:t>
      </w:r>
      <w:r w:rsidR="00E60E2C">
        <w:rPr>
          <w:color w:val="000000"/>
        </w:rPr>
        <w:t>t</w:t>
      </w:r>
      <w:r>
        <w:rPr>
          <w:color w:val="000000"/>
        </w:rPr>
        <w:t>ygodniu (</w:t>
      </w:r>
      <w:r w:rsidR="00E60E2C">
        <w:rPr>
          <w:color w:val="000000"/>
        </w:rPr>
        <w:t>t</w:t>
      </w:r>
      <w:r>
        <w:rPr>
          <w:color w:val="000000"/>
        </w:rPr>
        <w:t>abela 28).</w:t>
      </w:r>
    </w:p>
    <w:p w14:paraId="1D342EC5" w14:textId="77777777" w:rsidR="00FB01E9" w:rsidRDefault="00FB01E9" w:rsidP="00D92771">
      <w:pPr>
        <w:pStyle w:val="BodyText"/>
        <w:kinsoku w:val="0"/>
        <w:overflowPunct w:val="0"/>
        <w:ind w:left="0"/>
        <w:rPr>
          <w:color w:val="000000"/>
        </w:rPr>
      </w:pPr>
    </w:p>
    <w:p w14:paraId="1D342EC6" w14:textId="77777777" w:rsidR="00FB01E9" w:rsidRDefault="00FB01E9" w:rsidP="00D92771">
      <w:pPr>
        <w:pStyle w:val="BodyText"/>
        <w:keepNext/>
        <w:keepLines/>
        <w:widowControl/>
        <w:kinsoku w:val="0"/>
        <w:overflowPunct w:val="0"/>
        <w:ind w:left="0"/>
        <w:rPr>
          <w:b/>
          <w:bCs/>
          <w:color w:val="000000"/>
        </w:rPr>
      </w:pPr>
      <w:r>
        <w:rPr>
          <w:b/>
          <w:bCs/>
          <w:color w:val="000000"/>
        </w:rPr>
        <w:lastRenderedPageBreak/>
        <w:t>Tabela 28</w:t>
      </w:r>
      <w:r w:rsidR="007F6913">
        <w:rPr>
          <w:b/>
          <w:bCs/>
          <w:color w:val="000000"/>
        </w:rPr>
        <w:t>. Wyniki dotyczące eksploracyjnych punktów końcowych w</w:t>
      </w:r>
      <w:r w:rsidR="00951FB4">
        <w:rPr>
          <w:b/>
          <w:bCs/>
          <w:color w:val="000000"/>
        </w:rPr>
        <w:t>edłu</w:t>
      </w:r>
      <w:r w:rsidR="007F6913">
        <w:rPr>
          <w:b/>
          <w:bCs/>
          <w:color w:val="000000"/>
        </w:rPr>
        <w:t>g PUCAI</w:t>
      </w:r>
    </w:p>
    <w:p w14:paraId="1D342EC7" w14:textId="77777777" w:rsidR="00351DD8" w:rsidRDefault="00351DD8" w:rsidP="00D92771">
      <w:pPr>
        <w:pStyle w:val="BodyText"/>
        <w:keepNext/>
        <w:keepLines/>
        <w:widowControl/>
        <w:kinsoku w:val="0"/>
        <w:overflowPunct w:val="0"/>
        <w:ind w:left="0"/>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2935"/>
        <w:gridCol w:w="2870"/>
      </w:tblGrid>
      <w:tr w:rsidR="007F6913" w:rsidRPr="00CA4100" w14:paraId="1D342ECA" w14:textId="77777777" w:rsidTr="006B2B6B">
        <w:trPr>
          <w:cantSplit/>
        </w:trPr>
        <w:tc>
          <w:tcPr>
            <w:tcW w:w="3369" w:type="dxa"/>
            <w:vMerge w:val="restart"/>
            <w:tcBorders>
              <w:top w:val="single" w:sz="4" w:space="0" w:color="auto"/>
              <w:left w:val="single" w:sz="4" w:space="0" w:color="auto"/>
              <w:bottom w:val="single" w:sz="4" w:space="0" w:color="auto"/>
              <w:right w:val="single" w:sz="4" w:space="0" w:color="auto"/>
            </w:tcBorders>
          </w:tcPr>
          <w:p w14:paraId="1D342EC8" w14:textId="77777777" w:rsidR="007F6913" w:rsidRDefault="007F6913" w:rsidP="00D92771">
            <w:pPr>
              <w:keepNext/>
              <w:keepLines/>
              <w:jc w:val="center"/>
              <w:rPr>
                <w:b/>
                <w:color w:val="000000"/>
              </w:rPr>
            </w:pPr>
          </w:p>
        </w:tc>
        <w:tc>
          <w:tcPr>
            <w:tcW w:w="5922" w:type="dxa"/>
            <w:gridSpan w:val="2"/>
            <w:tcBorders>
              <w:top w:val="single" w:sz="4" w:space="0" w:color="auto"/>
              <w:left w:val="single" w:sz="4" w:space="0" w:color="auto"/>
              <w:bottom w:val="single" w:sz="4" w:space="0" w:color="auto"/>
              <w:right w:val="single" w:sz="4" w:space="0" w:color="auto"/>
            </w:tcBorders>
            <w:hideMark/>
          </w:tcPr>
          <w:p w14:paraId="1D342EC9" w14:textId="77777777" w:rsidR="007F6913" w:rsidRDefault="007F6913" w:rsidP="00D92771">
            <w:pPr>
              <w:keepNext/>
              <w:keepLines/>
              <w:jc w:val="center"/>
              <w:rPr>
                <w:b/>
                <w:color w:val="000000"/>
              </w:rPr>
            </w:pPr>
            <w:r>
              <w:rPr>
                <w:b/>
                <w:color w:val="000000"/>
              </w:rPr>
              <w:t>8. tydzień</w:t>
            </w:r>
          </w:p>
        </w:tc>
      </w:tr>
      <w:tr w:rsidR="007F6913" w:rsidRPr="00CA4100" w14:paraId="1D342ED4" w14:textId="77777777" w:rsidTr="006B2B6B">
        <w:trPr>
          <w:cantSplit/>
        </w:trPr>
        <w:tc>
          <w:tcPr>
            <w:tcW w:w="3369" w:type="dxa"/>
            <w:vMerge/>
            <w:tcBorders>
              <w:top w:val="single" w:sz="4" w:space="0" w:color="auto"/>
              <w:left w:val="single" w:sz="4" w:space="0" w:color="auto"/>
              <w:bottom w:val="single" w:sz="4" w:space="0" w:color="auto"/>
              <w:right w:val="single" w:sz="4" w:space="0" w:color="auto"/>
            </w:tcBorders>
            <w:vAlign w:val="center"/>
            <w:hideMark/>
          </w:tcPr>
          <w:p w14:paraId="1D342ECB" w14:textId="77777777" w:rsidR="007F6913" w:rsidRDefault="007F6913" w:rsidP="00D92771">
            <w:pPr>
              <w:keepNext/>
              <w:keepLines/>
              <w:rPr>
                <w:b/>
                <w:color w:val="000000"/>
              </w:rPr>
            </w:pPr>
          </w:p>
        </w:tc>
        <w:tc>
          <w:tcPr>
            <w:tcW w:w="2976" w:type="dxa"/>
            <w:tcBorders>
              <w:top w:val="single" w:sz="4" w:space="0" w:color="auto"/>
              <w:left w:val="single" w:sz="4" w:space="0" w:color="auto"/>
              <w:bottom w:val="single" w:sz="4" w:space="0" w:color="auto"/>
              <w:right w:val="single" w:sz="4" w:space="0" w:color="auto"/>
            </w:tcBorders>
            <w:hideMark/>
          </w:tcPr>
          <w:p w14:paraId="1D342ECC" w14:textId="77777777" w:rsidR="007F6913" w:rsidRDefault="007F6913" w:rsidP="00D92771">
            <w:pPr>
              <w:keepNext/>
              <w:keepLines/>
              <w:jc w:val="center"/>
              <w:rPr>
                <w:b/>
                <w:color w:val="000000"/>
              </w:rPr>
            </w:pPr>
            <w:r>
              <w:rPr>
                <w:b/>
                <w:color w:val="000000"/>
              </w:rPr>
              <w:t>Adalimumab</w:t>
            </w:r>
            <w:r>
              <w:rPr>
                <w:b/>
                <w:color w:val="000000"/>
                <w:vertAlign w:val="superscript"/>
              </w:rPr>
              <w:t>a</w:t>
            </w:r>
          </w:p>
          <w:p w14:paraId="1D342ECD" w14:textId="77777777" w:rsidR="00E632AC" w:rsidRDefault="00951FB4" w:rsidP="00D92771">
            <w:pPr>
              <w:keepNext/>
              <w:keepLines/>
              <w:jc w:val="center"/>
              <w:rPr>
                <w:b/>
                <w:bCs/>
                <w:color w:val="000000"/>
              </w:rPr>
            </w:pPr>
            <w:r>
              <w:rPr>
                <w:b/>
                <w:bCs/>
                <w:color w:val="000000"/>
              </w:rPr>
              <w:t>m</w:t>
            </w:r>
            <w:r w:rsidR="00E632AC">
              <w:rPr>
                <w:b/>
                <w:bCs/>
                <w:color w:val="000000"/>
              </w:rPr>
              <w:t>aksymalnie 160 mg</w:t>
            </w:r>
          </w:p>
          <w:p w14:paraId="1D342ECE" w14:textId="77777777" w:rsidR="00E632AC" w:rsidRDefault="00E632AC" w:rsidP="00D92771">
            <w:pPr>
              <w:keepNext/>
              <w:keepLines/>
              <w:jc w:val="center"/>
              <w:rPr>
                <w:b/>
                <w:bCs/>
                <w:color w:val="000000"/>
              </w:rPr>
            </w:pPr>
            <w:r>
              <w:rPr>
                <w:b/>
                <w:bCs/>
                <w:color w:val="000000"/>
              </w:rPr>
              <w:t xml:space="preserve">w </w:t>
            </w:r>
            <w:r w:rsidR="00951FB4">
              <w:rPr>
                <w:b/>
                <w:bCs/>
                <w:color w:val="000000"/>
              </w:rPr>
              <w:t>t</w:t>
            </w:r>
            <w:r>
              <w:rPr>
                <w:b/>
                <w:bCs/>
                <w:color w:val="000000"/>
              </w:rPr>
              <w:t>ygodniu</w:t>
            </w:r>
            <w:r w:rsidR="00951FB4">
              <w:rPr>
                <w:b/>
                <w:bCs/>
                <w:color w:val="000000"/>
              </w:rPr>
              <w:t xml:space="preserve"> 0</w:t>
            </w:r>
            <w:r>
              <w:rPr>
                <w:b/>
                <w:bCs/>
                <w:color w:val="000000"/>
              </w:rPr>
              <w:t xml:space="preserve"> / placebo</w:t>
            </w:r>
            <w:r w:rsidR="00951FB4">
              <w:rPr>
                <w:b/>
                <w:bCs/>
                <w:color w:val="000000"/>
              </w:rPr>
              <w:t> </w:t>
            </w:r>
            <w:r>
              <w:rPr>
                <w:b/>
                <w:bCs/>
                <w:color w:val="000000"/>
              </w:rPr>
              <w:t>w</w:t>
            </w:r>
            <w:r w:rsidR="00951FB4">
              <w:rPr>
                <w:b/>
                <w:bCs/>
                <w:color w:val="000000"/>
              </w:rPr>
              <w:t> </w:t>
            </w:r>
            <w:r>
              <w:rPr>
                <w:b/>
                <w:bCs/>
                <w:color w:val="000000"/>
              </w:rPr>
              <w:t>1.</w:t>
            </w:r>
            <w:r w:rsidR="00951FB4">
              <w:rPr>
                <w:b/>
                <w:bCs/>
                <w:color w:val="000000"/>
              </w:rPr>
              <w:t> t</w:t>
            </w:r>
            <w:r>
              <w:rPr>
                <w:b/>
                <w:bCs/>
                <w:color w:val="000000"/>
              </w:rPr>
              <w:t>ygodniu</w:t>
            </w:r>
          </w:p>
          <w:p w14:paraId="1D342ECF" w14:textId="77777777" w:rsidR="007F6913" w:rsidRDefault="007F6913" w:rsidP="00D92771">
            <w:pPr>
              <w:keepNext/>
              <w:keepLines/>
              <w:jc w:val="center"/>
              <w:rPr>
                <w:b/>
                <w:color w:val="000000"/>
              </w:rPr>
            </w:pPr>
            <w:r>
              <w:rPr>
                <w:b/>
                <w:color w:val="000000"/>
              </w:rPr>
              <w:t>N</w:t>
            </w:r>
            <w:r>
              <w:rPr>
                <w:color w:val="000000"/>
              </w:rPr>
              <w:t> </w:t>
            </w:r>
            <w:r>
              <w:rPr>
                <w:b/>
                <w:color w:val="000000"/>
              </w:rPr>
              <w:t>=</w:t>
            </w:r>
            <w:r>
              <w:rPr>
                <w:color w:val="000000"/>
              </w:rPr>
              <w:t> </w:t>
            </w:r>
            <w:r>
              <w:rPr>
                <w:b/>
                <w:color w:val="000000"/>
              </w:rPr>
              <w:t>30</w:t>
            </w:r>
          </w:p>
        </w:tc>
        <w:tc>
          <w:tcPr>
            <w:tcW w:w="2946" w:type="dxa"/>
            <w:tcBorders>
              <w:top w:val="single" w:sz="4" w:space="0" w:color="auto"/>
              <w:left w:val="single" w:sz="4" w:space="0" w:color="auto"/>
              <w:bottom w:val="single" w:sz="4" w:space="0" w:color="auto"/>
              <w:right w:val="single" w:sz="4" w:space="0" w:color="auto"/>
            </w:tcBorders>
            <w:hideMark/>
          </w:tcPr>
          <w:p w14:paraId="1D342ED0" w14:textId="77777777" w:rsidR="007F6913" w:rsidRDefault="007F6913" w:rsidP="00D92771">
            <w:pPr>
              <w:keepNext/>
              <w:keepLines/>
              <w:jc w:val="center"/>
              <w:rPr>
                <w:b/>
                <w:color w:val="000000"/>
              </w:rPr>
            </w:pPr>
            <w:r>
              <w:rPr>
                <w:b/>
                <w:color w:val="000000"/>
              </w:rPr>
              <w:t>Adalimumab</w:t>
            </w:r>
            <w:r>
              <w:rPr>
                <w:b/>
                <w:color w:val="000000"/>
                <w:vertAlign w:val="superscript"/>
              </w:rPr>
              <w:t>b,c</w:t>
            </w:r>
          </w:p>
          <w:p w14:paraId="1D342ED1" w14:textId="77777777" w:rsidR="00E632AC" w:rsidRDefault="00951FB4" w:rsidP="00D92771">
            <w:pPr>
              <w:keepNext/>
              <w:keepLines/>
              <w:jc w:val="center"/>
              <w:rPr>
                <w:b/>
                <w:bCs/>
                <w:color w:val="000000"/>
              </w:rPr>
            </w:pPr>
            <w:r>
              <w:rPr>
                <w:b/>
                <w:bCs/>
                <w:color w:val="000000"/>
              </w:rPr>
              <w:t>m</w:t>
            </w:r>
            <w:r w:rsidR="00E632AC">
              <w:rPr>
                <w:b/>
                <w:bCs/>
                <w:color w:val="000000"/>
              </w:rPr>
              <w:t>aksymalnie 160 mg</w:t>
            </w:r>
          </w:p>
          <w:p w14:paraId="1D342ED2" w14:textId="77777777" w:rsidR="00E632AC" w:rsidRDefault="00E632AC" w:rsidP="00D92771">
            <w:pPr>
              <w:keepNext/>
              <w:keepLines/>
              <w:jc w:val="center"/>
              <w:rPr>
                <w:b/>
                <w:bCs/>
                <w:color w:val="000000"/>
              </w:rPr>
            </w:pPr>
            <w:r>
              <w:rPr>
                <w:b/>
                <w:bCs/>
                <w:color w:val="000000"/>
              </w:rPr>
              <w:t xml:space="preserve">w 0. </w:t>
            </w:r>
            <w:r w:rsidR="00951FB4">
              <w:rPr>
                <w:b/>
                <w:bCs/>
                <w:color w:val="000000"/>
              </w:rPr>
              <w:t>i</w:t>
            </w:r>
            <w:r>
              <w:rPr>
                <w:b/>
                <w:bCs/>
                <w:color w:val="000000"/>
              </w:rPr>
              <w:t xml:space="preserve"> 1. </w:t>
            </w:r>
            <w:r w:rsidR="00951FB4">
              <w:rPr>
                <w:b/>
                <w:bCs/>
                <w:color w:val="000000"/>
              </w:rPr>
              <w:t>t</w:t>
            </w:r>
            <w:r>
              <w:rPr>
                <w:b/>
                <w:bCs/>
                <w:color w:val="000000"/>
              </w:rPr>
              <w:t>ygodniu</w:t>
            </w:r>
          </w:p>
          <w:p w14:paraId="1D342ED3" w14:textId="77777777" w:rsidR="007F6913" w:rsidRDefault="007F6913" w:rsidP="00D92771">
            <w:pPr>
              <w:keepNext/>
              <w:keepLines/>
              <w:jc w:val="center"/>
              <w:rPr>
                <w:b/>
                <w:color w:val="000000"/>
              </w:rPr>
            </w:pPr>
            <w:r>
              <w:rPr>
                <w:b/>
                <w:color w:val="000000"/>
              </w:rPr>
              <w:t>N</w:t>
            </w:r>
            <w:r>
              <w:rPr>
                <w:color w:val="000000"/>
              </w:rPr>
              <w:t> </w:t>
            </w:r>
            <w:r>
              <w:rPr>
                <w:b/>
                <w:color w:val="000000"/>
              </w:rPr>
              <w:t>=</w:t>
            </w:r>
            <w:r>
              <w:rPr>
                <w:color w:val="000000"/>
              </w:rPr>
              <w:t> </w:t>
            </w:r>
            <w:r>
              <w:rPr>
                <w:b/>
                <w:bCs/>
                <w:color w:val="000000"/>
              </w:rPr>
              <w:t>47</w:t>
            </w:r>
          </w:p>
        </w:tc>
      </w:tr>
      <w:tr w:rsidR="007F6913" w:rsidRPr="00CA4100" w14:paraId="1D342ED8" w14:textId="77777777" w:rsidTr="006B2B6B">
        <w:trPr>
          <w:cantSplit/>
        </w:trPr>
        <w:tc>
          <w:tcPr>
            <w:tcW w:w="3369" w:type="dxa"/>
            <w:tcBorders>
              <w:top w:val="single" w:sz="4" w:space="0" w:color="auto"/>
              <w:left w:val="single" w:sz="4" w:space="0" w:color="auto"/>
              <w:bottom w:val="single" w:sz="4" w:space="0" w:color="auto"/>
              <w:right w:val="single" w:sz="4" w:space="0" w:color="auto"/>
            </w:tcBorders>
            <w:hideMark/>
          </w:tcPr>
          <w:p w14:paraId="1D342ED5" w14:textId="77777777" w:rsidR="007F6913" w:rsidRDefault="00E632AC" w:rsidP="00D92771">
            <w:pPr>
              <w:keepNext/>
              <w:keepLines/>
              <w:rPr>
                <w:color w:val="000000"/>
              </w:rPr>
            </w:pPr>
            <w:r>
              <w:rPr>
                <w:color w:val="000000"/>
              </w:rPr>
              <w:t>Remisja kliniczna wg</w:t>
            </w:r>
            <w:r w:rsidR="007F6913">
              <w:rPr>
                <w:color w:val="000000"/>
              </w:rPr>
              <w:t xml:space="preserve"> PUCAI</w:t>
            </w:r>
          </w:p>
        </w:tc>
        <w:tc>
          <w:tcPr>
            <w:tcW w:w="2976" w:type="dxa"/>
            <w:tcBorders>
              <w:top w:val="single" w:sz="4" w:space="0" w:color="auto"/>
              <w:left w:val="single" w:sz="4" w:space="0" w:color="auto"/>
              <w:bottom w:val="single" w:sz="4" w:space="0" w:color="auto"/>
              <w:right w:val="single" w:sz="4" w:space="0" w:color="auto"/>
            </w:tcBorders>
            <w:hideMark/>
          </w:tcPr>
          <w:p w14:paraId="1D342ED6" w14:textId="77777777" w:rsidR="007F6913" w:rsidRDefault="007F6913" w:rsidP="00D92771">
            <w:pPr>
              <w:keepNext/>
              <w:keepLines/>
              <w:jc w:val="center"/>
              <w:rPr>
                <w:color w:val="000000"/>
              </w:rPr>
            </w:pPr>
            <w:r>
              <w:rPr>
                <w:color w:val="000000"/>
              </w:rPr>
              <w:t>10/30 (33</w:t>
            </w:r>
            <w:r w:rsidR="00581BC1">
              <w:rPr>
                <w:color w:val="000000"/>
              </w:rPr>
              <w:t>,</w:t>
            </w:r>
            <w:r>
              <w:rPr>
                <w:color w:val="000000"/>
              </w:rPr>
              <w:t>3%)</w:t>
            </w:r>
          </w:p>
        </w:tc>
        <w:tc>
          <w:tcPr>
            <w:tcW w:w="2946" w:type="dxa"/>
            <w:tcBorders>
              <w:top w:val="single" w:sz="4" w:space="0" w:color="auto"/>
              <w:left w:val="single" w:sz="4" w:space="0" w:color="auto"/>
              <w:bottom w:val="single" w:sz="4" w:space="0" w:color="auto"/>
              <w:right w:val="single" w:sz="4" w:space="0" w:color="auto"/>
            </w:tcBorders>
            <w:hideMark/>
          </w:tcPr>
          <w:p w14:paraId="1D342ED7" w14:textId="77777777" w:rsidR="007F6913" w:rsidRDefault="007F6913" w:rsidP="00D92771">
            <w:pPr>
              <w:keepNext/>
              <w:keepLines/>
              <w:jc w:val="center"/>
              <w:rPr>
                <w:color w:val="000000"/>
              </w:rPr>
            </w:pPr>
            <w:r>
              <w:rPr>
                <w:color w:val="000000"/>
              </w:rPr>
              <w:t>22/47 (46</w:t>
            </w:r>
            <w:r w:rsidR="00581BC1">
              <w:rPr>
                <w:color w:val="000000"/>
              </w:rPr>
              <w:t>,</w:t>
            </w:r>
            <w:r>
              <w:rPr>
                <w:color w:val="000000"/>
              </w:rPr>
              <w:t>8%)</w:t>
            </w:r>
          </w:p>
        </w:tc>
      </w:tr>
      <w:tr w:rsidR="007F6913" w:rsidRPr="00CA4100" w14:paraId="1D342EDC" w14:textId="77777777" w:rsidTr="006B2B6B">
        <w:trPr>
          <w:cantSplit/>
        </w:trPr>
        <w:tc>
          <w:tcPr>
            <w:tcW w:w="3369" w:type="dxa"/>
            <w:tcBorders>
              <w:top w:val="single" w:sz="4" w:space="0" w:color="auto"/>
              <w:left w:val="single" w:sz="4" w:space="0" w:color="auto"/>
              <w:bottom w:val="single" w:sz="4" w:space="0" w:color="auto"/>
              <w:right w:val="single" w:sz="4" w:space="0" w:color="auto"/>
            </w:tcBorders>
            <w:hideMark/>
          </w:tcPr>
          <w:p w14:paraId="1D342ED9" w14:textId="77777777" w:rsidR="007F6913" w:rsidRDefault="00E632AC" w:rsidP="00D92771">
            <w:pPr>
              <w:keepNext/>
              <w:keepLines/>
              <w:rPr>
                <w:color w:val="000000"/>
              </w:rPr>
            </w:pPr>
            <w:r>
              <w:rPr>
                <w:color w:val="000000"/>
              </w:rPr>
              <w:t>Odpowiedź kliniczna wg</w:t>
            </w:r>
            <w:r w:rsidR="007F6913">
              <w:rPr>
                <w:color w:val="000000"/>
              </w:rPr>
              <w:t xml:space="preserve"> PUCAI</w:t>
            </w:r>
          </w:p>
        </w:tc>
        <w:tc>
          <w:tcPr>
            <w:tcW w:w="2976" w:type="dxa"/>
            <w:tcBorders>
              <w:top w:val="single" w:sz="4" w:space="0" w:color="auto"/>
              <w:left w:val="single" w:sz="4" w:space="0" w:color="auto"/>
              <w:bottom w:val="single" w:sz="4" w:space="0" w:color="auto"/>
              <w:right w:val="single" w:sz="4" w:space="0" w:color="auto"/>
            </w:tcBorders>
            <w:hideMark/>
          </w:tcPr>
          <w:p w14:paraId="1D342EDA" w14:textId="77777777" w:rsidR="007F6913" w:rsidRDefault="007F6913" w:rsidP="00D92771">
            <w:pPr>
              <w:keepNext/>
              <w:keepLines/>
              <w:jc w:val="center"/>
              <w:rPr>
                <w:color w:val="000000"/>
              </w:rPr>
            </w:pPr>
            <w:r>
              <w:rPr>
                <w:color w:val="000000"/>
              </w:rPr>
              <w:t>15/30 (50</w:t>
            </w:r>
            <w:r w:rsidR="00581BC1">
              <w:rPr>
                <w:color w:val="000000"/>
              </w:rPr>
              <w:t>,</w:t>
            </w:r>
            <w:r>
              <w:rPr>
                <w:color w:val="000000"/>
              </w:rPr>
              <w:t>0%)</w:t>
            </w:r>
          </w:p>
        </w:tc>
        <w:tc>
          <w:tcPr>
            <w:tcW w:w="2946" w:type="dxa"/>
            <w:tcBorders>
              <w:top w:val="single" w:sz="4" w:space="0" w:color="auto"/>
              <w:left w:val="single" w:sz="4" w:space="0" w:color="auto"/>
              <w:bottom w:val="single" w:sz="4" w:space="0" w:color="auto"/>
              <w:right w:val="single" w:sz="4" w:space="0" w:color="auto"/>
            </w:tcBorders>
            <w:hideMark/>
          </w:tcPr>
          <w:p w14:paraId="1D342EDB" w14:textId="77777777" w:rsidR="007F6913" w:rsidRDefault="007F6913" w:rsidP="00D92771">
            <w:pPr>
              <w:keepNext/>
              <w:keepLines/>
              <w:jc w:val="center"/>
              <w:rPr>
                <w:color w:val="000000"/>
              </w:rPr>
            </w:pPr>
            <w:r>
              <w:rPr>
                <w:color w:val="000000"/>
              </w:rPr>
              <w:t>32/47 (68</w:t>
            </w:r>
            <w:r w:rsidR="00581BC1">
              <w:rPr>
                <w:color w:val="000000"/>
              </w:rPr>
              <w:t>,</w:t>
            </w:r>
            <w:r>
              <w:rPr>
                <w:color w:val="000000"/>
              </w:rPr>
              <w:t>1%)</w:t>
            </w:r>
          </w:p>
        </w:tc>
      </w:tr>
      <w:tr w:rsidR="007F6913" w:rsidRPr="00CA4100" w14:paraId="1D342EDF" w14:textId="77777777" w:rsidTr="006B2B6B">
        <w:trPr>
          <w:cantSplit/>
        </w:trPr>
        <w:tc>
          <w:tcPr>
            <w:tcW w:w="3369" w:type="dxa"/>
            <w:vMerge w:val="restart"/>
            <w:tcBorders>
              <w:top w:val="single" w:sz="4" w:space="0" w:color="auto"/>
              <w:left w:val="single" w:sz="4" w:space="0" w:color="auto"/>
              <w:bottom w:val="single" w:sz="4" w:space="0" w:color="auto"/>
              <w:right w:val="single" w:sz="4" w:space="0" w:color="auto"/>
            </w:tcBorders>
          </w:tcPr>
          <w:p w14:paraId="1D342EDD" w14:textId="77777777" w:rsidR="007F6913" w:rsidRDefault="007F6913" w:rsidP="00D92771">
            <w:pPr>
              <w:keepNext/>
              <w:keepLines/>
              <w:rPr>
                <w:color w:val="000000"/>
              </w:rPr>
            </w:pPr>
          </w:p>
        </w:tc>
        <w:tc>
          <w:tcPr>
            <w:tcW w:w="5922" w:type="dxa"/>
            <w:gridSpan w:val="2"/>
            <w:tcBorders>
              <w:top w:val="single" w:sz="4" w:space="0" w:color="auto"/>
              <w:left w:val="single" w:sz="4" w:space="0" w:color="auto"/>
              <w:bottom w:val="single" w:sz="4" w:space="0" w:color="auto"/>
              <w:right w:val="single" w:sz="4" w:space="0" w:color="auto"/>
            </w:tcBorders>
            <w:hideMark/>
          </w:tcPr>
          <w:p w14:paraId="1D342EDE" w14:textId="77777777" w:rsidR="007F6913" w:rsidRDefault="00605C20" w:rsidP="00D92771">
            <w:pPr>
              <w:keepNext/>
              <w:keepLines/>
              <w:jc w:val="center"/>
              <w:rPr>
                <w:b/>
                <w:bCs/>
                <w:color w:val="000000"/>
              </w:rPr>
            </w:pPr>
            <w:r>
              <w:rPr>
                <w:b/>
                <w:bCs/>
                <w:color w:val="000000"/>
              </w:rPr>
              <w:t>52. tydzień</w:t>
            </w:r>
          </w:p>
        </w:tc>
      </w:tr>
      <w:tr w:rsidR="007F6913" w:rsidRPr="00CA4100" w14:paraId="1D342EE7" w14:textId="77777777" w:rsidTr="006B2B6B">
        <w:trPr>
          <w:cantSplit/>
        </w:trPr>
        <w:tc>
          <w:tcPr>
            <w:tcW w:w="3369" w:type="dxa"/>
            <w:vMerge/>
            <w:tcBorders>
              <w:top w:val="single" w:sz="4" w:space="0" w:color="auto"/>
              <w:left w:val="single" w:sz="4" w:space="0" w:color="auto"/>
              <w:bottom w:val="single" w:sz="4" w:space="0" w:color="auto"/>
              <w:right w:val="single" w:sz="4" w:space="0" w:color="auto"/>
            </w:tcBorders>
            <w:vAlign w:val="center"/>
            <w:hideMark/>
          </w:tcPr>
          <w:p w14:paraId="1D342EE0" w14:textId="77777777" w:rsidR="007F6913" w:rsidRDefault="007F6913" w:rsidP="00D92771">
            <w:pPr>
              <w:keepNext/>
              <w:keepLines/>
              <w:rPr>
                <w:color w:val="000000"/>
              </w:rPr>
            </w:pPr>
          </w:p>
        </w:tc>
        <w:tc>
          <w:tcPr>
            <w:tcW w:w="2976" w:type="dxa"/>
            <w:tcBorders>
              <w:top w:val="single" w:sz="4" w:space="0" w:color="auto"/>
              <w:left w:val="single" w:sz="4" w:space="0" w:color="auto"/>
              <w:bottom w:val="single" w:sz="4" w:space="0" w:color="auto"/>
              <w:right w:val="single" w:sz="4" w:space="0" w:color="auto"/>
            </w:tcBorders>
            <w:hideMark/>
          </w:tcPr>
          <w:p w14:paraId="1D342EE1" w14:textId="77777777" w:rsidR="007F6913" w:rsidRDefault="007F6913" w:rsidP="00D92771">
            <w:pPr>
              <w:keepNext/>
              <w:keepLines/>
              <w:jc w:val="center"/>
              <w:rPr>
                <w:b/>
                <w:color w:val="000000"/>
              </w:rPr>
            </w:pPr>
            <w:r>
              <w:rPr>
                <w:b/>
                <w:color w:val="000000"/>
              </w:rPr>
              <w:t>Adalimumab</w:t>
            </w:r>
            <w:r>
              <w:rPr>
                <w:b/>
                <w:color w:val="000000"/>
                <w:vertAlign w:val="superscript"/>
              </w:rPr>
              <w:t>d</w:t>
            </w:r>
          </w:p>
          <w:p w14:paraId="1D342EE2" w14:textId="77777777" w:rsidR="007F6913" w:rsidRDefault="00951FB4" w:rsidP="00D92771">
            <w:pPr>
              <w:keepNext/>
              <w:keepLines/>
              <w:jc w:val="center"/>
              <w:rPr>
                <w:b/>
                <w:color w:val="000000"/>
              </w:rPr>
            </w:pPr>
            <w:r>
              <w:rPr>
                <w:b/>
                <w:color w:val="000000"/>
              </w:rPr>
              <w:t>m</w:t>
            </w:r>
            <w:r w:rsidR="00605C20">
              <w:rPr>
                <w:b/>
                <w:color w:val="000000"/>
              </w:rPr>
              <w:t>aksymalnie 40 mg co</w:t>
            </w:r>
            <w:r>
              <w:rPr>
                <w:b/>
                <w:color w:val="000000"/>
              </w:rPr>
              <w:t> </w:t>
            </w:r>
            <w:r w:rsidR="00605C20">
              <w:rPr>
                <w:b/>
                <w:color w:val="000000"/>
              </w:rPr>
              <w:t>drugi</w:t>
            </w:r>
            <w:r>
              <w:rPr>
                <w:b/>
                <w:color w:val="000000"/>
              </w:rPr>
              <w:t> </w:t>
            </w:r>
            <w:r w:rsidR="00605C20">
              <w:rPr>
                <w:b/>
                <w:color w:val="000000"/>
              </w:rPr>
              <w:t>tydzień</w:t>
            </w:r>
          </w:p>
          <w:p w14:paraId="1D342EE3" w14:textId="77777777" w:rsidR="007F6913" w:rsidRDefault="007F6913" w:rsidP="00D92771">
            <w:pPr>
              <w:keepNext/>
              <w:keepLines/>
              <w:jc w:val="center"/>
              <w:rPr>
                <w:color w:val="000000"/>
              </w:rPr>
            </w:pPr>
            <w:r>
              <w:rPr>
                <w:b/>
                <w:color w:val="000000"/>
              </w:rPr>
              <w:t>N</w:t>
            </w:r>
            <w:r>
              <w:rPr>
                <w:color w:val="000000"/>
              </w:rPr>
              <w:t> </w:t>
            </w:r>
            <w:r>
              <w:rPr>
                <w:b/>
                <w:color w:val="000000"/>
              </w:rPr>
              <w:t>=</w:t>
            </w:r>
            <w:r>
              <w:rPr>
                <w:color w:val="000000"/>
              </w:rPr>
              <w:t> </w:t>
            </w:r>
            <w:r>
              <w:rPr>
                <w:b/>
                <w:color w:val="000000"/>
              </w:rPr>
              <w:t>31</w:t>
            </w:r>
          </w:p>
        </w:tc>
        <w:tc>
          <w:tcPr>
            <w:tcW w:w="2946" w:type="dxa"/>
            <w:tcBorders>
              <w:top w:val="single" w:sz="4" w:space="0" w:color="auto"/>
              <w:left w:val="single" w:sz="4" w:space="0" w:color="auto"/>
              <w:bottom w:val="single" w:sz="4" w:space="0" w:color="auto"/>
              <w:right w:val="single" w:sz="4" w:space="0" w:color="auto"/>
            </w:tcBorders>
            <w:hideMark/>
          </w:tcPr>
          <w:p w14:paraId="1D342EE4" w14:textId="77777777" w:rsidR="007F6913" w:rsidRDefault="007F6913" w:rsidP="00D92771">
            <w:pPr>
              <w:keepNext/>
              <w:keepLines/>
              <w:jc w:val="center"/>
              <w:rPr>
                <w:b/>
                <w:color w:val="000000"/>
                <w:vertAlign w:val="superscript"/>
              </w:rPr>
            </w:pPr>
            <w:r>
              <w:rPr>
                <w:b/>
                <w:color w:val="000000"/>
              </w:rPr>
              <w:t>Adalimumab</w:t>
            </w:r>
            <w:r>
              <w:rPr>
                <w:b/>
                <w:color w:val="000000"/>
                <w:vertAlign w:val="superscript"/>
              </w:rPr>
              <w:t>e</w:t>
            </w:r>
          </w:p>
          <w:p w14:paraId="1D342EE5" w14:textId="77777777" w:rsidR="007F6913" w:rsidRDefault="00951FB4" w:rsidP="00D92771">
            <w:pPr>
              <w:keepNext/>
              <w:keepLines/>
              <w:jc w:val="center"/>
              <w:rPr>
                <w:b/>
                <w:color w:val="000000"/>
              </w:rPr>
            </w:pPr>
            <w:r>
              <w:rPr>
                <w:b/>
                <w:color w:val="000000"/>
              </w:rPr>
              <w:t>m</w:t>
            </w:r>
            <w:r w:rsidR="00605C20">
              <w:rPr>
                <w:b/>
                <w:color w:val="000000"/>
              </w:rPr>
              <w:t>aksymalnie 40 mg co</w:t>
            </w:r>
            <w:r>
              <w:rPr>
                <w:b/>
                <w:color w:val="000000"/>
              </w:rPr>
              <w:t> </w:t>
            </w:r>
            <w:r w:rsidR="00605C20">
              <w:rPr>
                <w:b/>
                <w:color w:val="000000"/>
              </w:rPr>
              <w:t>tydzień</w:t>
            </w:r>
          </w:p>
          <w:p w14:paraId="1D342EE6" w14:textId="77777777" w:rsidR="007F6913" w:rsidRDefault="007F6913" w:rsidP="00D92771">
            <w:pPr>
              <w:keepNext/>
              <w:keepLines/>
              <w:jc w:val="center"/>
              <w:rPr>
                <w:color w:val="000000"/>
              </w:rPr>
            </w:pPr>
            <w:r>
              <w:rPr>
                <w:b/>
                <w:color w:val="000000"/>
              </w:rPr>
              <w:t>N</w:t>
            </w:r>
            <w:r>
              <w:rPr>
                <w:color w:val="000000"/>
              </w:rPr>
              <w:t> </w:t>
            </w:r>
            <w:r>
              <w:rPr>
                <w:b/>
                <w:color w:val="000000"/>
              </w:rPr>
              <w:t>=</w:t>
            </w:r>
            <w:r>
              <w:rPr>
                <w:color w:val="000000"/>
              </w:rPr>
              <w:t> </w:t>
            </w:r>
            <w:r>
              <w:rPr>
                <w:b/>
                <w:bCs/>
                <w:color w:val="000000"/>
              </w:rPr>
              <w:t>31</w:t>
            </w:r>
          </w:p>
        </w:tc>
      </w:tr>
      <w:tr w:rsidR="007F6913" w:rsidRPr="00CA4100" w14:paraId="1D342EED" w14:textId="77777777" w:rsidTr="006B2B6B">
        <w:trPr>
          <w:cantSplit/>
        </w:trPr>
        <w:tc>
          <w:tcPr>
            <w:tcW w:w="3369" w:type="dxa"/>
            <w:tcBorders>
              <w:top w:val="single" w:sz="4" w:space="0" w:color="auto"/>
              <w:left w:val="single" w:sz="4" w:space="0" w:color="auto"/>
              <w:bottom w:val="single" w:sz="4" w:space="0" w:color="auto"/>
              <w:right w:val="single" w:sz="4" w:space="0" w:color="auto"/>
            </w:tcBorders>
            <w:hideMark/>
          </w:tcPr>
          <w:p w14:paraId="1D342EE8" w14:textId="77777777" w:rsidR="00E632AC" w:rsidRDefault="00E632AC" w:rsidP="00E632AC">
            <w:pPr>
              <w:rPr>
                <w:color w:val="000000"/>
              </w:rPr>
            </w:pPr>
            <w:r>
              <w:rPr>
                <w:color w:val="000000"/>
              </w:rPr>
              <w:t>Remisja kliniczna wg PUCAI</w:t>
            </w:r>
          </w:p>
          <w:p w14:paraId="1D342EE9" w14:textId="77777777" w:rsidR="00E632AC" w:rsidRDefault="00E632AC" w:rsidP="00E632AC">
            <w:pPr>
              <w:rPr>
                <w:color w:val="000000"/>
              </w:rPr>
            </w:pPr>
            <w:r>
              <w:rPr>
                <w:color w:val="000000"/>
              </w:rPr>
              <w:t>u pacjentów wykazujących</w:t>
            </w:r>
          </w:p>
          <w:p w14:paraId="1D342EEA" w14:textId="77777777" w:rsidR="007F6913" w:rsidRDefault="00E632AC" w:rsidP="00951FB4">
            <w:pPr>
              <w:rPr>
                <w:color w:val="000000"/>
              </w:rPr>
            </w:pPr>
            <w:r>
              <w:rPr>
                <w:color w:val="000000"/>
              </w:rPr>
              <w:t>odpowiedź wg PMS w</w:t>
            </w:r>
            <w:r w:rsidR="00951FB4">
              <w:rPr>
                <w:color w:val="000000"/>
              </w:rPr>
              <w:t xml:space="preserve"> </w:t>
            </w:r>
            <w:r>
              <w:rPr>
                <w:color w:val="000000"/>
              </w:rPr>
              <w:t>8. tygodniu</w:t>
            </w:r>
          </w:p>
        </w:tc>
        <w:tc>
          <w:tcPr>
            <w:tcW w:w="2976" w:type="dxa"/>
            <w:tcBorders>
              <w:top w:val="single" w:sz="4" w:space="0" w:color="auto"/>
              <w:left w:val="single" w:sz="4" w:space="0" w:color="auto"/>
              <w:bottom w:val="single" w:sz="4" w:space="0" w:color="auto"/>
              <w:right w:val="single" w:sz="4" w:space="0" w:color="auto"/>
            </w:tcBorders>
            <w:hideMark/>
          </w:tcPr>
          <w:p w14:paraId="1D342EEB" w14:textId="77777777" w:rsidR="007F6913" w:rsidRDefault="007F6913">
            <w:pPr>
              <w:jc w:val="center"/>
              <w:rPr>
                <w:color w:val="000000"/>
              </w:rPr>
            </w:pPr>
            <w:r>
              <w:rPr>
                <w:color w:val="000000"/>
              </w:rPr>
              <w:t>14/31 (45</w:t>
            </w:r>
            <w:r w:rsidR="00581BC1">
              <w:rPr>
                <w:color w:val="000000"/>
              </w:rPr>
              <w:t>,</w:t>
            </w:r>
            <w:r>
              <w:rPr>
                <w:color w:val="000000"/>
              </w:rPr>
              <w:t>2%)</w:t>
            </w:r>
          </w:p>
        </w:tc>
        <w:tc>
          <w:tcPr>
            <w:tcW w:w="2946" w:type="dxa"/>
            <w:tcBorders>
              <w:top w:val="single" w:sz="4" w:space="0" w:color="auto"/>
              <w:left w:val="single" w:sz="4" w:space="0" w:color="auto"/>
              <w:bottom w:val="single" w:sz="4" w:space="0" w:color="auto"/>
              <w:right w:val="single" w:sz="4" w:space="0" w:color="auto"/>
            </w:tcBorders>
            <w:hideMark/>
          </w:tcPr>
          <w:p w14:paraId="1D342EEC" w14:textId="77777777" w:rsidR="007F6913" w:rsidRDefault="007F6913">
            <w:pPr>
              <w:jc w:val="center"/>
              <w:rPr>
                <w:color w:val="000000"/>
              </w:rPr>
            </w:pPr>
            <w:r>
              <w:rPr>
                <w:color w:val="000000"/>
              </w:rPr>
              <w:t>18/31 (58</w:t>
            </w:r>
            <w:r w:rsidR="00581BC1">
              <w:rPr>
                <w:color w:val="000000"/>
              </w:rPr>
              <w:t>,</w:t>
            </w:r>
            <w:r>
              <w:rPr>
                <w:color w:val="000000"/>
              </w:rPr>
              <w:t>1%)</w:t>
            </w:r>
          </w:p>
        </w:tc>
      </w:tr>
      <w:tr w:rsidR="007F6913" w:rsidRPr="00CA4100" w14:paraId="1D342EF1" w14:textId="77777777" w:rsidTr="006B2B6B">
        <w:trPr>
          <w:cantSplit/>
        </w:trPr>
        <w:tc>
          <w:tcPr>
            <w:tcW w:w="3369" w:type="dxa"/>
            <w:tcBorders>
              <w:top w:val="single" w:sz="4" w:space="0" w:color="auto"/>
              <w:left w:val="single" w:sz="4" w:space="0" w:color="auto"/>
              <w:bottom w:val="single" w:sz="4" w:space="0" w:color="auto"/>
              <w:right w:val="single" w:sz="4" w:space="0" w:color="auto"/>
            </w:tcBorders>
            <w:hideMark/>
          </w:tcPr>
          <w:p w14:paraId="1D342EEE" w14:textId="77777777" w:rsidR="007F6913" w:rsidRDefault="00E632AC" w:rsidP="00951FB4">
            <w:pPr>
              <w:rPr>
                <w:color w:val="000000"/>
              </w:rPr>
            </w:pPr>
            <w:r>
              <w:rPr>
                <w:color w:val="000000"/>
              </w:rPr>
              <w:t>Odpowiedź kliniczna</w:t>
            </w:r>
            <w:r w:rsidR="00951FB4">
              <w:rPr>
                <w:color w:val="000000"/>
              </w:rPr>
              <w:t xml:space="preserve"> </w:t>
            </w:r>
            <w:r>
              <w:rPr>
                <w:color w:val="000000"/>
              </w:rPr>
              <w:t>wg PUCAI u</w:t>
            </w:r>
            <w:r w:rsidR="00951FB4">
              <w:rPr>
                <w:color w:val="000000"/>
              </w:rPr>
              <w:t> </w:t>
            </w:r>
            <w:r>
              <w:rPr>
                <w:color w:val="000000"/>
              </w:rPr>
              <w:t>pacjentów</w:t>
            </w:r>
            <w:r w:rsidR="00951FB4">
              <w:rPr>
                <w:color w:val="000000"/>
              </w:rPr>
              <w:t xml:space="preserve"> </w:t>
            </w:r>
            <w:r>
              <w:rPr>
                <w:color w:val="000000"/>
              </w:rPr>
              <w:t>wykazujących odpowiedź wg</w:t>
            </w:r>
            <w:r w:rsidR="00951FB4">
              <w:rPr>
                <w:color w:val="000000"/>
              </w:rPr>
              <w:t xml:space="preserve"> </w:t>
            </w:r>
            <w:r>
              <w:rPr>
                <w:color w:val="000000"/>
              </w:rPr>
              <w:t xml:space="preserve">PMS w 8. </w:t>
            </w:r>
            <w:r w:rsidR="00951FB4">
              <w:rPr>
                <w:color w:val="000000"/>
              </w:rPr>
              <w:t>t</w:t>
            </w:r>
            <w:r>
              <w:rPr>
                <w:color w:val="000000"/>
              </w:rPr>
              <w:t>ygodniu</w:t>
            </w:r>
          </w:p>
        </w:tc>
        <w:tc>
          <w:tcPr>
            <w:tcW w:w="2976" w:type="dxa"/>
            <w:tcBorders>
              <w:top w:val="single" w:sz="4" w:space="0" w:color="auto"/>
              <w:left w:val="single" w:sz="4" w:space="0" w:color="auto"/>
              <w:bottom w:val="single" w:sz="4" w:space="0" w:color="auto"/>
              <w:right w:val="single" w:sz="4" w:space="0" w:color="auto"/>
            </w:tcBorders>
            <w:hideMark/>
          </w:tcPr>
          <w:p w14:paraId="1D342EEF" w14:textId="77777777" w:rsidR="007F6913" w:rsidRDefault="007F6913">
            <w:pPr>
              <w:jc w:val="center"/>
              <w:rPr>
                <w:color w:val="000000"/>
              </w:rPr>
            </w:pPr>
            <w:r>
              <w:rPr>
                <w:color w:val="000000"/>
              </w:rPr>
              <w:t>18/31 (58</w:t>
            </w:r>
            <w:r w:rsidR="00581BC1">
              <w:rPr>
                <w:color w:val="000000"/>
              </w:rPr>
              <w:t>,</w:t>
            </w:r>
            <w:r>
              <w:rPr>
                <w:color w:val="000000"/>
              </w:rPr>
              <w:t>1%)</w:t>
            </w:r>
          </w:p>
        </w:tc>
        <w:tc>
          <w:tcPr>
            <w:tcW w:w="2946" w:type="dxa"/>
            <w:tcBorders>
              <w:top w:val="single" w:sz="4" w:space="0" w:color="auto"/>
              <w:left w:val="single" w:sz="4" w:space="0" w:color="auto"/>
              <w:bottom w:val="single" w:sz="4" w:space="0" w:color="auto"/>
              <w:right w:val="single" w:sz="4" w:space="0" w:color="auto"/>
            </w:tcBorders>
            <w:hideMark/>
          </w:tcPr>
          <w:p w14:paraId="1D342EF0" w14:textId="77777777" w:rsidR="007F6913" w:rsidRDefault="007F6913">
            <w:pPr>
              <w:jc w:val="center"/>
              <w:rPr>
                <w:color w:val="000000"/>
              </w:rPr>
            </w:pPr>
            <w:r>
              <w:rPr>
                <w:color w:val="000000"/>
              </w:rPr>
              <w:t>16/31 (51</w:t>
            </w:r>
            <w:r w:rsidR="00581BC1">
              <w:rPr>
                <w:color w:val="000000"/>
              </w:rPr>
              <w:t>,</w:t>
            </w:r>
            <w:r>
              <w:rPr>
                <w:color w:val="000000"/>
              </w:rPr>
              <w:t>6%)</w:t>
            </w:r>
          </w:p>
        </w:tc>
      </w:tr>
    </w:tbl>
    <w:p w14:paraId="1D342EF2" w14:textId="44E9D4D2" w:rsidR="00581BC1" w:rsidRDefault="00581BC1" w:rsidP="00AD6579">
      <w:pPr>
        <w:pStyle w:val="BodyText"/>
        <w:keepNext/>
        <w:kinsoku w:val="0"/>
        <w:overflowPunct w:val="0"/>
        <w:ind w:left="0"/>
        <w:rPr>
          <w:color w:val="000000"/>
          <w:sz w:val="20"/>
          <w:szCs w:val="20"/>
        </w:rPr>
      </w:pPr>
      <w:r>
        <w:rPr>
          <w:color w:val="000000"/>
          <w:sz w:val="20"/>
          <w:szCs w:val="20"/>
          <w:vertAlign w:val="superscript"/>
        </w:rPr>
        <w:t>a</w:t>
      </w:r>
      <w:r>
        <w:rPr>
          <w:color w:val="000000"/>
          <w:sz w:val="20"/>
          <w:szCs w:val="20"/>
        </w:rPr>
        <w:t xml:space="preserve"> </w:t>
      </w:r>
      <w:r w:rsidR="00F563F0">
        <w:rPr>
          <w:color w:val="000000"/>
          <w:sz w:val="20"/>
          <w:szCs w:val="20"/>
        </w:rPr>
        <w:t xml:space="preserve">   </w:t>
      </w:r>
      <w:r w:rsidR="009D6DA8">
        <w:rPr>
          <w:color w:val="000000"/>
          <w:sz w:val="20"/>
          <w:szCs w:val="20"/>
        </w:rPr>
        <w:t xml:space="preserve"> </w:t>
      </w:r>
      <w:r w:rsidR="00DF5EE3">
        <w:rPr>
          <w:color w:val="000000"/>
          <w:sz w:val="20"/>
          <w:szCs w:val="20"/>
        </w:rPr>
        <w:t xml:space="preserve">Adalimumab </w:t>
      </w:r>
      <w:r>
        <w:rPr>
          <w:color w:val="000000"/>
          <w:sz w:val="20"/>
          <w:szCs w:val="20"/>
        </w:rPr>
        <w:t>w dawce 2,</w:t>
      </w:r>
      <w:r w:rsidR="00CE7990">
        <w:rPr>
          <w:color w:val="000000"/>
          <w:sz w:val="20"/>
          <w:szCs w:val="20"/>
        </w:rPr>
        <w:t>4 </w:t>
      </w:r>
      <w:r>
        <w:rPr>
          <w:color w:val="000000"/>
          <w:sz w:val="20"/>
          <w:szCs w:val="20"/>
        </w:rPr>
        <w:t>mg/</w:t>
      </w:r>
      <w:r w:rsidR="00CE7990">
        <w:rPr>
          <w:color w:val="000000"/>
          <w:sz w:val="20"/>
          <w:szCs w:val="20"/>
        </w:rPr>
        <w:t>kg </w:t>
      </w:r>
      <w:r w:rsidR="00B52ADF">
        <w:rPr>
          <w:color w:val="000000"/>
          <w:sz w:val="20"/>
          <w:szCs w:val="20"/>
        </w:rPr>
        <w:t>mc.</w:t>
      </w:r>
      <w:r>
        <w:rPr>
          <w:color w:val="000000"/>
          <w:sz w:val="20"/>
          <w:szCs w:val="20"/>
        </w:rPr>
        <w:t xml:space="preserve"> (maksymalnie </w:t>
      </w:r>
      <w:r w:rsidR="00CE7990">
        <w:rPr>
          <w:color w:val="000000"/>
          <w:sz w:val="20"/>
          <w:szCs w:val="20"/>
        </w:rPr>
        <w:t>160 </w:t>
      </w:r>
      <w:r>
        <w:rPr>
          <w:color w:val="000000"/>
          <w:sz w:val="20"/>
          <w:szCs w:val="20"/>
        </w:rPr>
        <w:t xml:space="preserve">mg) w </w:t>
      </w:r>
      <w:r w:rsidR="00B52ADF">
        <w:rPr>
          <w:color w:val="000000"/>
          <w:sz w:val="20"/>
          <w:szCs w:val="20"/>
        </w:rPr>
        <w:t>t</w:t>
      </w:r>
      <w:r>
        <w:rPr>
          <w:color w:val="000000"/>
          <w:sz w:val="20"/>
          <w:szCs w:val="20"/>
        </w:rPr>
        <w:t>ygodniu</w:t>
      </w:r>
      <w:r w:rsidR="00B52ADF">
        <w:rPr>
          <w:color w:val="000000"/>
          <w:sz w:val="20"/>
          <w:szCs w:val="20"/>
        </w:rPr>
        <w:t xml:space="preserve"> 0</w:t>
      </w:r>
      <w:r>
        <w:rPr>
          <w:color w:val="000000"/>
          <w:sz w:val="20"/>
          <w:szCs w:val="20"/>
        </w:rPr>
        <w:t xml:space="preserve">, placebo w 1. </w:t>
      </w:r>
      <w:r w:rsidR="00B52ADF">
        <w:rPr>
          <w:color w:val="000000"/>
          <w:sz w:val="20"/>
          <w:szCs w:val="20"/>
        </w:rPr>
        <w:t>t</w:t>
      </w:r>
      <w:r>
        <w:rPr>
          <w:color w:val="000000"/>
          <w:sz w:val="20"/>
          <w:szCs w:val="20"/>
        </w:rPr>
        <w:t>ygodniu</w:t>
      </w:r>
      <w:r w:rsidR="00DF5EE3">
        <w:rPr>
          <w:color w:val="000000"/>
          <w:sz w:val="20"/>
          <w:szCs w:val="20"/>
        </w:rPr>
        <w:t xml:space="preserve"> </w:t>
      </w:r>
      <w:r>
        <w:rPr>
          <w:color w:val="000000"/>
          <w:sz w:val="20"/>
          <w:szCs w:val="20"/>
        </w:rPr>
        <w:t>i</w:t>
      </w:r>
      <w:r w:rsidR="00B52ADF">
        <w:rPr>
          <w:color w:val="000000"/>
          <w:sz w:val="20"/>
          <w:szCs w:val="20"/>
        </w:rPr>
        <w:t> </w:t>
      </w:r>
      <w:r w:rsidR="00AD6579">
        <w:rPr>
          <w:color w:val="000000"/>
          <w:sz w:val="20"/>
          <w:szCs w:val="20"/>
        </w:rPr>
        <w:t>adalimumab</w:t>
      </w:r>
      <w:r>
        <w:rPr>
          <w:color w:val="000000"/>
          <w:sz w:val="20"/>
          <w:szCs w:val="20"/>
        </w:rPr>
        <w:t xml:space="preserve"> w dawce 1,</w:t>
      </w:r>
      <w:r w:rsidR="00CE7990">
        <w:rPr>
          <w:color w:val="000000"/>
          <w:sz w:val="20"/>
          <w:szCs w:val="20"/>
        </w:rPr>
        <w:t>2 </w:t>
      </w:r>
      <w:r>
        <w:rPr>
          <w:color w:val="000000"/>
          <w:sz w:val="20"/>
          <w:szCs w:val="20"/>
        </w:rPr>
        <w:t>mg/</w:t>
      </w:r>
      <w:r w:rsidR="00CE7990">
        <w:rPr>
          <w:color w:val="000000"/>
          <w:sz w:val="20"/>
          <w:szCs w:val="20"/>
        </w:rPr>
        <w:t>kg </w:t>
      </w:r>
      <w:r w:rsidR="00B52ADF">
        <w:rPr>
          <w:color w:val="000000"/>
          <w:sz w:val="20"/>
          <w:szCs w:val="20"/>
        </w:rPr>
        <w:t>mc.</w:t>
      </w:r>
      <w:r>
        <w:rPr>
          <w:color w:val="000000"/>
          <w:sz w:val="20"/>
          <w:szCs w:val="20"/>
        </w:rPr>
        <w:t xml:space="preserve"> (maksymalnie </w:t>
      </w:r>
      <w:r w:rsidR="00CE7990">
        <w:rPr>
          <w:color w:val="000000"/>
          <w:sz w:val="20"/>
          <w:szCs w:val="20"/>
        </w:rPr>
        <w:t>80 </w:t>
      </w:r>
      <w:r>
        <w:rPr>
          <w:color w:val="000000"/>
          <w:sz w:val="20"/>
          <w:szCs w:val="20"/>
        </w:rPr>
        <w:t xml:space="preserve">mg) w 2. </w:t>
      </w:r>
      <w:r w:rsidR="00B52ADF">
        <w:rPr>
          <w:color w:val="000000"/>
          <w:sz w:val="20"/>
          <w:szCs w:val="20"/>
        </w:rPr>
        <w:t>t</w:t>
      </w:r>
      <w:r>
        <w:rPr>
          <w:color w:val="000000"/>
          <w:sz w:val="20"/>
          <w:szCs w:val="20"/>
        </w:rPr>
        <w:t>ygodniu.</w:t>
      </w:r>
    </w:p>
    <w:p w14:paraId="1D342EF3" w14:textId="05F182D2" w:rsidR="00581BC1" w:rsidRDefault="00581BC1" w:rsidP="00AD6579">
      <w:pPr>
        <w:pStyle w:val="BodyText"/>
        <w:keepNext/>
        <w:kinsoku w:val="0"/>
        <w:overflowPunct w:val="0"/>
        <w:ind w:left="0"/>
        <w:rPr>
          <w:color w:val="000000"/>
          <w:sz w:val="20"/>
          <w:szCs w:val="20"/>
        </w:rPr>
      </w:pPr>
      <w:r>
        <w:rPr>
          <w:color w:val="000000"/>
          <w:sz w:val="20"/>
          <w:szCs w:val="20"/>
          <w:vertAlign w:val="superscript"/>
        </w:rPr>
        <w:t>b</w:t>
      </w:r>
      <w:r>
        <w:rPr>
          <w:color w:val="000000"/>
          <w:sz w:val="20"/>
          <w:szCs w:val="20"/>
        </w:rPr>
        <w:t xml:space="preserve"> </w:t>
      </w:r>
      <w:r w:rsidR="00F563F0">
        <w:rPr>
          <w:color w:val="000000"/>
          <w:sz w:val="20"/>
          <w:szCs w:val="20"/>
        </w:rPr>
        <w:t xml:space="preserve">   </w:t>
      </w:r>
      <w:r w:rsidR="009D6DA8">
        <w:rPr>
          <w:color w:val="000000"/>
          <w:sz w:val="20"/>
          <w:szCs w:val="20"/>
        </w:rPr>
        <w:t xml:space="preserve"> </w:t>
      </w:r>
      <w:r w:rsidR="00DF5EE3">
        <w:rPr>
          <w:color w:val="000000"/>
          <w:sz w:val="20"/>
          <w:szCs w:val="20"/>
        </w:rPr>
        <w:t xml:space="preserve">Adalimumab </w:t>
      </w:r>
      <w:r>
        <w:rPr>
          <w:color w:val="000000"/>
          <w:sz w:val="20"/>
          <w:szCs w:val="20"/>
        </w:rPr>
        <w:t>w dawce 2,</w:t>
      </w:r>
      <w:r w:rsidR="00CE7990">
        <w:rPr>
          <w:color w:val="000000"/>
          <w:sz w:val="20"/>
          <w:szCs w:val="20"/>
        </w:rPr>
        <w:t>4 </w:t>
      </w:r>
      <w:r>
        <w:rPr>
          <w:color w:val="000000"/>
          <w:sz w:val="20"/>
          <w:szCs w:val="20"/>
        </w:rPr>
        <w:t>mg/</w:t>
      </w:r>
      <w:r w:rsidR="00CE7990">
        <w:rPr>
          <w:color w:val="000000"/>
          <w:sz w:val="20"/>
          <w:szCs w:val="20"/>
        </w:rPr>
        <w:t>kg </w:t>
      </w:r>
      <w:r w:rsidR="00B52ADF">
        <w:rPr>
          <w:color w:val="000000"/>
          <w:sz w:val="20"/>
          <w:szCs w:val="20"/>
        </w:rPr>
        <w:t>mc.</w:t>
      </w:r>
      <w:r>
        <w:rPr>
          <w:color w:val="000000"/>
          <w:sz w:val="20"/>
          <w:szCs w:val="20"/>
        </w:rPr>
        <w:t xml:space="preserve"> (</w:t>
      </w:r>
      <w:r w:rsidR="00CE7990">
        <w:rPr>
          <w:color w:val="000000"/>
          <w:sz w:val="20"/>
          <w:szCs w:val="20"/>
        </w:rPr>
        <w:t>maksymalnie 160 </w:t>
      </w:r>
      <w:r>
        <w:rPr>
          <w:color w:val="000000"/>
          <w:sz w:val="20"/>
          <w:szCs w:val="20"/>
        </w:rPr>
        <w:t xml:space="preserve">mg) w 0. </w:t>
      </w:r>
      <w:r w:rsidR="00B52ADF">
        <w:rPr>
          <w:color w:val="000000"/>
          <w:sz w:val="20"/>
          <w:szCs w:val="20"/>
        </w:rPr>
        <w:t>i</w:t>
      </w:r>
      <w:r>
        <w:rPr>
          <w:color w:val="000000"/>
          <w:sz w:val="20"/>
          <w:szCs w:val="20"/>
        </w:rPr>
        <w:t xml:space="preserve"> 1. </w:t>
      </w:r>
      <w:r w:rsidR="00B52ADF">
        <w:rPr>
          <w:color w:val="000000"/>
          <w:sz w:val="20"/>
          <w:szCs w:val="20"/>
        </w:rPr>
        <w:t>t</w:t>
      </w:r>
      <w:r>
        <w:rPr>
          <w:color w:val="000000"/>
          <w:sz w:val="20"/>
          <w:szCs w:val="20"/>
        </w:rPr>
        <w:t>ygodniu i w dawce</w:t>
      </w:r>
      <w:r w:rsidR="00F563F0">
        <w:rPr>
          <w:color w:val="000000"/>
          <w:sz w:val="20"/>
          <w:szCs w:val="20"/>
        </w:rPr>
        <w:t xml:space="preserve"> </w:t>
      </w:r>
      <w:r>
        <w:rPr>
          <w:color w:val="000000"/>
          <w:sz w:val="20"/>
          <w:szCs w:val="20"/>
        </w:rPr>
        <w:t>1,</w:t>
      </w:r>
      <w:r w:rsidR="00CE7990">
        <w:rPr>
          <w:color w:val="000000"/>
          <w:sz w:val="20"/>
          <w:szCs w:val="20"/>
        </w:rPr>
        <w:t>2 </w:t>
      </w:r>
      <w:r>
        <w:rPr>
          <w:color w:val="000000"/>
          <w:sz w:val="20"/>
          <w:szCs w:val="20"/>
        </w:rPr>
        <w:t>mg/</w:t>
      </w:r>
      <w:r w:rsidR="00CE7990">
        <w:rPr>
          <w:color w:val="000000"/>
          <w:sz w:val="20"/>
          <w:szCs w:val="20"/>
        </w:rPr>
        <w:t>kg </w:t>
      </w:r>
      <w:r w:rsidR="00B52ADF">
        <w:rPr>
          <w:color w:val="000000"/>
          <w:sz w:val="20"/>
          <w:szCs w:val="20"/>
        </w:rPr>
        <w:t xml:space="preserve">mc. </w:t>
      </w:r>
      <w:r>
        <w:rPr>
          <w:color w:val="000000"/>
          <w:sz w:val="20"/>
          <w:szCs w:val="20"/>
        </w:rPr>
        <w:t xml:space="preserve">(maksymalnie </w:t>
      </w:r>
      <w:r w:rsidR="00CE7990">
        <w:rPr>
          <w:color w:val="000000"/>
          <w:sz w:val="20"/>
          <w:szCs w:val="20"/>
        </w:rPr>
        <w:t>80 </w:t>
      </w:r>
      <w:r>
        <w:rPr>
          <w:color w:val="000000"/>
          <w:sz w:val="20"/>
          <w:szCs w:val="20"/>
        </w:rPr>
        <w:t xml:space="preserve">mg) w 2. </w:t>
      </w:r>
      <w:r w:rsidR="00B52ADF">
        <w:rPr>
          <w:color w:val="000000"/>
          <w:sz w:val="20"/>
          <w:szCs w:val="20"/>
        </w:rPr>
        <w:t>t</w:t>
      </w:r>
      <w:r>
        <w:rPr>
          <w:color w:val="000000"/>
          <w:sz w:val="20"/>
          <w:szCs w:val="20"/>
        </w:rPr>
        <w:t>ygodniu.</w:t>
      </w:r>
    </w:p>
    <w:p w14:paraId="1D342EF4" w14:textId="0C2A0826" w:rsidR="00581BC1" w:rsidRDefault="00581BC1" w:rsidP="00E6138D">
      <w:pPr>
        <w:pStyle w:val="BodyText"/>
        <w:keepNext/>
        <w:kinsoku w:val="0"/>
        <w:overflowPunct w:val="0"/>
        <w:ind w:left="0" w:right="-57"/>
        <w:rPr>
          <w:color w:val="000000"/>
          <w:sz w:val="20"/>
          <w:szCs w:val="20"/>
        </w:rPr>
      </w:pPr>
      <w:r>
        <w:rPr>
          <w:color w:val="000000"/>
          <w:sz w:val="20"/>
          <w:szCs w:val="20"/>
          <w:vertAlign w:val="superscript"/>
        </w:rPr>
        <w:t>c</w:t>
      </w:r>
      <w:r>
        <w:rPr>
          <w:color w:val="000000"/>
          <w:sz w:val="20"/>
          <w:szCs w:val="20"/>
        </w:rPr>
        <w:t xml:space="preserve"> </w:t>
      </w:r>
      <w:r w:rsidR="00F563F0">
        <w:rPr>
          <w:color w:val="000000"/>
          <w:sz w:val="20"/>
          <w:szCs w:val="20"/>
        </w:rPr>
        <w:t xml:space="preserve">   </w:t>
      </w:r>
      <w:r>
        <w:rPr>
          <w:color w:val="000000"/>
          <w:sz w:val="20"/>
          <w:szCs w:val="20"/>
        </w:rPr>
        <w:t xml:space="preserve">Nie obejmuje dawki indukcyjnej </w:t>
      </w:r>
      <w:r w:rsidR="00EC13AE">
        <w:rPr>
          <w:color w:val="000000"/>
          <w:sz w:val="20"/>
          <w:szCs w:val="20"/>
        </w:rPr>
        <w:t xml:space="preserve">adalimumabu </w:t>
      </w:r>
      <w:r>
        <w:rPr>
          <w:color w:val="000000"/>
          <w:sz w:val="20"/>
          <w:szCs w:val="20"/>
        </w:rPr>
        <w:t>podawanej metodą otwartej próby</w:t>
      </w:r>
      <w:r w:rsidR="00E6138D">
        <w:rPr>
          <w:color w:val="000000"/>
          <w:sz w:val="20"/>
          <w:szCs w:val="20"/>
        </w:rPr>
        <w:t xml:space="preserve"> i</w:t>
      </w:r>
      <w:r w:rsidR="00EC13AE">
        <w:rPr>
          <w:color w:val="000000"/>
          <w:sz w:val="20"/>
          <w:szCs w:val="20"/>
        </w:rPr>
        <w:t xml:space="preserve"> </w:t>
      </w:r>
      <w:r>
        <w:rPr>
          <w:color w:val="000000"/>
          <w:sz w:val="20"/>
          <w:szCs w:val="20"/>
        </w:rPr>
        <w:t>wynoszącej 2,</w:t>
      </w:r>
      <w:r w:rsidR="00CE7990">
        <w:rPr>
          <w:color w:val="000000"/>
          <w:sz w:val="20"/>
          <w:szCs w:val="20"/>
        </w:rPr>
        <w:t>4 </w:t>
      </w:r>
      <w:r>
        <w:rPr>
          <w:color w:val="000000"/>
          <w:sz w:val="20"/>
          <w:szCs w:val="20"/>
        </w:rPr>
        <w:t>mg/</w:t>
      </w:r>
      <w:r w:rsidR="00CE7990">
        <w:rPr>
          <w:color w:val="000000"/>
          <w:sz w:val="20"/>
          <w:szCs w:val="20"/>
        </w:rPr>
        <w:t>kg </w:t>
      </w:r>
      <w:r w:rsidR="00E6138D">
        <w:rPr>
          <w:color w:val="000000"/>
          <w:sz w:val="20"/>
          <w:szCs w:val="20"/>
        </w:rPr>
        <w:t>mc.</w:t>
      </w:r>
      <w:r w:rsidR="00EC13AE">
        <w:rPr>
          <w:color w:val="000000"/>
          <w:sz w:val="20"/>
          <w:szCs w:val="20"/>
        </w:rPr>
        <w:t xml:space="preserve"> </w:t>
      </w:r>
      <w:r>
        <w:rPr>
          <w:color w:val="000000"/>
          <w:sz w:val="20"/>
          <w:szCs w:val="20"/>
        </w:rPr>
        <w:t xml:space="preserve">(maksymalnie </w:t>
      </w:r>
      <w:r w:rsidR="00CE7990">
        <w:rPr>
          <w:color w:val="000000"/>
          <w:sz w:val="20"/>
          <w:szCs w:val="20"/>
        </w:rPr>
        <w:t>160 </w:t>
      </w:r>
      <w:r>
        <w:rPr>
          <w:color w:val="000000"/>
          <w:sz w:val="20"/>
          <w:szCs w:val="20"/>
        </w:rPr>
        <w:t xml:space="preserve">mg) w 0. </w:t>
      </w:r>
      <w:r w:rsidR="00E6138D">
        <w:rPr>
          <w:color w:val="000000"/>
          <w:sz w:val="20"/>
          <w:szCs w:val="20"/>
        </w:rPr>
        <w:t>i</w:t>
      </w:r>
      <w:r>
        <w:rPr>
          <w:color w:val="000000"/>
          <w:sz w:val="20"/>
          <w:szCs w:val="20"/>
        </w:rPr>
        <w:t xml:space="preserve"> 1. </w:t>
      </w:r>
      <w:r w:rsidR="00E6138D">
        <w:rPr>
          <w:color w:val="000000"/>
          <w:sz w:val="20"/>
          <w:szCs w:val="20"/>
        </w:rPr>
        <w:t>t</w:t>
      </w:r>
      <w:r>
        <w:rPr>
          <w:color w:val="000000"/>
          <w:sz w:val="20"/>
          <w:szCs w:val="20"/>
        </w:rPr>
        <w:t>ygodniu oraz 1,</w:t>
      </w:r>
      <w:r w:rsidR="00CE7990">
        <w:rPr>
          <w:color w:val="000000"/>
          <w:sz w:val="20"/>
          <w:szCs w:val="20"/>
        </w:rPr>
        <w:t>2 </w:t>
      </w:r>
      <w:r>
        <w:rPr>
          <w:color w:val="000000"/>
          <w:sz w:val="20"/>
          <w:szCs w:val="20"/>
        </w:rPr>
        <w:t>mg/</w:t>
      </w:r>
      <w:r w:rsidR="00CE7990">
        <w:rPr>
          <w:color w:val="000000"/>
          <w:sz w:val="20"/>
          <w:szCs w:val="20"/>
        </w:rPr>
        <w:t>kg </w:t>
      </w:r>
      <w:r w:rsidR="00E6138D">
        <w:rPr>
          <w:color w:val="000000"/>
          <w:sz w:val="20"/>
          <w:szCs w:val="20"/>
        </w:rPr>
        <w:t>mc.</w:t>
      </w:r>
      <w:r w:rsidR="00EC13AE">
        <w:rPr>
          <w:color w:val="000000"/>
          <w:sz w:val="20"/>
          <w:szCs w:val="20"/>
        </w:rPr>
        <w:t xml:space="preserve"> </w:t>
      </w:r>
      <w:r>
        <w:rPr>
          <w:color w:val="000000"/>
          <w:sz w:val="20"/>
          <w:szCs w:val="20"/>
        </w:rPr>
        <w:t xml:space="preserve">(maksymalnie </w:t>
      </w:r>
      <w:r w:rsidR="00CE7990">
        <w:rPr>
          <w:color w:val="000000"/>
          <w:sz w:val="20"/>
          <w:szCs w:val="20"/>
        </w:rPr>
        <w:t>80 </w:t>
      </w:r>
      <w:r>
        <w:rPr>
          <w:color w:val="000000"/>
          <w:sz w:val="20"/>
          <w:szCs w:val="20"/>
        </w:rPr>
        <w:t xml:space="preserve">mg) w 2. </w:t>
      </w:r>
      <w:r w:rsidR="00E6138D">
        <w:rPr>
          <w:color w:val="000000"/>
          <w:sz w:val="20"/>
          <w:szCs w:val="20"/>
        </w:rPr>
        <w:t>t</w:t>
      </w:r>
      <w:r>
        <w:rPr>
          <w:color w:val="000000"/>
          <w:sz w:val="20"/>
          <w:szCs w:val="20"/>
        </w:rPr>
        <w:t>ygodniu.</w:t>
      </w:r>
    </w:p>
    <w:p w14:paraId="1D342EF5" w14:textId="6891A2B6" w:rsidR="00581BC1" w:rsidRDefault="00581BC1" w:rsidP="00AD6579">
      <w:pPr>
        <w:pStyle w:val="BodyText"/>
        <w:keepNext/>
        <w:kinsoku w:val="0"/>
        <w:overflowPunct w:val="0"/>
        <w:ind w:left="0"/>
        <w:rPr>
          <w:color w:val="000000"/>
          <w:sz w:val="20"/>
          <w:szCs w:val="20"/>
        </w:rPr>
      </w:pPr>
      <w:r>
        <w:rPr>
          <w:color w:val="000000"/>
          <w:sz w:val="20"/>
          <w:szCs w:val="20"/>
          <w:vertAlign w:val="superscript"/>
        </w:rPr>
        <w:t>d</w:t>
      </w:r>
      <w:r>
        <w:rPr>
          <w:color w:val="000000"/>
          <w:sz w:val="20"/>
          <w:szCs w:val="20"/>
        </w:rPr>
        <w:t xml:space="preserve"> </w:t>
      </w:r>
      <w:r w:rsidR="009D6DA8">
        <w:rPr>
          <w:color w:val="000000"/>
          <w:sz w:val="20"/>
          <w:szCs w:val="20"/>
        </w:rPr>
        <w:t xml:space="preserve">   </w:t>
      </w:r>
      <w:r w:rsidR="00EC13AE">
        <w:rPr>
          <w:color w:val="000000"/>
          <w:sz w:val="20"/>
          <w:szCs w:val="20"/>
        </w:rPr>
        <w:t xml:space="preserve">Adalimumab </w:t>
      </w:r>
      <w:r>
        <w:rPr>
          <w:color w:val="000000"/>
          <w:sz w:val="20"/>
          <w:szCs w:val="20"/>
        </w:rPr>
        <w:t>w dawce 0,</w:t>
      </w:r>
      <w:r w:rsidR="00CE7990">
        <w:rPr>
          <w:color w:val="000000"/>
          <w:sz w:val="20"/>
          <w:szCs w:val="20"/>
        </w:rPr>
        <w:t>6 </w:t>
      </w:r>
      <w:r>
        <w:rPr>
          <w:color w:val="000000"/>
          <w:sz w:val="20"/>
          <w:szCs w:val="20"/>
        </w:rPr>
        <w:t>mg/</w:t>
      </w:r>
      <w:r w:rsidR="00CE7990">
        <w:rPr>
          <w:color w:val="000000"/>
          <w:sz w:val="20"/>
          <w:szCs w:val="20"/>
        </w:rPr>
        <w:t>kg </w:t>
      </w:r>
      <w:r w:rsidR="00E6138D">
        <w:rPr>
          <w:color w:val="000000"/>
          <w:sz w:val="20"/>
          <w:szCs w:val="20"/>
        </w:rPr>
        <w:t xml:space="preserve">mc. </w:t>
      </w:r>
      <w:r>
        <w:rPr>
          <w:color w:val="000000"/>
          <w:sz w:val="20"/>
          <w:szCs w:val="20"/>
        </w:rPr>
        <w:t xml:space="preserve">(maksymalnie </w:t>
      </w:r>
      <w:r w:rsidR="00CE7990">
        <w:rPr>
          <w:color w:val="000000"/>
          <w:sz w:val="20"/>
          <w:szCs w:val="20"/>
        </w:rPr>
        <w:t>40 </w:t>
      </w:r>
      <w:r>
        <w:rPr>
          <w:color w:val="000000"/>
          <w:sz w:val="20"/>
          <w:szCs w:val="20"/>
        </w:rPr>
        <w:t>mg) co drugi tydzień.</w:t>
      </w:r>
    </w:p>
    <w:p w14:paraId="1D342EF6" w14:textId="066B7625" w:rsidR="00581BC1" w:rsidRDefault="00581BC1" w:rsidP="00AD6579">
      <w:pPr>
        <w:pStyle w:val="BodyText"/>
        <w:keepNext/>
        <w:kinsoku w:val="0"/>
        <w:overflowPunct w:val="0"/>
        <w:ind w:left="0"/>
        <w:rPr>
          <w:color w:val="000000"/>
          <w:sz w:val="20"/>
          <w:szCs w:val="20"/>
        </w:rPr>
      </w:pPr>
      <w:r>
        <w:rPr>
          <w:color w:val="000000"/>
          <w:sz w:val="20"/>
          <w:szCs w:val="20"/>
          <w:vertAlign w:val="superscript"/>
        </w:rPr>
        <w:t>e</w:t>
      </w:r>
      <w:r>
        <w:rPr>
          <w:color w:val="000000"/>
          <w:sz w:val="20"/>
          <w:szCs w:val="20"/>
        </w:rPr>
        <w:t xml:space="preserve"> </w:t>
      </w:r>
      <w:r w:rsidR="009D6DA8">
        <w:rPr>
          <w:color w:val="000000"/>
          <w:sz w:val="20"/>
          <w:szCs w:val="20"/>
        </w:rPr>
        <w:t xml:space="preserve">   </w:t>
      </w:r>
      <w:r w:rsidR="00EC13AE">
        <w:rPr>
          <w:color w:val="000000"/>
          <w:sz w:val="20"/>
          <w:szCs w:val="20"/>
        </w:rPr>
        <w:t xml:space="preserve">Adalimumab </w:t>
      </w:r>
      <w:r>
        <w:rPr>
          <w:color w:val="000000"/>
          <w:sz w:val="20"/>
          <w:szCs w:val="20"/>
        </w:rPr>
        <w:t>w dawce 0,</w:t>
      </w:r>
      <w:r w:rsidR="00CE7990">
        <w:rPr>
          <w:color w:val="000000"/>
          <w:sz w:val="20"/>
          <w:szCs w:val="20"/>
        </w:rPr>
        <w:t>6 </w:t>
      </w:r>
      <w:r>
        <w:rPr>
          <w:color w:val="000000"/>
          <w:sz w:val="20"/>
          <w:szCs w:val="20"/>
        </w:rPr>
        <w:t>mg/</w:t>
      </w:r>
      <w:r w:rsidR="00CE7990">
        <w:rPr>
          <w:color w:val="000000"/>
          <w:sz w:val="20"/>
          <w:szCs w:val="20"/>
        </w:rPr>
        <w:t>kg </w:t>
      </w:r>
      <w:r w:rsidR="00E6138D">
        <w:rPr>
          <w:color w:val="000000"/>
          <w:sz w:val="20"/>
          <w:szCs w:val="20"/>
        </w:rPr>
        <w:t xml:space="preserve">mc. </w:t>
      </w:r>
      <w:r>
        <w:rPr>
          <w:color w:val="000000"/>
          <w:sz w:val="20"/>
          <w:szCs w:val="20"/>
        </w:rPr>
        <w:t xml:space="preserve">(maksymalnie </w:t>
      </w:r>
      <w:r w:rsidR="00CE7990">
        <w:rPr>
          <w:color w:val="000000"/>
          <w:sz w:val="20"/>
          <w:szCs w:val="20"/>
        </w:rPr>
        <w:t>40 </w:t>
      </w:r>
      <w:r>
        <w:rPr>
          <w:color w:val="000000"/>
          <w:sz w:val="20"/>
          <w:szCs w:val="20"/>
        </w:rPr>
        <w:t>mg) co tydzień.</w:t>
      </w:r>
    </w:p>
    <w:p w14:paraId="1D342EF7" w14:textId="3F1F0192" w:rsidR="00F563F0" w:rsidRDefault="00581BC1" w:rsidP="00115F41">
      <w:pPr>
        <w:pStyle w:val="BodyText"/>
        <w:keepNext/>
        <w:kinsoku w:val="0"/>
        <w:overflowPunct w:val="0"/>
        <w:ind w:left="0"/>
        <w:rPr>
          <w:color w:val="000000"/>
          <w:sz w:val="20"/>
          <w:szCs w:val="20"/>
        </w:rPr>
      </w:pPr>
      <w:r>
        <w:rPr>
          <w:color w:val="000000"/>
          <w:sz w:val="20"/>
          <w:szCs w:val="20"/>
        </w:rPr>
        <w:t>Uwaga 1: Obie grupy leczenia indukcyjnego otrzymały 0,</w:t>
      </w:r>
      <w:r w:rsidR="00CE7990">
        <w:rPr>
          <w:color w:val="000000"/>
          <w:sz w:val="20"/>
          <w:szCs w:val="20"/>
        </w:rPr>
        <w:t>6 </w:t>
      </w:r>
      <w:r>
        <w:rPr>
          <w:color w:val="000000"/>
          <w:sz w:val="20"/>
          <w:szCs w:val="20"/>
        </w:rPr>
        <w:t>mg/</w:t>
      </w:r>
      <w:r w:rsidR="00CE7990">
        <w:rPr>
          <w:color w:val="000000"/>
          <w:sz w:val="20"/>
          <w:szCs w:val="20"/>
        </w:rPr>
        <w:t>kg </w:t>
      </w:r>
      <w:r w:rsidR="00E6138D">
        <w:rPr>
          <w:color w:val="000000"/>
          <w:sz w:val="20"/>
          <w:szCs w:val="20"/>
        </w:rPr>
        <w:t xml:space="preserve">mc. </w:t>
      </w:r>
      <w:r>
        <w:rPr>
          <w:color w:val="000000"/>
          <w:sz w:val="20"/>
          <w:szCs w:val="20"/>
        </w:rPr>
        <w:t>(maksymalnie</w:t>
      </w:r>
      <w:r w:rsidR="00EC13AE">
        <w:rPr>
          <w:color w:val="000000"/>
          <w:sz w:val="20"/>
          <w:szCs w:val="20"/>
        </w:rPr>
        <w:t xml:space="preserve"> </w:t>
      </w:r>
      <w:r w:rsidR="00CE7990">
        <w:rPr>
          <w:color w:val="000000"/>
          <w:sz w:val="20"/>
          <w:szCs w:val="20"/>
        </w:rPr>
        <w:t>40 </w:t>
      </w:r>
      <w:r>
        <w:rPr>
          <w:color w:val="000000"/>
          <w:sz w:val="20"/>
          <w:szCs w:val="20"/>
        </w:rPr>
        <w:t xml:space="preserve">mg) w 4. </w:t>
      </w:r>
      <w:r w:rsidR="00E6138D">
        <w:rPr>
          <w:color w:val="000000"/>
          <w:sz w:val="20"/>
          <w:szCs w:val="20"/>
        </w:rPr>
        <w:t>i</w:t>
      </w:r>
      <w:r>
        <w:rPr>
          <w:color w:val="000000"/>
          <w:sz w:val="20"/>
          <w:szCs w:val="20"/>
        </w:rPr>
        <w:t xml:space="preserve"> 6. </w:t>
      </w:r>
      <w:r w:rsidR="00E6138D">
        <w:rPr>
          <w:color w:val="000000"/>
          <w:sz w:val="20"/>
          <w:szCs w:val="20"/>
        </w:rPr>
        <w:t>t</w:t>
      </w:r>
      <w:r>
        <w:rPr>
          <w:color w:val="000000"/>
          <w:sz w:val="20"/>
          <w:szCs w:val="20"/>
        </w:rPr>
        <w:t>ygodn</w:t>
      </w:r>
      <w:r w:rsidR="007603CA">
        <w:rPr>
          <w:color w:val="000000"/>
          <w:sz w:val="20"/>
          <w:szCs w:val="20"/>
        </w:rPr>
        <w:t>i</w:t>
      </w:r>
      <w:r>
        <w:rPr>
          <w:color w:val="000000"/>
          <w:sz w:val="20"/>
          <w:szCs w:val="20"/>
        </w:rPr>
        <w:t>u.</w:t>
      </w:r>
    </w:p>
    <w:p w14:paraId="1D342EF8" w14:textId="77777777" w:rsidR="00581BC1" w:rsidRDefault="009D6DA8" w:rsidP="00AD6579">
      <w:pPr>
        <w:pStyle w:val="BodyText"/>
        <w:keepNext/>
        <w:kinsoku w:val="0"/>
        <w:overflowPunct w:val="0"/>
        <w:ind w:left="0"/>
        <w:rPr>
          <w:color w:val="000000"/>
          <w:sz w:val="20"/>
          <w:szCs w:val="20"/>
        </w:rPr>
      </w:pPr>
      <w:r>
        <w:rPr>
          <w:color w:val="000000"/>
          <w:sz w:val="20"/>
          <w:szCs w:val="20"/>
        </w:rPr>
        <w:t>U</w:t>
      </w:r>
      <w:r w:rsidR="00581BC1">
        <w:rPr>
          <w:color w:val="000000"/>
          <w:sz w:val="20"/>
          <w:szCs w:val="20"/>
        </w:rPr>
        <w:t>waga 2: Uznano, że pacjenci</w:t>
      </w:r>
      <w:r w:rsidR="00E6138D">
        <w:rPr>
          <w:color w:val="000000"/>
          <w:sz w:val="20"/>
          <w:szCs w:val="20"/>
        </w:rPr>
        <w:t xml:space="preserve"> bez</w:t>
      </w:r>
      <w:r w:rsidR="00581BC1">
        <w:rPr>
          <w:color w:val="000000"/>
          <w:sz w:val="20"/>
          <w:szCs w:val="20"/>
        </w:rPr>
        <w:t xml:space="preserve"> danych liczbowych w 8. </w:t>
      </w:r>
      <w:r w:rsidR="00E6138D">
        <w:rPr>
          <w:color w:val="000000"/>
          <w:sz w:val="20"/>
          <w:szCs w:val="20"/>
        </w:rPr>
        <w:t>t</w:t>
      </w:r>
      <w:r w:rsidR="00581BC1">
        <w:rPr>
          <w:color w:val="000000"/>
          <w:sz w:val="20"/>
          <w:szCs w:val="20"/>
        </w:rPr>
        <w:t>ygodniu</w:t>
      </w:r>
      <w:r w:rsidR="00EC13AE">
        <w:rPr>
          <w:color w:val="000000"/>
          <w:sz w:val="20"/>
          <w:szCs w:val="20"/>
        </w:rPr>
        <w:t xml:space="preserve"> </w:t>
      </w:r>
      <w:r w:rsidR="00581BC1">
        <w:rPr>
          <w:color w:val="000000"/>
          <w:sz w:val="20"/>
          <w:szCs w:val="20"/>
        </w:rPr>
        <w:t>nie osiągnęli punktu końcowego.</w:t>
      </w:r>
    </w:p>
    <w:p w14:paraId="1D342EF9" w14:textId="77777777" w:rsidR="007F6913" w:rsidRDefault="00581BC1" w:rsidP="00E6138D">
      <w:pPr>
        <w:pStyle w:val="BodyText"/>
        <w:keepNext/>
        <w:kinsoku w:val="0"/>
        <w:overflowPunct w:val="0"/>
        <w:ind w:left="0"/>
        <w:rPr>
          <w:color w:val="000000"/>
          <w:sz w:val="20"/>
          <w:szCs w:val="20"/>
        </w:rPr>
      </w:pPr>
      <w:r>
        <w:rPr>
          <w:color w:val="000000"/>
          <w:sz w:val="20"/>
          <w:szCs w:val="20"/>
        </w:rPr>
        <w:t>Uwaga 3: Pacjentów</w:t>
      </w:r>
      <w:r w:rsidR="00E6138D">
        <w:rPr>
          <w:color w:val="000000"/>
          <w:sz w:val="20"/>
          <w:szCs w:val="20"/>
        </w:rPr>
        <w:t xml:space="preserve"> bez</w:t>
      </w:r>
      <w:r>
        <w:rPr>
          <w:color w:val="000000"/>
          <w:sz w:val="20"/>
          <w:szCs w:val="20"/>
        </w:rPr>
        <w:t xml:space="preserve"> danych liczbowych w 52. </w:t>
      </w:r>
      <w:r w:rsidR="00E6138D">
        <w:rPr>
          <w:color w:val="000000"/>
          <w:sz w:val="20"/>
          <w:szCs w:val="20"/>
        </w:rPr>
        <w:t>t</w:t>
      </w:r>
      <w:r>
        <w:rPr>
          <w:color w:val="000000"/>
          <w:sz w:val="20"/>
          <w:szCs w:val="20"/>
        </w:rPr>
        <w:t>ygodniu lub przydzielon</w:t>
      </w:r>
      <w:r w:rsidR="00E6138D">
        <w:rPr>
          <w:color w:val="000000"/>
          <w:sz w:val="20"/>
          <w:szCs w:val="20"/>
        </w:rPr>
        <w:t>ych</w:t>
      </w:r>
      <w:r w:rsidR="00EC13AE">
        <w:rPr>
          <w:color w:val="000000"/>
          <w:sz w:val="20"/>
          <w:szCs w:val="20"/>
        </w:rPr>
        <w:t xml:space="preserve"> </w:t>
      </w:r>
      <w:r>
        <w:rPr>
          <w:color w:val="000000"/>
          <w:sz w:val="20"/>
          <w:szCs w:val="20"/>
        </w:rPr>
        <w:t>losowo do leczenia reindukcyjnego lub podtrzymującego uznano za</w:t>
      </w:r>
      <w:r w:rsidR="00EC13AE">
        <w:rPr>
          <w:color w:val="000000"/>
          <w:sz w:val="20"/>
          <w:szCs w:val="20"/>
        </w:rPr>
        <w:t xml:space="preserve"> </w:t>
      </w:r>
      <w:r>
        <w:rPr>
          <w:color w:val="000000"/>
          <w:sz w:val="20"/>
          <w:szCs w:val="20"/>
        </w:rPr>
        <w:t xml:space="preserve">nieodpowiadających na leczenie </w:t>
      </w:r>
      <w:r w:rsidR="00E6138D">
        <w:rPr>
          <w:color w:val="000000"/>
          <w:sz w:val="20"/>
          <w:szCs w:val="20"/>
        </w:rPr>
        <w:t xml:space="preserve">w odniesieniu do </w:t>
      </w:r>
      <w:r>
        <w:rPr>
          <w:color w:val="000000"/>
          <w:sz w:val="20"/>
          <w:szCs w:val="20"/>
        </w:rPr>
        <w:t>punkt</w:t>
      </w:r>
      <w:r w:rsidR="00E6138D">
        <w:rPr>
          <w:color w:val="000000"/>
          <w:sz w:val="20"/>
          <w:szCs w:val="20"/>
        </w:rPr>
        <w:t>ów</w:t>
      </w:r>
      <w:r>
        <w:rPr>
          <w:color w:val="000000"/>
          <w:sz w:val="20"/>
          <w:szCs w:val="20"/>
        </w:rPr>
        <w:t xml:space="preserve"> końcowy</w:t>
      </w:r>
      <w:r w:rsidR="00E6138D">
        <w:rPr>
          <w:color w:val="000000"/>
          <w:sz w:val="20"/>
          <w:szCs w:val="20"/>
        </w:rPr>
        <w:t>ch</w:t>
      </w:r>
      <w:r>
        <w:rPr>
          <w:color w:val="000000"/>
          <w:sz w:val="20"/>
          <w:szCs w:val="20"/>
        </w:rPr>
        <w:t xml:space="preserve"> badania w 52. </w:t>
      </w:r>
      <w:r w:rsidR="00E6138D">
        <w:rPr>
          <w:color w:val="000000"/>
          <w:sz w:val="20"/>
          <w:szCs w:val="20"/>
        </w:rPr>
        <w:t>t</w:t>
      </w:r>
      <w:r>
        <w:rPr>
          <w:color w:val="000000"/>
          <w:sz w:val="20"/>
          <w:szCs w:val="20"/>
        </w:rPr>
        <w:t>ygodniu.</w:t>
      </w:r>
    </w:p>
    <w:p w14:paraId="1D342EFA" w14:textId="77777777" w:rsidR="00581BC1" w:rsidRDefault="00581BC1" w:rsidP="00581BC1">
      <w:pPr>
        <w:pStyle w:val="BodyText"/>
        <w:keepNext/>
        <w:widowControl/>
        <w:kinsoku w:val="0"/>
        <w:overflowPunct w:val="0"/>
        <w:ind w:left="0"/>
        <w:rPr>
          <w:color w:val="000000"/>
        </w:rPr>
      </w:pPr>
    </w:p>
    <w:p w14:paraId="1D342EFB" w14:textId="77777777" w:rsidR="00327EA4" w:rsidRDefault="00327EA4" w:rsidP="00327EA4">
      <w:pPr>
        <w:pStyle w:val="BodyText"/>
        <w:keepNext/>
        <w:kinsoku w:val="0"/>
        <w:overflowPunct w:val="0"/>
        <w:ind w:left="0"/>
        <w:rPr>
          <w:color w:val="000000"/>
        </w:rPr>
      </w:pPr>
      <w:r>
        <w:rPr>
          <w:color w:val="000000"/>
        </w:rPr>
        <w:t xml:space="preserve">Dwóch na sześciu pacjentów (33%) leczonych adalimumabem, którzy otrzymali leczenie reindukcyjne w </w:t>
      </w:r>
      <w:r w:rsidR="002E324E">
        <w:rPr>
          <w:color w:val="000000"/>
        </w:rPr>
        <w:t xml:space="preserve">okresie terapii </w:t>
      </w:r>
      <w:r>
        <w:rPr>
          <w:color w:val="000000"/>
        </w:rPr>
        <w:t>podtrzymujące</w:t>
      </w:r>
      <w:r w:rsidR="002E324E">
        <w:rPr>
          <w:color w:val="000000"/>
        </w:rPr>
        <w:t>j</w:t>
      </w:r>
      <w:r>
        <w:rPr>
          <w:color w:val="000000"/>
        </w:rPr>
        <w:t>, osiągnęło odpowiedź kliniczną w</w:t>
      </w:r>
      <w:r w:rsidR="002E324E">
        <w:rPr>
          <w:color w:val="000000"/>
        </w:rPr>
        <w:t>edłu</w:t>
      </w:r>
      <w:r>
        <w:rPr>
          <w:color w:val="000000"/>
        </w:rPr>
        <w:t xml:space="preserve">g FMS w 52. </w:t>
      </w:r>
      <w:r w:rsidR="002E324E">
        <w:rPr>
          <w:color w:val="000000"/>
        </w:rPr>
        <w:t>t</w:t>
      </w:r>
      <w:r>
        <w:rPr>
          <w:color w:val="000000"/>
        </w:rPr>
        <w:t>ygodniu.</w:t>
      </w:r>
    </w:p>
    <w:p w14:paraId="1D342EFC" w14:textId="77777777" w:rsidR="00B6120A" w:rsidRDefault="00B6120A" w:rsidP="00B6120A">
      <w:pPr>
        <w:pStyle w:val="BodyText"/>
        <w:keepNext/>
        <w:widowControl/>
        <w:kinsoku w:val="0"/>
        <w:overflowPunct w:val="0"/>
        <w:ind w:left="0"/>
        <w:rPr>
          <w:i/>
          <w:iCs/>
          <w:color w:val="000000"/>
          <w:szCs w:val="21"/>
        </w:rPr>
      </w:pPr>
    </w:p>
    <w:p w14:paraId="1D342EFD" w14:textId="77777777" w:rsidR="00327EA4" w:rsidRDefault="00327EA4" w:rsidP="00B6120A">
      <w:pPr>
        <w:pStyle w:val="BodyText"/>
        <w:widowControl/>
        <w:kinsoku w:val="0"/>
        <w:overflowPunct w:val="0"/>
        <w:ind w:left="0"/>
        <w:rPr>
          <w:i/>
          <w:iCs/>
          <w:color w:val="000000"/>
          <w:u w:val="single"/>
        </w:rPr>
      </w:pPr>
      <w:r>
        <w:rPr>
          <w:i/>
          <w:iCs/>
          <w:color w:val="000000"/>
          <w:u w:val="single"/>
        </w:rPr>
        <w:t xml:space="preserve">Jakość życia </w:t>
      </w:r>
    </w:p>
    <w:p w14:paraId="1D342EFE" w14:textId="77777777" w:rsidR="00327EA4" w:rsidRDefault="00327EA4" w:rsidP="00B6120A">
      <w:pPr>
        <w:pStyle w:val="BodyText"/>
        <w:widowControl/>
        <w:kinsoku w:val="0"/>
        <w:overflowPunct w:val="0"/>
        <w:ind w:left="0"/>
        <w:rPr>
          <w:color w:val="000000"/>
        </w:rPr>
      </w:pPr>
    </w:p>
    <w:p w14:paraId="1D342EFF" w14:textId="77777777" w:rsidR="00327EA4" w:rsidRDefault="00327EA4" w:rsidP="00B6120A">
      <w:pPr>
        <w:pStyle w:val="BodyText"/>
        <w:widowControl/>
        <w:kinsoku w:val="0"/>
        <w:overflowPunct w:val="0"/>
        <w:ind w:left="0"/>
        <w:rPr>
          <w:color w:val="000000"/>
        </w:rPr>
      </w:pPr>
      <w:r>
        <w:rPr>
          <w:color w:val="000000"/>
        </w:rPr>
        <w:t>W grupach leczonych adalimumabem zaobserwowano znaczącą klinicznie poprawę w stosunku do</w:t>
      </w:r>
      <w:r w:rsidR="002E324E">
        <w:rPr>
          <w:color w:val="000000"/>
        </w:rPr>
        <w:t> </w:t>
      </w:r>
      <w:r>
        <w:rPr>
          <w:color w:val="000000"/>
        </w:rPr>
        <w:t>wartości wyjściowej w zakresie oceny punktowej w</w:t>
      </w:r>
      <w:r w:rsidR="002E324E">
        <w:rPr>
          <w:color w:val="000000"/>
        </w:rPr>
        <w:t>edłu</w:t>
      </w:r>
      <w:r>
        <w:rPr>
          <w:color w:val="000000"/>
        </w:rPr>
        <w:t xml:space="preserve">g kwestionariusza IMPACT III oraz kwestionariusza </w:t>
      </w:r>
      <w:bookmarkStart w:id="57" w:name="_Hlk66323687"/>
      <w:r>
        <w:rPr>
          <w:color w:val="000000"/>
        </w:rPr>
        <w:t xml:space="preserve">pogorszenia wydajności pracy i aktywności </w:t>
      </w:r>
      <w:bookmarkEnd w:id="57"/>
      <w:r>
        <w:rPr>
          <w:color w:val="000000"/>
        </w:rPr>
        <w:t xml:space="preserve">(ang. </w:t>
      </w:r>
      <w:r>
        <w:rPr>
          <w:i/>
          <w:iCs/>
          <w:color w:val="000000"/>
        </w:rPr>
        <w:t>Work Productivity and Activity Impairment</w:t>
      </w:r>
      <w:r>
        <w:rPr>
          <w:color w:val="000000"/>
        </w:rPr>
        <w:t>, WPAI) dotyczącej opiekuna.</w:t>
      </w:r>
    </w:p>
    <w:p w14:paraId="1D342F00" w14:textId="77777777" w:rsidR="00327EA4" w:rsidRDefault="00327EA4" w:rsidP="00B6120A">
      <w:pPr>
        <w:pStyle w:val="BodyText"/>
        <w:widowControl/>
        <w:kinsoku w:val="0"/>
        <w:overflowPunct w:val="0"/>
        <w:ind w:left="0"/>
        <w:rPr>
          <w:color w:val="000000"/>
        </w:rPr>
      </w:pPr>
    </w:p>
    <w:p w14:paraId="1D342F01" w14:textId="4FC7CC8F" w:rsidR="00327EA4" w:rsidRDefault="00327EA4" w:rsidP="00B6120A">
      <w:pPr>
        <w:pStyle w:val="BodyText"/>
        <w:widowControl/>
        <w:kinsoku w:val="0"/>
        <w:overflowPunct w:val="0"/>
        <w:ind w:left="0"/>
        <w:rPr>
          <w:color w:val="000000"/>
        </w:rPr>
      </w:pPr>
      <w:r>
        <w:rPr>
          <w:color w:val="000000"/>
        </w:rPr>
        <w:t>W grupach leczonych adalimumabem u pacjentów otrzymujących dużą dawkę podtrzymującą</w:t>
      </w:r>
      <w:r w:rsidR="00102915">
        <w:rPr>
          <w:color w:val="000000"/>
        </w:rPr>
        <w:t>,</w:t>
      </w:r>
      <w:r>
        <w:rPr>
          <w:color w:val="000000"/>
        </w:rPr>
        <w:t xml:space="preserve"> wynoszącą maksymalnie 40 mg (0,6 mg/</w:t>
      </w:r>
      <w:r w:rsidR="00CE7990">
        <w:rPr>
          <w:color w:val="000000"/>
        </w:rPr>
        <w:t>kg </w:t>
      </w:r>
      <w:r w:rsidR="00102915">
        <w:rPr>
          <w:color w:val="000000"/>
        </w:rPr>
        <w:t>mc.</w:t>
      </w:r>
      <w:r>
        <w:rPr>
          <w:color w:val="000000"/>
        </w:rPr>
        <w:t xml:space="preserve">) co tydzień, zaobserwowano znaczące klinicznie zwiększenie (poprawę) </w:t>
      </w:r>
      <w:r w:rsidR="00510ACA">
        <w:rPr>
          <w:color w:val="000000"/>
        </w:rPr>
        <w:t xml:space="preserve">tempa </w:t>
      </w:r>
      <w:r>
        <w:rPr>
          <w:color w:val="000000"/>
        </w:rPr>
        <w:t xml:space="preserve">wzrostu </w:t>
      </w:r>
      <w:r w:rsidR="00510ACA">
        <w:rPr>
          <w:color w:val="000000"/>
        </w:rPr>
        <w:t xml:space="preserve">oraz </w:t>
      </w:r>
      <w:r>
        <w:rPr>
          <w:color w:val="000000"/>
        </w:rPr>
        <w:t>wskaźnika masy ciała (BMI)</w:t>
      </w:r>
      <w:r w:rsidR="00D03BBA">
        <w:rPr>
          <w:color w:val="000000"/>
        </w:rPr>
        <w:t>,</w:t>
      </w:r>
      <w:r>
        <w:rPr>
          <w:color w:val="000000"/>
        </w:rPr>
        <w:t xml:space="preserve"> w stosunku do wartości wyjściow</w:t>
      </w:r>
      <w:r w:rsidR="00D03BBA">
        <w:rPr>
          <w:color w:val="000000"/>
        </w:rPr>
        <w:t>ych</w:t>
      </w:r>
      <w:r>
        <w:rPr>
          <w:color w:val="000000"/>
        </w:rPr>
        <w:t>.</w:t>
      </w:r>
    </w:p>
    <w:p w14:paraId="1D342F02" w14:textId="77777777" w:rsidR="00327EA4" w:rsidRDefault="00327EA4" w:rsidP="00B6120A">
      <w:pPr>
        <w:pStyle w:val="BodyText"/>
        <w:widowControl/>
        <w:kinsoku w:val="0"/>
        <w:overflowPunct w:val="0"/>
        <w:ind w:left="0"/>
        <w:rPr>
          <w:color w:val="000000"/>
        </w:rPr>
      </w:pPr>
    </w:p>
    <w:p w14:paraId="1D342F03" w14:textId="77777777" w:rsidR="00327EA4" w:rsidRDefault="00327EA4" w:rsidP="00B6120A">
      <w:pPr>
        <w:pStyle w:val="BodyText"/>
        <w:widowControl/>
        <w:kinsoku w:val="0"/>
        <w:overflowPunct w:val="0"/>
        <w:ind w:left="0"/>
        <w:rPr>
          <w:i/>
          <w:iCs/>
          <w:color w:val="000000"/>
        </w:rPr>
      </w:pPr>
      <w:r>
        <w:rPr>
          <w:i/>
          <w:iCs/>
          <w:color w:val="000000"/>
        </w:rPr>
        <w:t>Zapalenie błony naczyniowej oka u dzieci i młodzieży</w:t>
      </w:r>
    </w:p>
    <w:p w14:paraId="1D342F04" w14:textId="77777777" w:rsidR="00327EA4" w:rsidRDefault="00327EA4" w:rsidP="00B6120A">
      <w:pPr>
        <w:pStyle w:val="BodyText"/>
        <w:widowControl/>
        <w:kinsoku w:val="0"/>
        <w:overflowPunct w:val="0"/>
        <w:ind w:left="0"/>
        <w:rPr>
          <w:i/>
          <w:iCs/>
          <w:color w:val="000000"/>
        </w:rPr>
      </w:pPr>
    </w:p>
    <w:p w14:paraId="1D342F05" w14:textId="3EFF5A6C" w:rsidR="0062058F" w:rsidRDefault="00B6120A" w:rsidP="0062058F">
      <w:pPr>
        <w:pStyle w:val="BodyText"/>
        <w:widowControl/>
        <w:kinsoku w:val="0"/>
        <w:overflowPunct w:val="0"/>
        <w:ind w:left="0"/>
        <w:rPr>
          <w:color w:val="000000"/>
        </w:rPr>
      </w:pPr>
      <w:r>
        <w:rPr>
          <w:color w:val="000000"/>
        </w:rPr>
        <w:t>Bezpieczeństwo stosowania i skuteczność adalimumabu oceniano w randomizowanym, podwójnie zaślepionym, kontrolowanym badaniu klinicznym u 90 pacjentów pediatrycznych w wieku od 2 do</w:t>
      </w:r>
      <w:r w:rsidR="00D03BBA">
        <w:rPr>
          <w:color w:val="000000"/>
        </w:rPr>
        <w:t> </w:t>
      </w:r>
      <w:r>
        <w:rPr>
          <w:color w:val="000000"/>
        </w:rPr>
        <w:t>&lt; 18 lat z czynnym, związanym z MIZS</w:t>
      </w:r>
      <w:r w:rsidR="00CF060B">
        <w:rPr>
          <w:color w:val="000000"/>
        </w:rPr>
        <w:t>,</w:t>
      </w:r>
      <w:r>
        <w:rPr>
          <w:color w:val="000000"/>
        </w:rPr>
        <w:t xml:space="preserve"> nieinfekcyjnym zapaleniem przedniego odcinka błony naczyniowej oka, u których nieskuteczne było leczenie metotreksatem przez co najmniej 12 tygodni. </w:t>
      </w:r>
      <w:r>
        <w:rPr>
          <w:color w:val="000000"/>
        </w:rPr>
        <w:lastRenderedPageBreak/>
        <w:t>Pacjenci otrzymywali placebo lub adalimumab w dawce 20 mg (jeśli &lt; 30 kg)</w:t>
      </w:r>
      <w:r w:rsidR="00AB5C65">
        <w:rPr>
          <w:color w:val="000000"/>
        </w:rPr>
        <w:t>,</w:t>
      </w:r>
      <w:r>
        <w:rPr>
          <w:color w:val="000000"/>
        </w:rPr>
        <w:t xml:space="preserve"> lub adalimumab </w:t>
      </w:r>
      <w:r w:rsidR="00CE7990">
        <w:rPr>
          <w:color w:val="000000"/>
        </w:rPr>
        <w:t>40 </w:t>
      </w:r>
      <w:r>
        <w:rPr>
          <w:color w:val="000000"/>
        </w:rPr>
        <w:t>mg (jeśli ≥ 30 kg)</w:t>
      </w:r>
      <w:r w:rsidR="00AB5C65">
        <w:rPr>
          <w:color w:val="000000"/>
        </w:rPr>
        <w:t>,</w:t>
      </w:r>
      <w:r>
        <w:rPr>
          <w:color w:val="000000"/>
        </w:rPr>
        <w:t xml:space="preserve"> co drugi tydzień</w:t>
      </w:r>
      <w:r w:rsidR="00AB5C65">
        <w:rPr>
          <w:color w:val="000000"/>
        </w:rPr>
        <w:t>,</w:t>
      </w:r>
      <w:r>
        <w:rPr>
          <w:color w:val="000000"/>
        </w:rPr>
        <w:t xml:space="preserve"> w skojarzeniu z metotreksatem w dawce, </w:t>
      </w:r>
      <w:bookmarkStart w:id="58" w:name="_Hlk66188326"/>
      <w:r>
        <w:rPr>
          <w:color w:val="000000"/>
        </w:rPr>
        <w:t xml:space="preserve">jaką </w:t>
      </w:r>
      <w:r w:rsidR="0062058F">
        <w:rPr>
          <w:color w:val="000000"/>
        </w:rPr>
        <w:t>otrzymywali przed przystąpieniem do badania</w:t>
      </w:r>
      <w:bookmarkEnd w:id="58"/>
      <w:r w:rsidR="0062058F">
        <w:rPr>
          <w:color w:val="000000"/>
        </w:rPr>
        <w:t>.</w:t>
      </w:r>
    </w:p>
    <w:p w14:paraId="1D342F06" w14:textId="77777777" w:rsidR="00B6120A" w:rsidRDefault="00B6120A" w:rsidP="00B6120A">
      <w:pPr>
        <w:pStyle w:val="BodyText"/>
        <w:widowControl/>
        <w:kinsoku w:val="0"/>
        <w:overflowPunct w:val="0"/>
        <w:ind w:left="0"/>
        <w:rPr>
          <w:color w:val="000000"/>
        </w:rPr>
      </w:pPr>
    </w:p>
    <w:p w14:paraId="1D342F07" w14:textId="77777777" w:rsidR="00B6120A" w:rsidRDefault="00B6120A" w:rsidP="00B6120A">
      <w:pPr>
        <w:pStyle w:val="BodyText"/>
        <w:widowControl/>
        <w:kinsoku w:val="0"/>
        <w:overflowPunct w:val="0"/>
        <w:ind w:left="0"/>
        <w:rPr>
          <w:color w:val="000000"/>
        </w:rPr>
      </w:pPr>
      <w:r>
        <w:rPr>
          <w:color w:val="000000"/>
        </w:rPr>
        <w:t xml:space="preserve">Pierwszorzędowym punktem końcowym był „czas do niepowodzenia leczenia”. Kryteriami niepowodzenia leczenia były nasilenie lub utrzymujący się </w:t>
      </w:r>
      <w:r w:rsidR="00447963">
        <w:rPr>
          <w:color w:val="000000"/>
        </w:rPr>
        <w:t>brak poprawy zapalenia</w:t>
      </w:r>
      <w:r>
        <w:rPr>
          <w:color w:val="000000"/>
        </w:rPr>
        <w:t xml:space="preserve"> oka</w:t>
      </w:r>
      <w:r w:rsidR="00FF48B6">
        <w:rPr>
          <w:color w:val="000000"/>
        </w:rPr>
        <w:t>,</w:t>
      </w:r>
      <w:r>
        <w:rPr>
          <w:color w:val="000000"/>
        </w:rPr>
        <w:t xml:space="preserve"> częściowa poprawa z wystąpieniem utrzymujących się współistniejących chorób oka lub nasilenie się współistniejących chorób oka, niedozwolone jednoczesne stosowanie</w:t>
      </w:r>
      <w:r w:rsidR="00A959AC">
        <w:rPr>
          <w:color w:val="000000"/>
        </w:rPr>
        <w:t xml:space="preserve"> </w:t>
      </w:r>
      <w:r>
        <w:rPr>
          <w:color w:val="000000"/>
        </w:rPr>
        <w:t>leków oraz przerwanie leczenia na dłuższy okres.</w:t>
      </w:r>
    </w:p>
    <w:p w14:paraId="1D342F08" w14:textId="77777777" w:rsidR="00B6120A" w:rsidRDefault="00B6120A" w:rsidP="00B6120A">
      <w:pPr>
        <w:pStyle w:val="BodyText"/>
        <w:widowControl/>
        <w:kinsoku w:val="0"/>
        <w:overflowPunct w:val="0"/>
        <w:ind w:left="0"/>
        <w:rPr>
          <w:color w:val="000000"/>
        </w:rPr>
      </w:pPr>
    </w:p>
    <w:p w14:paraId="1D342F09" w14:textId="77777777" w:rsidR="00B6120A" w:rsidRDefault="00B6120A" w:rsidP="00B6120A">
      <w:pPr>
        <w:pStyle w:val="BodyText"/>
        <w:keepNext/>
        <w:widowControl/>
        <w:kinsoku w:val="0"/>
        <w:overflowPunct w:val="0"/>
        <w:ind w:left="0"/>
        <w:rPr>
          <w:color w:val="000000"/>
        </w:rPr>
      </w:pPr>
      <w:r>
        <w:rPr>
          <w:i/>
          <w:iCs/>
          <w:color w:val="000000"/>
          <w:u w:val="single"/>
        </w:rPr>
        <w:t>Odpowiedź kliniczna</w:t>
      </w:r>
    </w:p>
    <w:p w14:paraId="1D342F0A" w14:textId="77777777" w:rsidR="00B6120A" w:rsidRDefault="00B6120A" w:rsidP="00B6120A">
      <w:pPr>
        <w:pStyle w:val="BodyText"/>
        <w:keepNext/>
        <w:widowControl/>
        <w:kinsoku w:val="0"/>
        <w:overflowPunct w:val="0"/>
        <w:ind w:left="0"/>
        <w:rPr>
          <w:i/>
          <w:iCs/>
          <w:color w:val="000000"/>
        </w:rPr>
      </w:pPr>
    </w:p>
    <w:p w14:paraId="1D342F0B" w14:textId="77777777" w:rsidR="00B6120A" w:rsidRDefault="00B6120A" w:rsidP="00B6120A">
      <w:pPr>
        <w:pStyle w:val="BodyText"/>
        <w:widowControl/>
        <w:kinsoku w:val="0"/>
        <w:overflowPunct w:val="0"/>
        <w:ind w:left="0"/>
        <w:rPr>
          <w:color w:val="000000"/>
        </w:rPr>
      </w:pPr>
      <w:r>
        <w:rPr>
          <w:color w:val="000000"/>
        </w:rPr>
        <w:t>W porównaniu do placebo, adalimumab</w:t>
      </w:r>
      <w:r w:rsidR="00A959AC">
        <w:rPr>
          <w:color w:val="000000"/>
        </w:rPr>
        <w:t>,</w:t>
      </w:r>
      <w:r>
        <w:rPr>
          <w:color w:val="000000"/>
        </w:rPr>
        <w:t xml:space="preserve"> istotnie wydłużył czas do niepowodzenia leczenia (patrz </w:t>
      </w:r>
      <w:r w:rsidR="00A959AC">
        <w:rPr>
          <w:color w:val="000000"/>
        </w:rPr>
        <w:t>r</w:t>
      </w:r>
      <w:r w:rsidR="0062058F">
        <w:rPr>
          <w:color w:val="000000"/>
        </w:rPr>
        <w:t>ycina </w:t>
      </w:r>
      <w:r>
        <w:rPr>
          <w:color w:val="000000"/>
        </w:rPr>
        <w:t xml:space="preserve">2, p &lt; 0,0001 na podstawie testu log-rank). Mediana czasu do niepowodzenia leczenia wynosiła 24,1 tygodnie u uczestników otrzymujących placebo, a u uczestników leczonych adalimumabem mediany czasu do niepowodzenia leczenia nie można było oszacować, ponieważ niepowodzenie leczenia wystąpiło </w:t>
      </w:r>
      <w:bookmarkStart w:id="59" w:name="_Hlk66197774"/>
      <w:r>
        <w:rPr>
          <w:color w:val="000000"/>
        </w:rPr>
        <w:t>u mniej niż połowy</w:t>
      </w:r>
      <w:r w:rsidR="006559B1">
        <w:rPr>
          <w:color w:val="000000"/>
        </w:rPr>
        <w:t xml:space="preserve"> z nich</w:t>
      </w:r>
      <w:bookmarkEnd w:id="59"/>
      <w:r>
        <w:rPr>
          <w:color w:val="000000"/>
        </w:rPr>
        <w:t>. Adalimumab istotnie zmniejszył ryzyko niepowodzenia leczenia</w:t>
      </w:r>
      <w:r w:rsidR="00FF2FE9">
        <w:rPr>
          <w:color w:val="000000"/>
        </w:rPr>
        <w:t>,</w:t>
      </w:r>
      <w:r>
        <w:rPr>
          <w:color w:val="000000"/>
        </w:rPr>
        <w:t xml:space="preserve"> o 75% w porównaniu do placebo, jak to wykazał współczynnik ryzyka </w:t>
      </w:r>
      <w:r w:rsidR="00390F35">
        <w:rPr>
          <w:color w:val="000000"/>
        </w:rPr>
        <w:t>[</w:t>
      </w:r>
      <w:bookmarkStart w:id="60" w:name="_Hlk66199926"/>
      <w:r>
        <w:rPr>
          <w:color w:val="000000"/>
        </w:rPr>
        <w:t xml:space="preserve">ang. </w:t>
      </w:r>
      <w:r w:rsidR="00390F35">
        <w:rPr>
          <w:i/>
          <w:iCs/>
          <w:color w:val="000000"/>
        </w:rPr>
        <w:t>h</w:t>
      </w:r>
      <w:r>
        <w:rPr>
          <w:i/>
          <w:iCs/>
          <w:color w:val="000000"/>
        </w:rPr>
        <w:t>azard ratio</w:t>
      </w:r>
      <w:bookmarkEnd w:id="60"/>
      <w:r>
        <w:rPr>
          <w:color w:val="000000"/>
        </w:rPr>
        <w:t xml:space="preserve">, HR = 0,25 </w:t>
      </w:r>
      <w:r w:rsidR="00390F35">
        <w:rPr>
          <w:color w:val="000000"/>
        </w:rPr>
        <w:t>(</w:t>
      </w:r>
      <w:r>
        <w:rPr>
          <w:color w:val="000000"/>
        </w:rPr>
        <w:t>95% CI: 0,12, 0,49</w:t>
      </w:r>
      <w:r w:rsidR="00390F35">
        <w:rPr>
          <w:color w:val="000000"/>
        </w:rPr>
        <w:t>)]</w:t>
      </w:r>
      <w:r>
        <w:rPr>
          <w:color w:val="000000"/>
        </w:rPr>
        <w:t>.</w:t>
      </w:r>
    </w:p>
    <w:p w14:paraId="1D342F0C" w14:textId="77777777" w:rsidR="00B6120A" w:rsidRDefault="00B6120A" w:rsidP="00B6120A">
      <w:pPr>
        <w:rPr>
          <w:color w:val="000000"/>
        </w:rPr>
      </w:pPr>
    </w:p>
    <w:p w14:paraId="1D342F0D" w14:textId="77777777" w:rsidR="00B6120A" w:rsidRDefault="00B6120A" w:rsidP="00B6120A">
      <w:pPr>
        <w:keepNext/>
        <w:rPr>
          <w:color w:val="000000"/>
        </w:rPr>
      </w:pPr>
      <w:r>
        <w:rPr>
          <w:b/>
          <w:color w:val="000000"/>
        </w:rPr>
        <w:t xml:space="preserve">Rycina 2. Krzywe Kaplana-Meiera </w:t>
      </w:r>
      <w:r w:rsidR="00E218FF">
        <w:rPr>
          <w:b/>
          <w:color w:val="000000"/>
        </w:rPr>
        <w:t>przedstaw</w:t>
      </w:r>
      <w:r w:rsidR="0062058F">
        <w:rPr>
          <w:b/>
          <w:color w:val="000000"/>
        </w:rPr>
        <w:t>iające</w:t>
      </w:r>
      <w:r>
        <w:rPr>
          <w:b/>
          <w:color w:val="000000"/>
        </w:rPr>
        <w:t xml:space="preserve"> czas do niepowodzenia leczenia w badaniu klinicznym dotyczącym zapalenia błony naczyniowej oka u dzieci i młodzieży</w:t>
      </w:r>
    </w:p>
    <w:p w14:paraId="1D342F0E" w14:textId="1004AA9D" w:rsidR="00B6120A" w:rsidRDefault="001412A9" w:rsidP="00B6120A">
      <w:pPr>
        <w:keepNext/>
        <w:rPr>
          <w:color w:val="000000"/>
        </w:rPr>
      </w:pPr>
      <w:r>
        <w:rPr>
          <w:noProof/>
          <w:color w:val="000000"/>
        </w:rPr>
        <w:drawing>
          <wp:inline distT="0" distB="0" distL="0" distR="0" wp14:anchorId="1D344BBB" wp14:editId="4D42A019">
            <wp:extent cx="5753100" cy="4762500"/>
            <wp:effectExtent l="0" t="0" r="0" b="0"/>
            <wp:docPr id="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4762500"/>
                    </a:xfrm>
                    <a:prstGeom prst="rect">
                      <a:avLst/>
                    </a:prstGeom>
                    <a:noFill/>
                    <a:ln>
                      <a:noFill/>
                    </a:ln>
                  </pic:spPr>
                </pic:pic>
              </a:graphicData>
            </a:graphic>
          </wp:inline>
        </w:drawing>
      </w:r>
    </w:p>
    <w:p w14:paraId="1D342F0F" w14:textId="3A9B0567" w:rsidR="00B6120A" w:rsidRDefault="001412A9" w:rsidP="001F471C">
      <w:pPr>
        <w:rPr>
          <w:color w:val="000000"/>
          <w:sz w:val="20"/>
        </w:rPr>
      </w:pPr>
      <w:r>
        <w:rPr>
          <w:noProof/>
          <w:color w:val="000000"/>
        </w:rPr>
        <mc:AlternateContent>
          <mc:Choice Requires="wps">
            <w:drawing>
              <wp:anchor distT="0" distB="0" distL="114300" distR="114300" simplePos="0" relativeHeight="251701248" behindDoc="0" locked="0" layoutInCell="1" allowOverlap="1" wp14:anchorId="1D344BBC" wp14:editId="38233AFE">
                <wp:simplePos x="0" y="0"/>
                <wp:positionH relativeFrom="column">
                  <wp:posOffset>4718050</wp:posOffset>
                </wp:positionH>
                <wp:positionV relativeFrom="paragraph">
                  <wp:posOffset>4669155</wp:posOffset>
                </wp:positionV>
                <wp:extent cx="1009650" cy="299085"/>
                <wp:effectExtent l="0" t="0" r="0" b="0"/>
                <wp:wrapNone/>
                <wp:docPr id="31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99085"/>
                        </a:xfrm>
                        <a:prstGeom prst="rect">
                          <a:avLst/>
                        </a:prstGeom>
                        <a:solidFill>
                          <a:srgbClr val="FFFFFF"/>
                        </a:solidFill>
                        <a:ln>
                          <a:noFill/>
                        </a:ln>
                      </wps:spPr>
                      <wps:txbx>
                        <w:txbxContent>
                          <w:p w14:paraId="1D344C5B" w14:textId="77777777" w:rsidR="00D92771" w:rsidRPr="006B2B6B" w:rsidRDefault="00D92771" w:rsidP="00B6120A">
                            <w:r w:rsidRPr="006B2B6B">
                              <w:tab/>
                            </w:r>
                            <w:r w:rsidRPr="006B2B6B">
                              <w:tab/>
                            </w:r>
                            <w:r w:rsidRPr="006B2B6B">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BC" id="Text Box 196" o:spid="_x0000_s1050" type="#_x0000_t202" style="position:absolute;margin-left:371.5pt;margin-top:367.65pt;width:79.5pt;height:2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" stroked="f">
                <v:textbox>
                  <w:txbxContent>
                    <w:p w14:paraId="1D344C5B" w14:textId="77777777" w:rsidR="00D92771" w:rsidRPr="006B2B6B" w:rsidRDefault="00D92771" w:rsidP="00B6120A">
                      <w:r w:rsidRPr="006B2B6B">
                        <w:tab/>
                      </w:r>
                      <w:r w:rsidRPr="006B2B6B">
                        <w:tab/>
                      </w:r>
                      <w:r w:rsidRPr="006B2B6B">
                        <w:tab/>
                      </w:r>
                    </w:p>
                  </w:txbxContent>
                </v:textbox>
              </v:shape>
            </w:pict>
          </mc:Fallback>
        </mc:AlternateContent>
      </w:r>
      <w:r>
        <w:rPr>
          <w:noProof/>
          <w:color w:val="000000"/>
        </w:rPr>
        <mc:AlternateContent>
          <mc:Choice Requires="wps">
            <w:drawing>
              <wp:anchor distT="0" distB="0" distL="114300" distR="114300" simplePos="0" relativeHeight="251700224" behindDoc="0" locked="0" layoutInCell="1" allowOverlap="1" wp14:anchorId="1D344BBD" wp14:editId="1573965F">
                <wp:simplePos x="0" y="0"/>
                <wp:positionH relativeFrom="column">
                  <wp:posOffset>3268345</wp:posOffset>
                </wp:positionH>
                <wp:positionV relativeFrom="paragraph">
                  <wp:posOffset>4669155</wp:posOffset>
                </wp:positionV>
                <wp:extent cx="661670" cy="299085"/>
                <wp:effectExtent l="0" t="0" r="0" b="0"/>
                <wp:wrapNone/>
                <wp:docPr id="31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299085"/>
                        </a:xfrm>
                        <a:prstGeom prst="rect">
                          <a:avLst/>
                        </a:prstGeom>
                        <a:solidFill>
                          <a:srgbClr val="FFFFFF"/>
                        </a:solidFill>
                        <a:ln>
                          <a:noFill/>
                        </a:ln>
                      </wps:spPr>
                      <wps:txbx>
                        <w:txbxContent>
                          <w:p w14:paraId="1D344C5C" w14:textId="77777777" w:rsidR="00D92771" w:rsidRPr="006B2B6B" w:rsidRDefault="00D92771" w:rsidP="00B6120A">
                            <w:r w:rsidRPr="006B2B6B">
                              <w:tab/>
                            </w:r>
                            <w:r w:rsidRPr="006B2B6B">
                              <w:tab/>
                            </w:r>
                            <w:r w:rsidRPr="006B2B6B">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BD" id="Text Box 195" o:spid="_x0000_s1051" type="#_x0000_t202" style="position:absolute;margin-left:257.35pt;margin-top:367.65pt;width:52.1pt;height:2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" stroked="f">
                <v:textbox>
                  <w:txbxContent>
                    <w:p w14:paraId="1D344C5C" w14:textId="77777777" w:rsidR="00D92771" w:rsidRPr="006B2B6B" w:rsidRDefault="00D92771" w:rsidP="00B6120A">
                      <w:r w:rsidRPr="006B2B6B">
                        <w:tab/>
                      </w:r>
                      <w:r w:rsidRPr="006B2B6B">
                        <w:tab/>
                      </w:r>
                      <w:r w:rsidRPr="006B2B6B">
                        <w:tab/>
                      </w:r>
                    </w:p>
                  </w:txbxContent>
                </v:textbox>
              </v:shape>
            </w:pict>
          </mc:Fallback>
        </mc:AlternateContent>
      </w:r>
      <w:r>
        <w:rPr>
          <w:noProof/>
          <w:color w:val="000000"/>
        </w:rPr>
        <mc:AlternateContent>
          <mc:Choice Requires="wps">
            <w:drawing>
              <wp:anchor distT="0" distB="0" distL="114300" distR="114300" simplePos="0" relativeHeight="251698176" behindDoc="0" locked="0" layoutInCell="1" allowOverlap="1" wp14:anchorId="1D344BBE" wp14:editId="622D10C9">
                <wp:simplePos x="0" y="0"/>
                <wp:positionH relativeFrom="column">
                  <wp:posOffset>2245995</wp:posOffset>
                </wp:positionH>
                <wp:positionV relativeFrom="paragraph">
                  <wp:posOffset>4507230</wp:posOffset>
                </wp:positionV>
                <wp:extent cx="1416685" cy="230505"/>
                <wp:effectExtent l="0" t="0" r="0" b="0"/>
                <wp:wrapNone/>
                <wp:docPr id="31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685" cy="230505"/>
                        </a:xfrm>
                        <a:prstGeom prst="rect">
                          <a:avLst/>
                        </a:prstGeom>
                        <a:solidFill>
                          <a:srgbClr val="FFFFFF"/>
                        </a:solidFill>
                        <a:ln>
                          <a:noFill/>
                        </a:ln>
                      </wps:spPr>
                      <wps:txbx>
                        <w:txbxContent>
                          <w:p w14:paraId="1D344C5D" w14:textId="77777777" w:rsidR="00D92771" w:rsidRDefault="00D92771" w:rsidP="00B6120A">
                            <w:pPr>
                              <w:rPr>
                                <w:b/>
                                <w:b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BE" id="Text Box 193" o:spid="_x0000_s1052" type="#_x0000_t202" style="position:absolute;margin-left:176.85pt;margin-top:354.9pt;width:111.55pt;height:18.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" stroked="f">
                <v:textbox>
                  <w:txbxContent>
                    <w:p w14:paraId="1D344C5D" w14:textId="77777777" w:rsidR="00D92771" w:rsidRDefault="00D92771" w:rsidP="00B6120A">
                      <w:pPr>
                        <w:rPr>
                          <w:b/>
                          <w:bCs/>
                          <w:sz w:val="18"/>
                          <w:szCs w:val="18"/>
                        </w:rPr>
                      </w:pPr>
                    </w:p>
                  </w:txbxContent>
                </v:textbox>
              </v:shape>
            </w:pict>
          </mc:Fallback>
        </mc:AlternateContent>
      </w:r>
      <w:r>
        <w:rPr>
          <w:noProof/>
          <w:color w:val="000000"/>
        </w:rPr>
        <mc:AlternateContent>
          <mc:Choice Requires="wps">
            <w:drawing>
              <wp:anchor distT="0" distB="0" distL="114300" distR="114300" simplePos="0" relativeHeight="251699200" behindDoc="0" locked="0" layoutInCell="1" allowOverlap="1" wp14:anchorId="1D344BBF" wp14:editId="21737ECB">
                <wp:simplePos x="0" y="0"/>
                <wp:positionH relativeFrom="column">
                  <wp:posOffset>415290</wp:posOffset>
                </wp:positionH>
                <wp:positionV relativeFrom="paragraph">
                  <wp:posOffset>4621530</wp:posOffset>
                </wp:positionV>
                <wp:extent cx="713105" cy="249555"/>
                <wp:effectExtent l="0" t="0" r="0" b="0"/>
                <wp:wrapNone/>
                <wp:docPr id="313"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49555"/>
                        </a:xfrm>
                        <a:prstGeom prst="rect">
                          <a:avLst/>
                        </a:prstGeom>
                        <a:solidFill>
                          <a:srgbClr val="FFFFFF"/>
                        </a:solidFill>
                        <a:ln>
                          <a:noFill/>
                        </a:ln>
                      </wps:spPr>
                      <wps:txbx>
                        <w:txbxContent>
                          <w:p w14:paraId="1D344C5E" w14:textId="77777777" w:rsidR="00D92771" w:rsidRPr="006B2B6B" w:rsidRDefault="00D92771" w:rsidP="00B6120A">
                            <w:r w:rsidRPr="006B2B6B">
                              <w:tab/>
                            </w:r>
                            <w:r w:rsidRPr="006B2B6B">
                              <w:tab/>
                            </w:r>
                            <w:r w:rsidRPr="006B2B6B">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BF" id="Text Box 194" o:spid="_x0000_s1053" type="#_x0000_t202" style="position:absolute;margin-left:32.7pt;margin-top:363.9pt;width:56.15pt;height:19.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" stroked="f">
                <v:textbox>
                  <w:txbxContent>
                    <w:p w14:paraId="1D344C5E" w14:textId="77777777" w:rsidR="00D92771" w:rsidRPr="006B2B6B" w:rsidRDefault="00D92771" w:rsidP="00B6120A">
                      <w:r w:rsidRPr="006B2B6B">
                        <w:tab/>
                      </w:r>
                      <w:r w:rsidRPr="006B2B6B">
                        <w:tab/>
                      </w:r>
                      <w:r w:rsidRPr="006B2B6B">
                        <w:tab/>
                      </w:r>
                    </w:p>
                  </w:txbxContent>
                </v:textbox>
              </v:shape>
            </w:pict>
          </mc:Fallback>
        </mc:AlternateContent>
      </w:r>
      <w:r w:rsidR="00B6120A">
        <w:rPr>
          <w:color w:val="000000"/>
          <w:sz w:val="20"/>
        </w:rPr>
        <w:t>Uwaga: P = placebo (liczba zagrożonych pacjentów); H = adalimumab (liczba zagrożonych pacjentów)</w:t>
      </w:r>
    </w:p>
    <w:p w14:paraId="1D342F10" w14:textId="77777777" w:rsidR="00C46587" w:rsidRDefault="00C46587" w:rsidP="00982118">
      <w:pPr>
        <w:rPr>
          <w:color w:val="000000"/>
        </w:rPr>
      </w:pPr>
    </w:p>
    <w:p w14:paraId="1D342F11" w14:textId="77777777" w:rsidR="00C46587" w:rsidRDefault="00C46587" w:rsidP="00982118">
      <w:pPr>
        <w:keepNext/>
        <w:tabs>
          <w:tab w:val="left" w:pos="562"/>
        </w:tabs>
        <w:rPr>
          <w:b/>
          <w:color w:val="000000"/>
        </w:rPr>
      </w:pPr>
      <w:r>
        <w:rPr>
          <w:b/>
          <w:color w:val="000000"/>
        </w:rPr>
        <w:lastRenderedPageBreak/>
        <w:t>5.2</w:t>
      </w:r>
      <w:r w:rsidR="00043680">
        <w:rPr>
          <w:b/>
          <w:color w:val="000000"/>
        </w:rPr>
        <w:tab/>
      </w:r>
      <w:r>
        <w:rPr>
          <w:b/>
          <w:color w:val="000000"/>
        </w:rPr>
        <w:t xml:space="preserve">Właściwości farmakokinetyczne </w:t>
      </w:r>
    </w:p>
    <w:p w14:paraId="1D342F12" w14:textId="77777777" w:rsidR="00C46587" w:rsidRDefault="00C46587" w:rsidP="00982118">
      <w:pPr>
        <w:keepNext/>
        <w:rPr>
          <w:color w:val="000000"/>
        </w:rPr>
      </w:pPr>
    </w:p>
    <w:p w14:paraId="1D342F13" w14:textId="77777777" w:rsidR="00C46587" w:rsidRDefault="00C46587" w:rsidP="00982118">
      <w:pPr>
        <w:keepNext/>
        <w:rPr>
          <w:color w:val="000000"/>
          <w:u w:val="single"/>
        </w:rPr>
      </w:pPr>
      <w:r>
        <w:rPr>
          <w:color w:val="000000"/>
          <w:u w:val="single"/>
        </w:rPr>
        <w:t xml:space="preserve">Wchłanianie i dystrybucja </w:t>
      </w:r>
    </w:p>
    <w:p w14:paraId="1D342F14" w14:textId="77777777" w:rsidR="00C46587" w:rsidRDefault="00C46587" w:rsidP="00982118">
      <w:pPr>
        <w:keepNext/>
        <w:rPr>
          <w:color w:val="000000"/>
        </w:rPr>
      </w:pPr>
    </w:p>
    <w:p w14:paraId="1D342F15" w14:textId="40336F13" w:rsidR="00C46587" w:rsidRDefault="00C46587" w:rsidP="00982118">
      <w:pPr>
        <w:rPr>
          <w:color w:val="000000"/>
        </w:rPr>
      </w:pPr>
      <w:r>
        <w:rPr>
          <w:color w:val="000000"/>
        </w:rPr>
        <w:t>Po podaniu podskórnym dawki 24 mg/</w:t>
      </w:r>
      <w:r w:rsidR="00CE7990">
        <w:rPr>
          <w:color w:val="000000"/>
        </w:rPr>
        <w:t>m</w:t>
      </w:r>
      <w:r w:rsidR="00CE7990">
        <w:rPr>
          <w:color w:val="000000"/>
          <w:vertAlign w:val="superscript"/>
        </w:rPr>
        <w:t>2</w:t>
      </w:r>
      <w:r w:rsidR="00CE7990">
        <w:rPr>
          <w:color w:val="000000"/>
        </w:rPr>
        <w:t> </w:t>
      </w:r>
      <w:r>
        <w:rPr>
          <w:color w:val="000000"/>
        </w:rPr>
        <w:t xml:space="preserve">pc. (maksymalnie 40 mg) co drugi tydzień pacjentom </w:t>
      </w:r>
      <w:r w:rsidR="00CE7990">
        <w:rPr>
          <w:color w:val="000000"/>
        </w:rPr>
        <w:t>z </w:t>
      </w:r>
      <w:r>
        <w:rPr>
          <w:color w:val="000000"/>
        </w:rPr>
        <w:t>wielostawowym młodzieńczym idiopatycznym zapaleniem stawów (</w:t>
      </w:r>
      <w:r w:rsidR="00115425">
        <w:rPr>
          <w:color w:val="000000"/>
        </w:rPr>
        <w:t>W</w:t>
      </w:r>
      <w:r>
        <w:rPr>
          <w:color w:val="000000"/>
        </w:rPr>
        <w:t>MIZS) w wieku od 4 do 17 lat średnie minimalne stężenie</w:t>
      </w:r>
      <w:r w:rsidR="00447963">
        <w:rPr>
          <w:color w:val="000000"/>
        </w:rPr>
        <w:t xml:space="preserve"> (ang. </w:t>
      </w:r>
      <w:r w:rsidR="00447963">
        <w:rPr>
          <w:i/>
          <w:iCs/>
          <w:color w:val="000000"/>
        </w:rPr>
        <w:t>trough</w:t>
      </w:r>
      <w:r w:rsidR="00447963">
        <w:rPr>
          <w:color w:val="000000"/>
        </w:rPr>
        <w:t>)</w:t>
      </w:r>
      <w:r>
        <w:rPr>
          <w:color w:val="000000"/>
        </w:rPr>
        <w:t xml:space="preserve"> adalimumabu w surowicy w stanie stacjonarnym (wartości oznaczane od 20. </w:t>
      </w:r>
      <w:r w:rsidR="00C92861">
        <w:rPr>
          <w:color w:val="000000"/>
        </w:rPr>
        <w:t>d</w:t>
      </w:r>
      <w:r>
        <w:rPr>
          <w:color w:val="000000"/>
        </w:rPr>
        <w:t xml:space="preserve">o 48. </w:t>
      </w:r>
      <w:r w:rsidR="00253442">
        <w:rPr>
          <w:color w:val="000000"/>
        </w:rPr>
        <w:t>t</w:t>
      </w:r>
      <w:r>
        <w:rPr>
          <w:color w:val="000000"/>
        </w:rPr>
        <w:t>ygodnia) wynosiło 5,</w:t>
      </w:r>
      <w:r w:rsidR="00CE7990">
        <w:rPr>
          <w:color w:val="000000"/>
        </w:rPr>
        <w:t>6 </w:t>
      </w:r>
      <w:r>
        <w:rPr>
          <w:color w:val="000000"/>
        </w:rPr>
        <w:t>±</w:t>
      </w:r>
      <w:r w:rsidR="007918C5">
        <w:rPr>
          <w:color w:val="000000"/>
        </w:rPr>
        <w:t> </w:t>
      </w:r>
      <w:r>
        <w:rPr>
          <w:color w:val="000000"/>
        </w:rPr>
        <w:t>5,</w:t>
      </w:r>
      <w:r w:rsidR="00CE7990">
        <w:rPr>
          <w:color w:val="000000"/>
        </w:rPr>
        <w:t>6 </w:t>
      </w:r>
      <w:r>
        <w:rPr>
          <w:color w:val="000000"/>
        </w:rPr>
        <w:t>μg/ml (102% CV – współczynnik zmienności), gdy adalimumab stosowano bez metotreksatu i 10,</w:t>
      </w:r>
      <w:r w:rsidR="00CE7990">
        <w:rPr>
          <w:color w:val="000000"/>
        </w:rPr>
        <w:t>9 ± </w:t>
      </w:r>
      <w:r>
        <w:rPr>
          <w:color w:val="000000"/>
        </w:rPr>
        <w:t>5,2 μg/</w:t>
      </w:r>
      <w:r w:rsidR="00CE7990">
        <w:rPr>
          <w:color w:val="000000"/>
        </w:rPr>
        <w:t>ml </w:t>
      </w:r>
      <w:r>
        <w:rPr>
          <w:color w:val="000000"/>
        </w:rPr>
        <w:t>(47,7</w:t>
      </w:r>
      <w:r w:rsidR="00CE7990">
        <w:rPr>
          <w:color w:val="000000"/>
        </w:rPr>
        <w:t>% </w:t>
      </w:r>
      <w:r>
        <w:rPr>
          <w:color w:val="000000"/>
        </w:rPr>
        <w:t xml:space="preserve">CV), gdy stosowano jednocześnie metotreksat. </w:t>
      </w:r>
    </w:p>
    <w:p w14:paraId="1D342F16" w14:textId="77777777" w:rsidR="00C46587" w:rsidRDefault="00C46587" w:rsidP="00982118">
      <w:pPr>
        <w:rPr>
          <w:color w:val="000000"/>
        </w:rPr>
      </w:pPr>
    </w:p>
    <w:p w14:paraId="1D342F17" w14:textId="36F0A0DA" w:rsidR="00C46587" w:rsidRDefault="00C46587" w:rsidP="00982118">
      <w:pPr>
        <w:rPr>
          <w:color w:val="000000"/>
        </w:rPr>
      </w:pPr>
      <w:r>
        <w:rPr>
          <w:color w:val="000000"/>
        </w:rPr>
        <w:t xml:space="preserve">U pacjentów z wielostawowym MIZS w wieku od 2 do </w:t>
      </w:r>
      <w:r w:rsidR="00CE7990">
        <w:rPr>
          <w:color w:val="000000"/>
        </w:rPr>
        <w:t>&lt; </w:t>
      </w:r>
      <w:r>
        <w:rPr>
          <w:color w:val="000000"/>
        </w:rPr>
        <w:t>4 lat lub w wieku 4 lat i starszych o masie ciała &lt;</w:t>
      </w:r>
      <w:r w:rsidR="007918C5">
        <w:rPr>
          <w:color w:val="000000"/>
        </w:rPr>
        <w:t> </w:t>
      </w:r>
      <w:r>
        <w:rPr>
          <w:color w:val="000000"/>
        </w:rPr>
        <w:t>15 kg, którym podawano adalimumab w dawce 24 mg/m</w:t>
      </w:r>
      <w:r>
        <w:rPr>
          <w:color w:val="000000"/>
          <w:vertAlign w:val="superscript"/>
        </w:rPr>
        <w:t>2</w:t>
      </w:r>
      <w:r>
        <w:rPr>
          <w:color w:val="000000"/>
        </w:rPr>
        <w:t xml:space="preserve"> pc., średnie minimalne stężenie </w:t>
      </w:r>
      <w:r w:rsidR="00447963">
        <w:rPr>
          <w:color w:val="000000"/>
        </w:rPr>
        <w:t>(ang</w:t>
      </w:r>
      <w:r w:rsidR="00CE7990">
        <w:rPr>
          <w:color w:val="000000"/>
        </w:rPr>
        <w:t>. </w:t>
      </w:r>
      <w:r w:rsidR="00447963">
        <w:rPr>
          <w:i/>
          <w:iCs/>
          <w:color w:val="000000"/>
        </w:rPr>
        <w:t>trough</w:t>
      </w:r>
      <w:r w:rsidR="00447963">
        <w:rPr>
          <w:color w:val="000000"/>
        </w:rPr>
        <w:t xml:space="preserve">) </w:t>
      </w:r>
      <w:r>
        <w:rPr>
          <w:color w:val="000000"/>
        </w:rPr>
        <w:t>adalimumabu w surowicy w stanie stacjonarnym wynosiło 6,</w:t>
      </w:r>
      <w:r w:rsidR="00CE7990">
        <w:rPr>
          <w:color w:val="000000"/>
        </w:rPr>
        <w:t>0 ± </w:t>
      </w:r>
      <w:r>
        <w:rPr>
          <w:color w:val="000000"/>
        </w:rPr>
        <w:t>6,</w:t>
      </w:r>
      <w:r w:rsidR="00CE7990">
        <w:rPr>
          <w:color w:val="000000"/>
        </w:rPr>
        <w:t>1 </w:t>
      </w:r>
      <w:r>
        <w:rPr>
          <w:color w:val="000000"/>
        </w:rPr>
        <w:t>μg/</w:t>
      </w:r>
      <w:r w:rsidR="00CE7990">
        <w:rPr>
          <w:color w:val="000000"/>
        </w:rPr>
        <w:t>ml </w:t>
      </w:r>
      <w:r>
        <w:rPr>
          <w:color w:val="000000"/>
        </w:rPr>
        <w:t>(101% CV), gdy adalimumab stosowano bez metotreksatu i 7,</w:t>
      </w:r>
      <w:r w:rsidR="00CE7990">
        <w:rPr>
          <w:color w:val="000000"/>
        </w:rPr>
        <w:t>9 </w:t>
      </w:r>
      <w:r>
        <w:rPr>
          <w:color w:val="000000"/>
        </w:rPr>
        <w:t>±</w:t>
      </w:r>
      <w:r w:rsidR="007918C5">
        <w:rPr>
          <w:color w:val="000000"/>
        </w:rPr>
        <w:t> </w:t>
      </w:r>
      <w:r>
        <w:rPr>
          <w:color w:val="000000"/>
        </w:rPr>
        <w:t>5,</w:t>
      </w:r>
      <w:r w:rsidR="00CE7990">
        <w:rPr>
          <w:color w:val="000000"/>
        </w:rPr>
        <w:t>6 </w:t>
      </w:r>
      <w:r>
        <w:rPr>
          <w:color w:val="000000"/>
        </w:rPr>
        <w:t>μg/ml (71,2</w:t>
      </w:r>
      <w:r w:rsidR="00CE7990">
        <w:rPr>
          <w:color w:val="000000"/>
        </w:rPr>
        <w:t>% </w:t>
      </w:r>
      <w:r>
        <w:rPr>
          <w:color w:val="000000"/>
        </w:rPr>
        <w:t xml:space="preserve">CV), gdy stosowano jednocześnie metotreksat. </w:t>
      </w:r>
    </w:p>
    <w:p w14:paraId="1D342F18" w14:textId="77777777" w:rsidR="00C46587" w:rsidRDefault="00C46587" w:rsidP="00982118">
      <w:pPr>
        <w:rPr>
          <w:color w:val="000000"/>
        </w:rPr>
      </w:pPr>
    </w:p>
    <w:p w14:paraId="1D342F19" w14:textId="1B356F60" w:rsidR="00C46587" w:rsidRDefault="00C46587" w:rsidP="00982118">
      <w:pPr>
        <w:rPr>
          <w:color w:val="000000"/>
        </w:rPr>
      </w:pPr>
      <w:r>
        <w:rPr>
          <w:color w:val="000000"/>
        </w:rPr>
        <w:t>U pacjentów w wieku od 6 do 17 lat z zapaleniem stawów z towarzyszącym zapaleniem przyczepów ścięgnistych, po podawaniu dawki 24 mg/</w:t>
      </w:r>
      <w:r w:rsidR="00CE7990">
        <w:rPr>
          <w:color w:val="000000"/>
        </w:rPr>
        <w:t>m</w:t>
      </w:r>
      <w:r w:rsidR="00CE7990">
        <w:rPr>
          <w:color w:val="000000"/>
          <w:vertAlign w:val="superscript"/>
        </w:rPr>
        <w:t>2</w:t>
      </w:r>
      <w:r w:rsidR="00CE7990">
        <w:rPr>
          <w:color w:val="000000"/>
        </w:rPr>
        <w:t> </w:t>
      </w:r>
      <w:r>
        <w:rPr>
          <w:color w:val="000000"/>
        </w:rPr>
        <w:t xml:space="preserve">pc. (maksymalnie 40 mg) podskórnie co drugi tydzień, średnie najmniejsze stężenia </w:t>
      </w:r>
      <w:r w:rsidR="00D477F4">
        <w:rPr>
          <w:color w:val="000000"/>
        </w:rPr>
        <w:t xml:space="preserve">(ang. </w:t>
      </w:r>
      <w:r w:rsidR="00D477F4">
        <w:rPr>
          <w:i/>
          <w:iCs/>
          <w:color w:val="000000"/>
        </w:rPr>
        <w:t>trough</w:t>
      </w:r>
      <w:r w:rsidR="00D477F4">
        <w:rPr>
          <w:color w:val="000000"/>
        </w:rPr>
        <w:t xml:space="preserve">) </w:t>
      </w:r>
      <w:r>
        <w:rPr>
          <w:color w:val="000000"/>
        </w:rPr>
        <w:t>adalimumabu w surowicy w stanie stacjonarnym (wartości oznaczane w 24 tygodniu) wyniosły 8,</w:t>
      </w:r>
      <w:r w:rsidR="00CE7990">
        <w:rPr>
          <w:color w:val="000000"/>
        </w:rPr>
        <w:t>8 </w:t>
      </w:r>
      <w:r>
        <w:rPr>
          <w:color w:val="000000"/>
        </w:rPr>
        <w:t>±</w:t>
      </w:r>
      <w:r w:rsidR="007918C5">
        <w:rPr>
          <w:color w:val="000000"/>
        </w:rPr>
        <w:t> </w:t>
      </w:r>
      <w:r>
        <w:rPr>
          <w:color w:val="000000"/>
        </w:rPr>
        <w:t>6,</w:t>
      </w:r>
      <w:r w:rsidR="00CE7990">
        <w:rPr>
          <w:color w:val="000000"/>
        </w:rPr>
        <w:t>6 </w:t>
      </w:r>
      <w:r>
        <w:rPr>
          <w:color w:val="000000"/>
        </w:rPr>
        <w:t xml:space="preserve">μg/ml, gdy adalimumab stosowano bez metotreksatu </w:t>
      </w:r>
      <w:r w:rsidR="00CE7990">
        <w:rPr>
          <w:color w:val="000000"/>
        </w:rPr>
        <w:t>i </w:t>
      </w:r>
      <w:r>
        <w:rPr>
          <w:color w:val="000000"/>
        </w:rPr>
        <w:t>11,</w:t>
      </w:r>
      <w:r w:rsidR="00CE7990">
        <w:rPr>
          <w:color w:val="000000"/>
        </w:rPr>
        <w:t>8 </w:t>
      </w:r>
      <w:r>
        <w:rPr>
          <w:color w:val="000000"/>
        </w:rPr>
        <w:t>±</w:t>
      </w:r>
      <w:r w:rsidR="007918C5">
        <w:rPr>
          <w:color w:val="000000"/>
        </w:rPr>
        <w:t> </w:t>
      </w:r>
      <w:r>
        <w:rPr>
          <w:color w:val="000000"/>
        </w:rPr>
        <w:t>4,</w:t>
      </w:r>
      <w:r w:rsidR="00CE7990">
        <w:rPr>
          <w:color w:val="000000"/>
        </w:rPr>
        <w:t>3 </w:t>
      </w:r>
      <w:r>
        <w:rPr>
          <w:color w:val="000000"/>
        </w:rPr>
        <w:t xml:space="preserve">μg/ml, gdy stosowano jednocześnie metotreksat. </w:t>
      </w:r>
    </w:p>
    <w:p w14:paraId="1D342F1A" w14:textId="77777777" w:rsidR="009047DB" w:rsidRDefault="009047DB" w:rsidP="00982118">
      <w:pPr>
        <w:rPr>
          <w:color w:val="000000"/>
        </w:rPr>
      </w:pPr>
    </w:p>
    <w:p w14:paraId="1D342F1B" w14:textId="4683CDF1" w:rsidR="009047DB" w:rsidRDefault="009047DB" w:rsidP="00982118">
      <w:pPr>
        <w:rPr>
          <w:color w:val="000000"/>
        </w:rPr>
      </w:pPr>
      <w:r>
        <w:rPr>
          <w:color w:val="000000"/>
        </w:rPr>
        <w:t>Po podaniu dawki 0,8 mg/</w:t>
      </w:r>
      <w:r w:rsidR="00CE7990">
        <w:rPr>
          <w:color w:val="000000"/>
        </w:rPr>
        <w:t>kg </w:t>
      </w:r>
      <w:r>
        <w:rPr>
          <w:color w:val="000000"/>
        </w:rPr>
        <w:t>mc. (maksymalnie 40 mg) podskórnie co drugi tydzień pacjentom pediatrycznym z przewlekłą łuszczycą zwyczajną (plackowatą) średnie</w:t>
      </w:r>
      <w:r w:rsidR="007918C5">
        <w:rPr>
          <w:color w:val="000000"/>
        </w:rPr>
        <w:t> </w:t>
      </w:r>
      <w:r>
        <w:rPr>
          <w:color w:val="000000"/>
        </w:rPr>
        <w:t>±</w:t>
      </w:r>
      <w:r w:rsidR="007918C5">
        <w:rPr>
          <w:color w:val="000000"/>
        </w:rPr>
        <w:t> </w:t>
      </w:r>
      <w:r>
        <w:rPr>
          <w:color w:val="000000"/>
        </w:rPr>
        <w:t xml:space="preserve">SD minimalne stężenie </w:t>
      </w:r>
      <w:r w:rsidR="00447963">
        <w:rPr>
          <w:color w:val="000000"/>
        </w:rPr>
        <w:t>(ang</w:t>
      </w:r>
      <w:r w:rsidR="00CE7990">
        <w:rPr>
          <w:color w:val="000000"/>
        </w:rPr>
        <w:t>. </w:t>
      </w:r>
      <w:r w:rsidR="00447963">
        <w:rPr>
          <w:i/>
          <w:iCs/>
          <w:color w:val="000000"/>
        </w:rPr>
        <w:t>trough</w:t>
      </w:r>
      <w:r w:rsidR="00447963">
        <w:rPr>
          <w:color w:val="000000"/>
        </w:rPr>
        <w:t xml:space="preserve">) </w:t>
      </w:r>
      <w:r>
        <w:rPr>
          <w:color w:val="000000"/>
        </w:rPr>
        <w:t>adalimumabu w stanie stacjonarnym wynosiło w przybliżeniu 7,4</w:t>
      </w:r>
      <w:r w:rsidR="007918C5">
        <w:rPr>
          <w:color w:val="000000"/>
        </w:rPr>
        <w:t> </w:t>
      </w:r>
      <w:r>
        <w:rPr>
          <w:color w:val="000000"/>
        </w:rPr>
        <w:t>±</w:t>
      </w:r>
      <w:r w:rsidR="007918C5">
        <w:rPr>
          <w:color w:val="000000"/>
        </w:rPr>
        <w:t> </w:t>
      </w:r>
      <w:r>
        <w:rPr>
          <w:color w:val="000000"/>
        </w:rPr>
        <w:t>5,8 µg/ml (79</w:t>
      </w:r>
      <w:r w:rsidR="00CE7990">
        <w:rPr>
          <w:color w:val="000000"/>
        </w:rPr>
        <w:t>% </w:t>
      </w:r>
      <w:r>
        <w:rPr>
          <w:color w:val="000000"/>
        </w:rPr>
        <w:t xml:space="preserve">CV). </w:t>
      </w:r>
    </w:p>
    <w:p w14:paraId="1D342F1C" w14:textId="77777777" w:rsidR="009047DB" w:rsidRDefault="009047DB" w:rsidP="00982118">
      <w:pPr>
        <w:rPr>
          <w:color w:val="000000"/>
        </w:rPr>
      </w:pPr>
    </w:p>
    <w:p w14:paraId="1D342F1D" w14:textId="5E7BA879" w:rsidR="009047DB" w:rsidRDefault="009047DB" w:rsidP="00CE7990">
      <w:pPr>
        <w:rPr>
          <w:color w:val="000000"/>
        </w:rPr>
      </w:pPr>
      <w:r>
        <w:rPr>
          <w:color w:val="000000"/>
        </w:rPr>
        <w:t xml:space="preserve">Ekspozycję na adalimumab u młodzieży z HS określano stosując modelowanie populacyjne </w:t>
      </w:r>
      <w:r w:rsidR="00CE7990">
        <w:rPr>
          <w:color w:val="000000"/>
        </w:rPr>
        <w:t>i </w:t>
      </w:r>
      <w:r>
        <w:rPr>
          <w:color w:val="000000"/>
        </w:rPr>
        <w:t xml:space="preserve">symulację w oparciu o farmakokinetykę adalimumabu w różnych wskazaniach u dzieci i młodzieży (łuszczyca u dzieci i młodzieży, młodzieńcze idiopatyczne zapalenie stawów, choroba Leśniowskiego-Crohna u dzieci i młodzieży oraz zapalenie stawów z towarzyszącym zapaleniem przyczepów ścięgnistych). Zalecany schemat dawkowania w HS u młodzieży, to 40 mg co drugi tydzień. Ponieważ masa ciała może wpływać na ekspozycję na adalimumab, u młodzieży z większą masą ciała </w:t>
      </w:r>
      <w:r w:rsidR="00CE7990">
        <w:rPr>
          <w:color w:val="000000"/>
        </w:rPr>
        <w:t>i </w:t>
      </w:r>
      <w:r>
        <w:rPr>
          <w:color w:val="000000"/>
        </w:rPr>
        <w:t xml:space="preserve">niewystarczającą odpowiedzią na leczenie może być korzystne zastosowanie dawki zalecanej dla dorosłych, to jest 40 mg raz w tygodniu. </w:t>
      </w:r>
    </w:p>
    <w:p w14:paraId="1D342F1E" w14:textId="77777777" w:rsidR="00C46587" w:rsidRDefault="00C46587" w:rsidP="00982118">
      <w:pPr>
        <w:rPr>
          <w:color w:val="000000"/>
        </w:rPr>
      </w:pPr>
    </w:p>
    <w:p w14:paraId="1D342F1F" w14:textId="64C42D21" w:rsidR="00C46587" w:rsidRDefault="00C46587" w:rsidP="00982118">
      <w:pPr>
        <w:rPr>
          <w:color w:val="000000"/>
        </w:rPr>
      </w:pPr>
      <w:r>
        <w:rPr>
          <w:color w:val="000000"/>
        </w:rPr>
        <w:t xml:space="preserve">U pacjentów pediatrycznych z umiarkowaną do ciężkiej postacią ChL-C, w próbie otwartej w okresie indukcji dawka adalimumabu wynosiła 160/80 mg lub 80/40 mg, odpowiednio w tygodniach 0 i 2, </w:t>
      </w:r>
      <w:r w:rsidR="00CE7990">
        <w:rPr>
          <w:color w:val="000000"/>
        </w:rPr>
        <w:t>w </w:t>
      </w:r>
      <w:r>
        <w:rPr>
          <w:color w:val="000000"/>
        </w:rPr>
        <w:t xml:space="preserve">zależności od masy ciała (40 kg stanowiło punkt odcięcia). W 4. </w:t>
      </w:r>
      <w:r w:rsidR="00C92861">
        <w:rPr>
          <w:color w:val="000000"/>
        </w:rPr>
        <w:t>t</w:t>
      </w:r>
      <w:r>
        <w:rPr>
          <w:color w:val="000000"/>
        </w:rPr>
        <w:t xml:space="preserve">ygodniu pacjentów przydzielano losowo w stosunku 1:1 do grup otrzymujących leczenie podtrzymujące dawką standardową (40/20 mg co drugi tydzień) lub małą dawką (20/10 mg co drugi tydzień), w zależności od masy ciała. Średnie (±SD) minimalne stężenia </w:t>
      </w:r>
      <w:r w:rsidR="00447963">
        <w:rPr>
          <w:color w:val="000000"/>
        </w:rPr>
        <w:t xml:space="preserve">(ang. </w:t>
      </w:r>
      <w:r w:rsidR="00447963">
        <w:rPr>
          <w:i/>
          <w:iCs/>
          <w:color w:val="000000"/>
        </w:rPr>
        <w:t>trough</w:t>
      </w:r>
      <w:r w:rsidR="00447963">
        <w:rPr>
          <w:color w:val="000000"/>
        </w:rPr>
        <w:t xml:space="preserve">) </w:t>
      </w:r>
      <w:r>
        <w:rPr>
          <w:color w:val="000000"/>
        </w:rPr>
        <w:t>adalimumabu w surowicy osiągnięte w 4. </w:t>
      </w:r>
      <w:r w:rsidR="00C92861">
        <w:rPr>
          <w:color w:val="000000"/>
        </w:rPr>
        <w:t>t</w:t>
      </w:r>
      <w:r>
        <w:rPr>
          <w:color w:val="000000"/>
        </w:rPr>
        <w:t>ygodniu wynosiły 15,7 ± 6,6</w:t>
      </w:r>
      <w:r w:rsidR="007918C5">
        <w:rPr>
          <w:color w:val="000000"/>
        </w:rPr>
        <w:t> </w:t>
      </w:r>
      <w:r>
        <w:rPr>
          <w:color w:val="000000"/>
        </w:rPr>
        <w:t>μg/ml u pacjentów o masie ciała ≥ 40 kg (160/80 mg) oraz 10,</w:t>
      </w:r>
      <w:r w:rsidR="00CE7990">
        <w:rPr>
          <w:color w:val="000000"/>
        </w:rPr>
        <w:t>6 </w:t>
      </w:r>
      <w:r>
        <w:rPr>
          <w:color w:val="000000"/>
        </w:rPr>
        <w:t>±</w:t>
      </w:r>
      <w:r w:rsidR="007918C5">
        <w:rPr>
          <w:color w:val="000000"/>
        </w:rPr>
        <w:t> </w:t>
      </w:r>
      <w:r>
        <w:rPr>
          <w:color w:val="000000"/>
        </w:rPr>
        <w:t>6,1 μg/ml u pacjentów o masie ciała &lt;</w:t>
      </w:r>
      <w:r w:rsidR="007918C5">
        <w:rPr>
          <w:color w:val="000000"/>
        </w:rPr>
        <w:t> </w:t>
      </w:r>
      <w:r>
        <w:rPr>
          <w:color w:val="000000"/>
        </w:rPr>
        <w:t xml:space="preserve">40 kg (80/40 mg). </w:t>
      </w:r>
    </w:p>
    <w:p w14:paraId="1D342F20" w14:textId="77777777" w:rsidR="00C46587" w:rsidRDefault="00C46587" w:rsidP="00982118">
      <w:pPr>
        <w:rPr>
          <w:color w:val="000000"/>
        </w:rPr>
      </w:pPr>
    </w:p>
    <w:p w14:paraId="1D342F21" w14:textId="00051DB2" w:rsidR="00C46587" w:rsidRDefault="00C46587" w:rsidP="00982118">
      <w:pPr>
        <w:rPr>
          <w:color w:val="000000"/>
        </w:rPr>
      </w:pPr>
      <w:r>
        <w:rPr>
          <w:color w:val="000000"/>
        </w:rPr>
        <w:t xml:space="preserve">U pacjentów, którzy pozostali w grupach terapeutycznych, do jakich ich losowo przydzielono, średnie (±SD) minimalne stężenia </w:t>
      </w:r>
      <w:r w:rsidR="00447963">
        <w:rPr>
          <w:color w:val="000000"/>
        </w:rPr>
        <w:t xml:space="preserve">(ang. </w:t>
      </w:r>
      <w:r w:rsidR="00447963">
        <w:rPr>
          <w:i/>
          <w:iCs/>
          <w:color w:val="000000"/>
        </w:rPr>
        <w:t>trough</w:t>
      </w:r>
      <w:r w:rsidR="00447963">
        <w:rPr>
          <w:color w:val="000000"/>
        </w:rPr>
        <w:t xml:space="preserve">) </w:t>
      </w:r>
      <w:r>
        <w:rPr>
          <w:color w:val="000000"/>
        </w:rPr>
        <w:t>adalimumabu osiągnięte w 52.</w:t>
      </w:r>
      <w:r w:rsidR="007918C5">
        <w:rPr>
          <w:color w:val="000000"/>
        </w:rPr>
        <w:t> </w:t>
      </w:r>
      <w:r w:rsidR="00C92861">
        <w:rPr>
          <w:color w:val="000000"/>
        </w:rPr>
        <w:t>t</w:t>
      </w:r>
      <w:r>
        <w:rPr>
          <w:color w:val="000000"/>
        </w:rPr>
        <w:t>ygodniu wynosiły 9,5 ±</w:t>
      </w:r>
      <w:r w:rsidR="007918C5">
        <w:rPr>
          <w:color w:val="000000"/>
        </w:rPr>
        <w:t> </w:t>
      </w:r>
      <w:r>
        <w:rPr>
          <w:color w:val="000000"/>
        </w:rPr>
        <w:t>5,6 μg/ml w grupie otrzymującej dawkę standardową oraz 3,5 ±</w:t>
      </w:r>
      <w:r w:rsidR="007918C5">
        <w:rPr>
          <w:color w:val="000000"/>
        </w:rPr>
        <w:t> </w:t>
      </w:r>
      <w:r>
        <w:rPr>
          <w:color w:val="000000"/>
        </w:rPr>
        <w:t>2,2 μg/ml w grupie otrzymującej małą dawkę. Średnie minimalne stężenia utrzymywały się u pacjentów, którzy kontynuowali leczenie adalimumabem co drugi tydzień przez 52</w:t>
      </w:r>
      <w:r w:rsidR="007918C5">
        <w:rPr>
          <w:color w:val="000000"/>
        </w:rPr>
        <w:t> </w:t>
      </w:r>
      <w:r>
        <w:rPr>
          <w:color w:val="000000"/>
        </w:rPr>
        <w:t>tygodnie. U pacjentów, u których zwiększono intensywność dawkowania z podawania co drugi tydzień na podawanie raz w tygodniu, średnie (±SD) stężenia adalimumabu w 52.</w:t>
      </w:r>
      <w:r w:rsidR="008867F4">
        <w:rPr>
          <w:color w:val="000000"/>
        </w:rPr>
        <w:t> </w:t>
      </w:r>
      <w:r w:rsidR="00C92861">
        <w:rPr>
          <w:color w:val="000000"/>
        </w:rPr>
        <w:t>t</w:t>
      </w:r>
      <w:r>
        <w:rPr>
          <w:color w:val="000000"/>
        </w:rPr>
        <w:t>ygodniu wynosiły 15,</w:t>
      </w:r>
      <w:r w:rsidR="00CE7990">
        <w:rPr>
          <w:color w:val="000000"/>
        </w:rPr>
        <w:t>3 </w:t>
      </w:r>
      <w:r>
        <w:rPr>
          <w:color w:val="000000"/>
        </w:rPr>
        <w:t>±</w:t>
      </w:r>
      <w:r w:rsidR="007918C5">
        <w:rPr>
          <w:color w:val="000000"/>
        </w:rPr>
        <w:t> </w:t>
      </w:r>
      <w:r>
        <w:rPr>
          <w:color w:val="000000"/>
        </w:rPr>
        <w:t>11,</w:t>
      </w:r>
      <w:r w:rsidR="00CE7990">
        <w:rPr>
          <w:color w:val="000000"/>
        </w:rPr>
        <w:t>4 </w:t>
      </w:r>
      <w:r>
        <w:rPr>
          <w:color w:val="000000"/>
        </w:rPr>
        <w:t>μg/ml (40/20 mg co tydzień) oraz 6,</w:t>
      </w:r>
      <w:r w:rsidR="00CE7990">
        <w:rPr>
          <w:color w:val="000000"/>
        </w:rPr>
        <w:t>7 </w:t>
      </w:r>
      <w:r>
        <w:rPr>
          <w:color w:val="000000"/>
        </w:rPr>
        <w:t>±</w:t>
      </w:r>
      <w:r w:rsidR="007918C5">
        <w:rPr>
          <w:color w:val="000000"/>
        </w:rPr>
        <w:t> </w:t>
      </w:r>
      <w:r>
        <w:rPr>
          <w:color w:val="000000"/>
        </w:rPr>
        <w:t>3,</w:t>
      </w:r>
      <w:r w:rsidR="00CE7990">
        <w:rPr>
          <w:color w:val="000000"/>
        </w:rPr>
        <w:t>5 </w:t>
      </w:r>
      <w:r>
        <w:rPr>
          <w:color w:val="000000"/>
        </w:rPr>
        <w:t xml:space="preserve">μg/ml (20/10 mg co tydzień). </w:t>
      </w:r>
    </w:p>
    <w:p w14:paraId="1D342F22" w14:textId="77777777" w:rsidR="00C46587" w:rsidRDefault="00C46587" w:rsidP="00982118">
      <w:pPr>
        <w:rPr>
          <w:color w:val="000000"/>
        </w:rPr>
      </w:pPr>
    </w:p>
    <w:p w14:paraId="1D342F23" w14:textId="3BCCA128" w:rsidR="00E57277" w:rsidRDefault="00E57277" w:rsidP="00E57277">
      <w:pPr>
        <w:rPr>
          <w:color w:val="000000"/>
        </w:rPr>
      </w:pPr>
      <w:r>
        <w:rPr>
          <w:color w:val="000000"/>
        </w:rPr>
        <w:t>Po podskórnym podaniu dawki</w:t>
      </w:r>
      <w:r w:rsidR="00DA6E7E">
        <w:rPr>
          <w:color w:val="000000"/>
        </w:rPr>
        <w:t>,</w:t>
      </w:r>
      <w:r>
        <w:rPr>
          <w:color w:val="000000"/>
        </w:rPr>
        <w:t xml:space="preserve"> zależnej od masy ciała</w:t>
      </w:r>
      <w:r w:rsidR="00DA6E7E">
        <w:rPr>
          <w:color w:val="000000"/>
        </w:rPr>
        <w:t>,</w:t>
      </w:r>
      <w:r>
        <w:rPr>
          <w:color w:val="000000"/>
        </w:rPr>
        <w:t xml:space="preserve"> wynoszącej 0,6 mg/kg</w:t>
      </w:r>
      <w:r w:rsidR="00DA6E7E">
        <w:rPr>
          <w:color w:val="000000"/>
        </w:rPr>
        <w:t xml:space="preserve"> mc.</w:t>
      </w:r>
      <w:r>
        <w:rPr>
          <w:color w:val="000000"/>
        </w:rPr>
        <w:t xml:space="preserve"> (maksymalnie 40</w:t>
      </w:r>
      <w:r w:rsidR="00DA6E7E">
        <w:rPr>
          <w:color w:val="000000"/>
        </w:rPr>
        <w:t> </w:t>
      </w:r>
      <w:r>
        <w:rPr>
          <w:color w:val="000000"/>
        </w:rPr>
        <w:t xml:space="preserve">mg) co drugi tydzień pacjentom pediatrycznym z wrzodziejącym zapaleniem jelita grubego średnie </w:t>
      </w:r>
      <w:r>
        <w:rPr>
          <w:color w:val="000000"/>
        </w:rPr>
        <w:lastRenderedPageBreak/>
        <w:t>minimalne stężenie adalimumabu w surowicy w stanie stacjonarnym w 52. </w:t>
      </w:r>
      <w:r w:rsidR="00DA6E7E">
        <w:rPr>
          <w:color w:val="000000"/>
        </w:rPr>
        <w:t>t</w:t>
      </w:r>
      <w:r>
        <w:rPr>
          <w:color w:val="000000"/>
        </w:rPr>
        <w:t>ygodniu wynosiło 5,01 ± 3,28 μg/ml. W przypadku pacjentów otrzym</w:t>
      </w:r>
      <w:r w:rsidR="00DA6E7E">
        <w:rPr>
          <w:color w:val="000000"/>
        </w:rPr>
        <w:t>ujących</w:t>
      </w:r>
      <w:r>
        <w:rPr>
          <w:color w:val="000000"/>
        </w:rPr>
        <w:t xml:space="preserve"> 0,</w:t>
      </w:r>
      <w:r w:rsidR="00CE7990">
        <w:rPr>
          <w:color w:val="000000"/>
        </w:rPr>
        <w:t>6 </w:t>
      </w:r>
      <w:r>
        <w:rPr>
          <w:color w:val="000000"/>
        </w:rPr>
        <w:t>mg/</w:t>
      </w:r>
      <w:r w:rsidR="00CE7990">
        <w:rPr>
          <w:color w:val="000000"/>
        </w:rPr>
        <w:t>kg </w:t>
      </w:r>
      <w:r w:rsidR="00DA6E7E">
        <w:rPr>
          <w:color w:val="000000"/>
        </w:rPr>
        <w:t>mc.</w:t>
      </w:r>
      <w:r>
        <w:rPr>
          <w:color w:val="000000"/>
        </w:rPr>
        <w:t xml:space="preserve"> (maksymalnie </w:t>
      </w:r>
      <w:r w:rsidR="00C54586">
        <w:rPr>
          <w:color w:val="000000"/>
        </w:rPr>
        <w:t>40 </w:t>
      </w:r>
      <w:r>
        <w:rPr>
          <w:color w:val="000000"/>
        </w:rPr>
        <w:t>mg) co</w:t>
      </w:r>
      <w:r w:rsidR="00DA6E7E">
        <w:rPr>
          <w:color w:val="000000"/>
        </w:rPr>
        <w:t> </w:t>
      </w:r>
      <w:r>
        <w:rPr>
          <w:color w:val="000000"/>
        </w:rPr>
        <w:t xml:space="preserve">tydzień średnie (± SD) minimalne stężenie </w:t>
      </w:r>
      <w:r w:rsidR="006E7839">
        <w:rPr>
          <w:color w:val="000000"/>
        </w:rPr>
        <w:t xml:space="preserve">(ang. </w:t>
      </w:r>
      <w:r w:rsidR="006E7839">
        <w:rPr>
          <w:i/>
          <w:iCs/>
          <w:color w:val="000000"/>
        </w:rPr>
        <w:t>trough</w:t>
      </w:r>
      <w:r w:rsidR="006E7839">
        <w:rPr>
          <w:color w:val="000000"/>
        </w:rPr>
        <w:t xml:space="preserve">) </w:t>
      </w:r>
      <w:r>
        <w:rPr>
          <w:color w:val="000000"/>
        </w:rPr>
        <w:t>adalimumabu w surowicy w stanie stacjonarnym w</w:t>
      </w:r>
      <w:r w:rsidR="00DA6E7E">
        <w:rPr>
          <w:color w:val="000000"/>
        </w:rPr>
        <w:t> </w:t>
      </w:r>
      <w:r>
        <w:rPr>
          <w:color w:val="000000"/>
        </w:rPr>
        <w:t>52. </w:t>
      </w:r>
      <w:r w:rsidR="00DA6E7E">
        <w:rPr>
          <w:color w:val="000000"/>
        </w:rPr>
        <w:t>t</w:t>
      </w:r>
      <w:r>
        <w:rPr>
          <w:color w:val="000000"/>
        </w:rPr>
        <w:t>ygodniu wynosiło 15,7 ± 5,60 μg/ml.</w:t>
      </w:r>
    </w:p>
    <w:p w14:paraId="1D342F24" w14:textId="77777777" w:rsidR="00E57277" w:rsidRDefault="00E57277" w:rsidP="00E57277">
      <w:pPr>
        <w:rPr>
          <w:color w:val="000000"/>
        </w:rPr>
      </w:pPr>
    </w:p>
    <w:p w14:paraId="1D342F25" w14:textId="344F5958" w:rsidR="00A84E59" w:rsidRDefault="00A84E59" w:rsidP="00982118">
      <w:pPr>
        <w:rPr>
          <w:color w:val="000000"/>
        </w:rPr>
      </w:pPr>
      <w:r>
        <w:rPr>
          <w:color w:val="000000"/>
        </w:rPr>
        <w:t>Ekspozycję na adalimumab u pacjentów pediatrycznych z zapaleniem błony naczyniowej oka określano stosując</w:t>
      </w:r>
      <w:r w:rsidR="00D477F4">
        <w:rPr>
          <w:color w:val="000000"/>
        </w:rPr>
        <w:t xml:space="preserve"> populacyjne modelowanie farmakokinetyki</w:t>
      </w:r>
      <w:r>
        <w:rPr>
          <w:color w:val="000000"/>
        </w:rPr>
        <w:t xml:space="preserve"> i symulację w oparciu </w:t>
      </w:r>
      <w:r w:rsidR="00C54586">
        <w:rPr>
          <w:color w:val="000000"/>
        </w:rPr>
        <w:t>o </w:t>
      </w:r>
      <w:r>
        <w:rPr>
          <w:color w:val="000000"/>
        </w:rPr>
        <w:t>farmakokinetykę w innych wskazaniach u dzieci i młodzieży (łuszczyca u dzieci i młodzieży, młodzieńcze idiopatyczne zapalenie stawów, choroba Leśniowskiego-Crohna u dzieci i młodzieży oraz zapalenie stawów z towarzyszącym zapaleniem przyczepów ścięgnistych). Nie ma dostępnych danych o ekspozycji klinicznej po stosowaniu dawki nasycającej u dzieci w wieku</w:t>
      </w:r>
      <w:r w:rsidR="007918C5">
        <w:rPr>
          <w:color w:val="000000"/>
        </w:rPr>
        <w:t> </w:t>
      </w:r>
      <w:r>
        <w:rPr>
          <w:color w:val="000000"/>
        </w:rPr>
        <w:t>&lt;</w:t>
      </w:r>
      <w:r w:rsidR="007918C5">
        <w:rPr>
          <w:color w:val="000000"/>
        </w:rPr>
        <w:t> </w:t>
      </w:r>
      <w:r>
        <w:rPr>
          <w:color w:val="000000"/>
        </w:rPr>
        <w:t>6 lat. Przewidywane wartości ekspozycji wskazują, że w przypadku nie</w:t>
      </w:r>
      <w:r w:rsidR="00115425">
        <w:rPr>
          <w:color w:val="000000"/>
        </w:rPr>
        <w:t>stosowania</w:t>
      </w:r>
      <w:r>
        <w:rPr>
          <w:color w:val="000000"/>
        </w:rPr>
        <w:t xml:space="preserve"> metotreksatu dawka nasycające może powodować początkowe zwiększenie ekspozycji układowej.</w:t>
      </w:r>
    </w:p>
    <w:p w14:paraId="1D342F26" w14:textId="77777777" w:rsidR="00A84E59" w:rsidRDefault="00A84E59" w:rsidP="00982118">
      <w:pPr>
        <w:rPr>
          <w:color w:val="000000"/>
        </w:rPr>
      </w:pPr>
    </w:p>
    <w:p w14:paraId="1D342F27" w14:textId="77777777" w:rsidR="009138D9" w:rsidRDefault="009138D9" w:rsidP="00ED34EF">
      <w:pPr>
        <w:keepNext/>
        <w:rPr>
          <w:color w:val="000000"/>
          <w:u w:val="single"/>
        </w:rPr>
      </w:pPr>
      <w:r>
        <w:rPr>
          <w:color w:val="000000"/>
          <w:u w:val="single"/>
        </w:rPr>
        <w:t>Związek ekspozycji z odpowiedzią na leczenie u dzieci i młodzieży</w:t>
      </w:r>
    </w:p>
    <w:p w14:paraId="1D342F28" w14:textId="77777777" w:rsidR="002510E7" w:rsidRDefault="002510E7" w:rsidP="00ED34EF">
      <w:pPr>
        <w:keepNext/>
        <w:rPr>
          <w:color w:val="000000"/>
        </w:rPr>
      </w:pPr>
    </w:p>
    <w:p w14:paraId="1D342F29" w14:textId="77777777" w:rsidR="009138D9" w:rsidRDefault="009138D9" w:rsidP="00982118">
      <w:pPr>
        <w:autoSpaceDE w:val="0"/>
        <w:autoSpaceDN w:val="0"/>
        <w:adjustRightInd w:val="0"/>
        <w:rPr>
          <w:rFonts w:cs="TimesNewRomanPSMT"/>
          <w:color w:val="000000"/>
        </w:rPr>
      </w:pPr>
      <w:r>
        <w:rPr>
          <w:color w:val="000000"/>
        </w:rPr>
        <w:t>Na podstawie danych z badań klinicznych u pacjentów z MIZS (WMIZS i ERA) stwierdzono związek ekspozycja-odpowiedź na leczenie między stężeniami w osoczu, a odpowiedzią PedACR</w:t>
      </w:r>
      <w:r w:rsidR="007918C5">
        <w:rPr>
          <w:color w:val="000000"/>
        </w:rPr>
        <w:t> </w:t>
      </w:r>
      <w:r>
        <w:rPr>
          <w:color w:val="000000"/>
        </w:rPr>
        <w:t>50. Pozorne stężenie adalimumabu w osoczu dające 50% maksymalnego prawdopodobieństwa odpowiedzi PedACR</w:t>
      </w:r>
      <w:r w:rsidR="007918C5">
        <w:rPr>
          <w:color w:val="000000"/>
        </w:rPr>
        <w:t> </w:t>
      </w:r>
      <w:r>
        <w:rPr>
          <w:color w:val="000000"/>
        </w:rPr>
        <w:t>50 (EC50) wynosiło 3</w:t>
      </w:r>
      <w:r w:rsidR="007918C5">
        <w:rPr>
          <w:color w:val="000000"/>
        </w:rPr>
        <w:t> </w:t>
      </w:r>
      <w:r>
        <w:rPr>
          <w:color w:val="000000"/>
        </w:rPr>
        <w:t>μg/ml (95% CI: 1-6</w:t>
      </w:r>
      <w:r w:rsidR="007918C5">
        <w:rPr>
          <w:color w:val="000000"/>
        </w:rPr>
        <w:t> </w:t>
      </w:r>
      <w:r>
        <w:rPr>
          <w:color w:val="000000"/>
        </w:rPr>
        <w:t>μg/ml).</w:t>
      </w:r>
    </w:p>
    <w:p w14:paraId="1D342F2A" w14:textId="77777777" w:rsidR="009138D9" w:rsidRDefault="009138D9" w:rsidP="00982118">
      <w:pPr>
        <w:autoSpaceDE w:val="0"/>
        <w:autoSpaceDN w:val="0"/>
        <w:adjustRightInd w:val="0"/>
        <w:rPr>
          <w:rFonts w:cs="TimesNewRomanPSMT"/>
          <w:color w:val="000000"/>
        </w:rPr>
      </w:pPr>
    </w:p>
    <w:p w14:paraId="1D342F2B" w14:textId="63234854" w:rsidR="009138D9" w:rsidRDefault="009138D9" w:rsidP="00982118">
      <w:pPr>
        <w:autoSpaceDE w:val="0"/>
        <w:autoSpaceDN w:val="0"/>
        <w:adjustRightInd w:val="0"/>
        <w:rPr>
          <w:color w:val="000000"/>
        </w:rPr>
      </w:pPr>
      <w:r>
        <w:rPr>
          <w:color w:val="000000"/>
        </w:rPr>
        <w:t xml:space="preserve">Związek ekspozycja-odpowiedź na leczenie między stężeniem adalimumabu a skutecznością u dzieci </w:t>
      </w:r>
      <w:r w:rsidR="00C54586">
        <w:rPr>
          <w:color w:val="000000"/>
        </w:rPr>
        <w:t>i </w:t>
      </w:r>
      <w:r>
        <w:rPr>
          <w:color w:val="000000"/>
        </w:rPr>
        <w:t>młodzieży z ciężką postacią przewlekłej łuszczycy zwyczajnej (plackowatej) stwierdzono dla odpowiedzi PASI</w:t>
      </w:r>
      <w:r w:rsidR="007918C5">
        <w:rPr>
          <w:color w:val="000000"/>
        </w:rPr>
        <w:t> </w:t>
      </w:r>
      <w:r>
        <w:rPr>
          <w:color w:val="000000"/>
        </w:rPr>
        <w:t>75 i PGA odpowiednio „czysta” lub „prawie czysta”. Odpowiedzi PASI</w:t>
      </w:r>
      <w:r w:rsidR="007918C5">
        <w:rPr>
          <w:color w:val="000000"/>
        </w:rPr>
        <w:t> </w:t>
      </w:r>
      <w:r>
        <w:rPr>
          <w:color w:val="000000"/>
        </w:rPr>
        <w:t>75 i PGA „czysta” lub „prawie czysta” zwiększały się wraz ze zwiększaniem się stężeń adalimumabu w obydwu przypadkach przy podobnej pozornej wartości EC50 wynoszącej w przybliżeniu 4,5</w:t>
      </w:r>
      <w:r w:rsidR="007918C5">
        <w:rPr>
          <w:color w:val="000000"/>
        </w:rPr>
        <w:t> </w:t>
      </w:r>
      <w:r>
        <w:rPr>
          <w:color w:val="000000"/>
        </w:rPr>
        <w:t>μg/ml (95% CI odpowiednio 0,4-47,6 i 1,9-10,5).</w:t>
      </w:r>
    </w:p>
    <w:p w14:paraId="1D342F2C" w14:textId="77777777" w:rsidR="009138D9" w:rsidRDefault="009138D9" w:rsidP="00982118">
      <w:pPr>
        <w:rPr>
          <w:color w:val="000000"/>
        </w:rPr>
      </w:pPr>
    </w:p>
    <w:p w14:paraId="1D342F2D" w14:textId="77777777" w:rsidR="00C46587" w:rsidRDefault="00C46587" w:rsidP="00ED34EF">
      <w:pPr>
        <w:keepNext/>
        <w:rPr>
          <w:color w:val="000000"/>
          <w:u w:val="single"/>
        </w:rPr>
      </w:pPr>
      <w:r>
        <w:rPr>
          <w:color w:val="000000"/>
          <w:u w:val="single"/>
        </w:rPr>
        <w:t xml:space="preserve">Dorośli </w:t>
      </w:r>
    </w:p>
    <w:p w14:paraId="1D342F2E" w14:textId="77777777" w:rsidR="00C46587" w:rsidRDefault="00C46587" w:rsidP="00ED34EF">
      <w:pPr>
        <w:keepNext/>
        <w:rPr>
          <w:color w:val="000000"/>
        </w:rPr>
      </w:pPr>
    </w:p>
    <w:p w14:paraId="1D342F2F" w14:textId="77777777" w:rsidR="00C46587" w:rsidRDefault="00C46587" w:rsidP="00982118">
      <w:pPr>
        <w:rPr>
          <w:color w:val="000000"/>
        </w:rPr>
      </w:pPr>
      <w:r>
        <w:rPr>
          <w:color w:val="000000"/>
        </w:rPr>
        <w:t xml:space="preserve">Po podaniu podskórnym pojedynczej dawki 40 mg wchłanianie i dystrybucja adalimumabu przebiegały wolno, a maksymalne stężenie w surowicy wystąpiło po około 5 dniach </w:t>
      </w:r>
      <w:r w:rsidR="00115425">
        <w:rPr>
          <w:color w:val="000000"/>
        </w:rPr>
        <w:t>od</w:t>
      </w:r>
      <w:r>
        <w:rPr>
          <w:color w:val="000000"/>
        </w:rPr>
        <w:t xml:space="preserve"> podani</w:t>
      </w:r>
      <w:r w:rsidR="00115425">
        <w:rPr>
          <w:color w:val="000000"/>
        </w:rPr>
        <w:t>a</w:t>
      </w:r>
      <w:r>
        <w:rPr>
          <w:color w:val="000000"/>
        </w:rPr>
        <w:t xml:space="preserve">. Średnia bezwzględna biodostępność adalimumabu po podaniu podskórnym pojedynczej dawki 40 mg oceniona na podstawie trzech badań wynosiła 64%. Po podaniu dożylnym pojedynczych dawek od 0,25 do 10 mg/kg mc. </w:t>
      </w:r>
      <w:r w:rsidR="00D477F4">
        <w:rPr>
          <w:color w:val="000000"/>
        </w:rPr>
        <w:t>s</w:t>
      </w:r>
      <w:r>
        <w:rPr>
          <w:color w:val="000000"/>
        </w:rPr>
        <w:t xml:space="preserve">tężenia były proporcjonalne do dawki. Po podaniu dawki 0,5 mg/kg mc. (~40 mg) klirens wynosił 11 do 15 ml/h, objętość dystrybucji (VSS) wynosiła 5 do 6 l, a średni okres półtrwania w końcowej fazie eliminacji wynosił około 2 tygodnie. Stężenie adalimumabu w płynie maziowym pobranym od kilkunastu pacjentów z reumatoidalnym zapaleniem stawów wynosiło od 31% do 96% wartości stężenia w surowicy. </w:t>
      </w:r>
    </w:p>
    <w:p w14:paraId="1D342F30" w14:textId="77777777" w:rsidR="00C46587" w:rsidRDefault="00C46587" w:rsidP="00982118">
      <w:pPr>
        <w:rPr>
          <w:color w:val="000000"/>
        </w:rPr>
      </w:pPr>
    </w:p>
    <w:p w14:paraId="1D342F31" w14:textId="77777777" w:rsidR="00C46587" w:rsidRDefault="00C46587" w:rsidP="00982118">
      <w:pPr>
        <w:rPr>
          <w:color w:val="000000"/>
        </w:rPr>
      </w:pPr>
      <w:r>
        <w:rPr>
          <w:color w:val="000000"/>
        </w:rPr>
        <w:t>Po podawaniu podskórnym adalimumabu w dawce 40 mg co drugi tydzień u dorosłych pacjentów z</w:t>
      </w:r>
      <w:r w:rsidR="00C92861">
        <w:rPr>
          <w:color w:val="000000"/>
        </w:rPr>
        <w:t> </w:t>
      </w:r>
      <w:r>
        <w:rPr>
          <w:color w:val="000000"/>
        </w:rPr>
        <w:t>reumatoidalnym zapaleniem stawów (RZS) średnie minimalne stężenie w stanie stacjonarnym wynosiło około 5 μg/ml (gdy nie podawano jednocześnie metotreksatu) oraz 8</w:t>
      </w:r>
      <w:r w:rsidR="007918C5">
        <w:rPr>
          <w:color w:val="000000"/>
        </w:rPr>
        <w:t> </w:t>
      </w:r>
      <w:r>
        <w:rPr>
          <w:color w:val="000000"/>
        </w:rPr>
        <w:t xml:space="preserve">do 9 μg/ml (gdy podawano jednocześnie metotreksat). Po podawaniu podskórnym dawki 20, 40 i 80 mg co drugi tydzień i co tydzień minimalne stężenie adalimumabu w surowicy w stanie stacjonarnym zwiększało się, w przybliżeniu, proporcjonalnie do dawki. </w:t>
      </w:r>
    </w:p>
    <w:p w14:paraId="1D342F32" w14:textId="77777777" w:rsidR="00C46587" w:rsidRDefault="00C46587" w:rsidP="00982118">
      <w:pPr>
        <w:rPr>
          <w:color w:val="000000"/>
        </w:rPr>
      </w:pPr>
    </w:p>
    <w:p w14:paraId="1D342F33" w14:textId="77777777" w:rsidR="00C46587" w:rsidRDefault="00C46587" w:rsidP="00982118">
      <w:pPr>
        <w:rPr>
          <w:color w:val="000000"/>
        </w:rPr>
      </w:pPr>
      <w:r>
        <w:rPr>
          <w:color w:val="000000"/>
        </w:rPr>
        <w:t xml:space="preserve">U dorosłych pacjentów z łuszczycą średnie minimalne stężenie w stanie stacjonarnym </w:t>
      </w:r>
      <w:r w:rsidR="00BB5F34">
        <w:rPr>
          <w:color w:val="000000"/>
        </w:rPr>
        <w:t xml:space="preserve">przed podaniem kolejnej dawki </w:t>
      </w:r>
      <w:r>
        <w:rPr>
          <w:color w:val="000000"/>
        </w:rPr>
        <w:t xml:space="preserve">wynosiło </w:t>
      </w:r>
      <w:r w:rsidR="00EF1B41">
        <w:rPr>
          <w:color w:val="000000"/>
        </w:rPr>
        <w:t>5 </w:t>
      </w:r>
      <w:r>
        <w:rPr>
          <w:color w:val="000000"/>
        </w:rPr>
        <w:t>μg/ml</w:t>
      </w:r>
      <w:r w:rsidR="00EF1B41">
        <w:rPr>
          <w:color w:val="000000"/>
        </w:rPr>
        <w:t xml:space="preserve"> w okresie stosowania adalimumabu</w:t>
      </w:r>
      <w:r>
        <w:rPr>
          <w:color w:val="000000"/>
        </w:rPr>
        <w:t xml:space="preserve"> w dawce 40 mg co drugi tydzień w monoterapii. </w:t>
      </w:r>
    </w:p>
    <w:p w14:paraId="1D342F34" w14:textId="77777777" w:rsidR="009047DB" w:rsidRDefault="009047DB" w:rsidP="00982118">
      <w:pPr>
        <w:rPr>
          <w:color w:val="000000"/>
        </w:rPr>
      </w:pPr>
    </w:p>
    <w:p w14:paraId="1D342F35" w14:textId="77777777" w:rsidR="009047DB" w:rsidRDefault="009047DB" w:rsidP="00982118">
      <w:pPr>
        <w:rPr>
          <w:color w:val="000000"/>
        </w:rPr>
      </w:pPr>
      <w:r>
        <w:rPr>
          <w:color w:val="000000"/>
        </w:rPr>
        <w:t xml:space="preserve">U dorosłych pacjentów z ropnym zapaleniem apokrynowych gruczołów potowych po podaniu dawki 160 mg adalimumabu w tygodniu 0, a następnie 80 mg w 2. </w:t>
      </w:r>
      <w:r w:rsidR="00C92861">
        <w:rPr>
          <w:color w:val="000000"/>
        </w:rPr>
        <w:t>t</w:t>
      </w:r>
      <w:r>
        <w:rPr>
          <w:color w:val="000000"/>
        </w:rPr>
        <w:t xml:space="preserve">ygodniu, </w:t>
      </w:r>
      <w:r w:rsidR="00EF1B41">
        <w:rPr>
          <w:color w:val="000000"/>
        </w:rPr>
        <w:t xml:space="preserve">w 2. </w:t>
      </w:r>
      <w:r w:rsidR="00C92861">
        <w:rPr>
          <w:color w:val="000000"/>
        </w:rPr>
        <w:t>i</w:t>
      </w:r>
      <w:r w:rsidR="00EF1B41">
        <w:rPr>
          <w:color w:val="000000"/>
        </w:rPr>
        <w:t xml:space="preserve"> 4. </w:t>
      </w:r>
      <w:r w:rsidR="00C92861">
        <w:rPr>
          <w:color w:val="000000"/>
        </w:rPr>
        <w:t>t</w:t>
      </w:r>
      <w:r w:rsidR="00EF1B41">
        <w:rPr>
          <w:color w:val="000000"/>
        </w:rPr>
        <w:t xml:space="preserve">ygodniu osiągnięto </w:t>
      </w:r>
      <w:r w:rsidR="00CD5D08">
        <w:rPr>
          <w:color w:val="000000"/>
        </w:rPr>
        <w:t>st</w:t>
      </w:r>
      <w:r w:rsidR="006E7839">
        <w:rPr>
          <w:color w:val="000000"/>
        </w:rPr>
        <w:t>ę</w:t>
      </w:r>
      <w:r w:rsidR="00CD5D08">
        <w:rPr>
          <w:color w:val="000000"/>
        </w:rPr>
        <w:t>żeni</w:t>
      </w:r>
      <w:r w:rsidR="00EF1B41">
        <w:rPr>
          <w:color w:val="000000"/>
        </w:rPr>
        <w:t>a</w:t>
      </w:r>
      <w:r>
        <w:rPr>
          <w:color w:val="000000"/>
        </w:rPr>
        <w:t xml:space="preserve"> </w:t>
      </w:r>
      <w:r w:rsidR="00EF1B41">
        <w:rPr>
          <w:color w:val="000000"/>
        </w:rPr>
        <w:t xml:space="preserve">minimalne </w:t>
      </w:r>
      <w:r>
        <w:rPr>
          <w:color w:val="000000"/>
        </w:rPr>
        <w:t xml:space="preserve">(ang. </w:t>
      </w:r>
      <w:r w:rsidR="00C92861">
        <w:rPr>
          <w:i/>
          <w:iCs/>
          <w:color w:val="000000"/>
        </w:rPr>
        <w:t>t</w:t>
      </w:r>
      <w:r>
        <w:rPr>
          <w:i/>
          <w:iCs/>
          <w:color w:val="000000"/>
        </w:rPr>
        <w:t>rough</w:t>
      </w:r>
      <w:r>
        <w:rPr>
          <w:color w:val="000000"/>
        </w:rPr>
        <w:t>) adalimumabu w surowicy wynos</w:t>
      </w:r>
      <w:r w:rsidR="00EF1B41">
        <w:rPr>
          <w:color w:val="000000"/>
        </w:rPr>
        <w:t>zące</w:t>
      </w:r>
      <w:r>
        <w:rPr>
          <w:color w:val="000000"/>
        </w:rPr>
        <w:t xml:space="preserve"> w przybliżeniu </w:t>
      </w:r>
      <w:r w:rsidR="00EF1B41">
        <w:rPr>
          <w:color w:val="000000"/>
        </w:rPr>
        <w:t>7 </w:t>
      </w:r>
      <w:r>
        <w:rPr>
          <w:color w:val="000000"/>
        </w:rPr>
        <w:t>do 8</w:t>
      </w:r>
      <w:r w:rsidR="00B225DB">
        <w:rPr>
          <w:color w:val="000000"/>
        </w:rPr>
        <w:t> </w:t>
      </w:r>
      <w:r>
        <w:rPr>
          <w:color w:val="000000"/>
        </w:rPr>
        <w:t xml:space="preserve">μg/ml. </w:t>
      </w:r>
      <w:r w:rsidR="00EF1B41">
        <w:rPr>
          <w:color w:val="000000"/>
        </w:rPr>
        <w:t>Podczas stosowania</w:t>
      </w:r>
      <w:r>
        <w:rPr>
          <w:color w:val="000000"/>
        </w:rPr>
        <w:t xml:space="preserve"> adalimumab</w:t>
      </w:r>
      <w:r w:rsidR="00EF1B41">
        <w:rPr>
          <w:color w:val="000000"/>
        </w:rPr>
        <w:t>u</w:t>
      </w:r>
      <w:r>
        <w:rPr>
          <w:color w:val="000000"/>
        </w:rPr>
        <w:t xml:space="preserve"> 40 mg raz w tygodniu średnie minimalne stężeni</w:t>
      </w:r>
      <w:r w:rsidR="00EF1B41">
        <w:rPr>
          <w:color w:val="000000"/>
        </w:rPr>
        <w:t>a</w:t>
      </w:r>
      <w:r>
        <w:rPr>
          <w:color w:val="000000"/>
        </w:rPr>
        <w:t xml:space="preserve"> w stanie stacjonarnym w </w:t>
      </w:r>
      <w:r w:rsidR="00EF1B41">
        <w:rPr>
          <w:color w:val="000000"/>
        </w:rPr>
        <w:t xml:space="preserve">tygodniach </w:t>
      </w:r>
      <w:r>
        <w:rPr>
          <w:color w:val="000000"/>
        </w:rPr>
        <w:t xml:space="preserve">12. </w:t>
      </w:r>
      <w:r w:rsidR="00C92861">
        <w:rPr>
          <w:color w:val="000000"/>
        </w:rPr>
        <w:t>d</w:t>
      </w:r>
      <w:r>
        <w:rPr>
          <w:color w:val="000000"/>
        </w:rPr>
        <w:t xml:space="preserve">o 36. </w:t>
      </w:r>
      <w:r w:rsidR="00C92861">
        <w:rPr>
          <w:color w:val="000000"/>
        </w:rPr>
        <w:t>ł</w:t>
      </w:r>
      <w:r>
        <w:rPr>
          <w:color w:val="000000"/>
        </w:rPr>
        <w:t>ącznie wynosił</w:t>
      </w:r>
      <w:r w:rsidR="00EF1B41">
        <w:rPr>
          <w:color w:val="000000"/>
        </w:rPr>
        <w:t>y</w:t>
      </w:r>
      <w:r>
        <w:rPr>
          <w:color w:val="000000"/>
        </w:rPr>
        <w:t xml:space="preserve"> w przybliżeniu 8 do 10 μg/ml.</w:t>
      </w:r>
    </w:p>
    <w:p w14:paraId="1D342F36" w14:textId="77777777" w:rsidR="009047DB" w:rsidRDefault="009047DB" w:rsidP="00982118">
      <w:pPr>
        <w:rPr>
          <w:color w:val="000000"/>
        </w:rPr>
      </w:pPr>
    </w:p>
    <w:p w14:paraId="1D342F37" w14:textId="77777777" w:rsidR="009047DB" w:rsidRDefault="009047DB" w:rsidP="00982118">
      <w:pPr>
        <w:rPr>
          <w:color w:val="000000"/>
        </w:rPr>
      </w:pPr>
      <w:r>
        <w:rPr>
          <w:color w:val="000000"/>
        </w:rPr>
        <w:lastRenderedPageBreak/>
        <w:t>U pacjentów z chorobą Leśniowskiego-Crohna po podaniu dawki nasycającej 80 mg adalimumabu w</w:t>
      </w:r>
      <w:r w:rsidR="00C92861">
        <w:rPr>
          <w:color w:val="000000"/>
        </w:rPr>
        <w:t> </w:t>
      </w:r>
      <w:r>
        <w:rPr>
          <w:color w:val="000000"/>
        </w:rPr>
        <w:t>tygodniu 0, a następnie 40 mg w 2. </w:t>
      </w:r>
      <w:r w:rsidR="00C92861">
        <w:rPr>
          <w:color w:val="000000"/>
        </w:rPr>
        <w:t>t</w:t>
      </w:r>
      <w:r>
        <w:rPr>
          <w:color w:val="000000"/>
        </w:rPr>
        <w:t xml:space="preserve">ygodniu, w okresie indukcji osiągnięto stężenia minimalne adalimumabu w surowicy wynoszące w przybliżeniu 5,5 μg/ml. Po podaniu dawki nasycającej 160 mg adalimumabu w tygodniu 0, a następnie 80 mg adalimumabu w 2. </w:t>
      </w:r>
      <w:r w:rsidR="00C92861">
        <w:rPr>
          <w:color w:val="000000"/>
        </w:rPr>
        <w:t>t</w:t>
      </w:r>
      <w:r>
        <w:rPr>
          <w:color w:val="000000"/>
        </w:rPr>
        <w:t>ygodniu, w okresie indukcji osiągnięto stężenia minimalne adalimumabu w surowicy wynoszące w przybliżeniu 12</w:t>
      </w:r>
      <w:r w:rsidR="00B225DB">
        <w:rPr>
          <w:color w:val="000000"/>
        </w:rPr>
        <w:t> </w:t>
      </w:r>
      <w:r>
        <w:rPr>
          <w:color w:val="000000"/>
        </w:rPr>
        <w:t xml:space="preserve">μg/ml. U pacjentów z chorobą Leśniowskiego-Crohna, którzy otrzymywali dawkę podtrzymującą 40 mg adalimumabu co drugi tydzień, obserwowano średnie stężenia minimalne </w:t>
      </w:r>
      <w:r w:rsidR="00EF1B41">
        <w:rPr>
          <w:color w:val="000000"/>
        </w:rPr>
        <w:t xml:space="preserve">w stanie stacjonarnym </w:t>
      </w:r>
      <w:r>
        <w:rPr>
          <w:color w:val="000000"/>
        </w:rPr>
        <w:t>wynoszące w przybliżeniu 7</w:t>
      </w:r>
      <w:r w:rsidR="00B225DB">
        <w:rPr>
          <w:color w:val="000000"/>
        </w:rPr>
        <w:t> </w:t>
      </w:r>
      <w:r>
        <w:rPr>
          <w:color w:val="000000"/>
        </w:rPr>
        <w:t>μg/ml.</w:t>
      </w:r>
    </w:p>
    <w:p w14:paraId="1D342F38" w14:textId="77777777" w:rsidR="000102A9" w:rsidRDefault="000102A9" w:rsidP="00982118">
      <w:pPr>
        <w:rPr>
          <w:color w:val="000000"/>
        </w:rPr>
      </w:pPr>
    </w:p>
    <w:p w14:paraId="1D342F39" w14:textId="77777777" w:rsidR="009047DB" w:rsidRDefault="009047DB" w:rsidP="00982118">
      <w:pPr>
        <w:rPr>
          <w:color w:val="000000"/>
        </w:rPr>
      </w:pPr>
      <w:r>
        <w:rPr>
          <w:color w:val="000000"/>
        </w:rPr>
        <w:t>U dorosłych pacjentów z zapaleniem błony naczyniowej oka po podaniu dawki nasycającej 80 mg adalimumabu w tygodniu 0, a następnie 40 mg co drugi tydzień począwszy od 1 tygodnia, średnie stężenia w stanie stacjonarnym wynosiły w przybliżeniu 8 do 10</w:t>
      </w:r>
      <w:r w:rsidR="00B225DB">
        <w:rPr>
          <w:color w:val="000000"/>
        </w:rPr>
        <w:t> </w:t>
      </w:r>
      <w:r>
        <w:rPr>
          <w:color w:val="000000"/>
        </w:rPr>
        <w:t>μg/ml.</w:t>
      </w:r>
    </w:p>
    <w:p w14:paraId="1D342F3A" w14:textId="77777777" w:rsidR="0093431B" w:rsidRDefault="0093431B" w:rsidP="00982118">
      <w:pPr>
        <w:rPr>
          <w:color w:val="000000"/>
        </w:rPr>
      </w:pPr>
    </w:p>
    <w:p w14:paraId="1D342F3B" w14:textId="5685B934" w:rsidR="0093431B" w:rsidRDefault="0093431B" w:rsidP="00982118">
      <w:pPr>
        <w:autoSpaceDE w:val="0"/>
        <w:autoSpaceDN w:val="0"/>
        <w:adjustRightInd w:val="0"/>
        <w:rPr>
          <w:color w:val="000000"/>
        </w:rPr>
      </w:pPr>
      <w:r>
        <w:rPr>
          <w:color w:val="000000"/>
        </w:rPr>
        <w:t>Farmakokinetyczne i farmakokinetyczno/farmakodynamiczne modelowanie i symulacja populacji przewidywały porównywalną ekspozycję na adalimumab i skuteczność u pacjentów leczonych dawką 80 mg co drugi tydzień w porównaniu z dawką 40</w:t>
      </w:r>
      <w:r w:rsidR="00B225DB">
        <w:rPr>
          <w:color w:val="000000"/>
        </w:rPr>
        <w:t> </w:t>
      </w:r>
      <w:r>
        <w:rPr>
          <w:color w:val="000000"/>
        </w:rPr>
        <w:t xml:space="preserve">mg co tydzień (w tym dorosłych pacjentów z RZS, HS, WZJG, ChL-C lub łuszczycą, pacjentów z młodzieńczym HS oraz dzieci i młodzież </w:t>
      </w:r>
      <w:r w:rsidR="00C54586">
        <w:rPr>
          <w:color w:val="000000"/>
        </w:rPr>
        <w:t>≥ </w:t>
      </w:r>
      <w:r>
        <w:rPr>
          <w:color w:val="000000"/>
        </w:rPr>
        <w:t>40</w:t>
      </w:r>
      <w:r w:rsidR="00B225DB">
        <w:rPr>
          <w:color w:val="000000"/>
        </w:rPr>
        <w:t> </w:t>
      </w:r>
      <w:r>
        <w:rPr>
          <w:color w:val="000000"/>
        </w:rPr>
        <w:t xml:space="preserve">kg </w:t>
      </w:r>
      <w:r w:rsidR="00C54586">
        <w:rPr>
          <w:color w:val="000000"/>
        </w:rPr>
        <w:t>z </w:t>
      </w:r>
      <w:r>
        <w:rPr>
          <w:color w:val="000000"/>
        </w:rPr>
        <w:t>ChL-C</w:t>
      </w:r>
      <w:r w:rsidR="00F71E13">
        <w:rPr>
          <w:color w:val="000000"/>
        </w:rPr>
        <w:t xml:space="preserve"> i WZJG</w:t>
      </w:r>
      <w:r>
        <w:rPr>
          <w:color w:val="000000"/>
        </w:rPr>
        <w:t>).</w:t>
      </w:r>
    </w:p>
    <w:p w14:paraId="1D342F3C" w14:textId="77777777" w:rsidR="000102A9" w:rsidRDefault="000102A9" w:rsidP="00982118">
      <w:pPr>
        <w:rPr>
          <w:color w:val="000000"/>
        </w:rPr>
      </w:pPr>
    </w:p>
    <w:p w14:paraId="1D342F3D" w14:textId="77777777" w:rsidR="00C46587" w:rsidRDefault="00C46587" w:rsidP="00ED34EF">
      <w:pPr>
        <w:keepNext/>
        <w:rPr>
          <w:color w:val="000000"/>
          <w:u w:val="single"/>
        </w:rPr>
      </w:pPr>
      <w:r>
        <w:rPr>
          <w:color w:val="000000"/>
          <w:u w:val="single"/>
        </w:rPr>
        <w:t xml:space="preserve">Eliminacja </w:t>
      </w:r>
    </w:p>
    <w:p w14:paraId="1D342F3E" w14:textId="77777777" w:rsidR="00C46587" w:rsidRDefault="00C46587" w:rsidP="00ED34EF">
      <w:pPr>
        <w:keepNext/>
        <w:rPr>
          <w:color w:val="000000"/>
        </w:rPr>
      </w:pPr>
    </w:p>
    <w:p w14:paraId="1D342F3F" w14:textId="631ED0D0" w:rsidR="00C46587" w:rsidRDefault="00BB5F34" w:rsidP="00982118">
      <w:pPr>
        <w:rPr>
          <w:color w:val="000000"/>
        </w:rPr>
      </w:pPr>
      <w:r>
        <w:rPr>
          <w:color w:val="000000"/>
        </w:rPr>
        <w:t xml:space="preserve">Populacyjne analizy farmakokinetyki </w:t>
      </w:r>
      <w:r w:rsidR="00C46587">
        <w:rPr>
          <w:color w:val="000000"/>
        </w:rPr>
        <w:t xml:space="preserve">uwzględniające dane od ponad 1300 pacjentów chorych na RZS ujawniły tendencję do zwiększania się pozornego klirensu adalimumabu wraz ze zwiększeniem masy ciała. Po uwzględnieniu różnic w masie ciała, wydaje się, że płeć i wiek mają minimalny wpływ na klirens adalimumabu. Zaobserwowano, że stężenie wolnego adalimumabu w surowicy [niezwiązanego z przeciwciałami przeciw adalimumabowi (ang. </w:t>
      </w:r>
      <w:r w:rsidR="00956C52">
        <w:rPr>
          <w:color w:val="000000"/>
        </w:rPr>
        <w:t>a</w:t>
      </w:r>
      <w:r w:rsidR="00C46587">
        <w:rPr>
          <w:color w:val="000000"/>
        </w:rPr>
        <w:t>nti-adalimumab antibodies</w:t>
      </w:r>
      <w:r w:rsidR="00F253D5">
        <w:rPr>
          <w:color w:val="000000"/>
        </w:rPr>
        <w:t>,</w:t>
      </w:r>
      <w:r w:rsidR="00C46587">
        <w:rPr>
          <w:color w:val="000000"/>
        </w:rPr>
        <w:t xml:space="preserve"> AAA)] było niższe </w:t>
      </w:r>
      <w:r w:rsidR="00C54586">
        <w:rPr>
          <w:color w:val="000000"/>
        </w:rPr>
        <w:t>u </w:t>
      </w:r>
      <w:r w:rsidR="00C46587">
        <w:rPr>
          <w:color w:val="000000"/>
        </w:rPr>
        <w:t xml:space="preserve">pacjentów, u których można było zmierzyć stężenie AAA. </w:t>
      </w:r>
    </w:p>
    <w:p w14:paraId="1D342F40" w14:textId="77777777" w:rsidR="00C46587" w:rsidRDefault="00C46587" w:rsidP="00982118">
      <w:pPr>
        <w:rPr>
          <w:color w:val="000000"/>
        </w:rPr>
      </w:pPr>
    </w:p>
    <w:p w14:paraId="1D342F41" w14:textId="77777777" w:rsidR="00C46587" w:rsidRDefault="00C46587" w:rsidP="00ED34EF">
      <w:pPr>
        <w:keepNext/>
        <w:rPr>
          <w:color w:val="000000"/>
          <w:u w:val="single"/>
        </w:rPr>
      </w:pPr>
      <w:r>
        <w:rPr>
          <w:color w:val="000000"/>
          <w:u w:val="single"/>
        </w:rPr>
        <w:t xml:space="preserve">Niewydolność wątroby lub nerek </w:t>
      </w:r>
    </w:p>
    <w:p w14:paraId="1D342F42" w14:textId="77777777" w:rsidR="00C46587" w:rsidRDefault="00C46587" w:rsidP="00ED34EF">
      <w:pPr>
        <w:keepNext/>
        <w:rPr>
          <w:color w:val="000000"/>
        </w:rPr>
      </w:pPr>
    </w:p>
    <w:p w14:paraId="1D342F43" w14:textId="77777777" w:rsidR="00C46587" w:rsidRDefault="005A4709" w:rsidP="00982118">
      <w:pPr>
        <w:rPr>
          <w:color w:val="000000"/>
        </w:rPr>
      </w:pPr>
      <w:r>
        <w:rPr>
          <w:color w:val="000000"/>
        </w:rPr>
        <w:t xml:space="preserve">Nie badano stosowania adalimumabu u pacjentów z niewydolnością wątroby lub nerek. </w:t>
      </w:r>
    </w:p>
    <w:p w14:paraId="1D342F44" w14:textId="77777777" w:rsidR="00C46587" w:rsidRDefault="00C46587" w:rsidP="00982118">
      <w:pPr>
        <w:rPr>
          <w:color w:val="000000"/>
        </w:rPr>
      </w:pPr>
    </w:p>
    <w:p w14:paraId="1D342F45" w14:textId="77777777" w:rsidR="00C46587" w:rsidRDefault="00C46587" w:rsidP="00ED34EF">
      <w:pPr>
        <w:keepNext/>
        <w:tabs>
          <w:tab w:val="left" w:pos="562"/>
        </w:tabs>
        <w:rPr>
          <w:b/>
          <w:color w:val="000000"/>
        </w:rPr>
      </w:pPr>
      <w:r>
        <w:rPr>
          <w:b/>
          <w:color w:val="000000"/>
        </w:rPr>
        <w:t>5.3</w:t>
      </w:r>
      <w:bookmarkStart w:id="61" w:name="_Hlk21533313"/>
      <w:r w:rsidR="00043680">
        <w:rPr>
          <w:b/>
          <w:color w:val="000000"/>
        </w:rPr>
        <w:tab/>
      </w:r>
      <w:bookmarkEnd w:id="61"/>
      <w:r>
        <w:rPr>
          <w:b/>
          <w:color w:val="000000"/>
        </w:rPr>
        <w:t xml:space="preserve">Przedkliniczne dane o bezpieczeństwie </w:t>
      </w:r>
    </w:p>
    <w:p w14:paraId="1D342F46" w14:textId="77777777" w:rsidR="00C46587" w:rsidRDefault="00C46587" w:rsidP="00ED34EF">
      <w:pPr>
        <w:keepNext/>
        <w:rPr>
          <w:color w:val="000000"/>
        </w:rPr>
      </w:pPr>
    </w:p>
    <w:p w14:paraId="1D342F47" w14:textId="77777777" w:rsidR="00C46587" w:rsidRDefault="00C46587" w:rsidP="00982118">
      <w:pPr>
        <w:rPr>
          <w:color w:val="000000"/>
        </w:rPr>
      </w:pPr>
      <w:r>
        <w:rPr>
          <w:color w:val="000000"/>
        </w:rPr>
        <w:t xml:space="preserve">Dane niekliniczne, uwzględniające wyniki badań toksyczności po podaniu dawki pojedynczej i po podaniu wielokrotnym oraz badania genotoksyczności, nie ujawniają występowania szczególnego zagrożenia dla człowieka. </w:t>
      </w:r>
    </w:p>
    <w:p w14:paraId="1D342F48" w14:textId="77777777" w:rsidR="00C46587" w:rsidRDefault="00C46587" w:rsidP="00982118">
      <w:pPr>
        <w:rPr>
          <w:color w:val="000000"/>
        </w:rPr>
      </w:pPr>
    </w:p>
    <w:p w14:paraId="1D342F49" w14:textId="10894C20" w:rsidR="00C46587" w:rsidRDefault="00C46587" w:rsidP="00982118">
      <w:pPr>
        <w:rPr>
          <w:color w:val="000000"/>
        </w:rPr>
      </w:pPr>
      <w:r>
        <w:rPr>
          <w:color w:val="000000"/>
        </w:rPr>
        <w:t>Toksyczność adalimumabu na rozwój zarodka i płodu oraz w okresie okołourodzeniowym badano na</w:t>
      </w:r>
      <w:r w:rsidR="00952C62">
        <w:rPr>
          <w:color w:val="000000"/>
        </w:rPr>
        <w:t xml:space="preserve"> </w:t>
      </w:r>
      <w:r>
        <w:rPr>
          <w:color w:val="000000"/>
        </w:rPr>
        <w:t>makakach, którym podawano dawki 0, 30 i 100 mg/kg mc. (9</w:t>
      </w:r>
      <w:r w:rsidR="00952C62">
        <w:rPr>
          <w:color w:val="000000"/>
        </w:rPr>
        <w:t>-</w:t>
      </w:r>
      <w:r>
        <w:rPr>
          <w:color w:val="000000"/>
        </w:rPr>
        <w:t>17 małp w grupie). Nie</w:t>
      </w:r>
      <w:r w:rsidR="00952C62">
        <w:rPr>
          <w:color w:val="000000"/>
        </w:rPr>
        <w:t xml:space="preserve"> </w:t>
      </w:r>
      <w:r>
        <w:rPr>
          <w:color w:val="000000"/>
        </w:rPr>
        <w:t>stwierdzono szkodliwego działania adalimumabu na płody. Dla adalimumabu nie wykonano ani</w:t>
      </w:r>
      <w:r w:rsidR="00952C62">
        <w:rPr>
          <w:color w:val="000000"/>
        </w:rPr>
        <w:t xml:space="preserve"> </w:t>
      </w:r>
      <w:r>
        <w:rPr>
          <w:color w:val="000000"/>
        </w:rPr>
        <w:t>badań potencjalnego działania rakotwórczego, ani standardowej oceny toksycznego działania na</w:t>
      </w:r>
      <w:r w:rsidR="00952C62">
        <w:rPr>
          <w:color w:val="000000"/>
        </w:rPr>
        <w:t xml:space="preserve"> </w:t>
      </w:r>
      <w:r>
        <w:rPr>
          <w:color w:val="000000"/>
        </w:rPr>
        <w:t xml:space="preserve">płodność </w:t>
      </w:r>
      <w:r w:rsidR="00C54586">
        <w:rPr>
          <w:color w:val="000000"/>
        </w:rPr>
        <w:t>i </w:t>
      </w:r>
      <w:r>
        <w:rPr>
          <w:color w:val="000000"/>
        </w:rPr>
        <w:t xml:space="preserve">w okresie pourodzeniowym ze względu na brak odpowiednich modeli dla przeciwciała </w:t>
      </w:r>
      <w:r w:rsidR="00C54586">
        <w:rPr>
          <w:color w:val="000000"/>
        </w:rPr>
        <w:t>o </w:t>
      </w:r>
      <w:r>
        <w:rPr>
          <w:color w:val="000000"/>
        </w:rPr>
        <w:t xml:space="preserve">ograniczonej reaktywności krzyżowej przeciw TNF u gryzoni oraz powstawanie neutralizujących przeciwciał u tego gatunku. </w:t>
      </w:r>
      <w:bookmarkEnd w:id="36"/>
    </w:p>
    <w:bookmarkEnd w:id="37"/>
    <w:p w14:paraId="1D342F4A" w14:textId="77777777" w:rsidR="00C46587" w:rsidRDefault="00C46587" w:rsidP="00982118">
      <w:pPr>
        <w:rPr>
          <w:color w:val="000000"/>
        </w:rPr>
      </w:pPr>
    </w:p>
    <w:p w14:paraId="1D342F4B" w14:textId="77777777" w:rsidR="00C46587" w:rsidRDefault="00C46587" w:rsidP="00982118">
      <w:pPr>
        <w:rPr>
          <w:color w:val="000000"/>
        </w:rPr>
      </w:pPr>
    </w:p>
    <w:p w14:paraId="1D342F4C" w14:textId="77777777" w:rsidR="00C46587" w:rsidRDefault="00C46587" w:rsidP="00ED34EF">
      <w:pPr>
        <w:keepNext/>
        <w:tabs>
          <w:tab w:val="left" w:pos="562"/>
        </w:tabs>
        <w:rPr>
          <w:b/>
          <w:color w:val="000000"/>
        </w:rPr>
      </w:pPr>
      <w:r>
        <w:rPr>
          <w:b/>
          <w:color w:val="000000"/>
        </w:rPr>
        <w:t>6.</w:t>
      </w:r>
      <w:r>
        <w:rPr>
          <w:b/>
          <w:color w:val="000000"/>
        </w:rPr>
        <w:tab/>
        <w:t xml:space="preserve">DANE FARMACEUTYCZNE </w:t>
      </w:r>
    </w:p>
    <w:p w14:paraId="1D342F4D" w14:textId="77777777" w:rsidR="00C46587" w:rsidRDefault="00C46587" w:rsidP="00ED34EF">
      <w:pPr>
        <w:keepNext/>
        <w:rPr>
          <w:color w:val="000000"/>
        </w:rPr>
      </w:pPr>
    </w:p>
    <w:p w14:paraId="1D342F4E" w14:textId="77777777" w:rsidR="00C46587" w:rsidRDefault="00C46587" w:rsidP="00ED34EF">
      <w:pPr>
        <w:keepNext/>
        <w:tabs>
          <w:tab w:val="left" w:pos="562"/>
        </w:tabs>
        <w:rPr>
          <w:b/>
          <w:color w:val="000000"/>
        </w:rPr>
      </w:pPr>
      <w:r>
        <w:rPr>
          <w:b/>
          <w:color w:val="000000"/>
        </w:rPr>
        <w:t>6.1</w:t>
      </w:r>
      <w:r>
        <w:rPr>
          <w:b/>
          <w:color w:val="000000"/>
        </w:rPr>
        <w:tab/>
        <w:t xml:space="preserve">Wykaz substancji pomocniczych </w:t>
      </w:r>
    </w:p>
    <w:p w14:paraId="1D342F4F" w14:textId="77777777" w:rsidR="00C46587" w:rsidRDefault="00C46587" w:rsidP="00ED34EF">
      <w:pPr>
        <w:keepNext/>
        <w:rPr>
          <w:color w:val="000000"/>
        </w:rPr>
      </w:pPr>
    </w:p>
    <w:p w14:paraId="1D342F50" w14:textId="77777777" w:rsidR="00443AC9" w:rsidRDefault="00443AC9" w:rsidP="00982118">
      <w:pPr>
        <w:rPr>
          <w:color w:val="000000"/>
        </w:rPr>
      </w:pPr>
      <w:r>
        <w:rPr>
          <w:color w:val="000000"/>
        </w:rPr>
        <w:t>L-histydyna</w:t>
      </w:r>
    </w:p>
    <w:p w14:paraId="1D342F51" w14:textId="77777777" w:rsidR="00443AC9" w:rsidRDefault="00443AC9" w:rsidP="00982118">
      <w:pPr>
        <w:rPr>
          <w:color w:val="000000"/>
        </w:rPr>
      </w:pPr>
      <w:r>
        <w:rPr>
          <w:color w:val="000000"/>
        </w:rPr>
        <w:t>L-histydyny chlorowodorek jednowodny</w:t>
      </w:r>
    </w:p>
    <w:p w14:paraId="1D342F52" w14:textId="77777777" w:rsidR="00443AC9" w:rsidRDefault="00443AC9" w:rsidP="00982118">
      <w:pPr>
        <w:rPr>
          <w:color w:val="000000"/>
        </w:rPr>
      </w:pPr>
      <w:r>
        <w:rPr>
          <w:color w:val="000000"/>
        </w:rPr>
        <w:t>Sacharoza</w:t>
      </w:r>
    </w:p>
    <w:p w14:paraId="1D342F53" w14:textId="77777777" w:rsidR="00443AC9" w:rsidRDefault="00443AC9" w:rsidP="00982118">
      <w:pPr>
        <w:rPr>
          <w:color w:val="000000"/>
        </w:rPr>
      </w:pPr>
      <w:r>
        <w:rPr>
          <w:color w:val="000000"/>
        </w:rPr>
        <w:t xml:space="preserve">Wersenian disodowy dwuwodny </w:t>
      </w:r>
    </w:p>
    <w:p w14:paraId="1D342F54" w14:textId="77777777" w:rsidR="00443AC9" w:rsidRDefault="00443AC9" w:rsidP="00982118">
      <w:pPr>
        <w:rPr>
          <w:color w:val="000000"/>
        </w:rPr>
      </w:pPr>
      <w:r>
        <w:rPr>
          <w:color w:val="000000"/>
        </w:rPr>
        <w:t>L-metionina</w:t>
      </w:r>
    </w:p>
    <w:p w14:paraId="1D342F55" w14:textId="77777777" w:rsidR="00443AC9" w:rsidRDefault="00443AC9" w:rsidP="00982118">
      <w:pPr>
        <w:rPr>
          <w:color w:val="000000"/>
        </w:rPr>
      </w:pPr>
      <w:r>
        <w:rPr>
          <w:color w:val="000000"/>
        </w:rPr>
        <w:t>Polisorbat 80</w:t>
      </w:r>
    </w:p>
    <w:p w14:paraId="1D342F56" w14:textId="77777777" w:rsidR="00443AC9" w:rsidRDefault="00443AC9" w:rsidP="00982118">
      <w:pPr>
        <w:rPr>
          <w:color w:val="000000"/>
        </w:rPr>
      </w:pPr>
      <w:r>
        <w:rPr>
          <w:color w:val="000000"/>
        </w:rPr>
        <w:lastRenderedPageBreak/>
        <w:t>Woda do wstrzykiwań</w:t>
      </w:r>
    </w:p>
    <w:p w14:paraId="1D342F57" w14:textId="77777777" w:rsidR="00C46587" w:rsidRDefault="00C46587" w:rsidP="00982118">
      <w:pPr>
        <w:rPr>
          <w:color w:val="000000"/>
        </w:rPr>
      </w:pPr>
    </w:p>
    <w:p w14:paraId="1D342F58" w14:textId="77777777" w:rsidR="00C46587" w:rsidRDefault="00C46587" w:rsidP="00ED34EF">
      <w:pPr>
        <w:keepNext/>
        <w:tabs>
          <w:tab w:val="left" w:pos="562"/>
        </w:tabs>
        <w:rPr>
          <w:b/>
          <w:color w:val="000000"/>
        </w:rPr>
      </w:pPr>
      <w:r>
        <w:rPr>
          <w:b/>
          <w:color w:val="000000"/>
        </w:rPr>
        <w:t>6.2</w:t>
      </w:r>
      <w:r>
        <w:rPr>
          <w:b/>
          <w:color w:val="000000"/>
        </w:rPr>
        <w:tab/>
        <w:t xml:space="preserve">Niezgodności farmaceutyczne </w:t>
      </w:r>
    </w:p>
    <w:p w14:paraId="1D342F59" w14:textId="77777777" w:rsidR="00C46587" w:rsidRDefault="00C46587" w:rsidP="00ED34EF">
      <w:pPr>
        <w:keepNext/>
        <w:rPr>
          <w:color w:val="000000"/>
        </w:rPr>
      </w:pPr>
    </w:p>
    <w:p w14:paraId="1D342F5A" w14:textId="77777777" w:rsidR="00F253D5" w:rsidRDefault="00F253D5" w:rsidP="00F253D5">
      <w:pPr>
        <w:pStyle w:val="BodyText"/>
        <w:widowControl/>
        <w:kinsoku w:val="0"/>
        <w:overflowPunct w:val="0"/>
        <w:ind w:left="0"/>
        <w:rPr>
          <w:color w:val="000000"/>
        </w:rPr>
      </w:pPr>
      <w:r>
        <w:rPr>
          <w:color w:val="000000"/>
        </w:rPr>
        <w:t>Nie mieszać tego produktu leczniczego z innymi produktami leczniczymi, ponieważ nie wykonano badań dotyczących zgodności.</w:t>
      </w:r>
    </w:p>
    <w:p w14:paraId="1D342F5B" w14:textId="77777777" w:rsidR="00C46587" w:rsidRDefault="00C46587" w:rsidP="00982118">
      <w:pPr>
        <w:rPr>
          <w:color w:val="000000"/>
        </w:rPr>
      </w:pPr>
    </w:p>
    <w:p w14:paraId="1D342F5C" w14:textId="77777777" w:rsidR="00C46587" w:rsidRDefault="00C46587" w:rsidP="00ED34EF">
      <w:pPr>
        <w:keepNext/>
        <w:tabs>
          <w:tab w:val="left" w:pos="562"/>
        </w:tabs>
        <w:rPr>
          <w:b/>
          <w:color w:val="000000"/>
        </w:rPr>
      </w:pPr>
      <w:r>
        <w:rPr>
          <w:b/>
          <w:color w:val="000000"/>
        </w:rPr>
        <w:t>6.3</w:t>
      </w:r>
      <w:r>
        <w:rPr>
          <w:b/>
          <w:color w:val="000000"/>
        </w:rPr>
        <w:tab/>
        <w:t xml:space="preserve">Okres ważności </w:t>
      </w:r>
    </w:p>
    <w:p w14:paraId="1D342F5D" w14:textId="77777777" w:rsidR="00C46587" w:rsidRDefault="00C46587" w:rsidP="00ED34EF">
      <w:pPr>
        <w:keepNext/>
        <w:rPr>
          <w:color w:val="000000"/>
        </w:rPr>
      </w:pPr>
    </w:p>
    <w:p w14:paraId="1D342F5E" w14:textId="77777777" w:rsidR="00C46587" w:rsidRDefault="00443AC9" w:rsidP="00982118">
      <w:pPr>
        <w:rPr>
          <w:color w:val="000000"/>
        </w:rPr>
      </w:pPr>
      <w:r>
        <w:rPr>
          <w:color w:val="000000"/>
        </w:rPr>
        <w:t xml:space="preserve">3 lata </w:t>
      </w:r>
    </w:p>
    <w:p w14:paraId="1D342F5F" w14:textId="77777777" w:rsidR="00C46587" w:rsidRDefault="00C46587" w:rsidP="00982118">
      <w:pPr>
        <w:rPr>
          <w:color w:val="000000"/>
        </w:rPr>
      </w:pPr>
    </w:p>
    <w:p w14:paraId="1D342F60" w14:textId="77777777" w:rsidR="00C46587" w:rsidRDefault="00C46587" w:rsidP="00982118">
      <w:pPr>
        <w:keepNext/>
        <w:tabs>
          <w:tab w:val="left" w:pos="562"/>
        </w:tabs>
        <w:rPr>
          <w:b/>
          <w:color w:val="000000"/>
        </w:rPr>
      </w:pPr>
      <w:r>
        <w:rPr>
          <w:b/>
          <w:color w:val="000000"/>
        </w:rPr>
        <w:t>6.4</w:t>
      </w:r>
      <w:r>
        <w:rPr>
          <w:b/>
          <w:color w:val="000000"/>
        </w:rPr>
        <w:tab/>
        <w:t xml:space="preserve">Specjalne środki ostrożności podczas przechowywania </w:t>
      </w:r>
    </w:p>
    <w:p w14:paraId="1D342F61" w14:textId="77777777" w:rsidR="00C46587" w:rsidRDefault="00C46587" w:rsidP="00982118">
      <w:pPr>
        <w:keepNext/>
        <w:rPr>
          <w:color w:val="000000"/>
        </w:rPr>
      </w:pPr>
    </w:p>
    <w:p w14:paraId="1D342F62" w14:textId="77777777" w:rsidR="00C46587" w:rsidRDefault="00C46587" w:rsidP="00982118">
      <w:pPr>
        <w:rPr>
          <w:color w:val="000000"/>
        </w:rPr>
      </w:pPr>
      <w:r>
        <w:rPr>
          <w:color w:val="000000"/>
        </w:rPr>
        <w:t xml:space="preserve">Przechowywać w lodówce (2°C – 8°C). Nie zamrażać. Przechowywać fiolkę w opakowaniu zewnętrznym w celu ochrony przed światłem. </w:t>
      </w:r>
    </w:p>
    <w:p w14:paraId="1D342F63" w14:textId="77777777" w:rsidR="00C46587" w:rsidRDefault="00C46587" w:rsidP="00982118">
      <w:pPr>
        <w:rPr>
          <w:color w:val="000000"/>
        </w:rPr>
      </w:pPr>
    </w:p>
    <w:p w14:paraId="1D342F64" w14:textId="77777777" w:rsidR="00945E10" w:rsidRDefault="00945E10" w:rsidP="00982118">
      <w:pPr>
        <w:pStyle w:val="BodyText"/>
        <w:widowControl/>
        <w:kinsoku w:val="0"/>
        <w:overflowPunct w:val="0"/>
        <w:ind w:left="0" w:right="244"/>
        <w:rPr>
          <w:color w:val="000000"/>
        </w:rPr>
      </w:pPr>
      <w:r>
        <w:rPr>
          <w:color w:val="000000"/>
        </w:rPr>
        <w:t>Pojedyncza fiolka z produktem Amsparity może być przechowywana w temperaturze maksymalnie 30°C przez okres do 30 dni. Fiolkę należy chronić przed światłem i wyrzucić, jeśli nie zostanie zużyta w ciągu 30 dni.</w:t>
      </w:r>
    </w:p>
    <w:p w14:paraId="1D342F65" w14:textId="77777777" w:rsidR="00945E10" w:rsidRDefault="00945E10" w:rsidP="00982118">
      <w:pPr>
        <w:rPr>
          <w:color w:val="000000"/>
        </w:rPr>
      </w:pPr>
    </w:p>
    <w:p w14:paraId="1D342F66" w14:textId="77777777" w:rsidR="00C46587" w:rsidRDefault="00C46587" w:rsidP="00ED34EF">
      <w:pPr>
        <w:keepNext/>
        <w:tabs>
          <w:tab w:val="left" w:pos="562"/>
        </w:tabs>
        <w:rPr>
          <w:b/>
          <w:color w:val="000000"/>
        </w:rPr>
      </w:pPr>
      <w:r>
        <w:rPr>
          <w:b/>
          <w:color w:val="000000"/>
        </w:rPr>
        <w:t>6.5</w:t>
      </w:r>
      <w:r>
        <w:rPr>
          <w:b/>
          <w:color w:val="000000"/>
        </w:rPr>
        <w:tab/>
        <w:t xml:space="preserve">Rodzaj i zawartość opakowania </w:t>
      </w:r>
    </w:p>
    <w:p w14:paraId="1D342F67" w14:textId="77777777" w:rsidR="00C46587" w:rsidRDefault="00C46587" w:rsidP="00ED34EF">
      <w:pPr>
        <w:keepNext/>
        <w:rPr>
          <w:color w:val="000000"/>
        </w:rPr>
      </w:pPr>
    </w:p>
    <w:p w14:paraId="1D342F68" w14:textId="7E3A3074" w:rsidR="00C46587" w:rsidRDefault="006A1144" w:rsidP="00982118">
      <w:pPr>
        <w:rPr>
          <w:color w:val="000000"/>
        </w:rPr>
      </w:pPr>
      <w:r>
        <w:rPr>
          <w:color w:val="000000"/>
        </w:rPr>
        <w:t>Amsparity 40 mg roztwór do wstrzykiwań w fiolce do jednorazowego użytku (szkło typu</w:t>
      </w:r>
      <w:r w:rsidR="004D672E">
        <w:rPr>
          <w:color w:val="000000"/>
        </w:rPr>
        <w:t> </w:t>
      </w:r>
      <w:r>
        <w:rPr>
          <w:color w:val="000000"/>
        </w:rPr>
        <w:t xml:space="preserve">I), </w:t>
      </w:r>
      <w:r w:rsidR="00C54586">
        <w:rPr>
          <w:color w:val="000000"/>
        </w:rPr>
        <w:t>z </w:t>
      </w:r>
      <w:r>
        <w:rPr>
          <w:color w:val="000000"/>
        </w:rPr>
        <w:t>gumowym korkiem, aluminiowym pierścieniem, z zamknięciem typu „flip</w:t>
      </w:r>
      <w:r>
        <w:rPr>
          <w:color w:val="000000"/>
        </w:rPr>
        <w:noBreakHyphen/>
        <w:t xml:space="preserve">off”. </w:t>
      </w:r>
    </w:p>
    <w:p w14:paraId="1D342F69" w14:textId="77777777" w:rsidR="00C46587" w:rsidRDefault="00C46587" w:rsidP="00982118">
      <w:pPr>
        <w:rPr>
          <w:color w:val="000000"/>
        </w:rPr>
      </w:pPr>
    </w:p>
    <w:p w14:paraId="1D342F6A" w14:textId="77777777" w:rsidR="00F51399" w:rsidRDefault="00C46587" w:rsidP="00982118">
      <w:pPr>
        <w:rPr>
          <w:color w:val="000000"/>
        </w:rPr>
      </w:pPr>
      <w:r>
        <w:rPr>
          <w:color w:val="000000"/>
        </w:rPr>
        <w:t xml:space="preserve">1 opakowanie zawiera 2 pudełka. W każdym pudełku: </w:t>
      </w:r>
    </w:p>
    <w:p w14:paraId="1D342F6B" w14:textId="77777777" w:rsidR="00C46587" w:rsidRDefault="00C46587" w:rsidP="00982118">
      <w:pPr>
        <w:rPr>
          <w:color w:val="000000"/>
        </w:rPr>
      </w:pPr>
      <w:r>
        <w:rPr>
          <w:color w:val="000000"/>
        </w:rPr>
        <w:t xml:space="preserve">1 fiolka (0,8 ml jałowego roztworu), 1 pusta jałowa strzykawka, 1 igła, 1 nasadka na fiolkę i 2 gaziki nasączone alkoholem. </w:t>
      </w:r>
    </w:p>
    <w:p w14:paraId="1D342F6C" w14:textId="77777777" w:rsidR="00C46587" w:rsidRDefault="00C46587" w:rsidP="00982118">
      <w:pPr>
        <w:rPr>
          <w:color w:val="000000"/>
        </w:rPr>
      </w:pPr>
    </w:p>
    <w:p w14:paraId="1D342F6D" w14:textId="77777777" w:rsidR="00C46587" w:rsidRDefault="00C46587" w:rsidP="00ED34EF">
      <w:pPr>
        <w:keepNext/>
        <w:tabs>
          <w:tab w:val="left" w:pos="562"/>
        </w:tabs>
        <w:rPr>
          <w:b/>
          <w:color w:val="000000"/>
        </w:rPr>
      </w:pPr>
      <w:r>
        <w:rPr>
          <w:b/>
          <w:color w:val="000000"/>
        </w:rPr>
        <w:t>6.6</w:t>
      </w:r>
      <w:r>
        <w:rPr>
          <w:b/>
          <w:color w:val="000000"/>
        </w:rPr>
        <w:tab/>
        <w:t xml:space="preserve">Specjalne środki ostrożności dotyczące usuwania </w:t>
      </w:r>
    </w:p>
    <w:p w14:paraId="1D342F6E" w14:textId="77777777" w:rsidR="00C46587" w:rsidRDefault="00C46587" w:rsidP="00ED34EF">
      <w:pPr>
        <w:keepNext/>
        <w:rPr>
          <w:color w:val="000000"/>
        </w:rPr>
      </w:pPr>
    </w:p>
    <w:p w14:paraId="1D342F6F" w14:textId="1961C143" w:rsidR="00C46587" w:rsidRDefault="00043680" w:rsidP="00982118">
      <w:pPr>
        <w:rPr>
          <w:color w:val="000000"/>
        </w:rPr>
      </w:pPr>
      <w:r>
        <w:rPr>
          <w:color w:val="000000"/>
        </w:rPr>
        <w:t xml:space="preserve">Wszelkie niewykorzystane resztki produktu leczniczego lub jego odpady należy usunąć zgodnie </w:t>
      </w:r>
      <w:r w:rsidR="00C54586">
        <w:rPr>
          <w:color w:val="000000"/>
        </w:rPr>
        <w:t>z </w:t>
      </w:r>
      <w:r>
        <w:rPr>
          <w:color w:val="000000"/>
        </w:rPr>
        <w:t>lokalnymi przepisami</w:t>
      </w:r>
    </w:p>
    <w:p w14:paraId="1D342F70" w14:textId="77777777" w:rsidR="00043680" w:rsidRDefault="00043680" w:rsidP="00982118">
      <w:pPr>
        <w:rPr>
          <w:color w:val="000000"/>
        </w:rPr>
      </w:pPr>
    </w:p>
    <w:p w14:paraId="1D342F71" w14:textId="77777777" w:rsidR="00C46587" w:rsidRDefault="00C46587" w:rsidP="00982118">
      <w:pPr>
        <w:rPr>
          <w:color w:val="000000"/>
        </w:rPr>
      </w:pPr>
    </w:p>
    <w:p w14:paraId="1D342F72" w14:textId="77777777" w:rsidR="00C46587" w:rsidRDefault="00C46587" w:rsidP="001E1F73">
      <w:pPr>
        <w:keepNext/>
        <w:tabs>
          <w:tab w:val="left" w:pos="562"/>
        </w:tabs>
        <w:ind w:left="567" w:hanging="567"/>
        <w:rPr>
          <w:b/>
          <w:color w:val="000000"/>
        </w:rPr>
      </w:pPr>
      <w:r>
        <w:rPr>
          <w:b/>
          <w:color w:val="000000"/>
        </w:rPr>
        <w:t>7.</w:t>
      </w:r>
      <w:r>
        <w:rPr>
          <w:b/>
          <w:color w:val="000000"/>
        </w:rPr>
        <w:tab/>
        <w:t xml:space="preserve">PODMIOT ODPOWIEDZIALNY POSIADAJĄCY POZWOLENIE NA DOPUSZCZENIE DO OBROTU </w:t>
      </w:r>
    </w:p>
    <w:p w14:paraId="1D342F73" w14:textId="77777777" w:rsidR="00C46587" w:rsidRDefault="00C46587" w:rsidP="00ED34EF">
      <w:pPr>
        <w:keepNext/>
        <w:rPr>
          <w:color w:val="000000"/>
        </w:rPr>
      </w:pPr>
    </w:p>
    <w:p w14:paraId="1D342F74" w14:textId="77777777" w:rsidR="00792CD9" w:rsidRDefault="00792CD9" w:rsidP="00ED34EF">
      <w:pPr>
        <w:pStyle w:val="Default"/>
        <w:keepNext/>
        <w:widowControl/>
        <w:autoSpaceDE/>
        <w:autoSpaceDN/>
        <w:adjustRightInd/>
        <w:rPr>
          <w:sz w:val="22"/>
          <w:szCs w:val="22"/>
          <w:lang w:val="fr-FR"/>
        </w:rPr>
      </w:pPr>
      <w:r>
        <w:rPr>
          <w:sz w:val="22"/>
          <w:szCs w:val="22"/>
          <w:lang w:val="fr-FR"/>
        </w:rPr>
        <w:t>Pfizer Europe MA EEIG</w:t>
      </w:r>
    </w:p>
    <w:p w14:paraId="1D342F75" w14:textId="77777777" w:rsidR="004F6641" w:rsidRDefault="004F6641" w:rsidP="00ED34EF">
      <w:pPr>
        <w:pStyle w:val="BodyText"/>
        <w:keepNext/>
        <w:widowControl/>
        <w:ind w:left="0"/>
        <w:rPr>
          <w:color w:val="000000"/>
          <w:lang w:val="fr-FR"/>
        </w:rPr>
      </w:pPr>
      <w:r>
        <w:rPr>
          <w:color w:val="000000"/>
          <w:lang w:val="fr-FR"/>
        </w:rPr>
        <w:t>Boulevard de la Plaine 17</w:t>
      </w:r>
    </w:p>
    <w:p w14:paraId="1D342F76" w14:textId="77777777" w:rsidR="004F6641" w:rsidRDefault="004F6641" w:rsidP="00ED34EF">
      <w:pPr>
        <w:pStyle w:val="BodyText"/>
        <w:keepNext/>
        <w:widowControl/>
        <w:ind w:left="0"/>
        <w:rPr>
          <w:color w:val="000000"/>
        </w:rPr>
      </w:pPr>
      <w:r>
        <w:rPr>
          <w:color w:val="000000"/>
        </w:rPr>
        <w:t>1050</w:t>
      </w:r>
      <w:r w:rsidR="004D672E">
        <w:rPr>
          <w:color w:val="000000"/>
        </w:rPr>
        <w:t> </w:t>
      </w:r>
      <w:r>
        <w:rPr>
          <w:color w:val="000000"/>
        </w:rPr>
        <w:t>Bruxelles</w:t>
      </w:r>
    </w:p>
    <w:p w14:paraId="1D342F77" w14:textId="77777777" w:rsidR="004F6641" w:rsidRDefault="004F6641" w:rsidP="00982118">
      <w:pPr>
        <w:pStyle w:val="BodyText"/>
        <w:widowControl/>
        <w:kinsoku w:val="0"/>
        <w:overflowPunct w:val="0"/>
        <w:ind w:left="0"/>
        <w:rPr>
          <w:color w:val="000000"/>
        </w:rPr>
      </w:pPr>
      <w:r>
        <w:rPr>
          <w:color w:val="000000"/>
        </w:rPr>
        <w:t>Belgia</w:t>
      </w:r>
    </w:p>
    <w:p w14:paraId="1D342F78" w14:textId="77777777" w:rsidR="00C46587" w:rsidRDefault="00C46587" w:rsidP="00982118">
      <w:pPr>
        <w:rPr>
          <w:color w:val="000000"/>
        </w:rPr>
      </w:pPr>
    </w:p>
    <w:p w14:paraId="1D342F79" w14:textId="77777777" w:rsidR="00C46587" w:rsidRDefault="00C46587" w:rsidP="00982118">
      <w:pPr>
        <w:rPr>
          <w:color w:val="000000"/>
        </w:rPr>
      </w:pPr>
    </w:p>
    <w:p w14:paraId="1D342F7A" w14:textId="77777777" w:rsidR="00C46587" w:rsidRDefault="00C46587" w:rsidP="00ED34EF">
      <w:pPr>
        <w:keepNext/>
        <w:tabs>
          <w:tab w:val="left" w:pos="562"/>
        </w:tabs>
        <w:rPr>
          <w:b/>
          <w:color w:val="000000"/>
        </w:rPr>
      </w:pPr>
      <w:r>
        <w:rPr>
          <w:b/>
          <w:color w:val="000000"/>
        </w:rPr>
        <w:t>8.</w:t>
      </w:r>
      <w:r>
        <w:rPr>
          <w:b/>
          <w:color w:val="000000"/>
        </w:rPr>
        <w:tab/>
        <w:t xml:space="preserve">NUMER POZWOLENIA NA DOPUSZCZENIE DO OBROTU </w:t>
      </w:r>
    </w:p>
    <w:p w14:paraId="1D342F7B" w14:textId="77777777" w:rsidR="00C46587" w:rsidRDefault="00C46587" w:rsidP="00ED34EF">
      <w:pPr>
        <w:keepNext/>
        <w:rPr>
          <w:color w:val="000000"/>
        </w:rPr>
      </w:pPr>
    </w:p>
    <w:p w14:paraId="1D342F7C" w14:textId="77777777" w:rsidR="00DA16F6" w:rsidRDefault="00774FEC" w:rsidP="00982118">
      <w:pPr>
        <w:rPr>
          <w:color w:val="000000"/>
        </w:rPr>
      </w:pPr>
      <w:r>
        <w:rPr>
          <w:color w:val="000000"/>
        </w:rPr>
        <w:t>EU/1/19/1415/002</w:t>
      </w:r>
    </w:p>
    <w:p w14:paraId="1D342F7D" w14:textId="77777777" w:rsidR="00C46587" w:rsidRDefault="00C46587" w:rsidP="00982118">
      <w:pPr>
        <w:rPr>
          <w:color w:val="000000"/>
        </w:rPr>
      </w:pPr>
    </w:p>
    <w:p w14:paraId="1D342F7E" w14:textId="77777777" w:rsidR="00DA16F6" w:rsidRDefault="00DA16F6" w:rsidP="00982118">
      <w:pPr>
        <w:rPr>
          <w:color w:val="000000"/>
        </w:rPr>
      </w:pPr>
    </w:p>
    <w:p w14:paraId="1D342F7F" w14:textId="77777777" w:rsidR="00C46587" w:rsidRDefault="00C46587" w:rsidP="001E1F73">
      <w:pPr>
        <w:keepNext/>
        <w:tabs>
          <w:tab w:val="left" w:pos="562"/>
        </w:tabs>
        <w:ind w:left="567" w:hanging="567"/>
        <w:rPr>
          <w:b/>
          <w:color w:val="000000"/>
        </w:rPr>
      </w:pPr>
      <w:r>
        <w:rPr>
          <w:b/>
          <w:color w:val="000000"/>
        </w:rPr>
        <w:t>9.</w:t>
      </w:r>
      <w:r>
        <w:rPr>
          <w:b/>
          <w:color w:val="000000"/>
        </w:rPr>
        <w:tab/>
        <w:t xml:space="preserve">DATA WYDANIA PIERWSZEGO POZWOLENIA NA DOPUSZCZENIE DO OBROTU I DATA PRZEDŁUŻENIA POZWOLENIA </w:t>
      </w:r>
    </w:p>
    <w:p w14:paraId="1D342F80" w14:textId="77777777" w:rsidR="00C46587" w:rsidRDefault="00C46587" w:rsidP="00ED34EF">
      <w:pPr>
        <w:keepNext/>
        <w:rPr>
          <w:color w:val="000000"/>
        </w:rPr>
      </w:pPr>
    </w:p>
    <w:p w14:paraId="1D342F81" w14:textId="77777777" w:rsidR="00732F67" w:rsidRDefault="00732F67" w:rsidP="00982118">
      <w:pPr>
        <w:rPr>
          <w:color w:val="000000"/>
        </w:rPr>
      </w:pPr>
      <w:r>
        <w:rPr>
          <w:color w:val="000000"/>
        </w:rPr>
        <w:t xml:space="preserve">Data wydania pierwszego pozwolenia na dopuszczenie do obrotu: </w:t>
      </w:r>
      <w:r w:rsidR="00D34FF5">
        <w:rPr>
          <w:color w:val="000000"/>
        </w:rPr>
        <w:t>13 lutego 2020</w:t>
      </w:r>
    </w:p>
    <w:p w14:paraId="1D342F82" w14:textId="7C3EB47F" w:rsidR="00C46587" w:rsidRDefault="002E1D59" w:rsidP="00982118">
      <w:pPr>
        <w:rPr>
          <w:color w:val="000000"/>
        </w:rPr>
      </w:pPr>
      <w:r>
        <w:rPr>
          <w:color w:val="000000"/>
        </w:rPr>
        <w:t>Data ostatniego przedłużenia pozwolenia:</w:t>
      </w:r>
      <w:r w:rsidR="005367E8">
        <w:rPr>
          <w:color w:val="000000"/>
        </w:rPr>
        <w:t xml:space="preserve"> </w:t>
      </w:r>
      <w:r w:rsidR="005367E8" w:rsidRPr="005367E8">
        <w:rPr>
          <w:color w:val="000000"/>
        </w:rPr>
        <w:t>19 września 2024</w:t>
      </w:r>
    </w:p>
    <w:p w14:paraId="1D342F83" w14:textId="77777777" w:rsidR="00AD6138" w:rsidRDefault="00AD6138" w:rsidP="00982118">
      <w:pPr>
        <w:rPr>
          <w:color w:val="000000"/>
        </w:rPr>
      </w:pPr>
    </w:p>
    <w:p w14:paraId="1D342F84" w14:textId="77777777" w:rsidR="00C46587" w:rsidRDefault="00C46587" w:rsidP="00221BCF">
      <w:pPr>
        <w:keepNext/>
        <w:tabs>
          <w:tab w:val="left" w:pos="562"/>
        </w:tabs>
        <w:ind w:left="567" w:hanging="567"/>
        <w:rPr>
          <w:b/>
          <w:color w:val="000000"/>
        </w:rPr>
      </w:pPr>
      <w:r>
        <w:rPr>
          <w:b/>
          <w:color w:val="000000"/>
        </w:rPr>
        <w:lastRenderedPageBreak/>
        <w:t>10.</w:t>
      </w:r>
      <w:r>
        <w:rPr>
          <w:b/>
          <w:color w:val="000000"/>
        </w:rPr>
        <w:tab/>
        <w:t xml:space="preserve">DATA ZATWIERDZENIA LUB CZĘŚCIOWEJ ZMIANY TEKSTU CHARAKTERYSTYKI PRODUKTU LECZNICZEGO </w:t>
      </w:r>
    </w:p>
    <w:p w14:paraId="1D342F85" w14:textId="77777777" w:rsidR="00C46587" w:rsidRDefault="00C46587" w:rsidP="00ED34EF">
      <w:pPr>
        <w:keepNext/>
        <w:rPr>
          <w:color w:val="000000"/>
        </w:rPr>
      </w:pPr>
    </w:p>
    <w:p w14:paraId="1D342F86" w14:textId="6CE23CC4" w:rsidR="00C46587" w:rsidRDefault="00C46587" w:rsidP="00982118">
      <w:pPr>
        <w:rPr>
          <w:color w:val="000000"/>
        </w:rPr>
      </w:pPr>
      <w:r>
        <w:rPr>
          <w:color w:val="000000"/>
        </w:rPr>
        <w:t xml:space="preserve">Szczegółowe informacje o tym produkcie leczniczym są dostępne na stronie internetowej Europejskiej Agencji Leków </w:t>
      </w:r>
      <w:hyperlink r:id="rId17" w:history="1">
        <w:r w:rsidR="002E1D59" w:rsidRPr="00CA4100">
          <w:rPr>
            <w:rStyle w:val="Hyperlink"/>
          </w:rPr>
          <w:t>https://www.ema.europa.eu</w:t>
        </w:r>
      </w:hyperlink>
      <w:r w:rsidR="008867F4">
        <w:rPr>
          <w:rStyle w:val="Hyperlink"/>
          <w:color w:val="000000"/>
          <w:u w:val="none"/>
        </w:rPr>
        <w:t>.</w:t>
      </w:r>
      <w:r>
        <w:rPr>
          <w:color w:val="000000"/>
        </w:rPr>
        <w:t xml:space="preserve"> </w:t>
      </w:r>
    </w:p>
    <w:p w14:paraId="1D342F87" w14:textId="77777777" w:rsidR="00A8522A" w:rsidRDefault="00A8522A" w:rsidP="00982118">
      <w:pPr>
        <w:rPr>
          <w:color w:val="000000"/>
          <w:u w:val="single"/>
        </w:rPr>
      </w:pPr>
    </w:p>
    <w:bookmarkEnd w:id="38"/>
    <w:p w14:paraId="1D342F8B" w14:textId="7979AEDA" w:rsidR="00C46587" w:rsidRDefault="00A8522A" w:rsidP="00982118">
      <w:pPr>
        <w:keepNext/>
        <w:tabs>
          <w:tab w:val="left" w:pos="562"/>
        </w:tabs>
        <w:rPr>
          <w:b/>
          <w:color w:val="000000"/>
        </w:rPr>
      </w:pPr>
      <w:r>
        <w:rPr>
          <w:color w:val="000000"/>
        </w:rPr>
        <w:br w:type="page"/>
      </w:r>
      <w:bookmarkStart w:id="62" w:name="_Hlk66973280"/>
      <w:r w:rsidR="00C46587">
        <w:rPr>
          <w:b/>
          <w:color w:val="000000"/>
        </w:rPr>
        <w:lastRenderedPageBreak/>
        <w:t xml:space="preserve">1. </w:t>
      </w:r>
      <w:r w:rsidR="00C46587">
        <w:rPr>
          <w:b/>
          <w:color w:val="000000"/>
        </w:rPr>
        <w:tab/>
        <w:t xml:space="preserve">NAZWA PRODUKTU LECZNICZEGO </w:t>
      </w:r>
    </w:p>
    <w:p w14:paraId="1D342F8C" w14:textId="77777777" w:rsidR="00C46587" w:rsidRDefault="00C46587" w:rsidP="00221BCF">
      <w:pPr>
        <w:keepNext/>
        <w:rPr>
          <w:color w:val="000000"/>
        </w:rPr>
      </w:pPr>
    </w:p>
    <w:p w14:paraId="1D342F8D" w14:textId="77777777" w:rsidR="00C46587" w:rsidRDefault="006A1144" w:rsidP="00982118">
      <w:pPr>
        <w:rPr>
          <w:color w:val="000000"/>
        </w:rPr>
      </w:pPr>
      <w:r>
        <w:rPr>
          <w:color w:val="000000"/>
        </w:rPr>
        <w:t>Amsparity 40 mg roztwór do wstrzykiwań w ampułko</w:t>
      </w:r>
      <w:r w:rsidR="005B759B">
        <w:rPr>
          <w:color w:val="000000"/>
        </w:rPr>
        <w:t>-</w:t>
      </w:r>
      <w:r>
        <w:rPr>
          <w:color w:val="000000"/>
        </w:rPr>
        <w:t xml:space="preserve">strzykawce </w:t>
      </w:r>
    </w:p>
    <w:p w14:paraId="1D342F8E" w14:textId="77777777" w:rsidR="00C46587" w:rsidRDefault="006A1144" w:rsidP="00982118">
      <w:pPr>
        <w:rPr>
          <w:color w:val="000000"/>
        </w:rPr>
      </w:pPr>
      <w:r>
        <w:rPr>
          <w:color w:val="000000"/>
        </w:rPr>
        <w:t xml:space="preserve">Amsparity 40 mg roztwór do wstrzykiwań we wstrzykiwaczu  </w:t>
      </w:r>
    </w:p>
    <w:p w14:paraId="1D342F8F" w14:textId="77777777" w:rsidR="00C46587" w:rsidRDefault="00C46587" w:rsidP="00982118">
      <w:pPr>
        <w:rPr>
          <w:color w:val="000000"/>
        </w:rPr>
      </w:pPr>
    </w:p>
    <w:p w14:paraId="1D342F90" w14:textId="77777777" w:rsidR="00C46587" w:rsidRDefault="00C46587" w:rsidP="00982118">
      <w:pPr>
        <w:rPr>
          <w:color w:val="000000"/>
        </w:rPr>
      </w:pPr>
    </w:p>
    <w:p w14:paraId="1D342F91" w14:textId="77777777" w:rsidR="00C46587" w:rsidRDefault="00C46587" w:rsidP="00982118">
      <w:pPr>
        <w:keepNext/>
        <w:tabs>
          <w:tab w:val="left" w:pos="562"/>
        </w:tabs>
        <w:rPr>
          <w:b/>
          <w:color w:val="000000"/>
        </w:rPr>
      </w:pPr>
      <w:r>
        <w:rPr>
          <w:b/>
          <w:color w:val="000000"/>
        </w:rPr>
        <w:t xml:space="preserve">2. </w:t>
      </w:r>
      <w:r>
        <w:rPr>
          <w:b/>
          <w:color w:val="000000"/>
        </w:rPr>
        <w:tab/>
        <w:t xml:space="preserve">SKŁAD JAKOŚCIOWY I ILOŚCIOWY </w:t>
      </w:r>
    </w:p>
    <w:p w14:paraId="1D342F92" w14:textId="77777777" w:rsidR="00C46587" w:rsidRDefault="00C46587" w:rsidP="00ED34EF">
      <w:pPr>
        <w:keepNext/>
        <w:rPr>
          <w:color w:val="000000"/>
        </w:rPr>
      </w:pPr>
    </w:p>
    <w:p w14:paraId="1D342F93" w14:textId="77777777" w:rsidR="00C46587" w:rsidRDefault="006A1144" w:rsidP="00ED34EF">
      <w:pPr>
        <w:keepNext/>
        <w:rPr>
          <w:color w:val="000000"/>
          <w:u w:val="single"/>
        </w:rPr>
      </w:pPr>
      <w:r>
        <w:rPr>
          <w:color w:val="000000"/>
          <w:u w:val="single"/>
        </w:rPr>
        <w:t>Amsparity 40 mg roztwór do wstrzykiwań w ampułko</w:t>
      </w:r>
      <w:r w:rsidR="005B759B">
        <w:rPr>
          <w:color w:val="000000"/>
          <w:u w:val="single"/>
        </w:rPr>
        <w:t>-</w:t>
      </w:r>
      <w:r>
        <w:rPr>
          <w:color w:val="000000"/>
          <w:u w:val="single"/>
        </w:rPr>
        <w:t xml:space="preserve">strzykawce </w:t>
      </w:r>
    </w:p>
    <w:p w14:paraId="1D342F94" w14:textId="77777777" w:rsidR="00566288" w:rsidRDefault="00566288" w:rsidP="00ED34EF">
      <w:pPr>
        <w:keepNext/>
        <w:rPr>
          <w:color w:val="000000"/>
        </w:rPr>
      </w:pPr>
    </w:p>
    <w:p w14:paraId="1D342F95" w14:textId="77777777" w:rsidR="00C46587" w:rsidRDefault="00C46587" w:rsidP="00982118">
      <w:pPr>
        <w:rPr>
          <w:color w:val="000000"/>
        </w:rPr>
      </w:pPr>
      <w:r>
        <w:rPr>
          <w:color w:val="000000"/>
        </w:rPr>
        <w:t>Każda ampułko</w:t>
      </w:r>
      <w:r w:rsidR="00DC228E">
        <w:rPr>
          <w:color w:val="000000"/>
        </w:rPr>
        <w:t>-</w:t>
      </w:r>
      <w:r>
        <w:rPr>
          <w:color w:val="000000"/>
        </w:rPr>
        <w:t xml:space="preserve">strzykawka 0,8 ml (dawka pojedyncza) zawiera 40 mg adalimumabu. </w:t>
      </w:r>
    </w:p>
    <w:p w14:paraId="1D342F96" w14:textId="77777777" w:rsidR="00C46587" w:rsidRDefault="00C46587" w:rsidP="00982118">
      <w:pPr>
        <w:rPr>
          <w:color w:val="000000"/>
        </w:rPr>
      </w:pPr>
    </w:p>
    <w:p w14:paraId="1D342F97" w14:textId="77777777" w:rsidR="00C46587" w:rsidRDefault="006A1144" w:rsidP="00ED34EF">
      <w:pPr>
        <w:keepNext/>
        <w:rPr>
          <w:color w:val="000000"/>
          <w:u w:val="single"/>
        </w:rPr>
      </w:pPr>
      <w:r>
        <w:rPr>
          <w:color w:val="000000"/>
          <w:u w:val="single"/>
        </w:rPr>
        <w:t xml:space="preserve">Amsparity 40 mg roztwór do wstrzykiwań we wstrzykiwaczu  </w:t>
      </w:r>
    </w:p>
    <w:p w14:paraId="1D342F98" w14:textId="77777777" w:rsidR="00566288" w:rsidRDefault="00566288" w:rsidP="00ED34EF">
      <w:pPr>
        <w:keepNext/>
        <w:rPr>
          <w:color w:val="000000"/>
        </w:rPr>
      </w:pPr>
    </w:p>
    <w:p w14:paraId="1D342F99" w14:textId="77777777" w:rsidR="00C46587" w:rsidRDefault="00C46587" w:rsidP="00982118">
      <w:pPr>
        <w:rPr>
          <w:color w:val="000000"/>
        </w:rPr>
      </w:pPr>
      <w:r>
        <w:rPr>
          <w:color w:val="000000"/>
        </w:rPr>
        <w:t xml:space="preserve">Każdy wstrzykiwacz 0,8 ml (dawka pojedyncza) zawiera 40 mg adalimumabu. </w:t>
      </w:r>
    </w:p>
    <w:p w14:paraId="1D342F9A" w14:textId="77777777" w:rsidR="00C46587" w:rsidRDefault="00C46587" w:rsidP="00982118">
      <w:pPr>
        <w:rPr>
          <w:color w:val="000000"/>
        </w:rPr>
      </w:pPr>
    </w:p>
    <w:p w14:paraId="1D342F9B" w14:textId="77777777" w:rsidR="00C46587" w:rsidRDefault="00C46587" w:rsidP="00982118">
      <w:pPr>
        <w:rPr>
          <w:color w:val="000000"/>
        </w:rPr>
      </w:pPr>
      <w:r>
        <w:rPr>
          <w:color w:val="000000"/>
        </w:rPr>
        <w:t xml:space="preserve">Adalimumab jest rekombinowanym ludzkim przeciwciałem monoklonalnym uzyskiwanym przez ekspresję w komórkach jajnika chomika chińskiego. </w:t>
      </w:r>
    </w:p>
    <w:p w14:paraId="1D342F9C" w14:textId="77777777" w:rsidR="00C46587" w:rsidRDefault="00C46587" w:rsidP="00982118">
      <w:pPr>
        <w:rPr>
          <w:color w:val="000000"/>
        </w:rPr>
      </w:pPr>
    </w:p>
    <w:p w14:paraId="25D89C0F" w14:textId="77777777" w:rsidR="00F64119" w:rsidRPr="00F64119" w:rsidRDefault="00F64119" w:rsidP="00F64119">
      <w:pPr>
        <w:pStyle w:val="BodyText"/>
        <w:widowControl/>
        <w:kinsoku w:val="0"/>
        <w:overflowPunct w:val="0"/>
        <w:ind w:left="0"/>
        <w:rPr>
          <w:color w:val="000000"/>
          <w:u w:val="single"/>
        </w:rPr>
      </w:pPr>
      <w:r w:rsidRPr="00F64119">
        <w:rPr>
          <w:color w:val="000000"/>
          <w:u w:val="single"/>
        </w:rPr>
        <w:t>Substancje pomocnicze o znanym działaniu</w:t>
      </w:r>
    </w:p>
    <w:p w14:paraId="01E7BBDA" w14:textId="77777777" w:rsidR="00F64119" w:rsidRPr="00F64119" w:rsidRDefault="00F64119" w:rsidP="00F64119">
      <w:pPr>
        <w:pStyle w:val="BodyText"/>
        <w:widowControl/>
        <w:kinsoku w:val="0"/>
        <w:overflowPunct w:val="0"/>
        <w:ind w:left="0"/>
        <w:rPr>
          <w:color w:val="000000"/>
        </w:rPr>
      </w:pPr>
    </w:p>
    <w:p w14:paraId="321E49DA" w14:textId="3C739ED5" w:rsidR="00F64119" w:rsidRDefault="00F64119" w:rsidP="00F64119">
      <w:pPr>
        <w:pStyle w:val="BodyText"/>
        <w:widowControl/>
        <w:kinsoku w:val="0"/>
        <w:overflowPunct w:val="0"/>
        <w:ind w:left="0"/>
        <w:rPr>
          <w:color w:val="000000"/>
        </w:rPr>
      </w:pPr>
      <w:r>
        <w:rPr>
          <w:color w:val="000000"/>
        </w:rPr>
        <w:t xml:space="preserve">Produkt </w:t>
      </w:r>
      <w:r w:rsidR="00ED1B85">
        <w:rPr>
          <w:color w:val="000000"/>
        </w:rPr>
        <w:t xml:space="preserve">leczniczy </w:t>
      </w:r>
      <w:r w:rsidRPr="00BE6670">
        <w:rPr>
          <w:color w:val="000000"/>
        </w:rPr>
        <w:t xml:space="preserve">Amsparity </w:t>
      </w:r>
      <w:r>
        <w:rPr>
          <w:color w:val="000000"/>
        </w:rPr>
        <w:t>4</w:t>
      </w:r>
      <w:r w:rsidRPr="00BE6670">
        <w:rPr>
          <w:color w:val="000000"/>
        </w:rPr>
        <w:t>0</w:t>
      </w:r>
      <w:r>
        <w:rPr>
          <w:color w:val="000000"/>
        </w:rPr>
        <w:t> </w:t>
      </w:r>
      <w:r w:rsidRPr="00BE6670">
        <w:rPr>
          <w:color w:val="000000"/>
        </w:rPr>
        <w:t xml:space="preserve">mg </w:t>
      </w:r>
      <w:r>
        <w:rPr>
          <w:color w:val="000000"/>
        </w:rPr>
        <w:t xml:space="preserve">roztwór </w:t>
      </w:r>
      <w:r w:rsidRPr="00BE6670">
        <w:rPr>
          <w:color w:val="000000"/>
        </w:rPr>
        <w:t>do wstrzykiwań zawiera 0,</w:t>
      </w:r>
      <w:r>
        <w:rPr>
          <w:color w:val="000000"/>
        </w:rPr>
        <w:t>16 </w:t>
      </w:r>
      <w:r w:rsidRPr="00BE6670">
        <w:rPr>
          <w:color w:val="000000"/>
        </w:rPr>
        <w:t>mg polisorbatu</w:t>
      </w:r>
      <w:r>
        <w:rPr>
          <w:color w:val="000000"/>
        </w:rPr>
        <w:t> </w:t>
      </w:r>
      <w:r w:rsidRPr="00BE6670">
        <w:rPr>
          <w:color w:val="000000"/>
        </w:rPr>
        <w:t>80 w każdej jedno</w:t>
      </w:r>
      <w:r>
        <w:rPr>
          <w:color w:val="000000"/>
        </w:rPr>
        <w:t>dawkowej</w:t>
      </w:r>
      <w:r w:rsidRPr="00BE6670">
        <w:rPr>
          <w:color w:val="000000"/>
        </w:rPr>
        <w:t xml:space="preserve"> ampułko</w:t>
      </w:r>
      <w:r>
        <w:rPr>
          <w:color w:val="000000"/>
        </w:rPr>
        <w:t>-</w:t>
      </w:r>
      <w:r w:rsidRPr="00BE6670">
        <w:rPr>
          <w:color w:val="000000"/>
        </w:rPr>
        <w:t>strzykawce</w:t>
      </w:r>
      <w:r>
        <w:rPr>
          <w:color w:val="000000"/>
        </w:rPr>
        <w:t xml:space="preserve"> </w:t>
      </w:r>
      <w:r w:rsidR="00EE7984">
        <w:rPr>
          <w:color w:val="000000"/>
        </w:rPr>
        <w:t xml:space="preserve">i </w:t>
      </w:r>
      <w:r w:rsidR="00F963AF">
        <w:rPr>
          <w:color w:val="000000"/>
        </w:rPr>
        <w:t xml:space="preserve">każdym </w:t>
      </w:r>
      <w:r w:rsidR="00EE7984" w:rsidRPr="00EE7984">
        <w:rPr>
          <w:color w:val="000000"/>
        </w:rPr>
        <w:t>jednodawkow</w:t>
      </w:r>
      <w:r w:rsidR="00EE7984">
        <w:rPr>
          <w:color w:val="000000"/>
        </w:rPr>
        <w:t xml:space="preserve">ym wstrzykiwaczu </w:t>
      </w:r>
      <w:r>
        <w:rPr>
          <w:color w:val="000000"/>
        </w:rPr>
        <w:t xml:space="preserve">o pojemności </w:t>
      </w:r>
      <w:r w:rsidRPr="00BE6670">
        <w:rPr>
          <w:color w:val="000000"/>
        </w:rPr>
        <w:t>0,</w:t>
      </w:r>
      <w:r>
        <w:rPr>
          <w:color w:val="000000"/>
        </w:rPr>
        <w:t>8 </w:t>
      </w:r>
      <w:r w:rsidRPr="00BE6670">
        <w:rPr>
          <w:color w:val="000000"/>
        </w:rPr>
        <w:t>ml, co odpowiada stężeniu 0,2</w:t>
      </w:r>
      <w:r>
        <w:rPr>
          <w:color w:val="000000"/>
        </w:rPr>
        <w:t> </w:t>
      </w:r>
      <w:r w:rsidRPr="00BE6670">
        <w:rPr>
          <w:color w:val="000000"/>
        </w:rPr>
        <w:t>mg</w:t>
      </w:r>
      <w:r>
        <w:rPr>
          <w:color w:val="000000"/>
        </w:rPr>
        <w:t>/ml</w:t>
      </w:r>
      <w:r w:rsidRPr="00BE6670">
        <w:rPr>
          <w:color w:val="000000"/>
        </w:rPr>
        <w:t xml:space="preserve"> polisorbatu</w:t>
      </w:r>
      <w:r>
        <w:rPr>
          <w:color w:val="000000"/>
        </w:rPr>
        <w:t> </w:t>
      </w:r>
      <w:r w:rsidRPr="00BE6670">
        <w:rPr>
          <w:color w:val="000000"/>
        </w:rPr>
        <w:t>80.</w:t>
      </w:r>
    </w:p>
    <w:p w14:paraId="48EDC009" w14:textId="77777777" w:rsidR="00F64119" w:rsidRDefault="00F64119" w:rsidP="00982118">
      <w:pPr>
        <w:rPr>
          <w:color w:val="000000"/>
        </w:rPr>
      </w:pPr>
    </w:p>
    <w:p w14:paraId="1D342F9D" w14:textId="47CE1AFA" w:rsidR="00C46587" w:rsidRDefault="00C46587" w:rsidP="00982118">
      <w:pPr>
        <w:rPr>
          <w:color w:val="000000"/>
        </w:rPr>
      </w:pPr>
      <w:r>
        <w:rPr>
          <w:color w:val="000000"/>
        </w:rPr>
        <w:t>Pełny wykaz substancji pomocniczych, patrz punkt</w:t>
      </w:r>
      <w:r w:rsidR="009D08D7">
        <w:rPr>
          <w:color w:val="000000"/>
        </w:rPr>
        <w:t> </w:t>
      </w:r>
      <w:r>
        <w:rPr>
          <w:color w:val="000000"/>
        </w:rPr>
        <w:t xml:space="preserve">6.1. </w:t>
      </w:r>
    </w:p>
    <w:p w14:paraId="1D342F9E" w14:textId="77777777" w:rsidR="00C46587" w:rsidRDefault="00C46587" w:rsidP="00982118">
      <w:pPr>
        <w:rPr>
          <w:color w:val="000000"/>
        </w:rPr>
      </w:pPr>
    </w:p>
    <w:p w14:paraId="1D342F9F" w14:textId="77777777" w:rsidR="00C46587" w:rsidRDefault="00C46587" w:rsidP="00982118">
      <w:pPr>
        <w:rPr>
          <w:color w:val="000000"/>
        </w:rPr>
      </w:pPr>
    </w:p>
    <w:p w14:paraId="1D342FA0" w14:textId="77777777" w:rsidR="00C46587" w:rsidRDefault="00C46587" w:rsidP="00982118">
      <w:pPr>
        <w:keepNext/>
        <w:tabs>
          <w:tab w:val="left" w:pos="562"/>
        </w:tabs>
        <w:rPr>
          <w:b/>
          <w:color w:val="000000"/>
        </w:rPr>
      </w:pPr>
      <w:r>
        <w:rPr>
          <w:b/>
          <w:color w:val="000000"/>
        </w:rPr>
        <w:t xml:space="preserve">3. </w:t>
      </w:r>
      <w:r>
        <w:rPr>
          <w:b/>
          <w:color w:val="000000"/>
        </w:rPr>
        <w:tab/>
        <w:t xml:space="preserve">POSTAĆ FARMACEUTYCZNA </w:t>
      </w:r>
    </w:p>
    <w:p w14:paraId="1D342FA1" w14:textId="77777777" w:rsidR="00C46587" w:rsidRDefault="00C46587" w:rsidP="00982118">
      <w:pPr>
        <w:rPr>
          <w:color w:val="000000"/>
        </w:rPr>
      </w:pPr>
    </w:p>
    <w:p w14:paraId="1D342FA2" w14:textId="77777777" w:rsidR="00C46587" w:rsidRDefault="00C46587" w:rsidP="00982118">
      <w:pPr>
        <w:rPr>
          <w:color w:val="000000"/>
        </w:rPr>
      </w:pPr>
      <w:r>
        <w:rPr>
          <w:color w:val="000000"/>
        </w:rPr>
        <w:t>Roztwór do wstrzykiwań</w:t>
      </w:r>
      <w:r w:rsidR="001B1EF4">
        <w:rPr>
          <w:color w:val="000000"/>
        </w:rPr>
        <w:t xml:space="preserve"> (wstrzyknięcie)</w:t>
      </w:r>
      <w:r w:rsidR="005D5F41">
        <w:rPr>
          <w:color w:val="000000"/>
        </w:rPr>
        <w:t>.</w:t>
      </w:r>
    </w:p>
    <w:p w14:paraId="1D342FA3" w14:textId="77777777" w:rsidR="00C46587" w:rsidRDefault="00C46587" w:rsidP="00982118">
      <w:pPr>
        <w:rPr>
          <w:color w:val="000000"/>
        </w:rPr>
      </w:pPr>
    </w:p>
    <w:p w14:paraId="1D342FA4" w14:textId="77777777" w:rsidR="00C46587" w:rsidRDefault="00C46587" w:rsidP="00982118">
      <w:pPr>
        <w:rPr>
          <w:color w:val="000000"/>
        </w:rPr>
      </w:pPr>
      <w:r>
        <w:rPr>
          <w:color w:val="000000"/>
        </w:rPr>
        <w:t xml:space="preserve">Przezroczysty, bezbarwny do </w:t>
      </w:r>
      <w:r w:rsidR="005B759B">
        <w:rPr>
          <w:color w:val="000000"/>
        </w:rPr>
        <w:t xml:space="preserve">bardzo </w:t>
      </w:r>
      <w:r>
        <w:rPr>
          <w:color w:val="000000"/>
        </w:rPr>
        <w:t>jasnobrązowego roztwór</w:t>
      </w:r>
      <w:r w:rsidR="00484400">
        <w:rPr>
          <w:color w:val="000000"/>
        </w:rPr>
        <w:t>.</w:t>
      </w:r>
      <w:r>
        <w:rPr>
          <w:color w:val="000000"/>
        </w:rPr>
        <w:t xml:space="preserve"> </w:t>
      </w:r>
    </w:p>
    <w:p w14:paraId="1D342FA5" w14:textId="77777777" w:rsidR="00C46587" w:rsidRDefault="00C46587" w:rsidP="00982118">
      <w:pPr>
        <w:rPr>
          <w:color w:val="000000"/>
        </w:rPr>
      </w:pPr>
    </w:p>
    <w:p w14:paraId="1D342FA6" w14:textId="77777777" w:rsidR="00C46587" w:rsidRDefault="00C46587" w:rsidP="00982118">
      <w:pPr>
        <w:rPr>
          <w:color w:val="000000"/>
        </w:rPr>
      </w:pPr>
    </w:p>
    <w:p w14:paraId="1D342FA7" w14:textId="77777777" w:rsidR="00C46587" w:rsidRDefault="00C46587" w:rsidP="00ED34EF">
      <w:pPr>
        <w:keepNext/>
        <w:tabs>
          <w:tab w:val="left" w:pos="562"/>
        </w:tabs>
        <w:rPr>
          <w:b/>
          <w:color w:val="000000"/>
        </w:rPr>
      </w:pPr>
      <w:r>
        <w:rPr>
          <w:b/>
          <w:color w:val="000000"/>
        </w:rPr>
        <w:t xml:space="preserve">4. </w:t>
      </w:r>
      <w:r>
        <w:rPr>
          <w:b/>
          <w:color w:val="000000"/>
        </w:rPr>
        <w:tab/>
        <w:t xml:space="preserve">SZCZEGÓŁOWE DANE KLINICZNE </w:t>
      </w:r>
    </w:p>
    <w:p w14:paraId="1D342FA8" w14:textId="77777777" w:rsidR="00C46587" w:rsidRDefault="00C46587" w:rsidP="00ED34EF">
      <w:pPr>
        <w:keepNext/>
        <w:rPr>
          <w:color w:val="000000"/>
        </w:rPr>
      </w:pPr>
    </w:p>
    <w:p w14:paraId="1D342FA9" w14:textId="77777777" w:rsidR="00C46587" w:rsidRDefault="00C46587" w:rsidP="00ED34EF">
      <w:pPr>
        <w:keepNext/>
        <w:tabs>
          <w:tab w:val="left" w:pos="562"/>
        </w:tabs>
        <w:rPr>
          <w:b/>
          <w:color w:val="000000"/>
        </w:rPr>
      </w:pPr>
      <w:r>
        <w:rPr>
          <w:b/>
          <w:color w:val="000000"/>
        </w:rPr>
        <w:t>4.1 </w:t>
      </w:r>
      <w:r>
        <w:rPr>
          <w:b/>
          <w:color w:val="000000"/>
        </w:rPr>
        <w:tab/>
        <w:t xml:space="preserve">Wskazania do stosowania </w:t>
      </w:r>
    </w:p>
    <w:p w14:paraId="1D342FAA" w14:textId="77777777" w:rsidR="00C46587" w:rsidRDefault="00C46587" w:rsidP="00ED34EF">
      <w:pPr>
        <w:keepNext/>
        <w:rPr>
          <w:color w:val="000000"/>
        </w:rPr>
      </w:pPr>
    </w:p>
    <w:p w14:paraId="1D342FAB" w14:textId="77777777" w:rsidR="00C46587" w:rsidRDefault="00C46587" w:rsidP="00ED34EF">
      <w:pPr>
        <w:keepNext/>
        <w:rPr>
          <w:color w:val="000000"/>
          <w:u w:val="single"/>
        </w:rPr>
      </w:pPr>
      <w:r>
        <w:rPr>
          <w:color w:val="000000"/>
          <w:u w:val="single"/>
        </w:rPr>
        <w:t xml:space="preserve">Reumatoidalne zapalenie stawów </w:t>
      </w:r>
    </w:p>
    <w:p w14:paraId="1D342FAC" w14:textId="77777777" w:rsidR="00C46587" w:rsidRDefault="00C46587" w:rsidP="00ED34EF">
      <w:pPr>
        <w:keepNext/>
        <w:rPr>
          <w:color w:val="000000"/>
        </w:rPr>
      </w:pPr>
    </w:p>
    <w:p w14:paraId="1D342FAD" w14:textId="77777777" w:rsidR="00C46587" w:rsidRDefault="006A1144" w:rsidP="00982118">
      <w:pPr>
        <w:rPr>
          <w:color w:val="000000"/>
        </w:rPr>
      </w:pPr>
      <w:r>
        <w:rPr>
          <w:color w:val="000000"/>
        </w:rPr>
        <w:t xml:space="preserve">Produkt Amsparity w skojarzeniu z metotreksatem jest wskazany do stosowania w: </w:t>
      </w:r>
    </w:p>
    <w:p w14:paraId="1D342FAE" w14:textId="77777777" w:rsidR="00C46587" w:rsidRDefault="00C46587" w:rsidP="00982118">
      <w:pPr>
        <w:rPr>
          <w:color w:val="000000"/>
        </w:rPr>
      </w:pPr>
    </w:p>
    <w:p w14:paraId="1D342FAF" w14:textId="4C35ED29" w:rsidR="00C46587" w:rsidRDefault="00C46587" w:rsidP="00BB19BE">
      <w:pPr>
        <w:numPr>
          <w:ilvl w:val="0"/>
          <w:numId w:val="32"/>
        </w:numPr>
        <w:ind w:left="357" w:hanging="357"/>
        <w:rPr>
          <w:color w:val="000000"/>
        </w:rPr>
      </w:pPr>
      <w:r>
        <w:rPr>
          <w:color w:val="000000"/>
        </w:rPr>
        <w:t xml:space="preserve">leczeniu czynnego reumatoidalnego zapalenia stawów o nasileniu umiarkowanym do ciężkiego </w:t>
      </w:r>
      <w:r w:rsidR="00C54586">
        <w:rPr>
          <w:color w:val="000000"/>
        </w:rPr>
        <w:t>u </w:t>
      </w:r>
      <w:r>
        <w:rPr>
          <w:color w:val="000000"/>
        </w:rPr>
        <w:t xml:space="preserve">dorosłych pacjentów, gdy odpowiedź na leki przeciwreumatyczne modyfikujące przebieg choroby, w tym metotreksat, okazała się niewystarczająca. </w:t>
      </w:r>
    </w:p>
    <w:p w14:paraId="1D342FB0" w14:textId="77777777" w:rsidR="00C46587" w:rsidRDefault="00C46587" w:rsidP="00BB19BE">
      <w:pPr>
        <w:numPr>
          <w:ilvl w:val="0"/>
          <w:numId w:val="32"/>
        </w:numPr>
        <w:ind w:left="357" w:hanging="357"/>
        <w:rPr>
          <w:color w:val="000000"/>
        </w:rPr>
      </w:pPr>
      <w:r>
        <w:rPr>
          <w:color w:val="000000"/>
        </w:rPr>
        <w:t xml:space="preserve">leczeniu ciężkiego, czynnego i postępującego reumatoidalnego zapalenia stawów u dorosłych pacjentów, którzy nie byli uprzednio leczeni metotreksatem. </w:t>
      </w:r>
    </w:p>
    <w:p w14:paraId="1D342FB1" w14:textId="77777777" w:rsidR="00C46587" w:rsidRDefault="00C46587" w:rsidP="00982118">
      <w:pPr>
        <w:rPr>
          <w:color w:val="000000"/>
        </w:rPr>
      </w:pPr>
    </w:p>
    <w:p w14:paraId="1D342FB2" w14:textId="77777777" w:rsidR="00C46587" w:rsidRDefault="006A1144" w:rsidP="00982118">
      <w:pPr>
        <w:rPr>
          <w:color w:val="000000"/>
        </w:rPr>
      </w:pPr>
      <w:r>
        <w:rPr>
          <w:color w:val="000000"/>
        </w:rPr>
        <w:t xml:space="preserve">Produkt Amsparity można stosować w monoterapii, jeśli metotreksat jest źle tolerowany lub gdy dalsze leczenie metotreksatem jest niewskazane. </w:t>
      </w:r>
    </w:p>
    <w:p w14:paraId="1D342FB3" w14:textId="77777777" w:rsidR="00C46587" w:rsidRDefault="00C46587" w:rsidP="00982118">
      <w:pPr>
        <w:rPr>
          <w:color w:val="000000"/>
        </w:rPr>
      </w:pPr>
    </w:p>
    <w:p w14:paraId="1D342FB4" w14:textId="77777777" w:rsidR="00C46587" w:rsidRDefault="001A02E3" w:rsidP="00982118">
      <w:pPr>
        <w:rPr>
          <w:color w:val="000000"/>
        </w:rPr>
      </w:pPr>
      <w:r>
        <w:rPr>
          <w:color w:val="000000"/>
        </w:rPr>
        <w:t xml:space="preserve">Wykazano, że adalimumab stosowany z metotreksatem zmniejsza szybkość postępu uszkodzenia stawów, mierzonego radiologicznie oraz powoduje poprawę stanu czynnościowego. </w:t>
      </w:r>
    </w:p>
    <w:p w14:paraId="1D342FB5" w14:textId="77777777" w:rsidR="00C46587" w:rsidRDefault="00C46587" w:rsidP="00982118">
      <w:pPr>
        <w:rPr>
          <w:color w:val="000000"/>
        </w:rPr>
      </w:pPr>
    </w:p>
    <w:p w14:paraId="1D342FB6" w14:textId="77777777" w:rsidR="00C46587" w:rsidRDefault="00566288" w:rsidP="00ED34EF">
      <w:pPr>
        <w:keepNext/>
        <w:rPr>
          <w:color w:val="000000"/>
          <w:u w:val="single"/>
        </w:rPr>
      </w:pPr>
      <w:r>
        <w:rPr>
          <w:color w:val="000000"/>
          <w:u w:val="single"/>
        </w:rPr>
        <w:lastRenderedPageBreak/>
        <w:t>Młodzieńcze idiopatyczne zapalenie stawów</w:t>
      </w:r>
    </w:p>
    <w:p w14:paraId="1D342FB7" w14:textId="77777777" w:rsidR="00C46587" w:rsidRDefault="00C46587" w:rsidP="00ED34EF">
      <w:pPr>
        <w:keepNext/>
        <w:rPr>
          <w:color w:val="000000"/>
        </w:rPr>
      </w:pPr>
    </w:p>
    <w:p w14:paraId="1D342FB8" w14:textId="77777777" w:rsidR="00C46587" w:rsidRDefault="00C46587" w:rsidP="00ED34EF">
      <w:pPr>
        <w:keepNext/>
        <w:rPr>
          <w:i/>
          <w:color w:val="000000"/>
        </w:rPr>
      </w:pPr>
      <w:r>
        <w:rPr>
          <w:i/>
          <w:color w:val="000000"/>
        </w:rPr>
        <w:t xml:space="preserve">Wielostawowe młodzieńcze idiopatyczne zapalenie stawów </w:t>
      </w:r>
    </w:p>
    <w:p w14:paraId="1D342FB9" w14:textId="77777777" w:rsidR="00C46587" w:rsidRDefault="00C46587" w:rsidP="00ED34EF">
      <w:pPr>
        <w:keepNext/>
        <w:rPr>
          <w:color w:val="000000"/>
        </w:rPr>
      </w:pPr>
    </w:p>
    <w:p w14:paraId="1D342FBA" w14:textId="77777777" w:rsidR="00C46587" w:rsidRDefault="006A1144" w:rsidP="00982118">
      <w:pPr>
        <w:rPr>
          <w:color w:val="000000"/>
        </w:rPr>
      </w:pPr>
      <w:r>
        <w:rPr>
          <w:color w:val="000000"/>
        </w:rPr>
        <w:t>Produkt Amsparity w skojarzeniu z metotreksatem jest wskazany w leczeniu czynnego wielostawowego młodzieńczego idiopatycznego zapalenia stawów u pacjentów w wieku od 2 lat, gdy odpowiedź na jeden lub więcej leków przeciwreumatycznych modyfikujących przebieg choroby (</w:t>
      </w:r>
      <w:r w:rsidR="00484400">
        <w:rPr>
          <w:color w:val="000000"/>
        </w:rPr>
        <w:t xml:space="preserve">DMARD, ang. </w:t>
      </w:r>
      <w:r w:rsidR="00BC2766">
        <w:rPr>
          <w:iCs/>
          <w:color w:val="000000"/>
        </w:rPr>
        <w:t>D</w:t>
      </w:r>
      <w:r w:rsidR="00484400">
        <w:rPr>
          <w:iCs/>
          <w:color w:val="000000"/>
        </w:rPr>
        <w:t>isease-modifying anti-rheumatic drug</w:t>
      </w:r>
      <w:r>
        <w:rPr>
          <w:color w:val="000000"/>
        </w:rPr>
        <w:t>) okazała się niewystarczająca. Produkt Amsparity można stosować w monoterapii, jeśli metotreksat jest źle tolerowany lub gdy dalsze leczenie metotreksatem jest niewskazane (skuteczność stosowania w monoterapii, patrz punkt</w:t>
      </w:r>
      <w:r w:rsidR="009D08D7">
        <w:rPr>
          <w:color w:val="000000"/>
        </w:rPr>
        <w:t> </w:t>
      </w:r>
      <w:r>
        <w:rPr>
          <w:color w:val="000000"/>
        </w:rPr>
        <w:t xml:space="preserve">5.1). Nie badano stosowania adalimumabu u pacjentów w wieku poniżej 2 lat. </w:t>
      </w:r>
    </w:p>
    <w:p w14:paraId="1D342FBB" w14:textId="77777777" w:rsidR="00C46587" w:rsidRDefault="00C46587" w:rsidP="00982118">
      <w:pPr>
        <w:rPr>
          <w:color w:val="000000"/>
        </w:rPr>
      </w:pPr>
    </w:p>
    <w:p w14:paraId="1D342FBC" w14:textId="77777777" w:rsidR="00C46587" w:rsidRDefault="00C46587" w:rsidP="00982118">
      <w:pPr>
        <w:keepNext/>
        <w:rPr>
          <w:i/>
          <w:color w:val="000000"/>
        </w:rPr>
      </w:pPr>
      <w:r>
        <w:rPr>
          <w:i/>
          <w:color w:val="000000"/>
        </w:rPr>
        <w:t xml:space="preserve">Zapalenie stawów z towarzyszącym zapaleniem przyczepów ścięgnistych </w:t>
      </w:r>
    </w:p>
    <w:p w14:paraId="1D342FBD" w14:textId="77777777" w:rsidR="00C46587" w:rsidRDefault="00C46587" w:rsidP="00ED34EF">
      <w:pPr>
        <w:keepNext/>
        <w:rPr>
          <w:color w:val="000000"/>
        </w:rPr>
      </w:pPr>
    </w:p>
    <w:p w14:paraId="1D342FBE" w14:textId="77777777" w:rsidR="00C46587" w:rsidRDefault="006A1144" w:rsidP="00982118">
      <w:pPr>
        <w:rPr>
          <w:color w:val="000000"/>
        </w:rPr>
      </w:pPr>
      <w:r>
        <w:rPr>
          <w:color w:val="000000"/>
        </w:rPr>
        <w:t>Produkt Amsparity jest wskazany w leczeniu czynnej postaci zapalenia stawów z towarzyszącym zapaleniem przyczepów ścięgnistych u pacjentów w wieku 6 lat i starszych, którzy wykazali niewystarczającą odpowiedź na konwencjonalne leczenie lub gdy nie było ono tolerowane (patrz punkt</w:t>
      </w:r>
      <w:r w:rsidR="009D08D7">
        <w:rPr>
          <w:color w:val="000000"/>
        </w:rPr>
        <w:t> </w:t>
      </w:r>
      <w:r>
        <w:rPr>
          <w:color w:val="000000"/>
        </w:rPr>
        <w:t xml:space="preserve">5.1). </w:t>
      </w:r>
    </w:p>
    <w:p w14:paraId="1D342FBF" w14:textId="77777777" w:rsidR="00C46587" w:rsidRDefault="00C46587" w:rsidP="00982118">
      <w:pPr>
        <w:rPr>
          <w:color w:val="000000"/>
        </w:rPr>
      </w:pPr>
    </w:p>
    <w:p w14:paraId="1D342FC0" w14:textId="77777777" w:rsidR="00C46587" w:rsidRDefault="00C46587" w:rsidP="00ED34EF">
      <w:pPr>
        <w:keepNext/>
        <w:rPr>
          <w:color w:val="000000"/>
          <w:u w:val="single"/>
        </w:rPr>
      </w:pPr>
      <w:r>
        <w:rPr>
          <w:color w:val="000000"/>
          <w:u w:val="single"/>
        </w:rPr>
        <w:t xml:space="preserve">Osiowa spondyloartropatia </w:t>
      </w:r>
    </w:p>
    <w:p w14:paraId="1D342FC1" w14:textId="77777777" w:rsidR="00C46587" w:rsidRDefault="00C46587" w:rsidP="00ED34EF">
      <w:pPr>
        <w:keepNext/>
        <w:rPr>
          <w:color w:val="000000"/>
        </w:rPr>
      </w:pPr>
    </w:p>
    <w:p w14:paraId="1D342FC2" w14:textId="77777777" w:rsidR="00C46587" w:rsidRDefault="00C46587" w:rsidP="00ED34EF">
      <w:pPr>
        <w:keepNext/>
        <w:rPr>
          <w:i/>
          <w:color w:val="000000"/>
        </w:rPr>
      </w:pPr>
      <w:r>
        <w:rPr>
          <w:i/>
          <w:color w:val="000000"/>
        </w:rPr>
        <w:t xml:space="preserve">Zesztywniające zapalenie stawów kręgosłupa (ZZSK) </w:t>
      </w:r>
    </w:p>
    <w:p w14:paraId="1D342FC3" w14:textId="77777777" w:rsidR="00C46587" w:rsidRDefault="00C46587" w:rsidP="00ED34EF">
      <w:pPr>
        <w:keepNext/>
        <w:rPr>
          <w:color w:val="000000"/>
        </w:rPr>
      </w:pPr>
    </w:p>
    <w:p w14:paraId="1D342FC4" w14:textId="77777777" w:rsidR="00C46587" w:rsidRDefault="006A1144" w:rsidP="00982118">
      <w:pPr>
        <w:rPr>
          <w:color w:val="000000"/>
        </w:rPr>
      </w:pPr>
      <w:r>
        <w:rPr>
          <w:color w:val="000000"/>
        </w:rPr>
        <w:t xml:space="preserve">Produkt Amsparity jest wskazany w leczeniu dorosłych z ciężkim czynnym zesztywniającym zapaleniem stawów kręgosłupa, gdy odpowiedź na stosowane tradycyjnie leczenie jest niezadowalająca. </w:t>
      </w:r>
    </w:p>
    <w:p w14:paraId="1D342FC5" w14:textId="77777777" w:rsidR="00C46587" w:rsidRDefault="00C46587" w:rsidP="00982118">
      <w:pPr>
        <w:rPr>
          <w:color w:val="000000"/>
        </w:rPr>
      </w:pPr>
    </w:p>
    <w:p w14:paraId="1D342FC6" w14:textId="77777777" w:rsidR="00C46587" w:rsidRDefault="00C46587" w:rsidP="00ED34EF">
      <w:pPr>
        <w:keepNext/>
        <w:rPr>
          <w:i/>
          <w:color w:val="000000"/>
        </w:rPr>
      </w:pPr>
      <w:r>
        <w:rPr>
          <w:i/>
          <w:color w:val="000000"/>
        </w:rPr>
        <w:t xml:space="preserve">Osiowa spondyloartropatia bez zmian radiograficznych charakterystycznych dla </w:t>
      </w:r>
      <w:r w:rsidR="00B6157A">
        <w:rPr>
          <w:i/>
          <w:color w:val="000000"/>
        </w:rPr>
        <w:t>ZZSK</w:t>
      </w:r>
      <w:r>
        <w:rPr>
          <w:i/>
          <w:color w:val="000000"/>
        </w:rPr>
        <w:t xml:space="preserve"> </w:t>
      </w:r>
    </w:p>
    <w:p w14:paraId="1D342FC7" w14:textId="77777777" w:rsidR="00C46587" w:rsidRDefault="00C46587" w:rsidP="00ED34EF">
      <w:pPr>
        <w:keepNext/>
        <w:rPr>
          <w:color w:val="000000"/>
        </w:rPr>
      </w:pPr>
    </w:p>
    <w:p w14:paraId="1D342FC8" w14:textId="77777777" w:rsidR="00C46587" w:rsidRDefault="006A1144" w:rsidP="00982118">
      <w:pPr>
        <w:rPr>
          <w:color w:val="000000"/>
        </w:rPr>
      </w:pPr>
      <w:r>
        <w:rPr>
          <w:color w:val="000000"/>
        </w:rPr>
        <w:t>Produkt Amsparity jest wskazany w leczeniu dorosłych pacjentów z ciężką osiową spondyloartropatią bez zmian radiograficznych charakterystycznych dla ZZSK, ale z obiektywnymi objawami przedmiotowymi zapalenia wykazanymi badaniem metodą rezonansu magnetycznego lub ze zwiększonym stężeniem białka C-reaktywnego, którzy wykazali niewystarczającą odpowiedź na niesteroidowe leki przeciwzapalne</w:t>
      </w:r>
      <w:r w:rsidR="0043579F">
        <w:rPr>
          <w:color w:val="000000"/>
        </w:rPr>
        <w:t xml:space="preserve"> (NLPZ)</w:t>
      </w:r>
      <w:r>
        <w:rPr>
          <w:color w:val="000000"/>
        </w:rPr>
        <w:t xml:space="preserve"> lub ich nie tolerują. </w:t>
      </w:r>
    </w:p>
    <w:p w14:paraId="1D342FC9" w14:textId="77777777" w:rsidR="00C46587" w:rsidRDefault="00C46587" w:rsidP="00982118">
      <w:pPr>
        <w:rPr>
          <w:color w:val="000000"/>
        </w:rPr>
      </w:pPr>
    </w:p>
    <w:p w14:paraId="1D342FCA" w14:textId="77777777" w:rsidR="00C46587" w:rsidRDefault="00566288" w:rsidP="00ED34EF">
      <w:pPr>
        <w:keepNext/>
        <w:rPr>
          <w:color w:val="000000"/>
          <w:u w:val="single"/>
        </w:rPr>
      </w:pPr>
      <w:r>
        <w:rPr>
          <w:color w:val="000000"/>
          <w:u w:val="single"/>
        </w:rPr>
        <w:t>Łuszczycowe zapalenie stawów</w:t>
      </w:r>
    </w:p>
    <w:p w14:paraId="1D342FCB" w14:textId="77777777" w:rsidR="00C46587" w:rsidRDefault="00C46587" w:rsidP="00ED34EF">
      <w:pPr>
        <w:keepNext/>
        <w:rPr>
          <w:color w:val="000000"/>
        </w:rPr>
      </w:pPr>
    </w:p>
    <w:p w14:paraId="1D342FCC" w14:textId="77777777" w:rsidR="00C46587" w:rsidRDefault="006A1144" w:rsidP="00982118">
      <w:pPr>
        <w:rPr>
          <w:color w:val="000000"/>
        </w:rPr>
      </w:pPr>
      <w:r>
        <w:rPr>
          <w:color w:val="000000"/>
        </w:rPr>
        <w:t>Produkt Amsparity jest wskazany w leczeniu czynnego i postępującego łuszczycowego zapalenia stawów u dorosłych, gdy odpowiedź na uprzednio stosowane leki modyfikujące przebieg choroby okazała się niewystarczająca. Wykazano, że adalimumab zmniejsza szybkość postępu obwodowego uszkodzenia stawów, mierzonego radiologicznie u pacjentów z wielostawowymi symetrycznymi podtypami choroby (patrz punkt</w:t>
      </w:r>
      <w:r w:rsidR="00B734A1">
        <w:rPr>
          <w:color w:val="000000"/>
        </w:rPr>
        <w:t> </w:t>
      </w:r>
      <w:r>
        <w:rPr>
          <w:color w:val="000000"/>
        </w:rPr>
        <w:t xml:space="preserve">5.1) oraz powoduje poprawę stanu czynnościowego. </w:t>
      </w:r>
    </w:p>
    <w:p w14:paraId="1D342FCD" w14:textId="77777777" w:rsidR="00C46587" w:rsidRDefault="00C46587" w:rsidP="00982118">
      <w:pPr>
        <w:rPr>
          <w:color w:val="000000"/>
        </w:rPr>
      </w:pPr>
    </w:p>
    <w:p w14:paraId="1D342FCE" w14:textId="77777777" w:rsidR="00C46587" w:rsidRDefault="00C46587" w:rsidP="00ED34EF">
      <w:pPr>
        <w:keepNext/>
        <w:rPr>
          <w:color w:val="000000"/>
          <w:u w:val="single"/>
        </w:rPr>
      </w:pPr>
      <w:r>
        <w:rPr>
          <w:color w:val="000000"/>
          <w:u w:val="single"/>
        </w:rPr>
        <w:t>Łuszczyca</w:t>
      </w:r>
    </w:p>
    <w:p w14:paraId="1D342FCF" w14:textId="77777777" w:rsidR="00C46587" w:rsidRDefault="00C46587" w:rsidP="00ED34EF">
      <w:pPr>
        <w:keepNext/>
        <w:rPr>
          <w:color w:val="000000"/>
        </w:rPr>
      </w:pPr>
    </w:p>
    <w:p w14:paraId="1D342FD0" w14:textId="77777777" w:rsidR="00C46587" w:rsidRDefault="006A1144" w:rsidP="00982118">
      <w:pPr>
        <w:rPr>
          <w:color w:val="000000"/>
        </w:rPr>
      </w:pPr>
      <w:r>
        <w:rPr>
          <w:color w:val="000000"/>
        </w:rPr>
        <w:t xml:space="preserve">Produkt Amsparity jest wskazany w leczeniu umiarkowanej do ciężkiej przewlekłej postaci łuszczycy zwyczajnej (plackowatej) u dorosłych pacjentów, którzy są kandydatami do leczenia systemowego. </w:t>
      </w:r>
    </w:p>
    <w:p w14:paraId="1D342FD1" w14:textId="77777777" w:rsidR="00C46587" w:rsidRDefault="00C46587" w:rsidP="00982118">
      <w:pPr>
        <w:rPr>
          <w:color w:val="000000"/>
        </w:rPr>
      </w:pPr>
    </w:p>
    <w:p w14:paraId="1D342FD2" w14:textId="77777777" w:rsidR="00C46587" w:rsidRDefault="00BD3A11" w:rsidP="00ED34EF">
      <w:pPr>
        <w:keepNext/>
        <w:rPr>
          <w:color w:val="000000"/>
          <w:u w:val="single"/>
        </w:rPr>
      </w:pPr>
      <w:r>
        <w:rPr>
          <w:color w:val="000000"/>
          <w:u w:val="single"/>
        </w:rPr>
        <w:t>Łuszczyca zwyczajna (plackowata) u dzieci i młodzieży</w:t>
      </w:r>
    </w:p>
    <w:p w14:paraId="1D342FD3" w14:textId="77777777" w:rsidR="00C46587" w:rsidRDefault="00C46587" w:rsidP="00ED34EF">
      <w:pPr>
        <w:keepNext/>
        <w:rPr>
          <w:color w:val="000000"/>
        </w:rPr>
      </w:pPr>
    </w:p>
    <w:p w14:paraId="1D342FD4" w14:textId="77777777" w:rsidR="00C46587" w:rsidRDefault="006A1144" w:rsidP="00982118">
      <w:pPr>
        <w:rPr>
          <w:color w:val="000000"/>
        </w:rPr>
      </w:pPr>
      <w:r>
        <w:rPr>
          <w:color w:val="000000"/>
        </w:rPr>
        <w:t xml:space="preserve">Produkt Amsparity jest wskazany w leczeniu ciężkiej przewlekłej postaci łuszczycy zwyczajnej (plackowatej) u dzieci i młodzieży w wieku od 4 lat, które wykazały niewystarczającą odpowiedź na leczenie miejscowe i fototerapie lub nie kwalifikują się do takiego leczenia. </w:t>
      </w:r>
    </w:p>
    <w:p w14:paraId="1D342FD5" w14:textId="77777777" w:rsidR="00C46587" w:rsidRDefault="00C46587" w:rsidP="00982118">
      <w:pPr>
        <w:rPr>
          <w:color w:val="000000"/>
        </w:rPr>
      </w:pPr>
    </w:p>
    <w:p w14:paraId="1D342FD6" w14:textId="77777777" w:rsidR="00C46587" w:rsidRDefault="00BD3A11" w:rsidP="00ED34EF">
      <w:pPr>
        <w:keepNext/>
        <w:rPr>
          <w:color w:val="000000"/>
          <w:u w:val="single"/>
        </w:rPr>
      </w:pPr>
      <w:r>
        <w:rPr>
          <w:color w:val="000000"/>
          <w:u w:val="single"/>
        </w:rPr>
        <w:lastRenderedPageBreak/>
        <w:t>Ropne zapalenie apokrynowych gruczołów potowych</w:t>
      </w:r>
    </w:p>
    <w:p w14:paraId="1D342FD7" w14:textId="77777777" w:rsidR="00C46587" w:rsidRDefault="00C46587" w:rsidP="00ED34EF">
      <w:pPr>
        <w:keepNext/>
        <w:rPr>
          <w:color w:val="000000"/>
        </w:rPr>
      </w:pPr>
    </w:p>
    <w:p w14:paraId="1D342FD8" w14:textId="77777777" w:rsidR="00C46587" w:rsidRDefault="006A1144" w:rsidP="00982118">
      <w:pPr>
        <w:rPr>
          <w:color w:val="000000"/>
        </w:rPr>
      </w:pPr>
      <w:r>
        <w:rPr>
          <w:color w:val="000000"/>
        </w:rPr>
        <w:t xml:space="preserve">Produkt Amsparity jest wskazany w leczeniu czynnego ropnego zapalenia apokrynowych gruczołów potowych (ang. </w:t>
      </w:r>
      <w:bookmarkStart w:id="63" w:name="_Hlk66236015"/>
      <w:r w:rsidR="00956C52">
        <w:rPr>
          <w:color w:val="000000"/>
        </w:rPr>
        <w:t>h</w:t>
      </w:r>
      <w:r>
        <w:rPr>
          <w:color w:val="000000"/>
        </w:rPr>
        <w:t>idradenitis suppurativa</w:t>
      </w:r>
      <w:bookmarkEnd w:id="63"/>
      <w:r>
        <w:rPr>
          <w:color w:val="000000"/>
        </w:rPr>
        <w:t>, HS) (trądzik odwrócony, acne inversa) o nasileniu umiarkowanym do ciężkiego u dorosłych i młodzieży w wieku od 12 lat z niewystarczającą odpowiedzią na konwencjonalne leczenie układowe HS (patrz punkty</w:t>
      </w:r>
      <w:r w:rsidR="005705DC">
        <w:rPr>
          <w:color w:val="000000"/>
        </w:rPr>
        <w:t> </w:t>
      </w:r>
      <w:r>
        <w:rPr>
          <w:color w:val="000000"/>
        </w:rPr>
        <w:t>5.1</w:t>
      </w:r>
      <w:r w:rsidR="005705DC">
        <w:rPr>
          <w:color w:val="000000"/>
        </w:rPr>
        <w:t> </w:t>
      </w:r>
      <w:r>
        <w:rPr>
          <w:color w:val="000000"/>
        </w:rPr>
        <w:t xml:space="preserve">i 5.2). </w:t>
      </w:r>
    </w:p>
    <w:p w14:paraId="1D342FD9" w14:textId="77777777" w:rsidR="00C46587" w:rsidRDefault="00C46587" w:rsidP="00982118">
      <w:pPr>
        <w:rPr>
          <w:color w:val="000000"/>
        </w:rPr>
      </w:pPr>
    </w:p>
    <w:p w14:paraId="1D342FDA" w14:textId="77777777" w:rsidR="00C46587" w:rsidRDefault="00043680" w:rsidP="00ED34EF">
      <w:pPr>
        <w:keepNext/>
        <w:rPr>
          <w:color w:val="000000"/>
          <w:u w:val="single"/>
        </w:rPr>
      </w:pPr>
      <w:r>
        <w:rPr>
          <w:color w:val="000000"/>
          <w:u w:val="single"/>
        </w:rPr>
        <w:t>C</w:t>
      </w:r>
      <w:r w:rsidR="00BD3A11">
        <w:rPr>
          <w:color w:val="000000"/>
          <w:u w:val="single"/>
        </w:rPr>
        <w:t>horoby Leśniowskiego-Crohna</w:t>
      </w:r>
    </w:p>
    <w:p w14:paraId="1D342FDB" w14:textId="77777777" w:rsidR="00C46587" w:rsidRDefault="00C46587" w:rsidP="00ED34EF">
      <w:pPr>
        <w:keepNext/>
        <w:rPr>
          <w:color w:val="000000"/>
        </w:rPr>
      </w:pPr>
    </w:p>
    <w:p w14:paraId="1D342FDC" w14:textId="77777777" w:rsidR="00C46587" w:rsidRDefault="006A1144" w:rsidP="00982118">
      <w:pPr>
        <w:rPr>
          <w:color w:val="000000"/>
        </w:rPr>
      </w:pPr>
      <w:r>
        <w:rPr>
          <w:color w:val="000000"/>
        </w:rPr>
        <w:t xml:space="preserve">Produkt Amsparity jest wskazany w leczeniu umiarkowanej do ciężkiej, czynnej postaci choroby Leśniowskiego-Crohna u dorosłych pacjentów, którzy nie wykazali odpowiedzi na pełny i odpowiedni kurs leczenia kortykosteroidem oraz (lub) lekiem immunosupresyjnym lub nie tolerują takiego leczenia lub jest ono u nich przeciwwskazane ze względów medycznych. </w:t>
      </w:r>
    </w:p>
    <w:p w14:paraId="1D342FDD" w14:textId="77777777" w:rsidR="00C46587" w:rsidRDefault="00C46587" w:rsidP="00982118">
      <w:pPr>
        <w:rPr>
          <w:color w:val="000000"/>
        </w:rPr>
      </w:pPr>
    </w:p>
    <w:p w14:paraId="1D342FDE" w14:textId="77777777" w:rsidR="00C46587" w:rsidRDefault="00C46587" w:rsidP="00982118">
      <w:pPr>
        <w:keepNext/>
        <w:rPr>
          <w:color w:val="000000"/>
          <w:u w:val="single"/>
        </w:rPr>
      </w:pPr>
      <w:r>
        <w:rPr>
          <w:color w:val="000000"/>
          <w:u w:val="single"/>
        </w:rPr>
        <w:t>Choroba Leśniowskiego-Crohna u dzieci i młodzieży</w:t>
      </w:r>
    </w:p>
    <w:p w14:paraId="1D342FDF" w14:textId="77777777" w:rsidR="00C46587" w:rsidRDefault="00C46587" w:rsidP="00DC3A99">
      <w:pPr>
        <w:keepNext/>
        <w:rPr>
          <w:color w:val="000000"/>
        </w:rPr>
      </w:pPr>
    </w:p>
    <w:p w14:paraId="1D342FE0" w14:textId="77777777" w:rsidR="00C46587" w:rsidRDefault="006A1144" w:rsidP="00982118">
      <w:pPr>
        <w:rPr>
          <w:color w:val="000000"/>
        </w:rPr>
      </w:pPr>
      <w:r>
        <w:rPr>
          <w:color w:val="000000"/>
        </w:rPr>
        <w:t xml:space="preserve">Produkt Amsparity jest wskazany w leczeniu umiarkowanej do ciężkiej, czynnej postaci choroby Leśniowskiego-Crohna u dzieci i młodzieży (w wieku od 6 lat), które wykazały niewystarczającą odpowiedź na </w:t>
      </w:r>
      <w:r w:rsidR="00544CAC">
        <w:rPr>
          <w:color w:val="000000"/>
        </w:rPr>
        <w:t xml:space="preserve">standardowe </w:t>
      </w:r>
      <w:r>
        <w:rPr>
          <w:color w:val="000000"/>
        </w:rPr>
        <w:t xml:space="preserve">leczenie, w tym leczenie żywieniowe jako terapię pierwotną i lek z grupy kortykosteroidów i (lub) lek immunomodulujący, lub u których występowała nietolerancja lub przeciwwskazania do stosowania takich rodzajów leczenia. </w:t>
      </w:r>
    </w:p>
    <w:p w14:paraId="1D342FE1" w14:textId="77777777" w:rsidR="00C46587" w:rsidRDefault="00C46587" w:rsidP="00982118">
      <w:pPr>
        <w:rPr>
          <w:color w:val="000000"/>
        </w:rPr>
      </w:pPr>
    </w:p>
    <w:p w14:paraId="1D342FE2" w14:textId="77777777" w:rsidR="00C46587" w:rsidRDefault="00BD3A11" w:rsidP="00982118">
      <w:pPr>
        <w:keepNext/>
        <w:rPr>
          <w:color w:val="000000"/>
          <w:u w:val="single"/>
        </w:rPr>
      </w:pPr>
      <w:r>
        <w:rPr>
          <w:color w:val="000000"/>
          <w:u w:val="single"/>
        </w:rPr>
        <w:t>Wrzodziejące zapalenie jelita grubego</w:t>
      </w:r>
    </w:p>
    <w:p w14:paraId="1D342FE3" w14:textId="77777777" w:rsidR="00C46587" w:rsidRDefault="00C46587" w:rsidP="00982118">
      <w:pPr>
        <w:keepNext/>
        <w:rPr>
          <w:color w:val="000000"/>
        </w:rPr>
      </w:pPr>
    </w:p>
    <w:p w14:paraId="1D342FE4" w14:textId="77777777" w:rsidR="00C46587" w:rsidRDefault="006A1144" w:rsidP="00982118">
      <w:pPr>
        <w:rPr>
          <w:color w:val="000000"/>
        </w:rPr>
      </w:pPr>
      <w:r>
        <w:rPr>
          <w:color w:val="000000"/>
        </w:rPr>
        <w:t xml:space="preserve">Produkt Amsparity jest wskazany w leczeniu umiarkowanego do ciężkiego czynnego wrzodziejącego zapalenia jelita grubego u dorosłych pacjentów, którzy nie wykazali wystarczającej odpowiedzi na konwencjonalne leczenie, w tym kortykosteroidy i 6-merkaptopurynę (6-MP) lub azatioprynę (AZA), lub wtedy gdy nie tolerują takiego leczenia lub jest ono przeciwwskazane ze względów medycznych. </w:t>
      </w:r>
    </w:p>
    <w:p w14:paraId="1D342FE5" w14:textId="77777777" w:rsidR="00C46587" w:rsidRDefault="00C46587" w:rsidP="00982118">
      <w:pPr>
        <w:rPr>
          <w:color w:val="000000"/>
        </w:rPr>
      </w:pPr>
    </w:p>
    <w:p w14:paraId="1D342FE6" w14:textId="77777777" w:rsidR="00FE1776" w:rsidRDefault="00FE1776" w:rsidP="00FE1776">
      <w:pPr>
        <w:rPr>
          <w:color w:val="000000"/>
          <w:u w:val="single"/>
        </w:rPr>
      </w:pPr>
      <w:r>
        <w:rPr>
          <w:color w:val="000000"/>
          <w:u w:val="single"/>
        </w:rPr>
        <w:t>Wrzodziejące zapalenie jelita grubego u dzieci i młodzieży</w:t>
      </w:r>
    </w:p>
    <w:p w14:paraId="1D342FE7" w14:textId="77777777" w:rsidR="00FE1776" w:rsidRDefault="00FE1776" w:rsidP="00FE1776">
      <w:pPr>
        <w:rPr>
          <w:color w:val="000000"/>
        </w:rPr>
      </w:pPr>
    </w:p>
    <w:p w14:paraId="1D342FEC" w14:textId="066571E8" w:rsidR="00FE1776" w:rsidRDefault="00FE1776" w:rsidP="00FE1776">
      <w:pPr>
        <w:rPr>
          <w:color w:val="000000"/>
        </w:rPr>
      </w:pPr>
      <w:r>
        <w:rPr>
          <w:color w:val="000000"/>
        </w:rPr>
        <w:t>Produkt Amsparity jest wskazany w leczeniu umiarkowanego do ciężkiego czynnego wrzodziejącego</w:t>
      </w:r>
      <w:r w:rsidR="00130DBF">
        <w:rPr>
          <w:color w:val="000000"/>
        </w:rPr>
        <w:t xml:space="preserve"> </w:t>
      </w:r>
      <w:r>
        <w:rPr>
          <w:color w:val="000000"/>
        </w:rPr>
        <w:t>zapalenia jelita grubego u dzieci i młodzieży (w wieku od 6 lat), które wykazały niewystarczającą</w:t>
      </w:r>
      <w:r w:rsidR="00130DBF">
        <w:rPr>
          <w:color w:val="000000"/>
        </w:rPr>
        <w:t xml:space="preserve"> </w:t>
      </w:r>
      <w:r>
        <w:rPr>
          <w:color w:val="000000"/>
        </w:rPr>
        <w:t>odpowiedź na standardowe leczenie, w tym kortykosteroidy i</w:t>
      </w:r>
      <w:r w:rsidR="006E7839">
        <w:rPr>
          <w:color w:val="000000"/>
        </w:rPr>
        <w:t xml:space="preserve"> (</w:t>
      </w:r>
      <w:r>
        <w:rPr>
          <w:color w:val="000000"/>
        </w:rPr>
        <w:t>lub</w:t>
      </w:r>
      <w:r w:rsidR="006E7839">
        <w:rPr>
          <w:color w:val="000000"/>
        </w:rPr>
        <w:t>)</w:t>
      </w:r>
      <w:r>
        <w:rPr>
          <w:color w:val="000000"/>
        </w:rPr>
        <w:t xml:space="preserve"> 6-merkaptopurynę (6-MP) lub</w:t>
      </w:r>
      <w:r w:rsidR="00130DBF">
        <w:rPr>
          <w:color w:val="000000"/>
        </w:rPr>
        <w:t xml:space="preserve"> </w:t>
      </w:r>
      <w:r>
        <w:rPr>
          <w:color w:val="000000"/>
        </w:rPr>
        <w:t>azatioprynę (AZA), lub wtedy gdy nie tolerują takiego rodzaju leczenia lub jest ono przeciwwskazane</w:t>
      </w:r>
      <w:r w:rsidR="00130DBF">
        <w:rPr>
          <w:color w:val="000000"/>
        </w:rPr>
        <w:t xml:space="preserve"> </w:t>
      </w:r>
      <w:r>
        <w:rPr>
          <w:color w:val="000000"/>
        </w:rPr>
        <w:t>ze względów medycznych.</w:t>
      </w:r>
    </w:p>
    <w:p w14:paraId="1D342FED" w14:textId="77777777" w:rsidR="00FE1776" w:rsidRDefault="00FE1776" w:rsidP="00982118">
      <w:pPr>
        <w:rPr>
          <w:color w:val="000000"/>
        </w:rPr>
      </w:pPr>
    </w:p>
    <w:p w14:paraId="1D342FEE" w14:textId="77777777" w:rsidR="00C46587" w:rsidRDefault="00C46587" w:rsidP="00DC3A99">
      <w:pPr>
        <w:keepNext/>
        <w:rPr>
          <w:color w:val="000000"/>
          <w:u w:val="single"/>
        </w:rPr>
      </w:pPr>
      <w:r>
        <w:rPr>
          <w:color w:val="000000"/>
          <w:u w:val="single"/>
        </w:rPr>
        <w:t>Zapalenie błony naczyniowej oka</w:t>
      </w:r>
    </w:p>
    <w:p w14:paraId="1D342FEF" w14:textId="77777777" w:rsidR="00C46587" w:rsidRDefault="00C46587" w:rsidP="00DC3A99">
      <w:pPr>
        <w:keepNext/>
        <w:rPr>
          <w:color w:val="000000"/>
        </w:rPr>
      </w:pPr>
    </w:p>
    <w:p w14:paraId="1D342FF0" w14:textId="77777777" w:rsidR="00C46587" w:rsidRDefault="006A1144" w:rsidP="00982118">
      <w:pPr>
        <w:rPr>
          <w:color w:val="000000"/>
        </w:rPr>
      </w:pPr>
      <w:r>
        <w:rPr>
          <w:color w:val="000000"/>
        </w:rPr>
        <w:t xml:space="preserve">Produkt Amsparity jest wskazany w leczeniu nieinfekcyjnego zapalenia błony naczyniowej oka części pośredniej, odcinka tylnego i całej błony naczyniowej u dorosłych pacjentów z niewystarczającą odpowiedzią na leczenie kortykosteroidami, u pacjentów, u których konieczne jest zmniejszenie dawki kortykosteroidów lub leczenie kortykosteroidami jest niewłaściwe. </w:t>
      </w:r>
    </w:p>
    <w:p w14:paraId="1D342FF1" w14:textId="77777777" w:rsidR="00C46587" w:rsidRDefault="00C46587" w:rsidP="00982118">
      <w:pPr>
        <w:rPr>
          <w:color w:val="000000"/>
        </w:rPr>
      </w:pPr>
    </w:p>
    <w:p w14:paraId="1D342FF2" w14:textId="77777777" w:rsidR="00FF5AEF" w:rsidRDefault="00FF5AEF" w:rsidP="00DC3A99">
      <w:pPr>
        <w:keepNext/>
        <w:rPr>
          <w:color w:val="000000"/>
          <w:u w:val="single"/>
        </w:rPr>
      </w:pPr>
      <w:r>
        <w:rPr>
          <w:color w:val="000000"/>
          <w:u w:val="single"/>
        </w:rPr>
        <w:t>Zapalenie błony naczyniowej oka u dzieci i młodzieży</w:t>
      </w:r>
    </w:p>
    <w:p w14:paraId="1D342FF3" w14:textId="77777777" w:rsidR="007D2614" w:rsidRDefault="007D2614" w:rsidP="00DC3A99">
      <w:pPr>
        <w:keepNext/>
        <w:rPr>
          <w:color w:val="000000"/>
        </w:rPr>
      </w:pPr>
    </w:p>
    <w:p w14:paraId="1D342FF4" w14:textId="77777777" w:rsidR="00FF5AEF" w:rsidRDefault="006A1144" w:rsidP="00982118">
      <w:pPr>
        <w:rPr>
          <w:color w:val="000000"/>
        </w:rPr>
      </w:pPr>
      <w:r>
        <w:rPr>
          <w:color w:val="000000"/>
        </w:rPr>
        <w:t>Produkt Amsparity jest wskazany w leczeniu przewlekłego nieinfekcyjnego zapalenia przedniego odcinka błony naczyniowej oka u pacjentów w wieku od 2</w:t>
      </w:r>
      <w:r w:rsidR="00A63503">
        <w:rPr>
          <w:color w:val="000000"/>
        </w:rPr>
        <w:t> </w:t>
      </w:r>
      <w:r>
        <w:rPr>
          <w:color w:val="000000"/>
        </w:rPr>
        <w:t>lat, którzy wykazywali niewystarczającą odpowiedź na konwencjonalne leczenie lub gdy jest ono nietolerowane, lub u których leczenie konwencjonalne jest niewłaściwe.</w:t>
      </w:r>
    </w:p>
    <w:p w14:paraId="1D342FF5" w14:textId="77777777" w:rsidR="00C46587" w:rsidRDefault="00C46587" w:rsidP="00982118">
      <w:pPr>
        <w:rPr>
          <w:color w:val="000000"/>
        </w:rPr>
      </w:pPr>
    </w:p>
    <w:p w14:paraId="1D342FF6" w14:textId="77777777" w:rsidR="00C46587" w:rsidRDefault="00C46587" w:rsidP="00982118">
      <w:pPr>
        <w:tabs>
          <w:tab w:val="left" w:pos="562"/>
        </w:tabs>
        <w:rPr>
          <w:b/>
          <w:color w:val="000000"/>
        </w:rPr>
      </w:pPr>
      <w:r>
        <w:rPr>
          <w:b/>
          <w:color w:val="000000"/>
        </w:rPr>
        <w:t>4.2</w:t>
      </w:r>
      <w:r>
        <w:rPr>
          <w:b/>
          <w:color w:val="000000"/>
        </w:rPr>
        <w:tab/>
        <w:t xml:space="preserve">Dawkowanie i sposób podawania </w:t>
      </w:r>
    </w:p>
    <w:p w14:paraId="1D342FF7" w14:textId="77777777" w:rsidR="00C46587" w:rsidRDefault="00C46587" w:rsidP="00982118">
      <w:pPr>
        <w:rPr>
          <w:color w:val="000000"/>
        </w:rPr>
      </w:pPr>
    </w:p>
    <w:p w14:paraId="1D342FF8" w14:textId="77777777" w:rsidR="00C46587" w:rsidRDefault="006A1144" w:rsidP="00982118">
      <w:pPr>
        <w:rPr>
          <w:color w:val="000000"/>
        </w:rPr>
      </w:pPr>
      <w:r>
        <w:rPr>
          <w:color w:val="000000"/>
        </w:rPr>
        <w:t xml:space="preserve">Leczenie produktem Amsparity powinni rozpoczynać i nadzorować lekarze specjaliści posiadający doświadczenie w rozpoznawaniu i leczeniu chorób, w których produkt Amsparity jest wskazany. Zaleca się lekarzom okulistom, aby przed rozpoczęciem leczenia produktem Amsparity skonsultowali </w:t>
      </w:r>
      <w:r>
        <w:rPr>
          <w:color w:val="000000"/>
        </w:rPr>
        <w:lastRenderedPageBreak/>
        <w:t xml:space="preserve">się z odpowiednim lekarzem specjalistą (patrz punkt 4.4). Pacjenci leczeni produktem Amsparity powinni otrzymać </w:t>
      </w:r>
      <w:r w:rsidR="003A768A">
        <w:rPr>
          <w:color w:val="000000"/>
        </w:rPr>
        <w:t>„K</w:t>
      </w:r>
      <w:r>
        <w:rPr>
          <w:color w:val="000000"/>
        </w:rPr>
        <w:t>artę przypominającą dla pacjenta</w:t>
      </w:r>
      <w:r w:rsidR="003A768A">
        <w:rPr>
          <w:color w:val="000000"/>
        </w:rPr>
        <w:t>”</w:t>
      </w:r>
      <w:r>
        <w:rPr>
          <w:color w:val="000000"/>
        </w:rPr>
        <w:t xml:space="preserve">. </w:t>
      </w:r>
    </w:p>
    <w:p w14:paraId="1D342FF9" w14:textId="77777777" w:rsidR="00C46587" w:rsidRDefault="00C46587" w:rsidP="00982118">
      <w:pPr>
        <w:rPr>
          <w:color w:val="000000"/>
        </w:rPr>
      </w:pPr>
    </w:p>
    <w:p w14:paraId="1D342FFA" w14:textId="77777777" w:rsidR="00C46587" w:rsidRDefault="005705DC" w:rsidP="00982118">
      <w:pPr>
        <w:rPr>
          <w:color w:val="000000"/>
        </w:rPr>
      </w:pPr>
      <w:r>
        <w:rPr>
          <w:color w:val="000000"/>
        </w:rPr>
        <w:t>Po odpowiednim przeszkoleniu w technice wykonywania iniekcji p</w:t>
      </w:r>
      <w:r w:rsidR="00F25353">
        <w:rPr>
          <w:color w:val="000000"/>
        </w:rPr>
        <w:t xml:space="preserve">acjenci mogą sami wstrzykiwać sobie produkt Amsparity, jeśli lekarz uzna to za wskazane i w razie potrzeby zleci wizytę kontrolną. </w:t>
      </w:r>
    </w:p>
    <w:p w14:paraId="1D342FFB" w14:textId="77777777" w:rsidR="00C46587" w:rsidRDefault="00C46587" w:rsidP="00982118">
      <w:pPr>
        <w:rPr>
          <w:color w:val="000000"/>
        </w:rPr>
      </w:pPr>
    </w:p>
    <w:p w14:paraId="1D342FFC" w14:textId="77777777" w:rsidR="00C46587" w:rsidRDefault="00C46587" w:rsidP="00982118">
      <w:pPr>
        <w:rPr>
          <w:color w:val="000000"/>
        </w:rPr>
      </w:pPr>
      <w:r>
        <w:rPr>
          <w:color w:val="000000"/>
        </w:rPr>
        <w:t xml:space="preserve">W czasie leczenia produktem Amsparity należy zoptymalizować stosowanie innego leczenia skojarzonego [np. kortykosteroidami i (lub) lekami immunomodulującymi]. </w:t>
      </w:r>
    </w:p>
    <w:p w14:paraId="1D342FFD" w14:textId="77777777" w:rsidR="00C46587" w:rsidRDefault="00C46587" w:rsidP="00982118">
      <w:pPr>
        <w:rPr>
          <w:color w:val="000000"/>
        </w:rPr>
      </w:pPr>
    </w:p>
    <w:p w14:paraId="1D342FFE" w14:textId="77777777" w:rsidR="00C46587" w:rsidRDefault="00435311" w:rsidP="00DC3A99">
      <w:pPr>
        <w:keepNext/>
        <w:rPr>
          <w:color w:val="000000"/>
          <w:u w:val="single"/>
        </w:rPr>
      </w:pPr>
      <w:r>
        <w:rPr>
          <w:color w:val="000000"/>
          <w:u w:val="single"/>
        </w:rPr>
        <w:t>Dawkowanie</w:t>
      </w:r>
    </w:p>
    <w:p w14:paraId="1D342FFF" w14:textId="77777777" w:rsidR="00C46587" w:rsidRDefault="00C46587" w:rsidP="00DC3A99">
      <w:pPr>
        <w:keepNext/>
        <w:rPr>
          <w:color w:val="000000"/>
        </w:rPr>
      </w:pPr>
    </w:p>
    <w:p w14:paraId="1D343000" w14:textId="77777777" w:rsidR="00C46587" w:rsidRDefault="003F3896" w:rsidP="00DC3A99">
      <w:pPr>
        <w:keepNext/>
        <w:rPr>
          <w:i/>
          <w:color w:val="000000"/>
        </w:rPr>
      </w:pPr>
      <w:r>
        <w:rPr>
          <w:i/>
          <w:color w:val="000000"/>
        </w:rPr>
        <w:t>R</w:t>
      </w:r>
      <w:r w:rsidR="00C46587">
        <w:rPr>
          <w:i/>
          <w:color w:val="000000"/>
        </w:rPr>
        <w:t>eumatoidalne zapaleni</w:t>
      </w:r>
      <w:r>
        <w:rPr>
          <w:i/>
          <w:color w:val="000000"/>
        </w:rPr>
        <w:t>e</w:t>
      </w:r>
      <w:r w:rsidR="00C46587">
        <w:rPr>
          <w:i/>
          <w:color w:val="000000"/>
        </w:rPr>
        <w:t xml:space="preserve"> stawów </w:t>
      </w:r>
    </w:p>
    <w:p w14:paraId="1D343001" w14:textId="77777777" w:rsidR="00C46587" w:rsidRDefault="00C46587" w:rsidP="00DC3A99">
      <w:pPr>
        <w:keepNext/>
        <w:rPr>
          <w:color w:val="000000"/>
        </w:rPr>
      </w:pPr>
    </w:p>
    <w:p w14:paraId="1D343002" w14:textId="77777777" w:rsidR="00C46587" w:rsidRDefault="00C46587" w:rsidP="00982118">
      <w:pPr>
        <w:rPr>
          <w:color w:val="000000"/>
        </w:rPr>
      </w:pPr>
      <w:r>
        <w:rPr>
          <w:color w:val="000000"/>
        </w:rPr>
        <w:t xml:space="preserve">Zalecana dawka produktu Amsparity dla dorosłych chorych na reumatoidalne zapalenie stawów wynosi 40 mg adalimumabu podawane co drugi tydzień w pojedynczej dawce we wstrzyknięciu podskórnym. W czasie leczenia produktem Amsparity należy kontynuować podawanie metotreksatu. </w:t>
      </w:r>
    </w:p>
    <w:p w14:paraId="1D343003" w14:textId="77777777" w:rsidR="00C46587" w:rsidRDefault="00C46587" w:rsidP="00982118">
      <w:pPr>
        <w:rPr>
          <w:color w:val="000000"/>
        </w:rPr>
      </w:pPr>
    </w:p>
    <w:p w14:paraId="1D343004" w14:textId="77777777" w:rsidR="00C46587" w:rsidRDefault="00C46587" w:rsidP="00982118">
      <w:pPr>
        <w:rPr>
          <w:color w:val="000000"/>
        </w:rPr>
      </w:pPr>
      <w:r>
        <w:rPr>
          <w:color w:val="000000"/>
        </w:rPr>
        <w:t>W czasie leczenia produktem Amsparity można kontynuować podawanie glikokortykosteroidów, salicylanów, niesteroidowych leków przeciwzapalnych lub leków przeciwbólowych. Odnośnie stosowania w skojarzeniu z innymi niż metotreksat lekami modyfikującymi przebieg choroby, patrz punkty</w:t>
      </w:r>
      <w:r w:rsidR="008E30BE">
        <w:rPr>
          <w:color w:val="000000"/>
        </w:rPr>
        <w:t> </w:t>
      </w:r>
      <w:r>
        <w:rPr>
          <w:color w:val="000000"/>
        </w:rPr>
        <w:t>4.4</w:t>
      </w:r>
      <w:r w:rsidR="008E30BE">
        <w:rPr>
          <w:color w:val="000000"/>
        </w:rPr>
        <w:t> </w:t>
      </w:r>
      <w:r>
        <w:rPr>
          <w:color w:val="000000"/>
        </w:rPr>
        <w:t xml:space="preserve">i 5.1. </w:t>
      </w:r>
    </w:p>
    <w:p w14:paraId="1D343005" w14:textId="77777777" w:rsidR="00C46587" w:rsidRDefault="00C46587" w:rsidP="00982118">
      <w:pPr>
        <w:rPr>
          <w:color w:val="000000"/>
        </w:rPr>
      </w:pPr>
    </w:p>
    <w:p w14:paraId="1D343006" w14:textId="77777777" w:rsidR="00C46587" w:rsidRDefault="00C46587" w:rsidP="00982118">
      <w:pPr>
        <w:autoSpaceDE w:val="0"/>
        <w:autoSpaceDN w:val="0"/>
        <w:adjustRightInd w:val="0"/>
        <w:rPr>
          <w:color w:val="000000"/>
        </w:rPr>
      </w:pPr>
      <w:r>
        <w:rPr>
          <w:color w:val="000000"/>
        </w:rPr>
        <w:t>W przypadku monoterapii u niektórych pacjentów, u których wystąpi zmniejszenie odpowiedzi na leczenie produktem Amsparity w dawce 40 mg co drugi tydzień, może być korzystne zwiększenie dawkowania adalimumabu do 40 mg raz w tygodniu lub 80</w:t>
      </w:r>
      <w:r w:rsidR="008E30BE">
        <w:rPr>
          <w:color w:val="000000"/>
        </w:rPr>
        <w:t> </w:t>
      </w:r>
      <w:r>
        <w:rPr>
          <w:color w:val="000000"/>
        </w:rPr>
        <w:t xml:space="preserve">mg co drugi tydzień. </w:t>
      </w:r>
    </w:p>
    <w:p w14:paraId="1D343007" w14:textId="77777777" w:rsidR="00C46587" w:rsidRDefault="00C46587" w:rsidP="00982118">
      <w:pPr>
        <w:rPr>
          <w:color w:val="000000"/>
        </w:rPr>
      </w:pPr>
    </w:p>
    <w:p w14:paraId="1D343008" w14:textId="77777777" w:rsidR="00C46587" w:rsidRDefault="00C46587" w:rsidP="00982118">
      <w:pPr>
        <w:rPr>
          <w:color w:val="000000"/>
        </w:rPr>
      </w:pPr>
      <w:r>
        <w:rPr>
          <w:color w:val="000000"/>
        </w:rPr>
        <w:t xml:space="preserve">Z dostępnych danych wynika, że odpowiedź kliniczna następuje zazwyczaj w ciągu 12 tygodni leczenia. Należy rozważyć czy kontynuacja leczenia wskazana jest u pacjenta, u którego nie wystąpiła odpowiedź na leczenie w tym okresie. </w:t>
      </w:r>
    </w:p>
    <w:p w14:paraId="1D343009" w14:textId="77777777" w:rsidR="00C46587" w:rsidRDefault="00C46587" w:rsidP="00982118">
      <w:pPr>
        <w:rPr>
          <w:color w:val="000000"/>
        </w:rPr>
      </w:pPr>
    </w:p>
    <w:p w14:paraId="1D34300A" w14:textId="77777777" w:rsidR="00F91B40" w:rsidRDefault="006A1144" w:rsidP="00982118">
      <w:pPr>
        <w:autoSpaceDE w:val="0"/>
        <w:autoSpaceDN w:val="0"/>
        <w:adjustRightInd w:val="0"/>
        <w:rPr>
          <w:color w:val="000000"/>
        </w:rPr>
      </w:pPr>
      <w:r>
        <w:rPr>
          <w:color w:val="000000"/>
        </w:rPr>
        <w:t>Produkt Amsparity może być dostępny w innych dawkach i (lub) postaciach w zależności od indywidualnych potrzeb terapeutycznych.</w:t>
      </w:r>
    </w:p>
    <w:p w14:paraId="1D34300B" w14:textId="77777777" w:rsidR="00F91B40" w:rsidRDefault="00F91B40" w:rsidP="00982118">
      <w:pPr>
        <w:rPr>
          <w:color w:val="000000"/>
        </w:rPr>
      </w:pPr>
    </w:p>
    <w:p w14:paraId="1D34300C" w14:textId="77777777" w:rsidR="00C46587" w:rsidRDefault="00435311" w:rsidP="00DC3A99">
      <w:pPr>
        <w:keepNext/>
        <w:rPr>
          <w:i/>
          <w:color w:val="000000"/>
          <w:u w:val="single"/>
        </w:rPr>
      </w:pPr>
      <w:r>
        <w:rPr>
          <w:i/>
          <w:color w:val="000000"/>
          <w:u w:val="single"/>
        </w:rPr>
        <w:t>Przerwanie podawania leku</w:t>
      </w:r>
    </w:p>
    <w:p w14:paraId="1D34300D" w14:textId="77777777" w:rsidR="00C46587" w:rsidRDefault="00C46587" w:rsidP="00DC3A99">
      <w:pPr>
        <w:keepNext/>
        <w:rPr>
          <w:color w:val="000000"/>
        </w:rPr>
      </w:pPr>
    </w:p>
    <w:p w14:paraId="1D34300E" w14:textId="77777777" w:rsidR="00C46587" w:rsidRDefault="00C46587" w:rsidP="00982118">
      <w:pPr>
        <w:rPr>
          <w:color w:val="000000"/>
        </w:rPr>
      </w:pPr>
      <w:r>
        <w:rPr>
          <w:color w:val="000000"/>
        </w:rPr>
        <w:t xml:space="preserve">Może być konieczne przerwanie podawania leku, np. przed zabiegiem chirurgicznym lub jeśli wystąpi ciężkie zakażenie. Z dostępnych danych wynika, że wznowienie podawania adalimumabu po uprzednim zaprzestaniu leczenia przez 70 dni lub dłużej spowodowało taką samą odpowiedź kliniczną, a profil bezpieczeństwa był podobny jak w okresie przed przerwaniem podawania leku. </w:t>
      </w:r>
    </w:p>
    <w:p w14:paraId="1D34300F" w14:textId="77777777" w:rsidR="00C46587" w:rsidRDefault="00C46587" w:rsidP="00982118">
      <w:pPr>
        <w:rPr>
          <w:color w:val="000000"/>
        </w:rPr>
      </w:pPr>
    </w:p>
    <w:p w14:paraId="1D343010" w14:textId="77777777" w:rsidR="00C46587" w:rsidRDefault="00C46587" w:rsidP="00982118">
      <w:pPr>
        <w:keepNext/>
        <w:rPr>
          <w:i/>
          <w:color w:val="000000"/>
        </w:rPr>
      </w:pPr>
      <w:r>
        <w:rPr>
          <w:i/>
          <w:color w:val="000000"/>
        </w:rPr>
        <w:t xml:space="preserve">Zesztywniające zapalenie stawów kręgosłupa, osiowa spondyloartropatia bez zmian radiograficznych charakterystycznych dla ZZSK i łuszczycowe zapalenie stawów </w:t>
      </w:r>
    </w:p>
    <w:p w14:paraId="1D343011" w14:textId="77777777" w:rsidR="00C46587" w:rsidRDefault="00C46587" w:rsidP="00982118">
      <w:pPr>
        <w:keepNext/>
        <w:rPr>
          <w:color w:val="000000"/>
        </w:rPr>
      </w:pPr>
    </w:p>
    <w:p w14:paraId="1D343012" w14:textId="7CCF90BE" w:rsidR="00C46587" w:rsidRDefault="00C46587" w:rsidP="00982118">
      <w:pPr>
        <w:rPr>
          <w:color w:val="000000"/>
        </w:rPr>
      </w:pPr>
      <w:r>
        <w:rPr>
          <w:color w:val="000000"/>
        </w:rPr>
        <w:t>Zalecana dawka produktu Amsparity</w:t>
      </w:r>
      <w:r w:rsidR="000102D9">
        <w:rPr>
          <w:color w:val="000000"/>
        </w:rPr>
        <w:t xml:space="preserve"> </w:t>
      </w:r>
      <w:r>
        <w:rPr>
          <w:color w:val="000000"/>
        </w:rPr>
        <w:t xml:space="preserve">dla pacjentów z zesztywniającym zapaleniem stawów kręgosłupa, osiową spondyloartropatią bez zmian radiograficznych charakterystycznych dla ZZSK </w:t>
      </w:r>
      <w:r w:rsidR="00C54586">
        <w:rPr>
          <w:color w:val="000000"/>
        </w:rPr>
        <w:t>i </w:t>
      </w:r>
      <w:r>
        <w:rPr>
          <w:color w:val="000000"/>
        </w:rPr>
        <w:t xml:space="preserve">dla pacjentów z łuszczycowym zapaleniem stawów wynosi 40 mg adalimumabu podawane co drugi tydzień w pojedynczej dawce we wstrzyknięciu podskórnym. </w:t>
      </w:r>
    </w:p>
    <w:p w14:paraId="1D343013" w14:textId="77777777" w:rsidR="00C46587" w:rsidRDefault="00C46587" w:rsidP="00982118">
      <w:pPr>
        <w:rPr>
          <w:color w:val="000000"/>
        </w:rPr>
      </w:pPr>
    </w:p>
    <w:p w14:paraId="1D343014" w14:textId="77777777" w:rsidR="00C46587" w:rsidRDefault="00C46587" w:rsidP="00982118">
      <w:pPr>
        <w:rPr>
          <w:color w:val="000000"/>
        </w:rPr>
      </w:pPr>
      <w:r>
        <w:rPr>
          <w:color w:val="000000"/>
        </w:rPr>
        <w:t xml:space="preserve">Z dostępnych danych wynika, że odpowiedź kliniczna następuje zazwyczaj w ciągu 12 tygodni leczenia. Należy rozważyć czy kontynuacja leczenia wskazana jest u pacjenta, u którego nie wystąpiła odpowiedź na leczenie w tym okresie. </w:t>
      </w:r>
    </w:p>
    <w:p w14:paraId="1D343015" w14:textId="77777777" w:rsidR="00C46587" w:rsidRDefault="00C46587" w:rsidP="00982118">
      <w:pPr>
        <w:rPr>
          <w:color w:val="000000"/>
        </w:rPr>
      </w:pPr>
    </w:p>
    <w:p w14:paraId="1D343016" w14:textId="77777777" w:rsidR="00C46587" w:rsidRDefault="00C46587" w:rsidP="00DC3A99">
      <w:pPr>
        <w:keepNext/>
        <w:rPr>
          <w:i/>
          <w:color w:val="000000"/>
        </w:rPr>
      </w:pPr>
      <w:r>
        <w:rPr>
          <w:i/>
          <w:color w:val="000000"/>
        </w:rPr>
        <w:t xml:space="preserve">Łuszczyca </w:t>
      </w:r>
    </w:p>
    <w:p w14:paraId="1D343017" w14:textId="77777777" w:rsidR="00C46587" w:rsidRDefault="00C46587" w:rsidP="00DC3A99">
      <w:pPr>
        <w:keepNext/>
        <w:rPr>
          <w:color w:val="000000"/>
        </w:rPr>
      </w:pPr>
    </w:p>
    <w:p w14:paraId="1D343018" w14:textId="41F0D1D4" w:rsidR="00C46587" w:rsidRDefault="00C46587" w:rsidP="00982118">
      <w:pPr>
        <w:rPr>
          <w:color w:val="000000"/>
        </w:rPr>
      </w:pPr>
      <w:r>
        <w:rPr>
          <w:color w:val="000000"/>
        </w:rPr>
        <w:t xml:space="preserve">Zalecana dawka produktu Amsparity u dorosłych pacjentów wynosi 80 mg podskórnie jako dawka początkowa, a następnie </w:t>
      </w:r>
      <w:r w:rsidR="00544CAC">
        <w:rPr>
          <w:color w:val="000000"/>
        </w:rPr>
        <w:t xml:space="preserve">po upływie jednego tygodnia od podania dawki początkowej </w:t>
      </w:r>
      <w:r w:rsidR="00C54586">
        <w:rPr>
          <w:color w:val="000000"/>
        </w:rPr>
        <w:t>40 </w:t>
      </w:r>
      <w:r>
        <w:rPr>
          <w:color w:val="000000"/>
        </w:rPr>
        <w:t xml:space="preserve">mg podskórnie co drugi tydzień. </w:t>
      </w:r>
    </w:p>
    <w:p w14:paraId="1D343019" w14:textId="77777777" w:rsidR="00C46587" w:rsidRDefault="00C46587" w:rsidP="00982118">
      <w:pPr>
        <w:rPr>
          <w:color w:val="000000"/>
        </w:rPr>
      </w:pPr>
    </w:p>
    <w:p w14:paraId="1D34301A" w14:textId="77777777" w:rsidR="00C46587" w:rsidRDefault="00C46587" w:rsidP="00982118">
      <w:pPr>
        <w:rPr>
          <w:color w:val="000000"/>
        </w:rPr>
      </w:pPr>
      <w:r>
        <w:rPr>
          <w:color w:val="000000"/>
        </w:rPr>
        <w:t>Należy ponownie dokładnie rozważyć, czy jest wskazana kontynuacja leczenia przez dłużej niż 16</w:t>
      </w:r>
      <w:r w:rsidR="00A70228">
        <w:rPr>
          <w:color w:val="000000"/>
        </w:rPr>
        <w:t> </w:t>
      </w:r>
      <w:r>
        <w:rPr>
          <w:color w:val="000000"/>
        </w:rPr>
        <w:t xml:space="preserve">tygodni u pacjenta, u którego nie wystąpiła odpowiedź na leczenie w tym okresie. </w:t>
      </w:r>
    </w:p>
    <w:p w14:paraId="1D34301B" w14:textId="77777777" w:rsidR="00C46587" w:rsidRDefault="00C46587" w:rsidP="00982118">
      <w:pPr>
        <w:rPr>
          <w:color w:val="000000"/>
        </w:rPr>
      </w:pPr>
    </w:p>
    <w:p w14:paraId="1D34301C" w14:textId="4EAE8F00" w:rsidR="00C46587" w:rsidRDefault="00C46587" w:rsidP="00982118">
      <w:pPr>
        <w:rPr>
          <w:color w:val="000000"/>
        </w:rPr>
      </w:pPr>
      <w:r>
        <w:rPr>
          <w:color w:val="000000"/>
        </w:rPr>
        <w:t xml:space="preserve">Po upływie 16 tygodni u pacjentów, którzy nie wykazali wystarczającej odpowiedzi na leczenie produktem Amsparity w dawce 40 mg co drugi tydzień, może być korzystne zwiększenie dawkowania do 40 mg co tydzień lub 80 mg co drugi tydzień. U pacjenta z niewystarczającą odpowiedzią na leczenie po zwiększeniu dawkowania należy powtórnie dokładnie rozważyć oczekiwane korzyści </w:t>
      </w:r>
      <w:r w:rsidR="00C54586">
        <w:rPr>
          <w:color w:val="000000"/>
        </w:rPr>
        <w:t>i </w:t>
      </w:r>
      <w:r>
        <w:rPr>
          <w:color w:val="000000"/>
        </w:rPr>
        <w:t xml:space="preserve">potencjalne ryzyko związane z dalszym stosowaniem tego produktu w dawce 40 mg raz na tydzień lub 80 mg co drugi tydzień (patrz punkt 5.1). W przypadku osiągnięcia wystarczającej odpowiedzi na leczenie dawką 40 mg co tydzień lub 80 mg co drugi tydzień, dawkę można następnie zmniejszyć do 40 mg co drugi tydzień. </w:t>
      </w:r>
    </w:p>
    <w:p w14:paraId="1D34301D" w14:textId="77777777" w:rsidR="00C46587" w:rsidRDefault="00C46587" w:rsidP="00982118">
      <w:pPr>
        <w:rPr>
          <w:color w:val="000000"/>
        </w:rPr>
      </w:pPr>
    </w:p>
    <w:p w14:paraId="1D34301E" w14:textId="77777777" w:rsidR="005D644B" w:rsidRDefault="006A1144" w:rsidP="00982118">
      <w:pPr>
        <w:autoSpaceDE w:val="0"/>
        <w:autoSpaceDN w:val="0"/>
        <w:adjustRightInd w:val="0"/>
        <w:rPr>
          <w:color w:val="000000"/>
        </w:rPr>
      </w:pPr>
      <w:r>
        <w:rPr>
          <w:color w:val="000000"/>
        </w:rPr>
        <w:t>Produkt Amsparity może być dostępny w innych dawkach i (lub) postaciach w zależności od indywidualnych potrzeb terapeutycznych.</w:t>
      </w:r>
    </w:p>
    <w:p w14:paraId="1D34301F" w14:textId="77777777" w:rsidR="005D644B" w:rsidRDefault="005D644B" w:rsidP="00982118">
      <w:pPr>
        <w:rPr>
          <w:color w:val="000000"/>
        </w:rPr>
      </w:pPr>
    </w:p>
    <w:p w14:paraId="1D343020" w14:textId="77777777" w:rsidR="00C46587" w:rsidRDefault="00C46587" w:rsidP="00DC3A99">
      <w:pPr>
        <w:keepNext/>
        <w:rPr>
          <w:i/>
          <w:color w:val="000000"/>
        </w:rPr>
      </w:pPr>
      <w:r>
        <w:rPr>
          <w:i/>
          <w:color w:val="000000"/>
        </w:rPr>
        <w:t xml:space="preserve">Ropne zapalenie apokrynowych gruczołów potowych </w:t>
      </w:r>
    </w:p>
    <w:p w14:paraId="1D343021" w14:textId="77777777" w:rsidR="00C46587" w:rsidRDefault="00C46587" w:rsidP="00DC3A99">
      <w:pPr>
        <w:keepNext/>
        <w:rPr>
          <w:color w:val="000000"/>
        </w:rPr>
      </w:pPr>
    </w:p>
    <w:p w14:paraId="1D343022" w14:textId="19B0DCCD" w:rsidR="00C46587" w:rsidRDefault="00C46587" w:rsidP="00982118">
      <w:pPr>
        <w:rPr>
          <w:color w:val="000000"/>
        </w:rPr>
      </w:pPr>
      <w:r>
        <w:rPr>
          <w:color w:val="000000"/>
        </w:rPr>
        <w:t xml:space="preserve">Zalecany schemat dawkowania produktu Amsparity u dorosłych pacjentów z ropnym zapaleniem apokrynowych gruczołów potowych (HS) to początkowo 160 mg w 1. </w:t>
      </w:r>
      <w:r w:rsidR="00023232">
        <w:rPr>
          <w:color w:val="000000"/>
        </w:rPr>
        <w:t>D</w:t>
      </w:r>
      <w:r>
        <w:rPr>
          <w:color w:val="000000"/>
        </w:rPr>
        <w:t>niu (podawane jako cztery wstrzyknięcia dawki 40 mg jednego dnia lub jako dwa wstrzyknięcia dawki 40 mg na dobę w dwóch kolejnych dniach), a następnie po dwóch tygodniach 80 mg w 15.</w:t>
      </w:r>
      <w:r w:rsidR="00AE3040">
        <w:rPr>
          <w:color w:val="000000"/>
        </w:rPr>
        <w:t> </w:t>
      </w:r>
      <w:r>
        <w:rPr>
          <w:color w:val="000000"/>
        </w:rPr>
        <w:t>dniu (jako dwa wstrzyknięcia dawki 40 mg podawane jednego dnia). Po dwóch tygodniach (29.</w:t>
      </w:r>
      <w:r w:rsidR="00AE3040">
        <w:rPr>
          <w:color w:val="000000"/>
        </w:rPr>
        <w:t> </w:t>
      </w:r>
      <w:r>
        <w:rPr>
          <w:color w:val="000000"/>
        </w:rPr>
        <w:t xml:space="preserve">dzień) należy kontynuować leczenie stosując dawkę 40 mg raz w tygodniu lub 80 mg co drugi tydzień (podawane jako dwa wstrzyknięcia 40 mg jednego dnia). Jeśli to konieczne, w okresie leczenia produktem Amsparity można kontynuować stosowanie antybiotyków. Zaleca się, aby w okresie leczenia produktem Amsparity pacjenci codziennie przemywali zmiany skórne wywołane przez HS środkiem antyseptycznym </w:t>
      </w:r>
      <w:r w:rsidR="00C54586">
        <w:rPr>
          <w:color w:val="000000"/>
        </w:rPr>
        <w:t>o </w:t>
      </w:r>
      <w:r>
        <w:rPr>
          <w:color w:val="000000"/>
        </w:rPr>
        <w:t xml:space="preserve">działaniu miejscowym. </w:t>
      </w:r>
    </w:p>
    <w:p w14:paraId="1D343023" w14:textId="77777777" w:rsidR="00C46587" w:rsidRDefault="00C46587" w:rsidP="00982118">
      <w:pPr>
        <w:rPr>
          <w:color w:val="000000"/>
        </w:rPr>
      </w:pPr>
    </w:p>
    <w:p w14:paraId="1D343024" w14:textId="31136A3B" w:rsidR="00C46587" w:rsidRDefault="00C46587" w:rsidP="00982118">
      <w:pPr>
        <w:rPr>
          <w:color w:val="000000"/>
        </w:rPr>
      </w:pPr>
      <w:r>
        <w:rPr>
          <w:color w:val="000000"/>
        </w:rPr>
        <w:t xml:space="preserve">Należy ponownie dokładnie rozważyć, czy kontynuować leczenie dłużej niż przez 12 tygodni </w:t>
      </w:r>
      <w:r w:rsidR="00C54586">
        <w:rPr>
          <w:color w:val="000000"/>
        </w:rPr>
        <w:t>u </w:t>
      </w:r>
      <w:r>
        <w:rPr>
          <w:color w:val="000000"/>
        </w:rPr>
        <w:t xml:space="preserve">pacjentów, u których w tym okresie nie nastąpiła poprawa. </w:t>
      </w:r>
    </w:p>
    <w:p w14:paraId="1D343025" w14:textId="77777777" w:rsidR="00C46587" w:rsidRDefault="00C46587" w:rsidP="00982118">
      <w:pPr>
        <w:rPr>
          <w:color w:val="000000"/>
        </w:rPr>
      </w:pPr>
    </w:p>
    <w:p w14:paraId="1D343026" w14:textId="77777777" w:rsidR="00C46587" w:rsidRDefault="00C46587" w:rsidP="00982118">
      <w:pPr>
        <w:rPr>
          <w:color w:val="000000"/>
        </w:rPr>
      </w:pPr>
      <w:r>
        <w:rPr>
          <w:color w:val="000000"/>
        </w:rPr>
        <w:t>Jeśli wskazane jest przerwanie leczenia, można powtórnie wprowadzić stosowanie produktu Amsparity 40 mg raz w tygodniu lub 80 mg co drugi tydzień (patrz punkt</w:t>
      </w:r>
      <w:r w:rsidR="00AE3040">
        <w:rPr>
          <w:color w:val="000000"/>
        </w:rPr>
        <w:t> </w:t>
      </w:r>
      <w:r>
        <w:rPr>
          <w:color w:val="000000"/>
        </w:rPr>
        <w:t xml:space="preserve">5.1). </w:t>
      </w:r>
    </w:p>
    <w:p w14:paraId="1D343027" w14:textId="77777777" w:rsidR="00C46587" w:rsidRDefault="00C46587" w:rsidP="00982118">
      <w:pPr>
        <w:rPr>
          <w:color w:val="000000"/>
        </w:rPr>
      </w:pPr>
    </w:p>
    <w:p w14:paraId="1D343028" w14:textId="77777777" w:rsidR="00C46587" w:rsidRDefault="00C46587" w:rsidP="00982118">
      <w:pPr>
        <w:rPr>
          <w:color w:val="000000"/>
        </w:rPr>
      </w:pPr>
      <w:r>
        <w:rPr>
          <w:color w:val="000000"/>
        </w:rPr>
        <w:t>Należy okresowo oceniać korzyści i ryzyko związane z długookresową terapią (patrz punkt</w:t>
      </w:r>
      <w:r w:rsidR="00B944D4">
        <w:rPr>
          <w:color w:val="000000"/>
        </w:rPr>
        <w:t> </w:t>
      </w:r>
      <w:r>
        <w:rPr>
          <w:color w:val="000000"/>
        </w:rPr>
        <w:t xml:space="preserve">5.1). </w:t>
      </w:r>
    </w:p>
    <w:p w14:paraId="1D343029" w14:textId="77777777" w:rsidR="00C46587" w:rsidRDefault="00C46587" w:rsidP="00982118">
      <w:pPr>
        <w:rPr>
          <w:color w:val="000000"/>
        </w:rPr>
      </w:pPr>
    </w:p>
    <w:p w14:paraId="1D34302A" w14:textId="77777777" w:rsidR="004C3306" w:rsidRDefault="006A1144" w:rsidP="00982118">
      <w:pPr>
        <w:autoSpaceDE w:val="0"/>
        <w:autoSpaceDN w:val="0"/>
        <w:adjustRightInd w:val="0"/>
        <w:rPr>
          <w:color w:val="000000"/>
        </w:rPr>
      </w:pPr>
      <w:r>
        <w:rPr>
          <w:color w:val="000000"/>
        </w:rPr>
        <w:t>Produkt Amsparity może być dostępny w innych dawkach i (lub) postaciach w zależności od indywidualnych potrzeb terapeutycznych.</w:t>
      </w:r>
    </w:p>
    <w:p w14:paraId="1D34302B" w14:textId="77777777" w:rsidR="004C3306" w:rsidRDefault="004C3306" w:rsidP="00982118">
      <w:pPr>
        <w:rPr>
          <w:color w:val="000000"/>
        </w:rPr>
      </w:pPr>
    </w:p>
    <w:p w14:paraId="1D34302C" w14:textId="77777777" w:rsidR="00C46587" w:rsidRDefault="00C46587" w:rsidP="00982118">
      <w:pPr>
        <w:keepNext/>
        <w:rPr>
          <w:i/>
          <w:color w:val="000000"/>
        </w:rPr>
      </w:pPr>
      <w:r>
        <w:rPr>
          <w:i/>
          <w:color w:val="000000"/>
        </w:rPr>
        <w:t xml:space="preserve">Choroba Leśniowskiego-Crohna </w:t>
      </w:r>
    </w:p>
    <w:p w14:paraId="1D34302D" w14:textId="77777777" w:rsidR="00C46587" w:rsidRDefault="00C46587" w:rsidP="00982118">
      <w:pPr>
        <w:keepNext/>
        <w:rPr>
          <w:color w:val="000000"/>
        </w:rPr>
      </w:pPr>
    </w:p>
    <w:p w14:paraId="1D34302E" w14:textId="50DF3765" w:rsidR="00C46587" w:rsidRDefault="00C46587" w:rsidP="00982118">
      <w:pPr>
        <w:rPr>
          <w:color w:val="000000"/>
        </w:rPr>
      </w:pPr>
      <w:r>
        <w:rPr>
          <w:color w:val="000000"/>
        </w:rPr>
        <w:t xml:space="preserve">Zalecany schemat dawkowania produktu Amsparity w okresie indukcji u dorosłych pacjentów </w:t>
      </w:r>
      <w:r w:rsidR="00C54586">
        <w:rPr>
          <w:color w:val="000000"/>
        </w:rPr>
        <w:t>z </w:t>
      </w:r>
      <w:r>
        <w:rPr>
          <w:color w:val="000000"/>
        </w:rPr>
        <w:t>czynną postacią choroby Leśniowskiego-Crohna o przebiegu umiarkowanym do ciężkiego to dawka 80 mg w tygodniu</w:t>
      </w:r>
      <w:r w:rsidR="00B944D4">
        <w:rPr>
          <w:color w:val="000000"/>
        </w:rPr>
        <w:t> </w:t>
      </w:r>
      <w:r>
        <w:rPr>
          <w:color w:val="000000"/>
        </w:rPr>
        <w:t>0, a następnie 40 mg w 2. tygodniu. Jeśli istnieje potrzeba uzyskania szybszej odpowiedzi na leczenie, można zastosować następujący schemat dawkowania: 160 mg w tygodniu</w:t>
      </w:r>
      <w:r w:rsidR="0087337B">
        <w:rPr>
          <w:color w:val="000000"/>
        </w:rPr>
        <w:t> </w:t>
      </w:r>
      <w:r>
        <w:rPr>
          <w:color w:val="000000"/>
        </w:rPr>
        <w:t>0 (podawane jako cztery wstrzyknięcia 40 mg w ciągu jednej doby lub jako dwa wstrzyknięcia 40 mg na dobę przez dwa kolejne dni)</w:t>
      </w:r>
      <w:r w:rsidR="0052188F">
        <w:rPr>
          <w:color w:val="000000"/>
        </w:rPr>
        <w:t>, a następnie</w:t>
      </w:r>
      <w:r>
        <w:rPr>
          <w:color w:val="000000"/>
        </w:rPr>
        <w:t xml:space="preserve"> 80 mg w 2. tygodniu (podawane jako dwa wstrzyknięcia 40 mg w ciągu jednej doby). Należy jednak zdawać sobie sprawę, że ryzyko zdarzeń niepożądanych jest większe podczas indukcji. </w:t>
      </w:r>
    </w:p>
    <w:p w14:paraId="1D34302F" w14:textId="77777777" w:rsidR="00C46587" w:rsidRDefault="00C46587" w:rsidP="00982118">
      <w:pPr>
        <w:rPr>
          <w:color w:val="000000"/>
        </w:rPr>
      </w:pPr>
    </w:p>
    <w:p w14:paraId="1D343030" w14:textId="1E5CEEFE" w:rsidR="00C46587" w:rsidRDefault="00C46587" w:rsidP="00982118">
      <w:pPr>
        <w:rPr>
          <w:color w:val="000000"/>
        </w:rPr>
      </w:pPr>
      <w:r>
        <w:rPr>
          <w:color w:val="000000"/>
        </w:rPr>
        <w:t xml:space="preserve">Po okresie indukcji zalecana dawka wynosi 40 mg co drugi tydzień we wstrzyknięciu podskórnym. Ewentualnie, jeśli pacjent przerwał stosowanie produktu Amsparity, a objawy przedmiotowe </w:t>
      </w:r>
      <w:r w:rsidR="00C54586">
        <w:rPr>
          <w:color w:val="000000"/>
        </w:rPr>
        <w:t>i </w:t>
      </w:r>
      <w:r>
        <w:rPr>
          <w:color w:val="000000"/>
        </w:rPr>
        <w:t xml:space="preserve">podmiotowe choroby nawróciły, można ponownie rozpocząć podawanie produktu Amsparity. Doświadczenie związane z wznowieniem podawania po upływie więcej niż 8 tygodni od podania poprzedniej dawki jest niewielkie. </w:t>
      </w:r>
    </w:p>
    <w:p w14:paraId="1D343031" w14:textId="77777777" w:rsidR="00C46587" w:rsidRDefault="00C46587" w:rsidP="00982118">
      <w:pPr>
        <w:rPr>
          <w:color w:val="000000"/>
        </w:rPr>
      </w:pPr>
    </w:p>
    <w:p w14:paraId="1D343032" w14:textId="6E493CD2" w:rsidR="00C46587" w:rsidRDefault="00C46587" w:rsidP="00982118">
      <w:pPr>
        <w:rPr>
          <w:color w:val="000000"/>
        </w:rPr>
      </w:pPr>
      <w:r>
        <w:rPr>
          <w:color w:val="000000"/>
        </w:rPr>
        <w:lastRenderedPageBreak/>
        <w:t xml:space="preserve">Podczas leczenia podtrzymującego można stopniowo zmniejszać dawkę kortykosteroidów zgodnie </w:t>
      </w:r>
      <w:r w:rsidR="00C54586">
        <w:rPr>
          <w:color w:val="000000"/>
        </w:rPr>
        <w:t>z </w:t>
      </w:r>
      <w:r>
        <w:rPr>
          <w:color w:val="000000"/>
        </w:rPr>
        <w:t xml:space="preserve">zaleceniami praktyki klinicznej. </w:t>
      </w:r>
    </w:p>
    <w:p w14:paraId="1D343033" w14:textId="77777777" w:rsidR="00C46587" w:rsidRDefault="00C46587" w:rsidP="00982118">
      <w:pPr>
        <w:rPr>
          <w:color w:val="000000"/>
        </w:rPr>
      </w:pPr>
    </w:p>
    <w:p w14:paraId="1D343034" w14:textId="77777777" w:rsidR="00C46587" w:rsidRDefault="00C46587" w:rsidP="00982118">
      <w:pPr>
        <w:rPr>
          <w:color w:val="000000"/>
        </w:rPr>
      </w:pPr>
      <w:r>
        <w:rPr>
          <w:color w:val="000000"/>
        </w:rPr>
        <w:t>U niektórych pacjentów, którzy wykazują zmniejszenie odpowiedzi na leczenie dawką 40</w:t>
      </w:r>
      <w:r w:rsidR="0087337B">
        <w:rPr>
          <w:color w:val="000000"/>
        </w:rPr>
        <w:t> </w:t>
      </w:r>
      <w:r>
        <w:rPr>
          <w:color w:val="000000"/>
        </w:rPr>
        <w:t xml:space="preserve">mg co drugi tydzień, może być korzystne zwiększenie dawkowania do 40 mg produktu Amsparity co tydzień lub 80 mg co drugi tydzień. </w:t>
      </w:r>
    </w:p>
    <w:p w14:paraId="1D343035" w14:textId="77777777" w:rsidR="00C46587" w:rsidRDefault="00C46587" w:rsidP="00982118">
      <w:pPr>
        <w:rPr>
          <w:color w:val="000000"/>
        </w:rPr>
      </w:pPr>
    </w:p>
    <w:p w14:paraId="1D343036" w14:textId="77777777" w:rsidR="00C46587" w:rsidRDefault="00C46587" w:rsidP="00982118">
      <w:pPr>
        <w:rPr>
          <w:color w:val="000000"/>
        </w:rPr>
      </w:pPr>
      <w:r>
        <w:rPr>
          <w:color w:val="000000"/>
        </w:rPr>
        <w:t>U pacjentów, którzy nie wykazali odpowiedzi na leczenie do 4.</w:t>
      </w:r>
      <w:r w:rsidR="0087337B">
        <w:rPr>
          <w:color w:val="000000"/>
        </w:rPr>
        <w:t> </w:t>
      </w:r>
      <w:r>
        <w:rPr>
          <w:color w:val="000000"/>
        </w:rPr>
        <w:t xml:space="preserve">tygodnia, może być korzystne kontynuowanie leczenia podtrzymującego do 12. tygodnia włącznie. U pacjenta nieodpowiadającego na leczenie w tym okresie należy ponownie dokładnie rozważyć kontynuowanie leczenia. </w:t>
      </w:r>
    </w:p>
    <w:p w14:paraId="1D343037" w14:textId="77777777" w:rsidR="00C46587" w:rsidRDefault="00C46587" w:rsidP="00982118">
      <w:pPr>
        <w:rPr>
          <w:color w:val="000000"/>
        </w:rPr>
      </w:pPr>
    </w:p>
    <w:p w14:paraId="1D343038" w14:textId="77777777" w:rsidR="00694D04" w:rsidRDefault="006A1144" w:rsidP="00982118">
      <w:pPr>
        <w:autoSpaceDE w:val="0"/>
        <w:autoSpaceDN w:val="0"/>
        <w:adjustRightInd w:val="0"/>
        <w:rPr>
          <w:color w:val="000000"/>
        </w:rPr>
      </w:pPr>
      <w:r>
        <w:rPr>
          <w:color w:val="000000"/>
        </w:rPr>
        <w:t>Produkt Amsparity może być dostępny w innych dawkach i (lub) postaciach w zależności od indywidualnych potrzeb terapeutycznych.</w:t>
      </w:r>
    </w:p>
    <w:p w14:paraId="1D343039" w14:textId="77777777" w:rsidR="00694D04" w:rsidRDefault="00694D04" w:rsidP="00982118">
      <w:pPr>
        <w:rPr>
          <w:color w:val="000000"/>
        </w:rPr>
      </w:pPr>
    </w:p>
    <w:p w14:paraId="1D34303A" w14:textId="77777777" w:rsidR="00C46587" w:rsidRDefault="00C46587" w:rsidP="00DC3A99">
      <w:pPr>
        <w:keepNext/>
        <w:rPr>
          <w:i/>
          <w:color w:val="000000"/>
        </w:rPr>
      </w:pPr>
      <w:r>
        <w:rPr>
          <w:i/>
          <w:color w:val="000000"/>
        </w:rPr>
        <w:t xml:space="preserve">Wrzodziejące zapalenie jelita grubego </w:t>
      </w:r>
    </w:p>
    <w:p w14:paraId="1D34303B" w14:textId="77777777" w:rsidR="00C46587" w:rsidRDefault="00C46587" w:rsidP="00DC3A99">
      <w:pPr>
        <w:keepNext/>
        <w:rPr>
          <w:color w:val="000000"/>
        </w:rPr>
      </w:pPr>
    </w:p>
    <w:p w14:paraId="1D34303C" w14:textId="7C7C9A36" w:rsidR="00C46587" w:rsidRDefault="00C46587" w:rsidP="00982118">
      <w:pPr>
        <w:rPr>
          <w:color w:val="000000"/>
        </w:rPr>
      </w:pPr>
      <w:r>
        <w:rPr>
          <w:color w:val="000000"/>
        </w:rPr>
        <w:t xml:space="preserve">Zalecana dawka produktu Amsparity w schemacie leczenia indukcyjnego dla dorosłych pacjentów </w:t>
      </w:r>
      <w:r w:rsidR="00C54586">
        <w:rPr>
          <w:color w:val="000000"/>
        </w:rPr>
        <w:t>z </w:t>
      </w:r>
      <w:r>
        <w:rPr>
          <w:color w:val="000000"/>
        </w:rPr>
        <w:t xml:space="preserve">umiarkowanym do ciężkiego wrzodziejącym zapaleniem jelita grubego wynosi 160 mg w tygodniu 0 (podawane jako cztery wstrzyknięcia 40 mg w ciągu jednej doby lub jako dwa wstrzyknięcia 40 mg na dobę przez dwa kolejne dni) oraz 80 mg w 2. tygodniu (podawane jako dwa wstrzyknięcia 40 mg </w:t>
      </w:r>
      <w:r w:rsidR="00C54586">
        <w:rPr>
          <w:color w:val="000000"/>
        </w:rPr>
        <w:t>w </w:t>
      </w:r>
      <w:r>
        <w:rPr>
          <w:color w:val="000000"/>
        </w:rPr>
        <w:t xml:space="preserve">ciągu jednej doby). Po okresie indukcji zalecana dawka wynosi 40 mg co drugi tydzień we wstrzyknięciu podskórnym. </w:t>
      </w:r>
    </w:p>
    <w:p w14:paraId="1D34303D" w14:textId="77777777" w:rsidR="00C46587" w:rsidRDefault="00C46587" w:rsidP="00982118">
      <w:pPr>
        <w:rPr>
          <w:color w:val="000000"/>
        </w:rPr>
      </w:pPr>
    </w:p>
    <w:p w14:paraId="1D34303E" w14:textId="53351489" w:rsidR="00C46587" w:rsidRDefault="00C46587" w:rsidP="00982118">
      <w:pPr>
        <w:rPr>
          <w:color w:val="000000"/>
        </w:rPr>
      </w:pPr>
      <w:r>
        <w:rPr>
          <w:color w:val="000000"/>
        </w:rPr>
        <w:t xml:space="preserve">Podczas leczenia podtrzymującego można stopniowo zmniejszać dawkę kortykosteroidów zgodnie </w:t>
      </w:r>
      <w:r w:rsidR="00C54586">
        <w:rPr>
          <w:color w:val="000000"/>
        </w:rPr>
        <w:t>z </w:t>
      </w:r>
      <w:r>
        <w:rPr>
          <w:color w:val="000000"/>
        </w:rPr>
        <w:t xml:space="preserve">zaleceniami praktyki klinicznej. </w:t>
      </w:r>
    </w:p>
    <w:p w14:paraId="1D34303F" w14:textId="77777777" w:rsidR="00C46587" w:rsidRDefault="00C46587" w:rsidP="00982118">
      <w:pPr>
        <w:rPr>
          <w:color w:val="000000"/>
        </w:rPr>
      </w:pPr>
    </w:p>
    <w:p w14:paraId="1D343040" w14:textId="36619C9E" w:rsidR="00C46587" w:rsidRDefault="00C46587" w:rsidP="00982118">
      <w:pPr>
        <w:rPr>
          <w:color w:val="000000"/>
        </w:rPr>
      </w:pPr>
      <w:r>
        <w:rPr>
          <w:color w:val="000000"/>
        </w:rPr>
        <w:t xml:space="preserve">U niektórych pacjentów, którzy wykazują zmniejszenie odpowiedzi na leczenie dawką </w:t>
      </w:r>
      <w:r w:rsidR="00C54586">
        <w:rPr>
          <w:color w:val="000000"/>
        </w:rPr>
        <w:t>40 </w:t>
      </w:r>
      <w:r>
        <w:rPr>
          <w:color w:val="000000"/>
        </w:rPr>
        <w:t>mg co drugi tydzień, może być korzystne zwiększenie dawkowania do 40</w:t>
      </w:r>
      <w:r w:rsidR="00B20C52">
        <w:rPr>
          <w:color w:val="000000"/>
        </w:rPr>
        <w:t> </w:t>
      </w:r>
      <w:r>
        <w:rPr>
          <w:color w:val="000000"/>
        </w:rPr>
        <w:t xml:space="preserve">mg produktu Amsparity co tydzień lub 80 mg co drugi tydzień. </w:t>
      </w:r>
    </w:p>
    <w:p w14:paraId="1D343041" w14:textId="77777777" w:rsidR="00C46587" w:rsidRDefault="00C46587" w:rsidP="00982118">
      <w:pPr>
        <w:rPr>
          <w:color w:val="000000"/>
        </w:rPr>
      </w:pPr>
    </w:p>
    <w:p w14:paraId="1D343042" w14:textId="77777777" w:rsidR="00C46587" w:rsidRDefault="00C46587" w:rsidP="00982118">
      <w:pPr>
        <w:rPr>
          <w:color w:val="000000"/>
        </w:rPr>
      </w:pPr>
      <w:r>
        <w:rPr>
          <w:color w:val="000000"/>
        </w:rPr>
        <w:t>Dostępne dane wskazują, że odpowiedź kliniczną zazwyczaj osiąga się w ciągu 2</w:t>
      </w:r>
      <w:r>
        <w:rPr>
          <w:color w:val="000000"/>
        </w:rPr>
        <w:noBreakHyphen/>
        <w:t xml:space="preserve">8 tygodni leczenia. Nie zaleca się kontynuacji leczenia produktem Amsparity u pacjentów, którzy nie wykazują odpowiedzi w tym okresie czasu. </w:t>
      </w:r>
    </w:p>
    <w:p w14:paraId="1D343043" w14:textId="77777777" w:rsidR="00C46587" w:rsidRDefault="00C46587" w:rsidP="00982118">
      <w:pPr>
        <w:rPr>
          <w:color w:val="000000"/>
        </w:rPr>
      </w:pPr>
    </w:p>
    <w:p w14:paraId="1D343044" w14:textId="77777777" w:rsidR="002A6BAF" w:rsidRDefault="006A1144" w:rsidP="00982118">
      <w:pPr>
        <w:autoSpaceDE w:val="0"/>
        <w:autoSpaceDN w:val="0"/>
        <w:adjustRightInd w:val="0"/>
        <w:rPr>
          <w:color w:val="000000"/>
        </w:rPr>
      </w:pPr>
      <w:r>
        <w:rPr>
          <w:color w:val="000000"/>
        </w:rPr>
        <w:t>Produkt Amsparity może być dostępny w innych dawkach i (lub) postaciach w zależności od indywidualnych potrzeb terapeutycznych.</w:t>
      </w:r>
    </w:p>
    <w:p w14:paraId="1D343045" w14:textId="77777777" w:rsidR="002A6BAF" w:rsidRDefault="002A6BAF" w:rsidP="00982118">
      <w:pPr>
        <w:rPr>
          <w:color w:val="000000"/>
        </w:rPr>
      </w:pPr>
    </w:p>
    <w:p w14:paraId="1D343046" w14:textId="77777777" w:rsidR="00C46587" w:rsidRDefault="00C46587" w:rsidP="00DC3A99">
      <w:pPr>
        <w:keepNext/>
        <w:rPr>
          <w:i/>
          <w:color w:val="000000"/>
        </w:rPr>
      </w:pPr>
      <w:r>
        <w:rPr>
          <w:i/>
          <w:color w:val="000000"/>
        </w:rPr>
        <w:t xml:space="preserve">Zapalenie błony naczyniowej oka </w:t>
      </w:r>
    </w:p>
    <w:p w14:paraId="1D343047" w14:textId="77777777" w:rsidR="00C46587" w:rsidRDefault="00C46587" w:rsidP="00DC3A99">
      <w:pPr>
        <w:keepNext/>
        <w:rPr>
          <w:color w:val="000000"/>
        </w:rPr>
      </w:pPr>
    </w:p>
    <w:p w14:paraId="1D343048" w14:textId="59C232DD" w:rsidR="00C46587" w:rsidRDefault="00C46587" w:rsidP="00982118">
      <w:pPr>
        <w:rPr>
          <w:color w:val="000000"/>
        </w:rPr>
      </w:pPr>
      <w:r>
        <w:rPr>
          <w:color w:val="000000"/>
        </w:rPr>
        <w:t xml:space="preserve">Zalecana dawka produktu Amsparity u dorosłych pacjentów z zapaleniem błony naczyniowej oka to dawka początkowa 80 mg, a następnie </w:t>
      </w:r>
      <w:r w:rsidR="00C637E5">
        <w:rPr>
          <w:color w:val="000000"/>
        </w:rPr>
        <w:t xml:space="preserve">po upływie jednego tygodnia od podania dawki początkowej </w:t>
      </w:r>
      <w:r w:rsidR="00C54586">
        <w:rPr>
          <w:color w:val="000000"/>
        </w:rPr>
        <w:t>40 </w:t>
      </w:r>
      <w:r>
        <w:rPr>
          <w:color w:val="000000"/>
        </w:rPr>
        <w:t xml:space="preserve">mg co drugi tydzień. Doświadczenie w rozpoczynaniu leczenia wyłącznie produktem Amsparity jest ograniczone. Leczenie produktem Amsparity można rozpocząć w skojarzeniu z kortykosteroidami oraz (lub) innymi niebiologicznymi lekami immunomodulującymi. Po upływie dwóch tygodni od rozpoczęcia leczenia produktem Amsparity dawkę jednocześnie stosowanych kortykosteroidów można stopniowo zmniejszać, zgodnie z praktyką kliniczną. </w:t>
      </w:r>
    </w:p>
    <w:p w14:paraId="1D343049" w14:textId="77777777" w:rsidR="00C46587" w:rsidRDefault="00C46587" w:rsidP="00982118">
      <w:pPr>
        <w:rPr>
          <w:color w:val="000000"/>
        </w:rPr>
      </w:pPr>
    </w:p>
    <w:p w14:paraId="1D34304A" w14:textId="77777777" w:rsidR="00C46587" w:rsidRDefault="00C46587" w:rsidP="00982118">
      <w:pPr>
        <w:rPr>
          <w:color w:val="000000"/>
        </w:rPr>
      </w:pPr>
      <w:r>
        <w:rPr>
          <w:color w:val="000000"/>
        </w:rPr>
        <w:t>Zaleca się coroczną ocenę korzyści i ryzyka związanego z kontynuacją długookresowego leczenia (patrz punkt</w:t>
      </w:r>
      <w:r w:rsidR="00B20C52">
        <w:rPr>
          <w:color w:val="000000"/>
        </w:rPr>
        <w:t> </w:t>
      </w:r>
      <w:r>
        <w:rPr>
          <w:color w:val="000000"/>
        </w:rPr>
        <w:t xml:space="preserve">5.1). </w:t>
      </w:r>
    </w:p>
    <w:p w14:paraId="1D34304B" w14:textId="77777777" w:rsidR="00C46587" w:rsidRDefault="00C46587" w:rsidP="00982118">
      <w:pPr>
        <w:rPr>
          <w:color w:val="000000"/>
        </w:rPr>
      </w:pPr>
    </w:p>
    <w:p w14:paraId="1D34304C" w14:textId="77777777" w:rsidR="009A75C3" w:rsidRDefault="006A1144" w:rsidP="00982118">
      <w:pPr>
        <w:autoSpaceDE w:val="0"/>
        <w:autoSpaceDN w:val="0"/>
        <w:adjustRightInd w:val="0"/>
        <w:rPr>
          <w:color w:val="000000"/>
        </w:rPr>
      </w:pPr>
      <w:r>
        <w:rPr>
          <w:color w:val="000000"/>
        </w:rPr>
        <w:t>Produkt Amsparity może być dostępny w innych dawkach i (lub) postaciach w zależności od indywidualnych potrzeb terapeutycznych.</w:t>
      </w:r>
    </w:p>
    <w:p w14:paraId="1D34304D" w14:textId="77777777" w:rsidR="009A75C3" w:rsidRDefault="009A75C3" w:rsidP="00982118">
      <w:pPr>
        <w:rPr>
          <w:color w:val="000000"/>
        </w:rPr>
      </w:pPr>
    </w:p>
    <w:p w14:paraId="1D34304E" w14:textId="77777777" w:rsidR="009963F3" w:rsidRDefault="009963F3" w:rsidP="00982118">
      <w:pPr>
        <w:keepNext/>
        <w:rPr>
          <w:color w:val="000000"/>
          <w:u w:val="single"/>
        </w:rPr>
      </w:pPr>
      <w:r>
        <w:rPr>
          <w:color w:val="000000"/>
          <w:u w:val="single"/>
        </w:rPr>
        <w:lastRenderedPageBreak/>
        <w:t>Specjalne populacje</w:t>
      </w:r>
    </w:p>
    <w:p w14:paraId="1D34304F" w14:textId="77777777" w:rsidR="009963F3" w:rsidRDefault="009963F3" w:rsidP="00982118">
      <w:pPr>
        <w:keepNext/>
        <w:rPr>
          <w:color w:val="000000"/>
          <w:u w:val="single"/>
        </w:rPr>
      </w:pPr>
    </w:p>
    <w:p w14:paraId="1D343050" w14:textId="77777777" w:rsidR="00C46587" w:rsidRDefault="007710F5" w:rsidP="00982118">
      <w:pPr>
        <w:keepNext/>
        <w:rPr>
          <w:i/>
          <w:iCs/>
          <w:color w:val="000000"/>
        </w:rPr>
      </w:pPr>
      <w:r>
        <w:rPr>
          <w:i/>
          <w:iCs/>
          <w:color w:val="000000"/>
        </w:rPr>
        <w:t>Pacjenci w podeszłym wieku</w:t>
      </w:r>
    </w:p>
    <w:p w14:paraId="1D343051" w14:textId="77777777" w:rsidR="00C46587" w:rsidRDefault="00C46587" w:rsidP="00982118">
      <w:pPr>
        <w:keepNext/>
        <w:rPr>
          <w:color w:val="000000"/>
        </w:rPr>
      </w:pPr>
    </w:p>
    <w:p w14:paraId="1D343052" w14:textId="77777777" w:rsidR="00C46587" w:rsidRDefault="00C46587" w:rsidP="00982118">
      <w:pPr>
        <w:rPr>
          <w:color w:val="000000"/>
        </w:rPr>
      </w:pPr>
      <w:r>
        <w:rPr>
          <w:color w:val="000000"/>
        </w:rPr>
        <w:t xml:space="preserve">Nie jest wymagana zmiana dawkowania. </w:t>
      </w:r>
    </w:p>
    <w:p w14:paraId="1D343053" w14:textId="77777777" w:rsidR="00C46587" w:rsidRDefault="00C46587" w:rsidP="00982118">
      <w:pPr>
        <w:rPr>
          <w:color w:val="000000"/>
        </w:rPr>
      </w:pPr>
    </w:p>
    <w:p w14:paraId="1D343054" w14:textId="77777777" w:rsidR="00C46587" w:rsidRDefault="007710F5" w:rsidP="00982118">
      <w:pPr>
        <w:rPr>
          <w:i/>
          <w:iCs/>
          <w:color w:val="000000"/>
        </w:rPr>
      </w:pPr>
      <w:r>
        <w:rPr>
          <w:i/>
          <w:iCs/>
          <w:color w:val="000000"/>
        </w:rPr>
        <w:t>Niewydolność nerek i (lub) wątroby</w:t>
      </w:r>
    </w:p>
    <w:p w14:paraId="1D343055" w14:textId="77777777" w:rsidR="00C46587" w:rsidRDefault="00C46587" w:rsidP="00982118">
      <w:pPr>
        <w:rPr>
          <w:color w:val="000000"/>
        </w:rPr>
      </w:pPr>
    </w:p>
    <w:p w14:paraId="1D343056" w14:textId="77777777" w:rsidR="00C46587" w:rsidRDefault="005A4709" w:rsidP="00982118">
      <w:pPr>
        <w:rPr>
          <w:color w:val="000000"/>
        </w:rPr>
      </w:pPr>
      <w:r>
        <w:rPr>
          <w:color w:val="000000"/>
        </w:rPr>
        <w:t xml:space="preserve">Nie badano stosowania adalimumabu w tych populacjach pacjentów. Nie można podać zaleceń dotyczących dawkowania. </w:t>
      </w:r>
    </w:p>
    <w:p w14:paraId="1D343057" w14:textId="77777777" w:rsidR="00C46587" w:rsidRDefault="00C46587" w:rsidP="00982118">
      <w:pPr>
        <w:rPr>
          <w:color w:val="000000"/>
        </w:rPr>
      </w:pPr>
    </w:p>
    <w:p w14:paraId="1D343058" w14:textId="77777777" w:rsidR="00C46587" w:rsidRDefault="007710F5" w:rsidP="00982118">
      <w:pPr>
        <w:keepNext/>
        <w:rPr>
          <w:color w:val="000000"/>
          <w:u w:val="single"/>
        </w:rPr>
      </w:pPr>
      <w:r>
        <w:rPr>
          <w:color w:val="000000"/>
          <w:u w:val="single"/>
        </w:rPr>
        <w:t>Dzieci i młodzież</w:t>
      </w:r>
    </w:p>
    <w:p w14:paraId="1D343059" w14:textId="77777777" w:rsidR="00C46587" w:rsidRDefault="00C46587" w:rsidP="00982118">
      <w:pPr>
        <w:keepNext/>
        <w:rPr>
          <w:color w:val="000000"/>
        </w:rPr>
      </w:pPr>
    </w:p>
    <w:p w14:paraId="1D34305A" w14:textId="77777777" w:rsidR="00C46587" w:rsidRDefault="00C46587" w:rsidP="00982118">
      <w:pPr>
        <w:keepNext/>
        <w:rPr>
          <w:i/>
          <w:color w:val="000000"/>
        </w:rPr>
      </w:pPr>
      <w:r>
        <w:rPr>
          <w:i/>
          <w:color w:val="000000"/>
        </w:rPr>
        <w:t xml:space="preserve">Młodzieńcze idiopatyczne zapalenie stawów </w:t>
      </w:r>
    </w:p>
    <w:p w14:paraId="1D34305B" w14:textId="77777777" w:rsidR="00C46587" w:rsidRDefault="00C46587" w:rsidP="00982118">
      <w:pPr>
        <w:keepNext/>
        <w:rPr>
          <w:color w:val="000000"/>
        </w:rPr>
      </w:pPr>
    </w:p>
    <w:p w14:paraId="1D34305C" w14:textId="77777777" w:rsidR="00C46587" w:rsidRDefault="00C46587" w:rsidP="00982118">
      <w:pPr>
        <w:rPr>
          <w:i/>
          <w:color w:val="000000"/>
          <w:u w:val="single"/>
        </w:rPr>
      </w:pPr>
      <w:r>
        <w:rPr>
          <w:i/>
          <w:color w:val="000000"/>
          <w:u w:val="single"/>
        </w:rPr>
        <w:t>Wielostawowe młodzieńcze idiopatyczne zapalenie stawów u pacjentów w wieku od 2</w:t>
      </w:r>
      <w:r w:rsidR="001C5411">
        <w:rPr>
          <w:i/>
          <w:color w:val="000000"/>
          <w:u w:val="single"/>
        </w:rPr>
        <w:t> </w:t>
      </w:r>
      <w:r>
        <w:rPr>
          <w:i/>
          <w:color w:val="000000"/>
          <w:u w:val="single"/>
        </w:rPr>
        <w:t>lat</w:t>
      </w:r>
    </w:p>
    <w:p w14:paraId="1D34305D" w14:textId="77777777" w:rsidR="00C46587" w:rsidRDefault="00C46587" w:rsidP="00982118">
      <w:pPr>
        <w:rPr>
          <w:color w:val="000000"/>
        </w:rPr>
      </w:pPr>
    </w:p>
    <w:p w14:paraId="1D34305E" w14:textId="77777777" w:rsidR="00C46587" w:rsidRDefault="00C46587" w:rsidP="00982118">
      <w:pPr>
        <w:rPr>
          <w:color w:val="000000"/>
        </w:rPr>
      </w:pPr>
      <w:r>
        <w:rPr>
          <w:color w:val="000000"/>
        </w:rPr>
        <w:t>Zalecana dawka produktu Amsparity dla pacjentów z wielostawowym młodzieńczym idiopatycznym zapaleniem stawów w wieku od 2</w:t>
      </w:r>
      <w:r w:rsidR="001C5411">
        <w:rPr>
          <w:color w:val="000000"/>
        </w:rPr>
        <w:t> </w:t>
      </w:r>
      <w:r>
        <w:rPr>
          <w:color w:val="000000"/>
        </w:rPr>
        <w:t xml:space="preserve">lat w zależności od masy ciała pacjenta (tabela 1). Produkt Amsparity podaje się co drugi tydzień we wstrzyknięciu podskórnym. </w:t>
      </w:r>
    </w:p>
    <w:p w14:paraId="1D34305F" w14:textId="77777777" w:rsidR="00C46587" w:rsidRDefault="00C46587" w:rsidP="00982118">
      <w:pPr>
        <w:rPr>
          <w:color w:val="000000"/>
        </w:rPr>
      </w:pPr>
    </w:p>
    <w:p w14:paraId="1D343060" w14:textId="77777777" w:rsidR="00C46587" w:rsidRDefault="00C46587" w:rsidP="00AD1729">
      <w:pPr>
        <w:keepNext/>
        <w:rPr>
          <w:b/>
          <w:color w:val="000000"/>
        </w:rPr>
      </w:pPr>
      <w:r>
        <w:rPr>
          <w:b/>
          <w:color w:val="000000"/>
        </w:rPr>
        <w:t>Tabela 1</w:t>
      </w:r>
      <w:r w:rsidR="001C5411">
        <w:rPr>
          <w:b/>
          <w:color w:val="000000"/>
        </w:rPr>
        <w:t>.</w:t>
      </w:r>
      <w:r>
        <w:rPr>
          <w:b/>
          <w:color w:val="000000"/>
        </w:rPr>
        <w:t xml:space="preserve"> </w:t>
      </w:r>
      <w:r w:rsidR="006A1144">
        <w:rPr>
          <w:b/>
          <w:color w:val="000000"/>
        </w:rPr>
        <w:t>Dawka produktu Amsparity u pacjentów z wielostawowym młodzieńczym idiopatycznym zapaleniem stawów</w:t>
      </w:r>
    </w:p>
    <w:p w14:paraId="1D343061" w14:textId="77777777" w:rsidR="00C46587" w:rsidRDefault="00C46587" w:rsidP="00982118">
      <w:pPr>
        <w:keepNext/>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4540"/>
      </w:tblGrid>
      <w:tr w:rsidR="001D51F9" w:rsidRPr="00CA4100" w14:paraId="1D343064" w14:textId="77777777" w:rsidTr="00E839FD">
        <w:tc>
          <w:tcPr>
            <w:tcW w:w="4651" w:type="dxa"/>
            <w:shd w:val="clear" w:color="auto" w:fill="auto"/>
          </w:tcPr>
          <w:p w14:paraId="1D343062" w14:textId="77777777" w:rsidR="001D51F9" w:rsidRDefault="001D51F9" w:rsidP="00982118">
            <w:pPr>
              <w:jc w:val="center"/>
              <w:rPr>
                <w:b/>
                <w:color w:val="000000"/>
              </w:rPr>
            </w:pPr>
            <w:r>
              <w:rPr>
                <w:b/>
                <w:color w:val="000000"/>
              </w:rPr>
              <w:t>Masa ciała pacjenta</w:t>
            </w:r>
          </w:p>
        </w:tc>
        <w:tc>
          <w:tcPr>
            <w:tcW w:w="4652" w:type="dxa"/>
            <w:shd w:val="clear" w:color="auto" w:fill="auto"/>
          </w:tcPr>
          <w:p w14:paraId="1D343063" w14:textId="77777777" w:rsidR="001D51F9" w:rsidRDefault="001D51F9" w:rsidP="00982118">
            <w:pPr>
              <w:jc w:val="center"/>
              <w:rPr>
                <w:b/>
                <w:color w:val="000000"/>
              </w:rPr>
            </w:pPr>
            <w:r>
              <w:rPr>
                <w:b/>
                <w:color w:val="000000"/>
              </w:rPr>
              <w:t>Schemat dawkowania</w:t>
            </w:r>
          </w:p>
        </w:tc>
      </w:tr>
      <w:tr w:rsidR="001D51F9" w:rsidRPr="00CA4100" w14:paraId="1D343067" w14:textId="77777777" w:rsidTr="00E839FD">
        <w:tc>
          <w:tcPr>
            <w:tcW w:w="4651" w:type="dxa"/>
            <w:shd w:val="clear" w:color="auto" w:fill="auto"/>
          </w:tcPr>
          <w:p w14:paraId="1D343065" w14:textId="77777777" w:rsidR="001D51F9" w:rsidRDefault="001D51F9" w:rsidP="00982118">
            <w:pPr>
              <w:jc w:val="center"/>
              <w:rPr>
                <w:color w:val="000000"/>
              </w:rPr>
            </w:pPr>
            <w:r>
              <w:rPr>
                <w:color w:val="000000"/>
              </w:rPr>
              <w:t>10 kg do &lt; 30 kg</w:t>
            </w:r>
          </w:p>
        </w:tc>
        <w:tc>
          <w:tcPr>
            <w:tcW w:w="4652" w:type="dxa"/>
            <w:shd w:val="clear" w:color="auto" w:fill="auto"/>
          </w:tcPr>
          <w:p w14:paraId="1D343066" w14:textId="77777777" w:rsidR="001D51F9" w:rsidRDefault="001D51F9" w:rsidP="00982118">
            <w:pPr>
              <w:jc w:val="center"/>
              <w:rPr>
                <w:color w:val="000000"/>
              </w:rPr>
            </w:pPr>
            <w:r>
              <w:rPr>
                <w:color w:val="000000"/>
              </w:rPr>
              <w:t>20 mg co drugi tydzień</w:t>
            </w:r>
          </w:p>
        </w:tc>
      </w:tr>
      <w:tr w:rsidR="001D51F9" w:rsidRPr="00CA4100" w14:paraId="1D34306A" w14:textId="77777777" w:rsidTr="00E839FD">
        <w:tc>
          <w:tcPr>
            <w:tcW w:w="4651" w:type="dxa"/>
            <w:shd w:val="clear" w:color="auto" w:fill="auto"/>
          </w:tcPr>
          <w:p w14:paraId="1D343068" w14:textId="0A261D7B" w:rsidR="001D51F9" w:rsidRDefault="00C54586" w:rsidP="00982118">
            <w:pPr>
              <w:jc w:val="center"/>
              <w:rPr>
                <w:color w:val="000000"/>
              </w:rPr>
            </w:pPr>
            <w:r>
              <w:rPr>
                <w:color w:val="000000"/>
              </w:rPr>
              <w:t>≥ </w:t>
            </w:r>
            <w:r w:rsidR="001D51F9">
              <w:rPr>
                <w:color w:val="000000"/>
              </w:rPr>
              <w:t>30 kg</w:t>
            </w:r>
          </w:p>
        </w:tc>
        <w:tc>
          <w:tcPr>
            <w:tcW w:w="4652" w:type="dxa"/>
            <w:shd w:val="clear" w:color="auto" w:fill="auto"/>
          </w:tcPr>
          <w:p w14:paraId="1D343069" w14:textId="77777777" w:rsidR="001D51F9" w:rsidRDefault="001D51F9" w:rsidP="00982118">
            <w:pPr>
              <w:jc w:val="center"/>
              <w:rPr>
                <w:color w:val="000000"/>
              </w:rPr>
            </w:pPr>
            <w:r>
              <w:rPr>
                <w:color w:val="000000"/>
              </w:rPr>
              <w:t>40 mg co drugi tydzień</w:t>
            </w:r>
          </w:p>
        </w:tc>
      </w:tr>
    </w:tbl>
    <w:p w14:paraId="1D34306B" w14:textId="77777777" w:rsidR="001D51F9" w:rsidRDefault="001D51F9" w:rsidP="00982118">
      <w:pPr>
        <w:keepNext/>
        <w:rPr>
          <w:color w:val="000000"/>
          <w:lang w:val="en-GB"/>
        </w:rPr>
      </w:pPr>
    </w:p>
    <w:p w14:paraId="1D34306C" w14:textId="77777777" w:rsidR="00C46587" w:rsidRDefault="00C46587" w:rsidP="00982118">
      <w:pPr>
        <w:rPr>
          <w:color w:val="000000"/>
        </w:rPr>
      </w:pPr>
      <w:r>
        <w:rPr>
          <w:color w:val="000000"/>
        </w:rPr>
        <w:t xml:space="preserve">Dostępne dane wskazują, że odpowiedź kliniczna następuje zazwyczaj w ciągu 12 tygodni leczenia. Należy ponownie dokładnie rozważyć, czy kontynuacja leczenia jest wskazana u pacjenta, u którego nie wystąpiła odpowiedź na leczenie w tym okresie. </w:t>
      </w:r>
    </w:p>
    <w:p w14:paraId="1D34306D" w14:textId="77777777" w:rsidR="00C46587" w:rsidRDefault="00C46587" w:rsidP="00982118">
      <w:pPr>
        <w:rPr>
          <w:color w:val="000000"/>
        </w:rPr>
      </w:pPr>
    </w:p>
    <w:p w14:paraId="1D34306E" w14:textId="77777777" w:rsidR="00C46587" w:rsidRDefault="00C46587" w:rsidP="00982118">
      <w:pPr>
        <w:rPr>
          <w:color w:val="000000"/>
        </w:rPr>
      </w:pPr>
      <w:r>
        <w:rPr>
          <w:color w:val="000000"/>
        </w:rPr>
        <w:t xml:space="preserve">Stosowanie adalimumabu u pacjentów w wieku poniżej 2 lat nie jest właściwe w tym wskazaniu. </w:t>
      </w:r>
    </w:p>
    <w:p w14:paraId="1D34306F" w14:textId="77777777" w:rsidR="004D46DF" w:rsidRDefault="004D46DF" w:rsidP="00982118">
      <w:pPr>
        <w:autoSpaceDE w:val="0"/>
        <w:autoSpaceDN w:val="0"/>
        <w:adjustRightInd w:val="0"/>
        <w:rPr>
          <w:color w:val="000000"/>
        </w:rPr>
      </w:pPr>
    </w:p>
    <w:p w14:paraId="1D343070" w14:textId="77777777" w:rsidR="009A75C3" w:rsidRDefault="006A1144" w:rsidP="00982118">
      <w:pPr>
        <w:autoSpaceDE w:val="0"/>
        <w:autoSpaceDN w:val="0"/>
        <w:adjustRightInd w:val="0"/>
        <w:rPr>
          <w:color w:val="000000"/>
        </w:rPr>
      </w:pPr>
      <w:r>
        <w:rPr>
          <w:color w:val="000000"/>
        </w:rPr>
        <w:t>Produkt Amsparity może być dostępny w innych dawkach i (lub) postaciach w zależności od indywidualnych potrzeb terapeutycznych.</w:t>
      </w:r>
    </w:p>
    <w:p w14:paraId="1D343071" w14:textId="77777777" w:rsidR="00C46587" w:rsidRDefault="00C46587" w:rsidP="00982118">
      <w:pPr>
        <w:rPr>
          <w:color w:val="000000"/>
        </w:rPr>
      </w:pPr>
    </w:p>
    <w:p w14:paraId="1D343072" w14:textId="77777777" w:rsidR="00C46587" w:rsidRDefault="00C46587" w:rsidP="00150D33">
      <w:pPr>
        <w:keepNext/>
        <w:rPr>
          <w:i/>
          <w:color w:val="000000"/>
          <w:u w:val="single"/>
        </w:rPr>
      </w:pPr>
      <w:r>
        <w:rPr>
          <w:i/>
          <w:color w:val="000000"/>
          <w:u w:val="single"/>
        </w:rPr>
        <w:t xml:space="preserve">Zapalenie stawów z towarzyszącym zapaleniem przyczepów ścięgnistych </w:t>
      </w:r>
    </w:p>
    <w:p w14:paraId="1D343073" w14:textId="77777777" w:rsidR="00C46587" w:rsidRDefault="00C46587" w:rsidP="00DC3A99">
      <w:pPr>
        <w:keepNext/>
        <w:rPr>
          <w:color w:val="000000"/>
        </w:rPr>
      </w:pPr>
    </w:p>
    <w:p w14:paraId="1D343074" w14:textId="77777777" w:rsidR="00C46587" w:rsidRDefault="00C46587" w:rsidP="00982118">
      <w:pPr>
        <w:rPr>
          <w:color w:val="000000"/>
        </w:rPr>
      </w:pPr>
      <w:r>
        <w:rPr>
          <w:color w:val="000000"/>
        </w:rPr>
        <w:t>Zalecana dawka produktu Amsparity dla pacjentów z zapaleniem stawów z towarzyszącym zapaleniem przyczepów ścięgnistych w wieku</w:t>
      </w:r>
      <w:r w:rsidR="003A768A">
        <w:rPr>
          <w:color w:val="000000"/>
        </w:rPr>
        <w:t xml:space="preserve"> od</w:t>
      </w:r>
      <w:r>
        <w:rPr>
          <w:color w:val="000000"/>
        </w:rPr>
        <w:t xml:space="preserve"> 6 lat w zależności od masy ciała pacjenta (tabela 2). Produkt Amsparity podaje się co drugi tydzień we wstrzyknięciu podskórnym. </w:t>
      </w:r>
    </w:p>
    <w:p w14:paraId="1D343075" w14:textId="77777777" w:rsidR="00C46587" w:rsidRDefault="00C46587" w:rsidP="00982118">
      <w:pPr>
        <w:rPr>
          <w:color w:val="000000"/>
        </w:rPr>
      </w:pPr>
    </w:p>
    <w:p w14:paraId="1D343076" w14:textId="77777777" w:rsidR="001D51F9" w:rsidRDefault="001D51F9" w:rsidP="00AD1729">
      <w:pPr>
        <w:rPr>
          <w:b/>
          <w:color w:val="000000"/>
        </w:rPr>
      </w:pPr>
      <w:r>
        <w:rPr>
          <w:b/>
          <w:color w:val="000000"/>
        </w:rPr>
        <w:t>Tabela 2</w:t>
      </w:r>
      <w:r w:rsidR="001C5411">
        <w:rPr>
          <w:b/>
          <w:color w:val="000000"/>
        </w:rPr>
        <w:t>.</w:t>
      </w:r>
      <w:r>
        <w:rPr>
          <w:b/>
          <w:color w:val="000000"/>
        </w:rPr>
        <w:t xml:space="preserve"> </w:t>
      </w:r>
      <w:r w:rsidR="006A1144">
        <w:rPr>
          <w:b/>
          <w:color w:val="000000"/>
        </w:rPr>
        <w:t>Dawka produktu Amsparity u pacjentów z zapaleniem stawów z towarzyszącym zapaleniem przyczepów ścięgnistych</w:t>
      </w:r>
    </w:p>
    <w:p w14:paraId="1D343077" w14:textId="77777777" w:rsidR="001D51F9" w:rsidRDefault="001D51F9" w:rsidP="00982118">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4540"/>
      </w:tblGrid>
      <w:tr w:rsidR="001D51F9" w:rsidRPr="00CA4100" w14:paraId="1D34307A" w14:textId="77777777" w:rsidTr="00E839FD">
        <w:tc>
          <w:tcPr>
            <w:tcW w:w="4651" w:type="dxa"/>
            <w:shd w:val="clear" w:color="auto" w:fill="auto"/>
          </w:tcPr>
          <w:p w14:paraId="1D343078" w14:textId="77777777" w:rsidR="001D51F9" w:rsidRDefault="001D51F9" w:rsidP="00982118">
            <w:pPr>
              <w:jc w:val="center"/>
              <w:rPr>
                <w:b/>
                <w:color w:val="000000"/>
              </w:rPr>
            </w:pPr>
            <w:r>
              <w:rPr>
                <w:b/>
                <w:color w:val="000000"/>
              </w:rPr>
              <w:t>Masa ciała pacjenta</w:t>
            </w:r>
          </w:p>
        </w:tc>
        <w:tc>
          <w:tcPr>
            <w:tcW w:w="4652" w:type="dxa"/>
            <w:shd w:val="clear" w:color="auto" w:fill="auto"/>
          </w:tcPr>
          <w:p w14:paraId="1D343079" w14:textId="77777777" w:rsidR="001D51F9" w:rsidRDefault="001D51F9" w:rsidP="00982118">
            <w:pPr>
              <w:jc w:val="center"/>
              <w:rPr>
                <w:b/>
                <w:color w:val="000000"/>
              </w:rPr>
            </w:pPr>
            <w:r>
              <w:rPr>
                <w:b/>
                <w:color w:val="000000"/>
              </w:rPr>
              <w:t>Schemat dawkowania</w:t>
            </w:r>
          </w:p>
        </w:tc>
      </w:tr>
      <w:tr w:rsidR="001D51F9" w:rsidRPr="00CA4100" w14:paraId="1D34307D" w14:textId="77777777" w:rsidTr="00E839FD">
        <w:tc>
          <w:tcPr>
            <w:tcW w:w="4651" w:type="dxa"/>
            <w:shd w:val="clear" w:color="auto" w:fill="auto"/>
          </w:tcPr>
          <w:p w14:paraId="1D34307B" w14:textId="77777777" w:rsidR="001D51F9" w:rsidRDefault="001D51F9" w:rsidP="00982118">
            <w:pPr>
              <w:jc w:val="center"/>
              <w:rPr>
                <w:color w:val="000000"/>
              </w:rPr>
            </w:pPr>
            <w:r>
              <w:rPr>
                <w:color w:val="000000"/>
              </w:rPr>
              <w:t>15 kg do &lt; 30 kg</w:t>
            </w:r>
          </w:p>
        </w:tc>
        <w:tc>
          <w:tcPr>
            <w:tcW w:w="4652" w:type="dxa"/>
            <w:shd w:val="clear" w:color="auto" w:fill="auto"/>
          </w:tcPr>
          <w:p w14:paraId="1D34307C" w14:textId="77777777" w:rsidR="001D51F9" w:rsidRDefault="001D51F9" w:rsidP="00982118">
            <w:pPr>
              <w:jc w:val="center"/>
              <w:rPr>
                <w:color w:val="000000"/>
              </w:rPr>
            </w:pPr>
            <w:r>
              <w:rPr>
                <w:color w:val="000000"/>
              </w:rPr>
              <w:t>20 mg co drugi tydzień</w:t>
            </w:r>
          </w:p>
        </w:tc>
      </w:tr>
      <w:tr w:rsidR="001D51F9" w:rsidRPr="00CA4100" w14:paraId="1D343080" w14:textId="77777777" w:rsidTr="00E839FD">
        <w:tc>
          <w:tcPr>
            <w:tcW w:w="4651" w:type="dxa"/>
            <w:shd w:val="clear" w:color="auto" w:fill="auto"/>
          </w:tcPr>
          <w:p w14:paraId="1D34307E" w14:textId="77777777" w:rsidR="001D51F9" w:rsidRDefault="001D51F9" w:rsidP="00982118">
            <w:pPr>
              <w:jc w:val="center"/>
              <w:rPr>
                <w:color w:val="000000"/>
              </w:rPr>
            </w:pPr>
            <w:r>
              <w:rPr>
                <w:color w:val="000000"/>
              </w:rPr>
              <w:t>≥ 30 kg</w:t>
            </w:r>
          </w:p>
        </w:tc>
        <w:tc>
          <w:tcPr>
            <w:tcW w:w="4652" w:type="dxa"/>
            <w:shd w:val="clear" w:color="auto" w:fill="auto"/>
          </w:tcPr>
          <w:p w14:paraId="1D34307F" w14:textId="77777777" w:rsidR="001D51F9" w:rsidRDefault="001D51F9" w:rsidP="00982118">
            <w:pPr>
              <w:jc w:val="center"/>
              <w:rPr>
                <w:color w:val="000000"/>
              </w:rPr>
            </w:pPr>
            <w:r>
              <w:rPr>
                <w:color w:val="000000"/>
              </w:rPr>
              <w:t>40 mg co drugi tydzień</w:t>
            </w:r>
          </w:p>
        </w:tc>
      </w:tr>
    </w:tbl>
    <w:p w14:paraId="1D343081" w14:textId="77777777" w:rsidR="001D51F9" w:rsidRDefault="001D51F9" w:rsidP="00982118">
      <w:pPr>
        <w:rPr>
          <w:color w:val="000000"/>
          <w:lang w:val="en-GB"/>
        </w:rPr>
      </w:pPr>
    </w:p>
    <w:p w14:paraId="1D343082" w14:textId="77777777" w:rsidR="00C46587" w:rsidRDefault="005A4709" w:rsidP="00982118">
      <w:pPr>
        <w:rPr>
          <w:color w:val="000000"/>
        </w:rPr>
      </w:pPr>
      <w:r>
        <w:rPr>
          <w:color w:val="000000"/>
        </w:rPr>
        <w:t xml:space="preserve">Nie badano stosowania adalimumabu u pacjentów z zapaleniem stawów z towarzyszącym zapaleniem przyczepów ścięgnistych w wieku poniżej 6 lat. </w:t>
      </w:r>
    </w:p>
    <w:p w14:paraId="1D343083" w14:textId="77777777" w:rsidR="00C46587" w:rsidRDefault="00C46587" w:rsidP="00982118">
      <w:pPr>
        <w:rPr>
          <w:color w:val="000000"/>
        </w:rPr>
      </w:pPr>
    </w:p>
    <w:p w14:paraId="1D343084" w14:textId="77777777" w:rsidR="009A75C3" w:rsidRDefault="006A1144" w:rsidP="00982118">
      <w:pPr>
        <w:autoSpaceDE w:val="0"/>
        <w:autoSpaceDN w:val="0"/>
        <w:adjustRightInd w:val="0"/>
        <w:rPr>
          <w:color w:val="000000"/>
        </w:rPr>
      </w:pPr>
      <w:r>
        <w:rPr>
          <w:color w:val="000000"/>
        </w:rPr>
        <w:t>Produkt Amsparity może być dostępny w innych dawkach i (lub) postaciach w zależności od indywidualnych potrzeb terapeutycznych.</w:t>
      </w:r>
    </w:p>
    <w:p w14:paraId="1D343085" w14:textId="77777777" w:rsidR="009A75C3" w:rsidRDefault="009A75C3" w:rsidP="00982118">
      <w:pPr>
        <w:rPr>
          <w:color w:val="000000"/>
        </w:rPr>
      </w:pPr>
    </w:p>
    <w:p w14:paraId="1D343086" w14:textId="77777777" w:rsidR="00D67B77" w:rsidRDefault="00D67B77" w:rsidP="00D67B77">
      <w:pPr>
        <w:keepNext/>
        <w:rPr>
          <w:i/>
          <w:iCs/>
          <w:color w:val="000000"/>
        </w:rPr>
      </w:pPr>
      <w:r>
        <w:rPr>
          <w:i/>
          <w:iCs/>
          <w:color w:val="000000"/>
        </w:rPr>
        <w:lastRenderedPageBreak/>
        <w:t>Łuszczycowe zapalenie stawów i</w:t>
      </w:r>
      <w:r w:rsidR="00956C52">
        <w:rPr>
          <w:i/>
          <w:iCs/>
          <w:color w:val="000000"/>
        </w:rPr>
        <w:t xml:space="preserve"> osiowa</w:t>
      </w:r>
      <w:r>
        <w:rPr>
          <w:i/>
          <w:iCs/>
          <w:color w:val="000000"/>
        </w:rPr>
        <w:t xml:space="preserve"> spondyloartropatia, w tym zesztywniające zapalenie stawów</w:t>
      </w:r>
    </w:p>
    <w:p w14:paraId="1D343087" w14:textId="77777777" w:rsidR="00D67B77" w:rsidRDefault="00A57991" w:rsidP="00D67B77">
      <w:pPr>
        <w:keepNext/>
        <w:rPr>
          <w:i/>
          <w:iCs/>
          <w:color w:val="000000"/>
        </w:rPr>
      </w:pPr>
      <w:r>
        <w:rPr>
          <w:i/>
          <w:iCs/>
          <w:color w:val="000000"/>
        </w:rPr>
        <w:t>k</w:t>
      </w:r>
      <w:r w:rsidR="00D67B77">
        <w:rPr>
          <w:i/>
          <w:iCs/>
          <w:color w:val="000000"/>
        </w:rPr>
        <w:t>ręgosłupa</w:t>
      </w:r>
    </w:p>
    <w:p w14:paraId="1D343088" w14:textId="77777777" w:rsidR="00D67B77" w:rsidRDefault="00D67B77" w:rsidP="00D67B77">
      <w:pPr>
        <w:keepNext/>
        <w:rPr>
          <w:i/>
          <w:iCs/>
          <w:color w:val="000000"/>
        </w:rPr>
      </w:pPr>
    </w:p>
    <w:p w14:paraId="1D343089" w14:textId="77777777" w:rsidR="00D67B77" w:rsidRDefault="00D67B77" w:rsidP="00D67B77">
      <w:pPr>
        <w:keepNext/>
        <w:rPr>
          <w:iCs/>
          <w:color w:val="000000"/>
        </w:rPr>
      </w:pPr>
      <w:r>
        <w:rPr>
          <w:iCs/>
          <w:color w:val="000000"/>
        </w:rPr>
        <w:t>Stosowanie adalimumabu u dzieci i m</w:t>
      </w:r>
      <w:r>
        <w:rPr>
          <w:rFonts w:hint="eastAsia"/>
          <w:iCs/>
          <w:color w:val="000000"/>
        </w:rPr>
        <w:t>ł</w:t>
      </w:r>
      <w:r>
        <w:rPr>
          <w:iCs/>
          <w:color w:val="000000"/>
        </w:rPr>
        <w:t>odzie</w:t>
      </w:r>
      <w:r>
        <w:rPr>
          <w:rFonts w:hint="eastAsia"/>
          <w:iCs/>
          <w:color w:val="000000"/>
        </w:rPr>
        <w:t>ż</w:t>
      </w:r>
      <w:r>
        <w:rPr>
          <w:iCs/>
          <w:color w:val="000000"/>
        </w:rPr>
        <w:t>y nie jest w</w:t>
      </w:r>
      <w:r>
        <w:rPr>
          <w:rFonts w:hint="eastAsia"/>
          <w:iCs/>
          <w:color w:val="000000"/>
        </w:rPr>
        <w:t>ł</w:t>
      </w:r>
      <w:r>
        <w:rPr>
          <w:iCs/>
          <w:color w:val="000000"/>
        </w:rPr>
        <w:t>a</w:t>
      </w:r>
      <w:r>
        <w:rPr>
          <w:rFonts w:hint="eastAsia"/>
          <w:iCs/>
          <w:color w:val="000000"/>
        </w:rPr>
        <w:t>ś</w:t>
      </w:r>
      <w:r>
        <w:rPr>
          <w:iCs/>
          <w:color w:val="000000"/>
        </w:rPr>
        <w:t>ciwe we wskazaniach</w:t>
      </w:r>
      <w:r w:rsidR="00223AC5">
        <w:rPr>
          <w:iCs/>
          <w:color w:val="000000"/>
        </w:rPr>
        <w:t>:</w:t>
      </w:r>
      <w:r>
        <w:rPr>
          <w:iCs/>
          <w:color w:val="000000"/>
        </w:rPr>
        <w:t xml:space="preserve"> zesztywniaj</w:t>
      </w:r>
      <w:r>
        <w:rPr>
          <w:rFonts w:hint="eastAsia"/>
          <w:iCs/>
          <w:color w:val="000000"/>
        </w:rPr>
        <w:t>ą</w:t>
      </w:r>
      <w:r>
        <w:rPr>
          <w:iCs/>
          <w:color w:val="000000"/>
        </w:rPr>
        <w:t>ce</w:t>
      </w:r>
    </w:p>
    <w:p w14:paraId="1D34308A" w14:textId="77777777" w:rsidR="00D67B77" w:rsidRDefault="00D67B77" w:rsidP="00D67B77">
      <w:pPr>
        <w:keepNext/>
        <w:rPr>
          <w:iCs/>
          <w:color w:val="000000"/>
        </w:rPr>
      </w:pPr>
      <w:r>
        <w:rPr>
          <w:iCs/>
          <w:color w:val="000000"/>
        </w:rPr>
        <w:t>zapalenie staw</w:t>
      </w:r>
      <w:r>
        <w:rPr>
          <w:rFonts w:hint="eastAsia"/>
          <w:iCs/>
          <w:color w:val="000000"/>
        </w:rPr>
        <w:t>ó</w:t>
      </w:r>
      <w:r>
        <w:rPr>
          <w:iCs/>
          <w:color w:val="000000"/>
        </w:rPr>
        <w:t>w kr</w:t>
      </w:r>
      <w:r>
        <w:rPr>
          <w:rFonts w:hint="eastAsia"/>
          <w:iCs/>
          <w:color w:val="000000"/>
        </w:rPr>
        <w:t>ę</w:t>
      </w:r>
      <w:r>
        <w:rPr>
          <w:iCs/>
          <w:color w:val="000000"/>
        </w:rPr>
        <w:t>gos</w:t>
      </w:r>
      <w:r>
        <w:rPr>
          <w:rFonts w:hint="eastAsia"/>
          <w:iCs/>
          <w:color w:val="000000"/>
        </w:rPr>
        <w:t>ł</w:t>
      </w:r>
      <w:r>
        <w:rPr>
          <w:iCs/>
          <w:color w:val="000000"/>
        </w:rPr>
        <w:t xml:space="preserve">upa i </w:t>
      </w:r>
      <w:r>
        <w:rPr>
          <w:rFonts w:hint="eastAsia"/>
          <w:iCs/>
          <w:color w:val="000000"/>
        </w:rPr>
        <w:t>ł</w:t>
      </w:r>
      <w:r>
        <w:rPr>
          <w:iCs/>
          <w:color w:val="000000"/>
        </w:rPr>
        <w:t>uszczycowe zapalenie staw</w:t>
      </w:r>
      <w:r>
        <w:rPr>
          <w:rFonts w:hint="eastAsia"/>
          <w:iCs/>
          <w:color w:val="000000"/>
        </w:rPr>
        <w:t>ó</w:t>
      </w:r>
      <w:r>
        <w:rPr>
          <w:iCs/>
          <w:color w:val="000000"/>
        </w:rPr>
        <w:t>w.</w:t>
      </w:r>
    </w:p>
    <w:p w14:paraId="1D34308B" w14:textId="77777777" w:rsidR="00D67B77" w:rsidRDefault="00D67B77" w:rsidP="00D67B77">
      <w:pPr>
        <w:keepNext/>
        <w:rPr>
          <w:i/>
          <w:color w:val="000000"/>
        </w:rPr>
      </w:pPr>
    </w:p>
    <w:p w14:paraId="1D34308C" w14:textId="77777777" w:rsidR="00C46587" w:rsidRDefault="00C46587" w:rsidP="00DC3A99">
      <w:pPr>
        <w:keepNext/>
        <w:rPr>
          <w:i/>
          <w:color w:val="000000"/>
        </w:rPr>
      </w:pPr>
      <w:r>
        <w:rPr>
          <w:i/>
          <w:color w:val="000000"/>
        </w:rPr>
        <w:t xml:space="preserve">Łuszczyca zwyczajna (plackowata) u dzieci i młodzieży </w:t>
      </w:r>
    </w:p>
    <w:p w14:paraId="1D34308D" w14:textId="77777777" w:rsidR="00C46587" w:rsidRDefault="00C46587" w:rsidP="00DC3A99">
      <w:pPr>
        <w:keepNext/>
        <w:rPr>
          <w:color w:val="000000"/>
        </w:rPr>
      </w:pPr>
    </w:p>
    <w:p w14:paraId="1D34308E" w14:textId="77777777" w:rsidR="00C46587" w:rsidRDefault="00C46587" w:rsidP="00982118">
      <w:pPr>
        <w:rPr>
          <w:color w:val="000000"/>
        </w:rPr>
      </w:pPr>
      <w:r>
        <w:rPr>
          <w:color w:val="000000"/>
        </w:rPr>
        <w:t xml:space="preserve">Zalecana dawka produktu Amsparity dla pacjentów z łuszczycą zwyczajną w wieku od 4 lat do 17 lat w zależności od masy ciała pacjenta (tabela 3). Produkt Amsparity podaje się we wstrzyknięciu podskórnym. </w:t>
      </w:r>
    </w:p>
    <w:p w14:paraId="1D34308F" w14:textId="77777777" w:rsidR="00C46587" w:rsidRDefault="00C46587" w:rsidP="00982118">
      <w:pPr>
        <w:rPr>
          <w:color w:val="000000"/>
        </w:rPr>
      </w:pPr>
    </w:p>
    <w:p w14:paraId="1D343090" w14:textId="77777777" w:rsidR="00917E35" w:rsidRDefault="00917E35" w:rsidP="00AD1729">
      <w:pPr>
        <w:keepNext/>
        <w:keepLines/>
        <w:rPr>
          <w:b/>
          <w:color w:val="000000"/>
        </w:rPr>
      </w:pPr>
      <w:r>
        <w:rPr>
          <w:b/>
          <w:color w:val="000000"/>
        </w:rPr>
        <w:t>Tabela 3</w:t>
      </w:r>
      <w:r w:rsidR="001C5411">
        <w:rPr>
          <w:b/>
          <w:color w:val="000000"/>
        </w:rPr>
        <w:t>.</w:t>
      </w:r>
      <w:r>
        <w:rPr>
          <w:b/>
          <w:color w:val="000000"/>
        </w:rPr>
        <w:t xml:space="preserve"> </w:t>
      </w:r>
      <w:r w:rsidR="006A1144">
        <w:rPr>
          <w:b/>
          <w:color w:val="000000"/>
        </w:rPr>
        <w:t>Dawka produktu Amsparity u dzieci i młodzieży z łuszczycą zwyczajną (plackowatą)</w:t>
      </w:r>
    </w:p>
    <w:p w14:paraId="1D343091" w14:textId="77777777" w:rsidR="00917E35" w:rsidRDefault="00917E35" w:rsidP="00AD1729">
      <w:pPr>
        <w:keepNext/>
        <w:keepLines/>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6"/>
        <w:gridCol w:w="4929"/>
      </w:tblGrid>
      <w:tr w:rsidR="00917E35" w:rsidRPr="00CA4100" w14:paraId="1D343094" w14:textId="77777777" w:rsidTr="00E839FD">
        <w:tc>
          <w:tcPr>
            <w:tcW w:w="4248" w:type="dxa"/>
            <w:shd w:val="clear" w:color="auto" w:fill="auto"/>
          </w:tcPr>
          <w:p w14:paraId="1D343092" w14:textId="77777777" w:rsidR="00917E35" w:rsidRDefault="00917E35" w:rsidP="00AD1729">
            <w:pPr>
              <w:keepNext/>
              <w:keepLines/>
              <w:jc w:val="center"/>
              <w:rPr>
                <w:b/>
                <w:color w:val="000000"/>
              </w:rPr>
            </w:pPr>
            <w:r>
              <w:rPr>
                <w:b/>
                <w:color w:val="000000"/>
              </w:rPr>
              <w:t>Masa ciała pacjenta</w:t>
            </w:r>
          </w:p>
        </w:tc>
        <w:tc>
          <w:tcPr>
            <w:tcW w:w="5055" w:type="dxa"/>
            <w:shd w:val="clear" w:color="auto" w:fill="auto"/>
          </w:tcPr>
          <w:p w14:paraId="1D343093" w14:textId="77777777" w:rsidR="00917E35" w:rsidRDefault="00917E35" w:rsidP="00AD1729">
            <w:pPr>
              <w:keepNext/>
              <w:keepLines/>
              <w:jc w:val="center"/>
              <w:rPr>
                <w:b/>
                <w:color w:val="000000"/>
              </w:rPr>
            </w:pPr>
            <w:r>
              <w:rPr>
                <w:b/>
                <w:color w:val="000000"/>
              </w:rPr>
              <w:t>Schemat dawkowania</w:t>
            </w:r>
          </w:p>
        </w:tc>
      </w:tr>
      <w:tr w:rsidR="00917E35" w:rsidRPr="00CA4100" w14:paraId="1D343097" w14:textId="77777777" w:rsidTr="00E839FD">
        <w:tc>
          <w:tcPr>
            <w:tcW w:w="4248" w:type="dxa"/>
            <w:shd w:val="clear" w:color="auto" w:fill="auto"/>
          </w:tcPr>
          <w:p w14:paraId="1D343095" w14:textId="77777777" w:rsidR="00917E35" w:rsidRDefault="00917E35" w:rsidP="00AD1729">
            <w:pPr>
              <w:keepNext/>
              <w:keepLines/>
              <w:jc w:val="center"/>
              <w:rPr>
                <w:color w:val="000000"/>
              </w:rPr>
            </w:pPr>
            <w:r>
              <w:rPr>
                <w:color w:val="000000"/>
              </w:rPr>
              <w:t>15 kg do &lt; 30 kg</w:t>
            </w:r>
          </w:p>
        </w:tc>
        <w:tc>
          <w:tcPr>
            <w:tcW w:w="5055" w:type="dxa"/>
            <w:shd w:val="clear" w:color="auto" w:fill="auto"/>
          </w:tcPr>
          <w:p w14:paraId="1D343096" w14:textId="77777777" w:rsidR="00917E35" w:rsidRDefault="00917E35" w:rsidP="00AD1729">
            <w:pPr>
              <w:keepNext/>
              <w:keepLines/>
              <w:rPr>
                <w:color w:val="000000"/>
              </w:rPr>
            </w:pPr>
            <w:r>
              <w:rPr>
                <w:color w:val="000000"/>
              </w:rPr>
              <w:t>Dawka początkowa 20 mg, a następnie po upływie jednego tygodnia od podania dawki początkowej 20 mg podawane co drugi tydzień</w:t>
            </w:r>
          </w:p>
        </w:tc>
      </w:tr>
      <w:tr w:rsidR="00917E35" w:rsidRPr="00CA4100" w14:paraId="1D34309A" w14:textId="77777777" w:rsidTr="00E839FD">
        <w:tc>
          <w:tcPr>
            <w:tcW w:w="4248" w:type="dxa"/>
            <w:shd w:val="clear" w:color="auto" w:fill="auto"/>
          </w:tcPr>
          <w:p w14:paraId="1D343098" w14:textId="7345BF50" w:rsidR="00917E35" w:rsidRDefault="00C54586" w:rsidP="00AD1729">
            <w:pPr>
              <w:keepNext/>
              <w:keepLines/>
              <w:jc w:val="center"/>
              <w:rPr>
                <w:color w:val="000000"/>
              </w:rPr>
            </w:pPr>
            <w:r>
              <w:rPr>
                <w:color w:val="000000"/>
              </w:rPr>
              <w:t>≥ </w:t>
            </w:r>
            <w:r w:rsidR="00917E35">
              <w:rPr>
                <w:color w:val="000000"/>
              </w:rPr>
              <w:t>30 kg</w:t>
            </w:r>
          </w:p>
        </w:tc>
        <w:tc>
          <w:tcPr>
            <w:tcW w:w="5055" w:type="dxa"/>
            <w:shd w:val="clear" w:color="auto" w:fill="auto"/>
          </w:tcPr>
          <w:p w14:paraId="1D343099" w14:textId="77777777" w:rsidR="00917E35" w:rsidRDefault="00917E35" w:rsidP="00AD1729">
            <w:pPr>
              <w:keepNext/>
              <w:keepLines/>
              <w:rPr>
                <w:color w:val="000000"/>
              </w:rPr>
            </w:pPr>
            <w:r>
              <w:rPr>
                <w:color w:val="000000"/>
              </w:rPr>
              <w:t>Dawka początkowa 40 mg, a następnie po upływie jednego tygodnia od podania dawki początkowej 40 mg podawane co drugi tydzień</w:t>
            </w:r>
          </w:p>
        </w:tc>
      </w:tr>
    </w:tbl>
    <w:p w14:paraId="1D34309B" w14:textId="77777777" w:rsidR="00917E35" w:rsidRDefault="00917E35" w:rsidP="00982118">
      <w:pPr>
        <w:rPr>
          <w:color w:val="000000"/>
        </w:rPr>
      </w:pPr>
    </w:p>
    <w:p w14:paraId="1D34309C" w14:textId="55C952C7" w:rsidR="00C46587" w:rsidRDefault="00C46587" w:rsidP="00982118">
      <w:pPr>
        <w:rPr>
          <w:color w:val="000000"/>
        </w:rPr>
      </w:pPr>
      <w:r>
        <w:rPr>
          <w:color w:val="000000"/>
        </w:rPr>
        <w:t xml:space="preserve">Należy dokładnie rozważyć, czy jest wskazana kontynuacja leczenia przez dłużej niż 16 tygodni </w:t>
      </w:r>
      <w:r w:rsidR="00C54586">
        <w:rPr>
          <w:color w:val="000000"/>
        </w:rPr>
        <w:t>u </w:t>
      </w:r>
      <w:r>
        <w:rPr>
          <w:color w:val="000000"/>
        </w:rPr>
        <w:t xml:space="preserve">pacjenta, </w:t>
      </w:r>
      <w:r w:rsidR="00C637E5">
        <w:rPr>
          <w:color w:val="000000"/>
        </w:rPr>
        <w:t xml:space="preserve">który nie zareagował </w:t>
      </w:r>
      <w:r>
        <w:rPr>
          <w:color w:val="000000"/>
        </w:rPr>
        <w:t xml:space="preserve">na leczenie w tym okresie. </w:t>
      </w:r>
    </w:p>
    <w:p w14:paraId="1D34309D" w14:textId="77777777" w:rsidR="00C46587" w:rsidRDefault="00C46587" w:rsidP="00982118">
      <w:pPr>
        <w:rPr>
          <w:color w:val="000000"/>
        </w:rPr>
      </w:pPr>
    </w:p>
    <w:p w14:paraId="1D34309E" w14:textId="277979BB" w:rsidR="00C46587" w:rsidRDefault="00C46587" w:rsidP="00982118">
      <w:pPr>
        <w:rPr>
          <w:color w:val="000000"/>
        </w:rPr>
      </w:pPr>
      <w:r>
        <w:rPr>
          <w:color w:val="000000"/>
        </w:rPr>
        <w:t xml:space="preserve">Jeśli wskazane jest powtórne leczenie produktem Amsparity, należy postępować zgodnie </w:t>
      </w:r>
      <w:r w:rsidR="00C54586">
        <w:rPr>
          <w:color w:val="000000"/>
        </w:rPr>
        <w:t>z </w:t>
      </w:r>
      <w:r>
        <w:rPr>
          <w:color w:val="000000"/>
        </w:rPr>
        <w:t xml:space="preserve">powyższymi zaleceniami dotyczącymi dawkowania i czasu trwania leczenia. </w:t>
      </w:r>
    </w:p>
    <w:p w14:paraId="1D34309F" w14:textId="77777777" w:rsidR="00C46587" w:rsidRDefault="00C46587" w:rsidP="00982118">
      <w:pPr>
        <w:rPr>
          <w:color w:val="000000"/>
        </w:rPr>
      </w:pPr>
    </w:p>
    <w:p w14:paraId="1D3430A0" w14:textId="77777777" w:rsidR="00C46587" w:rsidRDefault="00C46587" w:rsidP="00982118">
      <w:pPr>
        <w:rPr>
          <w:color w:val="000000"/>
        </w:rPr>
      </w:pPr>
      <w:r>
        <w:rPr>
          <w:color w:val="000000"/>
        </w:rPr>
        <w:t xml:space="preserve">Bezpieczeństwo stosowania adalimumabu u dzieci i młodzieży z łuszczycą zwyczajną (plackowatą) oceniano przez średnio 13 miesięcy. </w:t>
      </w:r>
    </w:p>
    <w:p w14:paraId="1D3430A1" w14:textId="77777777" w:rsidR="00C46587" w:rsidRDefault="00C46587" w:rsidP="00982118">
      <w:pPr>
        <w:rPr>
          <w:color w:val="000000"/>
        </w:rPr>
      </w:pPr>
    </w:p>
    <w:p w14:paraId="1D3430A2" w14:textId="77777777" w:rsidR="00C46587" w:rsidRDefault="00C46587" w:rsidP="00982118">
      <w:pPr>
        <w:rPr>
          <w:color w:val="000000"/>
        </w:rPr>
      </w:pPr>
      <w:r>
        <w:rPr>
          <w:color w:val="000000"/>
        </w:rPr>
        <w:t xml:space="preserve">Stosowanie adalimumabu u pacjentów w wieku poniżej 4 lat nie jest właściwe w tym wskazaniu. </w:t>
      </w:r>
    </w:p>
    <w:p w14:paraId="1D3430A3" w14:textId="77777777" w:rsidR="00C46587" w:rsidRDefault="00C46587" w:rsidP="00982118">
      <w:pPr>
        <w:rPr>
          <w:color w:val="000000"/>
        </w:rPr>
      </w:pPr>
    </w:p>
    <w:p w14:paraId="1D3430A4" w14:textId="77777777" w:rsidR="005E5466" w:rsidRDefault="006A1144" w:rsidP="00982118">
      <w:pPr>
        <w:autoSpaceDE w:val="0"/>
        <w:autoSpaceDN w:val="0"/>
        <w:adjustRightInd w:val="0"/>
        <w:rPr>
          <w:color w:val="000000"/>
        </w:rPr>
      </w:pPr>
      <w:r>
        <w:rPr>
          <w:color w:val="000000"/>
        </w:rPr>
        <w:t>Produkt Amsparity może być dostępny w innych dawkach i (lub) postaciach w zależności od indywidualnych potrzeb terapeutycznych.</w:t>
      </w:r>
    </w:p>
    <w:p w14:paraId="1D3430A5" w14:textId="77777777" w:rsidR="005E5466" w:rsidRDefault="005E5466" w:rsidP="00982118">
      <w:pPr>
        <w:rPr>
          <w:color w:val="000000"/>
        </w:rPr>
      </w:pPr>
    </w:p>
    <w:p w14:paraId="1D3430A6" w14:textId="77777777" w:rsidR="00C46587" w:rsidRDefault="00C46587" w:rsidP="00982118">
      <w:pPr>
        <w:rPr>
          <w:i/>
          <w:color w:val="000000"/>
        </w:rPr>
      </w:pPr>
      <w:r>
        <w:rPr>
          <w:i/>
          <w:color w:val="000000"/>
        </w:rPr>
        <w:t xml:space="preserve">Ropne zapalenie apokrynowych gruczołów potowych u młodzieży (w wieku od 12 lat, o masie ciała co najmniej 30 kg) </w:t>
      </w:r>
    </w:p>
    <w:p w14:paraId="1D3430A7" w14:textId="77777777" w:rsidR="00C46587" w:rsidRDefault="00C46587" w:rsidP="00982118">
      <w:pPr>
        <w:rPr>
          <w:color w:val="000000"/>
        </w:rPr>
      </w:pPr>
    </w:p>
    <w:p w14:paraId="1D3430A8" w14:textId="77777777" w:rsidR="00C46587" w:rsidRDefault="00C46587" w:rsidP="00982118">
      <w:pPr>
        <w:rPr>
          <w:color w:val="000000"/>
        </w:rPr>
      </w:pPr>
      <w:r>
        <w:rPr>
          <w:color w:val="000000"/>
        </w:rPr>
        <w:t xml:space="preserve">Nie ma badań klinicznych adalimumabu u pacjentów w wieku młodzieńczym z HS. Dawkowanie adalimumab u tych pacjentów ustalono na podstawie farmakokinetycznego modelowania i symulacji (patrz punkt 5.2). </w:t>
      </w:r>
    </w:p>
    <w:p w14:paraId="1D3430A9" w14:textId="77777777" w:rsidR="00C46587" w:rsidRDefault="00C46587" w:rsidP="00982118">
      <w:pPr>
        <w:rPr>
          <w:color w:val="000000"/>
        </w:rPr>
      </w:pPr>
    </w:p>
    <w:p w14:paraId="1D3430AA" w14:textId="77777777" w:rsidR="00C46587" w:rsidRDefault="00C46587" w:rsidP="00982118">
      <w:pPr>
        <w:rPr>
          <w:color w:val="000000"/>
        </w:rPr>
      </w:pPr>
      <w:r>
        <w:rPr>
          <w:color w:val="000000"/>
        </w:rPr>
        <w:t xml:space="preserve">Zalecana dawka produktu Amsparity to 80 mg w tygodniu 0, a następnie począwszy od 1. tygodnia 40 mg co drugi tydzień, podawane we wstrzyknięciu podskórnym. </w:t>
      </w:r>
    </w:p>
    <w:p w14:paraId="1D3430AB" w14:textId="77777777" w:rsidR="00C46587" w:rsidRDefault="00C46587" w:rsidP="00982118">
      <w:pPr>
        <w:rPr>
          <w:color w:val="000000"/>
        </w:rPr>
      </w:pPr>
    </w:p>
    <w:p w14:paraId="1D3430AC" w14:textId="77777777" w:rsidR="00C46587" w:rsidRDefault="00C46587" w:rsidP="00982118">
      <w:pPr>
        <w:rPr>
          <w:color w:val="000000"/>
        </w:rPr>
      </w:pPr>
      <w:r>
        <w:rPr>
          <w:color w:val="000000"/>
        </w:rPr>
        <w:t xml:space="preserve">U pacjentów w wieku młodzieńczym z niewystarczającą odpowiedzią na produkt Amsparity w dawce 40 mg co drugi tydzień można rozważyć zwiększenie dawkowania do 40 mg raz w tygodniu lub 80 mg co drugi tydzień. </w:t>
      </w:r>
    </w:p>
    <w:p w14:paraId="1D3430AD" w14:textId="77777777" w:rsidR="00C46587" w:rsidRDefault="00C46587" w:rsidP="00982118">
      <w:pPr>
        <w:rPr>
          <w:color w:val="000000"/>
        </w:rPr>
      </w:pPr>
    </w:p>
    <w:p w14:paraId="1D3430AE" w14:textId="77777777" w:rsidR="00C46587" w:rsidRDefault="00C46587" w:rsidP="00982118">
      <w:pPr>
        <w:rPr>
          <w:color w:val="000000"/>
        </w:rPr>
      </w:pPr>
      <w:r>
        <w:rPr>
          <w:color w:val="000000"/>
        </w:rPr>
        <w:t xml:space="preserve">Jeśli to konieczne, w okresie leczenia produktem Amsparity można kontynuować stosowanie antybiotyków. Zaleca się, aby w okresie leczenia produktem </w:t>
      </w:r>
      <w:r w:rsidR="009A707A">
        <w:rPr>
          <w:color w:val="000000"/>
        </w:rPr>
        <w:t>Amsparity pacjenci</w:t>
      </w:r>
      <w:r>
        <w:rPr>
          <w:color w:val="000000"/>
        </w:rPr>
        <w:t xml:space="preserve"> codziennie przemywali zmiany skórne wywołane przez HS środkiem antyseptycznym o działaniu miejscowym. </w:t>
      </w:r>
    </w:p>
    <w:p w14:paraId="1D3430AF" w14:textId="77777777" w:rsidR="00C46587" w:rsidRDefault="00C46587" w:rsidP="00982118">
      <w:pPr>
        <w:rPr>
          <w:color w:val="000000"/>
        </w:rPr>
      </w:pPr>
    </w:p>
    <w:p w14:paraId="1D3430B0" w14:textId="7A3FC1D0" w:rsidR="00C46587" w:rsidRDefault="00C46587" w:rsidP="00982118">
      <w:pPr>
        <w:rPr>
          <w:color w:val="000000"/>
        </w:rPr>
      </w:pPr>
      <w:r>
        <w:rPr>
          <w:color w:val="000000"/>
        </w:rPr>
        <w:t xml:space="preserve">Należy ponownie dokładnie rozważyć, czy kontynuować leczenie dłużej niż przez 12 tygodni </w:t>
      </w:r>
      <w:r w:rsidR="00C54586">
        <w:rPr>
          <w:color w:val="000000"/>
        </w:rPr>
        <w:t>u </w:t>
      </w:r>
      <w:r>
        <w:rPr>
          <w:color w:val="000000"/>
        </w:rPr>
        <w:t xml:space="preserve">pacjentów, u których w tym okresie nie nastąpiła poprawa. </w:t>
      </w:r>
    </w:p>
    <w:p w14:paraId="1D3430B1" w14:textId="77777777" w:rsidR="00C46587" w:rsidRDefault="00C46587" w:rsidP="00982118">
      <w:pPr>
        <w:rPr>
          <w:color w:val="000000"/>
        </w:rPr>
      </w:pPr>
    </w:p>
    <w:p w14:paraId="1D3430B2" w14:textId="77777777" w:rsidR="00C46587" w:rsidRDefault="00C46587" w:rsidP="00982118">
      <w:pPr>
        <w:rPr>
          <w:color w:val="000000"/>
        </w:rPr>
      </w:pPr>
      <w:r>
        <w:rPr>
          <w:color w:val="000000"/>
        </w:rPr>
        <w:lastRenderedPageBreak/>
        <w:t xml:space="preserve">Jeśli wskazane jest przerwanie leczenia, można w późniejszym czasie powtórnie włączyć produkt Amsparity. </w:t>
      </w:r>
    </w:p>
    <w:p w14:paraId="1D3430B3" w14:textId="77777777" w:rsidR="00C46587" w:rsidRDefault="00C46587" w:rsidP="00982118">
      <w:pPr>
        <w:rPr>
          <w:color w:val="000000"/>
        </w:rPr>
      </w:pPr>
    </w:p>
    <w:p w14:paraId="1D3430B4" w14:textId="7AFB4251" w:rsidR="00C46587" w:rsidRDefault="00C46587" w:rsidP="00982118">
      <w:pPr>
        <w:rPr>
          <w:color w:val="000000"/>
        </w:rPr>
      </w:pPr>
      <w:r>
        <w:rPr>
          <w:color w:val="000000"/>
        </w:rPr>
        <w:t xml:space="preserve">Należy okresowo oceniać korzyści i ryzyko związane z długookresową terapią (patrz dane dotyczące dorosłych pacjentów w </w:t>
      </w:r>
      <w:r w:rsidR="00C54586">
        <w:rPr>
          <w:color w:val="000000"/>
        </w:rPr>
        <w:t>punkcie </w:t>
      </w:r>
      <w:r>
        <w:rPr>
          <w:color w:val="000000"/>
        </w:rPr>
        <w:t xml:space="preserve">5.1). </w:t>
      </w:r>
    </w:p>
    <w:p w14:paraId="1D3430B5" w14:textId="77777777" w:rsidR="00C46587" w:rsidRDefault="00C46587" w:rsidP="00982118">
      <w:pPr>
        <w:rPr>
          <w:color w:val="000000"/>
        </w:rPr>
      </w:pPr>
    </w:p>
    <w:p w14:paraId="1D3430B6" w14:textId="77777777" w:rsidR="00C46587" w:rsidRDefault="00C46587" w:rsidP="00982118">
      <w:pPr>
        <w:rPr>
          <w:color w:val="000000"/>
        </w:rPr>
      </w:pPr>
      <w:r>
        <w:rPr>
          <w:color w:val="000000"/>
        </w:rPr>
        <w:t xml:space="preserve">Stosowanie adalimumabu u dzieci w wieku poniżej 12 lat nie jest właściwe w tym wskazaniu. </w:t>
      </w:r>
    </w:p>
    <w:p w14:paraId="1D3430B7" w14:textId="77777777" w:rsidR="00C46587" w:rsidRDefault="00C46587" w:rsidP="00982118">
      <w:pPr>
        <w:rPr>
          <w:color w:val="000000"/>
        </w:rPr>
      </w:pPr>
    </w:p>
    <w:p w14:paraId="1D3430B8" w14:textId="77777777" w:rsidR="00DF64F0" w:rsidRDefault="006A1144" w:rsidP="00982118">
      <w:pPr>
        <w:rPr>
          <w:color w:val="000000"/>
        </w:rPr>
      </w:pPr>
      <w:r>
        <w:rPr>
          <w:color w:val="000000"/>
        </w:rPr>
        <w:t>Produkt Amsparity może być dostępny w innych dawkach i (lub) postaciach w zależności od indywidualnych potrzeb terapeutycznych.</w:t>
      </w:r>
    </w:p>
    <w:p w14:paraId="1D3430B9" w14:textId="77777777" w:rsidR="00DF64F0" w:rsidRDefault="00DF64F0" w:rsidP="00982118">
      <w:pPr>
        <w:rPr>
          <w:color w:val="000000"/>
        </w:rPr>
      </w:pPr>
    </w:p>
    <w:p w14:paraId="1D3430BA" w14:textId="77777777" w:rsidR="00C46587" w:rsidRDefault="00C46587" w:rsidP="00DC3A99">
      <w:pPr>
        <w:keepNext/>
        <w:rPr>
          <w:i/>
          <w:color w:val="000000"/>
        </w:rPr>
      </w:pPr>
      <w:r>
        <w:rPr>
          <w:i/>
          <w:color w:val="000000"/>
        </w:rPr>
        <w:t>Choroba Leśniowskiego-Crohna u dzieci i młodzieży</w:t>
      </w:r>
    </w:p>
    <w:p w14:paraId="1D3430BB" w14:textId="77777777" w:rsidR="00E4038A" w:rsidRDefault="00E4038A" w:rsidP="00DC3A99">
      <w:pPr>
        <w:keepNext/>
        <w:rPr>
          <w:i/>
          <w:color w:val="000000"/>
          <w:u w:val="single"/>
        </w:rPr>
      </w:pPr>
    </w:p>
    <w:p w14:paraId="1D3430BC" w14:textId="77777777" w:rsidR="00E0473B" w:rsidRDefault="00C46587" w:rsidP="00982118">
      <w:pPr>
        <w:rPr>
          <w:color w:val="000000"/>
        </w:rPr>
      </w:pPr>
      <w:r>
        <w:rPr>
          <w:color w:val="000000"/>
        </w:rPr>
        <w:t xml:space="preserve">Zalecana dawka produktu Amsparity u pacjentów z chorobą Leśniowskiego-Crohna w wieku od 6 do 17 lat w zależności od masy ciała pacjenta (tabela 4). Produkt Amsparity podaje się we wstrzyknięciu podskórnym. </w:t>
      </w:r>
    </w:p>
    <w:p w14:paraId="1D3430BD" w14:textId="77777777" w:rsidR="00C57DA3" w:rsidRDefault="00C57DA3" w:rsidP="00982118">
      <w:pPr>
        <w:rPr>
          <w:color w:val="000000"/>
        </w:rPr>
      </w:pPr>
    </w:p>
    <w:p w14:paraId="1D3430BE" w14:textId="77777777" w:rsidR="00C57DA3" w:rsidRDefault="00C57DA3" w:rsidP="00AD1729">
      <w:pPr>
        <w:rPr>
          <w:color w:val="000000"/>
        </w:rPr>
      </w:pPr>
      <w:r>
        <w:rPr>
          <w:b/>
          <w:color w:val="000000"/>
        </w:rPr>
        <w:t>Tabela 4</w:t>
      </w:r>
      <w:r w:rsidR="00922A38">
        <w:rPr>
          <w:b/>
          <w:color w:val="000000"/>
        </w:rPr>
        <w:t>.</w:t>
      </w:r>
      <w:r>
        <w:rPr>
          <w:b/>
          <w:color w:val="000000"/>
        </w:rPr>
        <w:t xml:space="preserve"> </w:t>
      </w:r>
      <w:r w:rsidR="006A1144">
        <w:rPr>
          <w:b/>
          <w:color w:val="000000"/>
        </w:rPr>
        <w:t>Dawka produktu Amsparity u dzieci i młodzieży z chorobą Leśniowskiego-Crohna</w:t>
      </w:r>
    </w:p>
    <w:p w14:paraId="1D3430BF" w14:textId="77777777" w:rsidR="00C57DA3" w:rsidRDefault="00C57DA3" w:rsidP="00982118">
      <w:pPr>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5820"/>
        <w:gridCol w:w="1979"/>
      </w:tblGrid>
      <w:tr w:rsidR="00C57DA3" w:rsidRPr="00CA4100" w14:paraId="1D3430C3" w14:textId="77777777" w:rsidTr="00150D33">
        <w:trPr>
          <w:cantSplit/>
          <w:tblHeader/>
        </w:trPr>
        <w:tc>
          <w:tcPr>
            <w:tcW w:w="1278" w:type="dxa"/>
            <w:shd w:val="clear" w:color="auto" w:fill="auto"/>
          </w:tcPr>
          <w:p w14:paraId="1D3430C0" w14:textId="77777777" w:rsidR="00C57DA3" w:rsidRDefault="00C57DA3" w:rsidP="00982118">
            <w:pPr>
              <w:jc w:val="center"/>
              <w:rPr>
                <w:b/>
                <w:color w:val="000000"/>
              </w:rPr>
            </w:pPr>
            <w:r>
              <w:rPr>
                <w:b/>
                <w:color w:val="000000"/>
              </w:rPr>
              <w:t>Masa ciała pacjenta</w:t>
            </w:r>
          </w:p>
        </w:tc>
        <w:tc>
          <w:tcPr>
            <w:tcW w:w="6030" w:type="dxa"/>
            <w:shd w:val="clear" w:color="auto" w:fill="auto"/>
          </w:tcPr>
          <w:p w14:paraId="1D3430C1" w14:textId="77777777" w:rsidR="00C57DA3" w:rsidRDefault="00C57DA3" w:rsidP="00982118">
            <w:pPr>
              <w:jc w:val="center"/>
              <w:rPr>
                <w:b/>
                <w:color w:val="000000"/>
              </w:rPr>
            </w:pPr>
            <w:r>
              <w:rPr>
                <w:b/>
                <w:color w:val="000000"/>
              </w:rPr>
              <w:t>Dawka indukcyjna</w:t>
            </w:r>
          </w:p>
        </w:tc>
        <w:tc>
          <w:tcPr>
            <w:tcW w:w="1995" w:type="dxa"/>
            <w:shd w:val="clear" w:color="auto" w:fill="auto"/>
          </w:tcPr>
          <w:p w14:paraId="1D3430C2" w14:textId="77777777" w:rsidR="00C57DA3" w:rsidRDefault="00C57DA3" w:rsidP="00982118">
            <w:pPr>
              <w:jc w:val="center"/>
              <w:rPr>
                <w:b/>
                <w:color w:val="000000"/>
              </w:rPr>
            </w:pPr>
            <w:r>
              <w:rPr>
                <w:b/>
                <w:color w:val="000000"/>
              </w:rPr>
              <w:t>Dawka podtrzymująca począwszy od 4. tygodnia</w:t>
            </w:r>
          </w:p>
        </w:tc>
      </w:tr>
      <w:tr w:rsidR="00C57DA3" w:rsidRPr="00CA4100" w14:paraId="1D3430CA" w14:textId="77777777" w:rsidTr="00150D33">
        <w:trPr>
          <w:cantSplit/>
        </w:trPr>
        <w:tc>
          <w:tcPr>
            <w:tcW w:w="1278" w:type="dxa"/>
            <w:shd w:val="clear" w:color="auto" w:fill="auto"/>
          </w:tcPr>
          <w:p w14:paraId="1D3430C4" w14:textId="7C70B01C" w:rsidR="00C57DA3" w:rsidRDefault="00C54586" w:rsidP="00982118">
            <w:pPr>
              <w:jc w:val="center"/>
              <w:rPr>
                <w:color w:val="000000"/>
              </w:rPr>
            </w:pPr>
            <w:r>
              <w:rPr>
                <w:color w:val="000000"/>
              </w:rPr>
              <w:t>&lt; 40 </w:t>
            </w:r>
            <w:r w:rsidR="00C57DA3">
              <w:rPr>
                <w:color w:val="000000"/>
              </w:rPr>
              <w:t>kg</w:t>
            </w:r>
          </w:p>
        </w:tc>
        <w:tc>
          <w:tcPr>
            <w:tcW w:w="6030" w:type="dxa"/>
            <w:shd w:val="clear" w:color="auto" w:fill="auto"/>
          </w:tcPr>
          <w:p w14:paraId="1D3430C5" w14:textId="77777777" w:rsidR="00C57DA3" w:rsidRDefault="00922EFB" w:rsidP="00BB19BE">
            <w:pPr>
              <w:numPr>
                <w:ilvl w:val="0"/>
                <w:numId w:val="7"/>
              </w:numPr>
              <w:rPr>
                <w:color w:val="000000"/>
              </w:rPr>
            </w:pPr>
            <w:r>
              <w:rPr>
                <w:color w:val="000000"/>
              </w:rPr>
              <w:t>40 mg w tygodniu 0 i 20 mg w 2. tygodniu</w:t>
            </w:r>
          </w:p>
          <w:p w14:paraId="1D3430C6" w14:textId="77777777" w:rsidR="00C57DA3" w:rsidRDefault="00C57DA3" w:rsidP="00982118">
            <w:pPr>
              <w:rPr>
                <w:color w:val="000000"/>
              </w:rPr>
            </w:pPr>
          </w:p>
          <w:p w14:paraId="1D3430C7" w14:textId="77777777" w:rsidR="00C57DA3" w:rsidRDefault="00C57DA3" w:rsidP="00982118">
            <w:pPr>
              <w:rPr>
                <w:color w:val="000000"/>
              </w:rPr>
            </w:pPr>
            <w:r>
              <w:rPr>
                <w:color w:val="000000"/>
              </w:rPr>
              <w:t xml:space="preserve">Jeśli istnieje potrzeba uzyskania szybszej odpowiedzi na leczenie, uwzględniając, że ryzyko zdarzeń niepożądanych może być większe kiedy stosuje się wyższą dawkę indukcyjną, można zastosować następujący schemat dawkowania: </w:t>
            </w:r>
          </w:p>
          <w:p w14:paraId="1D3430C8" w14:textId="77777777" w:rsidR="00C57DA3" w:rsidRDefault="00922EFB" w:rsidP="00BB19BE">
            <w:pPr>
              <w:numPr>
                <w:ilvl w:val="0"/>
                <w:numId w:val="7"/>
              </w:numPr>
              <w:rPr>
                <w:color w:val="000000"/>
              </w:rPr>
            </w:pPr>
            <w:r>
              <w:rPr>
                <w:color w:val="000000"/>
              </w:rPr>
              <w:t>80 mg w tygodniu 0 i 40 mg w 2. tygodniu</w:t>
            </w:r>
          </w:p>
        </w:tc>
        <w:tc>
          <w:tcPr>
            <w:tcW w:w="1995" w:type="dxa"/>
            <w:shd w:val="clear" w:color="auto" w:fill="auto"/>
          </w:tcPr>
          <w:p w14:paraId="1D3430C9" w14:textId="77777777" w:rsidR="00C57DA3" w:rsidRDefault="00C57DA3" w:rsidP="00982118">
            <w:pPr>
              <w:jc w:val="center"/>
              <w:rPr>
                <w:color w:val="000000"/>
              </w:rPr>
            </w:pPr>
            <w:r>
              <w:rPr>
                <w:color w:val="000000"/>
              </w:rPr>
              <w:t>20 mg co drugi tydzień</w:t>
            </w:r>
          </w:p>
        </w:tc>
      </w:tr>
      <w:tr w:rsidR="00C57DA3" w:rsidRPr="00CA4100" w14:paraId="1D3430D1" w14:textId="77777777" w:rsidTr="00150D33">
        <w:trPr>
          <w:cantSplit/>
        </w:trPr>
        <w:tc>
          <w:tcPr>
            <w:tcW w:w="1278" w:type="dxa"/>
            <w:shd w:val="clear" w:color="auto" w:fill="auto"/>
          </w:tcPr>
          <w:p w14:paraId="1D3430CB" w14:textId="0A211FC1" w:rsidR="00C57DA3" w:rsidRDefault="00C54586" w:rsidP="00982118">
            <w:pPr>
              <w:jc w:val="center"/>
              <w:rPr>
                <w:color w:val="000000"/>
              </w:rPr>
            </w:pPr>
            <w:r>
              <w:rPr>
                <w:color w:val="000000"/>
              </w:rPr>
              <w:t>≥ </w:t>
            </w:r>
            <w:r w:rsidR="00C57DA3">
              <w:rPr>
                <w:color w:val="000000"/>
              </w:rPr>
              <w:t>40 kg</w:t>
            </w:r>
          </w:p>
        </w:tc>
        <w:tc>
          <w:tcPr>
            <w:tcW w:w="6030" w:type="dxa"/>
            <w:shd w:val="clear" w:color="auto" w:fill="auto"/>
          </w:tcPr>
          <w:p w14:paraId="1D3430CC" w14:textId="77777777" w:rsidR="00C57DA3" w:rsidRDefault="00922EFB" w:rsidP="00BB19BE">
            <w:pPr>
              <w:numPr>
                <w:ilvl w:val="0"/>
                <w:numId w:val="7"/>
              </w:numPr>
              <w:rPr>
                <w:color w:val="000000"/>
              </w:rPr>
            </w:pPr>
            <w:r>
              <w:rPr>
                <w:color w:val="000000"/>
              </w:rPr>
              <w:t xml:space="preserve">80 mg w tygodniu 0 i 40 mg w 2. </w:t>
            </w:r>
            <w:r w:rsidR="00253442">
              <w:rPr>
                <w:color w:val="000000"/>
              </w:rPr>
              <w:t>t</w:t>
            </w:r>
            <w:r>
              <w:rPr>
                <w:color w:val="000000"/>
              </w:rPr>
              <w:t>ygodniu</w:t>
            </w:r>
          </w:p>
          <w:p w14:paraId="1D3430CD" w14:textId="77777777" w:rsidR="00C57DA3" w:rsidRDefault="00C57DA3" w:rsidP="00982118">
            <w:pPr>
              <w:rPr>
                <w:color w:val="000000"/>
              </w:rPr>
            </w:pPr>
          </w:p>
          <w:p w14:paraId="1D3430CE" w14:textId="77777777" w:rsidR="00C57DA3" w:rsidRDefault="00C57DA3" w:rsidP="00982118">
            <w:pPr>
              <w:rPr>
                <w:color w:val="000000"/>
              </w:rPr>
            </w:pPr>
            <w:r>
              <w:rPr>
                <w:color w:val="000000"/>
              </w:rPr>
              <w:t xml:space="preserve">Jeśli istnieje potrzeba uzyskania szybszej odpowiedzi na leczenie, uwzględniając, że ryzyko zdarzeń niepożądanych może być większe kiedy stosuje się wyższą dawkę indukcyjną, można zastosować następujący schemat dawkowania: </w:t>
            </w:r>
          </w:p>
          <w:p w14:paraId="1D3430CF" w14:textId="77777777" w:rsidR="00C57DA3" w:rsidRDefault="00922EFB" w:rsidP="00BB19BE">
            <w:pPr>
              <w:numPr>
                <w:ilvl w:val="0"/>
                <w:numId w:val="7"/>
              </w:numPr>
              <w:rPr>
                <w:color w:val="000000"/>
              </w:rPr>
            </w:pPr>
            <w:r>
              <w:rPr>
                <w:color w:val="000000"/>
              </w:rPr>
              <w:t xml:space="preserve">160 mg w tygodniu 0 i 80 mg w 2. </w:t>
            </w:r>
            <w:r w:rsidR="00253442">
              <w:rPr>
                <w:color w:val="000000"/>
              </w:rPr>
              <w:t>t</w:t>
            </w:r>
            <w:r>
              <w:rPr>
                <w:color w:val="000000"/>
              </w:rPr>
              <w:t>ygodniu</w:t>
            </w:r>
          </w:p>
        </w:tc>
        <w:tc>
          <w:tcPr>
            <w:tcW w:w="1995" w:type="dxa"/>
            <w:shd w:val="clear" w:color="auto" w:fill="auto"/>
          </w:tcPr>
          <w:p w14:paraId="1D3430D0" w14:textId="77777777" w:rsidR="00C57DA3" w:rsidRDefault="00C57DA3" w:rsidP="00982118">
            <w:pPr>
              <w:jc w:val="center"/>
              <w:rPr>
                <w:color w:val="000000"/>
              </w:rPr>
            </w:pPr>
            <w:r>
              <w:rPr>
                <w:color w:val="000000"/>
              </w:rPr>
              <w:t>40 mg co drugi tydzień</w:t>
            </w:r>
          </w:p>
        </w:tc>
      </w:tr>
    </w:tbl>
    <w:p w14:paraId="1D3430D2" w14:textId="77777777" w:rsidR="00E0473B" w:rsidRDefault="00E0473B" w:rsidP="00982118">
      <w:pPr>
        <w:rPr>
          <w:color w:val="000000"/>
          <w:lang w:val="en-GB"/>
        </w:rPr>
      </w:pPr>
    </w:p>
    <w:p w14:paraId="1D3430D3" w14:textId="77777777" w:rsidR="00C57DA3" w:rsidRDefault="00C57DA3" w:rsidP="00982118">
      <w:pPr>
        <w:rPr>
          <w:color w:val="000000"/>
        </w:rPr>
      </w:pPr>
      <w:r>
        <w:rPr>
          <w:color w:val="000000"/>
        </w:rPr>
        <w:t>U pacjentów, u których odpowiedź na leczenie jest niewystarczająca, może być korzystne zwiększenie dawkowania:</w:t>
      </w:r>
    </w:p>
    <w:p w14:paraId="1D3430D4" w14:textId="33CBF313" w:rsidR="00C57DA3" w:rsidRDefault="00C54586" w:rsidP="00BB19BE">
      <w:pPr>
        <w:numPr>
          <w:ilvl w:val="0"/>
          <w:numId w:val="7"/>
        </w:numPr>
        <w:ind w:left="562" w:hanging="562"/>
        <w:rPr>
          <w:color w:val="000000"/>
        </w:rPr>
      </w:pPr>
      <w:r>
        <w:rPr>
          <w:color w:val="000000"/>
        </w:rPr>
        <w:t>&lt; </w:t>
      </w:r>
      <w:r w:rsidR="00C57DA3">
        <w:rPr>
          <w:color w:val="000000"/>
        </w:rPr>
        <w:t>40 kg: 20 mg co tydzień</w:t>
      </w:r>
    </w:p>
    <w:p w14:paraId="1D3430D5" w14:textId="3238F014" w:rsidR="00C46587" w:rsidRDefault="00C54586" w:rsidP="00BB19BE">
      <w:pPr>
        <w:numPr>
          <w:ilvl w:val="0"/>
          <w:numId w:val="7"/>
        </w:numPr>
        <w:ind w:left="562" w:hanging="562"/>
        <w:rPr>
          <w:color w:val="000000"/>
        </w:rPr>
      </w:pPr>
      <w:r>
        <w:rPr>
          <w:color w:val="000000"/>
        </w:rPr>
        <w:t>≥ </w:t>
      </w:r>
      <w:r w:rsidR="00C57DA3">
        <w:rPr>
          <w:color w:val="000000"/>
        </w:rPr>
        <w:t>40 kg: 40 mg co tydzień lub 80 mg co drugi tydzień</w:t>
      </w:r>
    </w:p>
    <w:p w14:paraId="1D3430D6" w14:textId="77777777" w:rsidR="00C57DA3" w:rsidRDefault="00C57DA3" w:rsidP="00982118">
      <w:pPr>
        <w:rPr>
          <w:color w:val="000000"/>
        </w:rPr>
      </w:pPr>
    </w:p>
    <w:p w14:paraId="1D3430D7" w14:textId="77777777" w:rsidR="00C46587" w:rsidRDefault="00C46587" w:rsidP="00982118">
      <w:pPr>
        <w:rPr>
          <w:color w:val="000000"/>
        </w:rPr>
      </w:pPr>
      <w:r>
        <w:rPr>
          <w:color w:val="000000"/>
        </w:rPr>
        <w:t xml:space="preserve">Należy dokładnie rozważyć, czy kontynuacja leczenia jest wskazana u pacjenta, </w:t>
      </w:r>
      <w:r w:rsidR="00C637E5">
        <w:rPr>
          <w:color w:val="000000"/>
        </w:rPr>
        <w:t xml:space="preserve">który nie zareagował </w:t>
      </w:r>
      <w:r>
        <w:rPr>
          <w:color w:val="000000"/>
        </w:rPr>
        <w:t xml:space="preserve">na leczenie do 12. </w:t>
      </w:r>
      <w:r w:rsidR="00253442">
        <w:rPr>
          <w:color w:val="000000"/>
        </w:rPr>
        <w:t>t</w:t>
      </w:r>
      <w:r>
        <w:rPr>
          <w:color w:val="000000"/>
        </w:rPr>
        <w:t xml:space="preserve">ygodnia. </w:t>
      </w:r>
    </w:p>
    <w:p w14:paraId="1D3430D8" w14:textId="77777777" w:rsidR="00C46587" w:rsidRDefault="00C46587" w:rsidP="00982118">
      <w:pPr>
        <w:rPr>
          <w:color w:val="000000"/>
        </w:rPr>
      </w:pPr>
    </w:p>
    <w:p w14:paraId="1D3430D9" w14:textId="77777777" w:rsidR="00C46587" w:rsidRDefault="00C46587" w:rsidP="00982118">
      <w:pPr>
        <w:rPr>
          <w:color w:val="000000"/>
        </w:rPr>
      </w:pPr>
      <w:r>
        <w:rPr>
          <w:color w:val="000000"/>
        </w:rPr>
        <w:t xml:space="preserve">Stosowanie adalimumabu u pacjentów w wieku poniżej 6 lat nie jest właściwe w tym wskazaniu. </w:t>
      </w:r>
    </w:p>
    <w:p w14:paraId="1D3430DA" w14:textId="77777777" w:rsidR="00C46587" w:rsidRDefault="00C46587" w:rsidP="00982118">
      <w:pPr>
        <w:rPr>
          <w:color w:val="000000"/>
        </w:rPr>
      </w:pPr>
    </w:p>
    <w:p w14:paraId="1D3430DB" w14:textId="77777777" w:rsidR="00DF64F0" w:rsidRDefault="006A1144" w:rsidP="00982118">
      <w:pPr>
        <w:rPr>
          <w:color w:val="000000"/>
        </w:rPr>
      </w:pPr>
      <w:r>
        <w:rPr>
          <w:color w:val="000000"/>
        </w:rPr>
        <w:t>Produkt Amsparity może być dostępny w innych dawkach i (lub) postaciach w zależności od indywidualnych potrzeb terapeutycznych.</w:t>
      </w:r>
    </w:p>
    <w:p w14:paraId="1D3430DC" w14:textId="77777777" w:rsidR="00790DE3" w:rsidRDefault="00790DE3" w:rsidP="00982118">
      <w:pPr>
        <w:rPr>
          <w:color w:val="000000"/>
        </w:rPr>
      </w:pPr>
    </w:p>
    <w:p w14:paraId="1D3430DD" w14:textId="77777777" w:rsidR="00790DE3" w:rsidRDefault="00790DE3" w:rsidP="00790DE3">
      <w:pPr>
        <w:rPr>
          <w:i/>
          <w:iCs/>
          <w:color w:val="000000"/>
        </w:rPr>
      </w:pPr>
      <w:r>
        <w:rPr>
          <w:i/>
          <w:iCs/>
          <w:color w:val="000000"/>
        </w:rPr>
        <w:t>Wrzodziejące zapalenie jelita grubego u dzieci i młodzieży</w:t>
      </w:r>
    </w:p>
    <w:p w14:paraId="1D3430DE" w14:textId="77777777" w:rsidR="00790DE3" w:rsidRDefault="00790DE3" w:rsidP="00790DE3">
      <w:pPr>
        <w:rPr>
          <w:color w:val="000000"/>
        </w:rPr>
      </w:pPr>
    </w:p>
    <w:p w14:paraId="1D3430DF" w14:textId="4D5EF061" w:rsidR="00790DE3" w:rsidRDefault="00790DE3" w:rsidP="00790DE3">
      <w:pPr>
        <w:rPr>
          <w:color w:val="000000"/>
        </w:rPr>
      </w:pPr>
      <w:r>
        <w:rPr>
          <w:color w:val="000000"/>
        </w:rPr>
        <w:t>Zalecana dawka produktu Amsparity u pacjent</w:t>
      </w:r>
      <w:r>
        <w:rPr>
          <w:rFonts w:hint="eastAsia"/>
          <w:color w:val="000000"/>
        </w:rPr>
        <w:t>ó</w:t>
      </w:r>
      <w:r>
        <w:rPr>
          <w:color w:val="000000"/>
        </w:rPr>
        <w:t>w z wrzodziej</w:t>
      </w:r>
      <w:r>
        <w:rPr>
          <w:rFonts w:hint="eastAsia"/>
          <w:color w:val="000000"/>
        </w:rPr>
        <w:t>ą</w:t>
      </w:r>
      <w:r>
        <w:rPr>
          <w:color w:val="000000"/>
        </w:rPr>
        <w:t xml:space="preserve">cym zapaleniem jelita grubego, </w:t>
      </w:r>
      <w:r w:rsidR="00C54586">
        <w:rPr>
          <w:color w:val="000000"/>
        </w:rPr>
        <w:t>w </w:t>
      </w:r>
      <w:r>
        <w:rPr>
          <w:color w:val="000000"/>
        </w:rPr>
        <w:t>wieku od 6 do 17 lat, ustalana jest w zale</w:t>
      </w:r>
      <w:r>
        <w:rPr>
          <w:rFonts w:hint="eastAsia"/>
          <w:color w:val="000000"/>
        </w:rPr>
        <w:t>ż</w:t>
      </w:r>
      <w:r>
        <w:rPr>
          <w:color w:val="000000"/>
        </w:rPr>
        <w:t>no</w:t>
      </w:r>
      <w:r>
        <w:rPr>
          <w:rFonts w:hint="eastAsia"/>
          <w:color w:val="000000"/>
        </w:rPr>
        <w:t>ś</w:t>
      </w:r>
      <w:r>
        <w:rPr>
          <w:color w:val="000000"/>
        </w:rPr>
        <w:t>ci od masy cia</w:t>
      </w:r>
      <w:r>
        <w:rPr>
          <w:rFonts w:hint="eastAsia"/>
          <w:color w:val="000000"/>
        </w:rPr>
        <w:t>ł</w:t>
      </w:r>
      <w:r>
        <w:rPr>
          <w:color w:val="000000"/>
        </w:rPr>
        <w:t>a pacjenta (</w:t>
      </w:r>
      <w:r w:rsidR="001B5B63">
        <w:rPr>
          <w:color w:val="000000"/>
        </w:rPr>
        <w:t>t</w:t>
      </w:r>
      <w:r>
        <w:rPr>
          <w:color w:val="000000"/>
        </w:rPr>
        <w:t>abela 5). Produkt Amsparity podaje si</w:t>
      </w:r>
      <w:r>
        <w:rPr>
          <w:rFonts w:hint="eastAsia"/>
          <w:color w:val="000000"/>
        </w:rPr>
        <w:t>ę</w:t>
      </w:r>
      <w:r>
        <w:rPr>
          <w:color w:val="000000"/>
        </w:rPr>
        <w:t xml:space="preserve"> we wstrzykni</w:t>
      </w:r>
      <w:r>
        <w:rPr>
          <w:rFonts w:hint="eastAsia"/>
          <w:color w:val="000000"/>
        </w:rPr>
        <w:t>ę</w:t>
      </w:r>
      <w:r>
        <w:rPr>
          <w:color w:val="000000"/>
        </w:rPr>
        <w:t>ciu podsk</w:t>
      </w:r>
      <w:r>
        <w:rPr>
          <w:rFonts w:hint="eastAsia"/>
          <w:color w:val="000000"/>
        </w:rPr>
        <w:t>ó</w:t>
      </w:r>
      <w:r>
        <w:rPr>
          <w:color w:val="000000"/>
        </w:rPr>
        <w:t>rnym.</w:t>
      </w:r>
    </w:p>
    <w:p w14:paraId="1D3430E0" w14:textId="77777777" w:rsidR="00790DE3" w:rsidRDefault="00790DE3" w:rsidP="00790DE3">
      <w:pPr>
        <w:rPr>
          <w:color w:val="000000"/>
        </w:rPr>
      </w:pPr>
    </w:p>
    <w:p w14:paraId="1D3430E1" w14:textId="77777777" w:rsidR="00790DE3" w:rsidRDefault="00790DE3" w:rsidP="00790DE3">
      <w:pPr>
        <w:rPr>
          <w:b/>
          <w:bCs/>
          <w:color w:val="000000"/>
        </w:rPr>
      </w:pPr>
      <w:r>
        <w:rPr>
          <w:b/>
          <w:bCs/>
          <w:color w:val="000000"/>
        </w:rPr>
        <w:lastRenderedPageBreak/>
        <w:t>Tabela 5. Dawka produktu Amsparity u dzieci i m</w:t>
      </w:r>
      <w:r>
        <w:rPr>
          <w:rFonts w:hint="eastAsia"/>
          <w:b/>
          <w:bCs/>
          <w:color w:val="000000"/>
        </w:rPr>
        <w:t>ł</w:t>
      </w:r>
      <w:r>
        <w:rPr>
          <w:b/>
          <w:bCs/>
          <w:color w:val="000000"/>
        </w:rPr>
        <w:t>odzie</w:t>
      </w:r>
      <w:r>
        <w:rPr>
          <w:rFonts w:hint="eastAsia"/>
          <w:b/>
          <w:bCs/>
          <w:color w:val="000000"/>
        </w:rPr>
        <w:t>ż</w:t>
      </w:r>
      <w:r>
        <w:rPr>
          <w:b/>
          <w:bCs/>
          <w:color w:val="000000"/>
        </w:rPr>
        <w:t>y z wrzodziej</w:t>
      </w:r>
      <w:r>
        <w:rPr>
          <w:rFonts w:hint="eastAsia"/>
          <w:b/>
          <w:bCs/>
          <w:color w:val="000000"/>
        </w:rPr>
        <w:t>ą</w:t>
      </w:r>
      <w:r>
        <w:rPr>
          <w:b/>
          <w:bCs/>
          <w:color w:val="000000"/>
        </w:rPr>
        <w:t>cym zapaleniem jelita</w:t>
      </w:r>
    </w:p>
    <w:p w14:paraId="1D3430E2" w14:textId="77777777" w:rsidR="00790DE3" w:rsidRDefault="00790DE3" w:rsidP="00790DE3">
      <w:pPr>
        <w:ind w:left="1080" w:hanging="90"/>
        <w:rPr>
          <w:color w:val="000000"/>
        </w:rPr>
      </w:pPr>
      <w:r>
        <w:rPr>
          <w:b/>
          <w:bCs/>
          <w:color w:val="000000"/>
          <w:lang w:val="en-US"/>
        </w:rPr>
        <w:t>grubego</w:t>
      </w:r>
    </w:p>
    <w:p w14:paraId="1D3430E3" w14:textId="77777777" w:rsidR="00790DE3" w:rsidRDefault="00790DE3" w:rsidP="00790DE3">
      <w:pPr>
        <w:rPr>
          <w:i/>
          <w:color w:val="000000"/>
        </w:rPr>
      </w:pPr>
    </w:p>
    <w:tbl>
      <w:tblPr>
        <w:tblW w:w="50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9"/>
        <w:gridCol w:w="4273"/>
        <w:gridCol w:w="2782"/>
      </w:tblGrid>
      <w:tr w:rsidR="00790DE3" w:rsidRPr="00CA4100" w14:paraId="1D3430E8" w14:textId="77777777" w:rsidTr="006B2B6B">
        <w:tc>
          <w:tcPr>
            <w:tcW w:w="2235" w:type="dxa"/>
            <w:tcBorders>
              <w:top w:val="single" w:sz="4" w:space="0" w:color="auto"/>
              <w:left w:val="single" w:sz="4" w:space="0" w:color="auto"/>
              <w:bottom w:val="single" w:sz="4" w:space="0" w:color="auto"/>
              <w:right w:val="single" w:sz="4" w:space="0" w:color="auto"/>
            </w:tcBorders>
            <w:hideMark/>
          </w:tcPr>
          <w:p w14:paraId="1D3430E4" w14:textId="77777777" w:rsidR="00790DE3" w:rsidRDefault="00790DE3" w:rsidP="00790DE3">
            <w:pPr>
              <w:keepNext/>
              <w:jc w:val="center"/>
              <w:rPr>
                <w:b/>
                <w:bCs/>
                <w:color w:val="000000"/>
                <w:lang w:val="en-GB"/>
              </w:rPr>
            </w:pPr>
            <w:r>
              <w:rPr>
                <w:b/>
                <w:bCs/>
                <w:color w:val="000000"/>
                <w:lang w:val="en-GB"/>
              </w:rPr>
              <w:t>Masa ciała pacjenta</w:t>
            </w:r>
          </w:p>
        </w:tc>
        <w:tc>
          <w:tcPr>
            <w:tcW w:w="4394" w:type="dxa"/>
            <w:tcBorders>
              <w:top w:val="single" w:sz="4" w:space="0" w:color="auto"/>
              <w:left w:val="single" w:sz="4" w:space="0" w:color="auto"/>
              <w:bottom w:val="single" w:sz="4" w:space="0" w:color="auto"/>
              <w:right w:val="single" w:sz="4" w:space="0" w:color="auto"/>
            </w:tcBorders>
            <w:hideMark/>
          </w:tcPr>
          <w:p w14:paraId="1D3430E5" w14:textId="77777777" w:rsidR="00790DE3" w:rsidRDefault="00790DE3" w:rsidP="00790DE3">
            <w:pPr>
              <w:keepNext/>
              <w:jc w:val="center"/>
              <w:rPr>
                <w:b/>
                <w:bCs/>
                <w:color w:val="000000"/>
                <w:lang w:val="en-GB"/>
              </w:rPr>
            </w:pPr>
            <w:r>
              <w:rPr>
                <w:b/>
                <w:bCs/>
                <w:color w:val="000000"/>
                <w:lang w:val="en-GB"/>
              </w:rPr>
              <w:t>Dawka indukcyjna</w:t>
            </w:r>
          </w:p>
        </w:tc>
        <w:tc>
          <w:tcPr>
            <w:tcW w:w="2835" w:type="dxa"/>
            <w:tcBorders>
              <w:top w:val="single" w:sz="4" w:space="0" w:color="auto"/>
              <w:left w:val="single" w:sz="4" w:space="0" w:color="auto"/>
              <w:bottom w:val="single" w:sz="4" w:space="0" w:color="auto"/>
              <w:right w:val="single" w:sz="4" w:space="0" w:color="auto"/>
            </w:tcBorders>
            <w:hideMark/>
          </w:tcPr>
          <w:p w14:paraId="1D3430E6" w14:textId="77777777" w:rsidR="00790DE3" w:rsidRDefault="00790DE3" w:rsidP="00790DE3">
            <w:pPr>
              <w:keepNext/>
              <w:jc w:val="center"/>
              <w:rPr>
                <w:b/>
                <w:bCs/>
                <w:color w:val="000000"/>
              </w:rPr>
            </w:pPr>
            <w:r>
              <w:rPr>
                <w:b/>
                <w:bCs/>
                <w:color w:val="000000"/>
              </w:rPr>
              <w:t>Dawka podtrzymuj</w:t>
            </w:r>
            <w:r>
              <w:rPr>
                <w:rFonts w:hint="eastAsia"/>
                <w:b/>
                <w:bCs/>
                <w:color w:val="000000"/>
              </w:rPr>
              <w:t>ą</w:t>
            </w:r>
            <w:r>
              <w:rPr>
                <w:b/>
                <w:bCs/>
                <w:color w:val="000000"/>
              </w:rPr>
              <w:t>ca</w:t>
            </w:r>
            <w:r w:rsidR="00F613A3">
              <w:rPr>
                <w:b/>
                <w:bCs/>
                <w:color w:val="000000"/>
              </w:rPr>
              <w:t>,</w:t>
            </w:r>
          </w:p>
          <w:p w14:paraId="1D3430E7" w14:textId="77777777" w:rsidR="00790DE3" w:rsidRDefault="00790DE3" w:rsidP="00790DE3">
            <w:pPr>
              <w:keepNext/>
              <w:jc w:val="center"/>
              <w:rPr>
                <w:b/>
                <w:color w:val="000000"/>
              </w:rPr>
            </w:pPr>
            <w:r>
              <w:rPr>
                <w:b/>
                <w:bCs/>
                <w:color w:val="000000"/>
              </w:rPr>
              <w:t>pocz</w:t>
            </w:r>
            <w:r>
              <w:rPr>
                <w:rFonts w:hint="eastAsia"/>
                <w:b/>
                <w:bCs/>
                <w:color w:val="000000"/>
              </w:rPr>
              <w:t>ą</w:t>
            </w:r>
            <w:r>
              <w:rPr>
                <w:b/>
                <w:bCs/>
                <w:color w:val="000000"/>
              </w:rPr>
              <w:t xml:space="preserve">wszy od 4. </w:t>
            </w:r>
            <w:r w:rsidR="00253442">
              <w:rPr>
                <w:b/>
                <w:bCs/>
                <w:color w:val="000000"/>
              </w:rPr>
              <w:t>t</w:t>
            </w:r>
            <w:r>
              <w:rPr>
                <w:b/>
                <w:bCs/>
                <w:color w:val="000000"/>
              </w:rPr>
              <w:t>ygodnia*</w:t>
            </w:r>
          </w:p>
        </w:tc>
      </w:tr>
      <w:tr w:rsidR="00790DE3" w:rsidRPr="00CA4100" w14:paraId="1D3430ED" w14:textId="77777777" w:rsidTr="006B2B6B">
        <w:tc>
          <w:tcPr>
            <w:tcW w:w="2235" w:type="dxa"/>
            <w:tcBorders>
              <w:top w:val="single" w:sz="4" w:space="0" w:color="auto"/>
              <w:left w:val="single" w:sz="4" w:space="0" w:color="auto"/>
              <w:bottom w:val="single" w:sz="4" w:space="0" w:color="auto"/>
              <w:right w:val="single" w:sz="4" w:space="0" w:color="auto"/>
            </w:tcBorders>
            <w:hideMark/>
          </w:tcPr>
          <w:p w14:paraId="1D3430E9" w14:textId="77777777" w:rsidR="00790DE3" w:rsidRDefault="00790DE3" w:rsidP="00790DE3">
            <w:pPr>
              <w:jc w:val="center"/>
              <w:rPr>
                <w:color w:val="000000"/>
                <w:lang w:val="en-GB"/>
              </w:rPr>
            </w:pPr>
            <w:r>
              <w:rPr>
                <w:color w:val="000000"/>
                <w:lang w:val="en-GB"/>
              </w:rPr>
              <w:t>&lt; 40 kg</w:t>
            </w:r>
          </w:p>
        </w:tc>
        <w:tc>
          <w:tcPr>
            <w:tcW w:w="4394" w:type="dxa"/>
            <w:tcBorders>
              <w:top w:val="single" w:sz="4" w:space="0" w:color="auto"/>
              <w:left w:val="single" w:sz="4" w:space="0" w:color="auto"/>
              <w:bottom w:val="single" w:sz="4" w:space="0" w:color="auto"/>
              <w:right w:val="single" w:sz="4" w:space="0" w:color="auto"/>
            </w:tcBorders>
            <w:hideMark/>
          </w:tcPr>
          <w:p w14:paraId="1D3430EA" w14:textId="77777777" w:rsidR="00790DE3" w:rsidRDefault="00790DE3" w:rsidP="00BB19BE">
            <w:pPr>
              <w:numPr>
                <w:ilvl w:val="0"/>
                <w:numId w:val="33"/>
              </w:numPr>
              <w:autoSpaceDE w:val="0"/>
              <w:autoSpaceDN w:val="0"/>
              <w:adjustRightInd w:val="0"/>
              <w:ind w:left="360"/>
              <w:rPr>
                <w:color w:val="000000"/>
              </w:rPr>
            </w:pPr>
            <w:r>
              <w:rPr>
                <w:color w:val="000000"/>
              </w:rPr>
              <w:t>80 mg w </w:t>
            </w:r>
            <w:r w:rsidR="001B5B63">
              <w:rPr>
                <w:color w:val="000000"/>
              </w:rPr>
              <w:t>t</w:t>
            </w:r>
            <w:r>
              <w:rPr>
                <w:color w:val="000000"/>
              </w:rPr>
              <w:t>ygodniu</w:t>
            </w:r>
            <w:r w:rsidR="001B5B63">
              <w:rPr>
                <w:color w:val="000000"/>
              </w:rPr>
              <w:t xml:space="preserve"> 0</w:t>
            </w:r>
            <w:r>
              <w:rPr>
                <w:color w:val="000000"/>
              </w:rPr>
              <w:t xml:space="preserve"> (podawane jako dwa wstrzyknięcia 40 mg w jednym dniu) oraz</w:t>
            </w:r>
          </w:p>
          <w:p w14:paraId="1D3430EB" w14:textId="77777777" w:rsidR="00790DE3" w:rsidRDefault="00790DE3" w:rsidP="00BB19BE">
            <w:pPr>
              <w:numPr>
                <w:ilvl w:val="0"/>
                <w:numId w:val="33"/>
              </w:numPr>
              <w:autoSpaceDE w:val="0"/>
              <w:autoSpaceDN w:val="0"/>
              <w:adjustRightInd w:val="0"/>
              <w:ind w:left="360"/>
              <w:rPr>
                <w:color w:val="000000"/>
              </w:rPr>
            </w:pPr>
            <w:r>
              <w:rPr>
                <w:color w:val="000000"/>
              </w:rPr>
              <w:t xml:space="preserve">40 mg w 2. </w:t>
            </w:r>
            <w:r w:rsidR="005F0471">
              <w:rPr>
                <w:color w:val="000000"/>
              </w:rPr>
              <w:t>t</w:t>
            </w:r>
            <w:r>
              <w:rPr>
                <w:color w:val="000000"/>
              </w:rPr>
              <w:t>ygodniu (podawane jako jedno wstrzyknięcie 40 mg)</w:t>
            </w:r>
          </w:p>
        </w:tc>
        <w:tc>
          <w:tcPr>
            <w:tcW w:w="2835" w:type="dxa"/>
            <w:tcBorders>
              <w:top w:val="single" w:sz="4" w:space="0" w:color="auto"/>
              <w:left w:val="single" w:sz="4" w:space="0" w:color="auto"/>
              <w:bottom w:val="single" w:sz="4" w:space="0" w:color="auto"/>
              <w:right w:val="single" w:sz="4" w:space="0" w:color="auto"/>
            </w:tcBorders>
            <w:hideMark/>
          </w:tcPr>
          <w:p w14:paraId="1D3430EC" w14:textId="77777777" w:rsidR="00790DE3" w:rsidRDefault="00790DE3" w:rsidP="00790DE3">
            <w:pPr>
              <w:jc w:val="center"/>
              <w:rPr>
                <w:color w:val="000000"/>
                <w:lang w:val="en-GB"/>
              </w:rPr>
            </w:pPr>
            <w:r>
              <w:rPr>
                <w:color w:val="000000"/>
              </w:rPr>
              <w:t>40</w:t>
            </w:r>
            <w:r>
              <w:rPr>
                <w:color w:val="000000"/>
                <w:lang w:val="en-GB"/>
              </w:rPr>
              <w:t> </w:t>
            </w:r>
            <w:r>
              <w:rPr>
                <w:color w:val="000000"/>
              </w:rPr>
              <w:t>mg co drugi tydzień</w:t>
            </w:r>
          </w:p>
        </w:tc>
      </w:tr>
      <w:tr w:rsidR="00790DE3" w:rsidRPr="00CA4100" w14:paraId="1D3430F2" w14:textId="77777777" w:rsidTr="006B2B6B">
        <w:tc>
          <w:tcPr>
            <w:tcW w:w="2235" w:type="dxa"/>
            <w:tcBorders>
              <w:top w:val="single" w:sz="4" w:space="0" w:color="auto"/>
              <w:left w:val="single" w:sz="4" w:space="0" w:color="auto"/>
              <w:bottom w:val="single" w:sz="4" w:space="0" w:color="auto"/>
              <w:right w:val="single" w:sz="4" w:space="0" w:color="auto"/>
            </w:tcBorders>
            <w:hideMark/>
          </w:tcPr>
          <w:p w14:paraId="1D3430EE" w14:textId="77777777" w:rsidR="00790DE3" w:rsidRDefault="00790DE3" w:rsidP="005435E9">
            <w:pPr>
              <w:keepNext/>
              <w:jc w:val="center"/>
              <w:rPr>
                <w:color w:val="000000"/>
                <w:lang w:val="en-GB"/>
              </w:rPr>
            </w:pPr>
            <w:r>
              <w:rPr>
                <w:color w:val="000000"/>
                <w:lang w:val="en-GB"/>
              </w:rPr>
              <w:t>≥ 40 kg</w:t>
            </w:r>
          </w:p>
        </w:tc>
        <w:tc>
          <w:tcPr>
            <w:tcW w:w="4394" w:type="dxa"/>
            <w:tcBorders>
              <w:top w:val="single" w:sz="4" w:space="0" w:color="auto"/>
              <w:left w:val="single" w:sz="4" w:space="0" w:color="auto"/>
              <w:bottom w:val="single" w:sz="4" w:space="0" w:color="auto"/>
              <w:right w:val="single" w:sz="4" w:space="0" w:color="auto"/>
            </w:tcBorders>
            <w:hideMark/>
          </w:tcPr>
          <w:p w14:paraId="1D3430EF" w14:textId="77777777" w:rsidR="00790DE3" w:rsidRDefault="00790DE3" w:rsidP="005435E9">
            <w:pPr>
              <w:keepNext/>
              <w:numPr>
                <w:ilvl w:val="0"/>
                <w:numId w:val="34"/>
              </w:numPr>
              <w:autoSpaceDE w:val="0"/>
              <w:autoSpaceDN w:val="0"/>
              <w:adjustRightInd w:val="0"/>
              <w:ind w:left="360"/>
              <w:rPr>
                <w:color w:val="000000"/>
              </w:rPr>
            </w:pPr>
            <w:r>
              <w:rPr>
                <w:color w:val="000000"/>
              </w:rPr>
              <w:t>160 mg w </w:t>
            </w:r>
            <w:r w:rsidR="001B5B63">
              <w:rPr>
                <w:color w:val="000000"/>
              </w:rPr>
              <w:t>t</w:t>
            </w:r>
            <w:r>
              <w:rPr>
                <w:color w:val="000000"/>
              </w:rPr>
              <w:t>ygodniu</w:t>
            </w:r>
            <w:r w:rsidR="001B5B63">
              <w:rPr>
                <w:color w:val="000000"/>
              </w:rPr>
              <w:t xml:space="preserve"> 0</w:t>
            </w:r>
            <w:r>
              <w:rPr>
                <w:color w:val="000000"/>
              </w:rPr>
              <w:t xml:space="preserve"> (podawane jako cztery wstrzyknięcia 40 mg w jednym dniu lub jako dwa wstrzyknięcia 40 mg na dobę w dwóch kolejnych dniach) oraz</w:t>
            </w:r>
          </w:p>
          <w:p w14:paraId="1D3430F0" w14:textId="77777777" w:rsidR="00790DE3" w:rsidRDefault="00790DE3" w:rsidP="005435E9">
            <w:pPr>
              <w:keepNext/>
              <w:numPr>
                <w:ilvl w:val="0"/>
                <w:numId w:val="35"/>
              </w:numPr>
              <w:autoSpaceDE w:val="0"/>
              <w:autoSpaceDN w:val="0"/>
              <w:adjustRightInd w:val="0"/>
              <w:ind w:left="360"/>
              <w:rPr>
                <w:color w:val="000000"/>
              </w:rPr>
            </w:pPr>
            <w:r>
              <w:rPr>
                <w:color w:val="000000"/>
              </w:rPr>
              <w:t>80 mg w 2. </w:t>
            </w:r>
            <w:r w:rsidR="005F0471">
              <w:rPr>
                <w:color w:val="000000"/>
              </w:rPr>
              <w:t>t</w:t>
            </w:r>
            <w:r>
              <w:rPr>
                <w:color w:val="000000"/>
              </w:rPr>
              <w:t>ygodniu (podawane jako dwa wstrzyknięcia 40 mg w jednym dniu)</w:t>
            </w:r>
          </w:p>
        </w:tc>
        <w:tc>
          <w:tcPr>
            <w:tcW w:w="2835" w:type="dxa"/>
            <w:tcBorders>
              <w:top w:val="single" w:sz="4" w:space="0" w:color="auto"/>
              <w:left w:val="single" w:sz="4" w:space="0" w:color="auto"/>
              <w:bottom w:val="single" w:sz="4" w:space="0" w:color="auto"/>
              <w:right w:val="single" w:sz="4" w:space="0" w:color="auto"/>
            </w:tcBorders>
            <w:hideMark/>
          </w:tcPr>
          <w:p w14:paraId="1D3430F1" w14:textId="77777777" w:rsidR="00790DE3" w:rsidRDefault="00790DE3" w:rsidP="00790DE3">
            <w:pPr>
              <w:jc w:val="center"/>
              <w:rPr>
                <w:color w:val="000000"/>
                <w:lang w:val="en-GB"/>
              </w:rPr>
            </w:pPr>
            <w:r>
              <w:rPr>
                <w:color w:val="000000"/>
              </w:rPr>
              <w:t>80</w:t>
            </w:r>
            <w:r>
              <w:rPr>
                <w:color w:val="000000"/>
                <w:lang w:val="en-GB"/>
              </w:rPr>
              <w:t> </w:t>
            </w:r>
            <w:r>
              <w:rPr>
                <w:color w:val="000000"/>
              </w:rPr>
              <w:t>mg co drugi tydzień</w:t>
            </w:r>
          </w:p>
        </w:tc>
      </w:tr>
    </w:tbl>
    <w:p w14:paraId="1D3430F3" w14:textId="77777777" w:rsidR="00790DE3" w:rsidRDefault="00790DE3" w:rsidP="00790DE3">
      <w:pPr>
        <w:keepNext/>
        <w:rPr>
          <w:iCs/>
          <w:color w:val="000000"/>
          <w:sz w:val="20"/>
          <w:szCs w:val="20"/>
        </w:rPr>
      </w:pPr>
      <w:r>
        <w:rPr>
          <w:iCs/>
          <w:color w:val="000000"/>
          <w:sz w:val="20"/>
          <w:szCs w:val="20"/>
        </w:rPr>
        <w:t>* Pacjenci pediatryczni, kt</w:t>
      </w:r>
      <w:r>
        <w:rPr>
          <w:rFonts w:hint="eastAsia"/>
          <w:iCs/>
          <w:color w:val="000000"/>
          <w:sz w:val="20"/>
          <w:szCs w:val="20"/>
        </w:rPr>
        <w:t>ó</w:t>
      </w:r>
      <w:r>
        <w:rPr>
          <w:iCs/>
          <w:color w:val="000000"/>
          <w:sz w:val="20"/>
          <w:szCs w:val="20"/>
        </w:rPr>
        <w:t>rzy uko</w:t>
      </w:r>
      <w:r>
        <w:rPr>
          <w:rFonts w:hint="eastAsia"/>
          <w:iCs/>
          <w:color w:val="000000"/>
          <w:sz w:val="20"/>
          <w:szCs w:val="20"/>
        </w:rPr>
        <w:t>ń</w:t>
      </w:r>
      <w:r>
        <w:rPr>
          <w:iCs/>
          <w:color w:val="000000"/>
          <w:sz w:val="20"/>
          <w:szCs w:val="20"/>
        </w:rPr>
        <w:t>czyli 18 lat podczas leczenia produktem Amsparity, powinni</w:t>
      </w:r>
    </w:p>
    <w:p w14:paraId="1D3430F4" w14:textId="77777777" w:rsidR="00790DE3" w:rsidRDefault="00790DE3" w:rsidP="00790DE3">
      <w:pPr>
        <w:keepNext/>
        <w:ind w:firstLine="180"/>
        <w:rPr>
          <w:iCs/>
          <w:color w:val="000000"/>
          <w:sz w:val="20"/>
          <w:szCs w:val="20"/>
        </w:rPr>
      </w:pPr>
      <w:r>
        <w:rPr>
          <w:iCs/>
          <w:color w:val="000000"/>
          <w:sz w:val="20"/>
          <w:szCs w:val="20"/>
        </w:rPr>
        <w:t>kontynuowa</w:t>
      </w:r>
      <w:r>
        <w:rPr>
          <w:rFonts w:hint="eastAsia"/>
          <w:iCs/>
          <w:color w:val="000000"/>
          <w:sz w:val="20"/>
          <w:szCs w:val="20"/>
        </w:rPr>
        <w:t>ć</w:t>
      </w:r>
      <w:r>
        <w:rPr>
          <w:iCs/>
          <w:color w:val="000000"/>
          <w:sz w:val="20"/>
          <w:szCs w:val="20"/>
        </w:rPr>
        <w:t xml:space="preserve"> leczenie przepisan</w:t>
      </w:r>
      <w:r>
        <w:rPr>
          <w:rFonts w:hint="eastAsia"/>
          <w:iCs/>
          <w:color w:val="000000"/>
          <w:sz w:val="20"/>
          <w:szCs w:val="20"/>
        </w:rPr>
        <w:t>ą</w:t>
      </w:r>
      <w:r>
        <w:rPr>
          <w:iCs/>
          <w:color w:val="000000"/>
          <w:sz w:val="20"/>
          <w:szCs w:val="20"/>
        </w:rPr>
        <w:t xml:space="preserve"> dawk</w:t>
      </w:r>
      <w:r>
        <w:rPr>
          <w:rFonts w:hint="eastAsia"/>
          <w:iCs/>
          <w:color w:val="000000"/>
          <w:sz w:val="20"/>
          <w:szCs w:val="20"/>
        </w:rPr>
        <w:t>ą</w:t>
      </w:r>
      <w:r>
        <w:rPr>
          <w:iCs/>
          <w:color w:val="000000"/>
          <w:sz w:val="20"/>
          <w:szCs w:val="20"/>
        </w:rPr>
        <w:t xml:space="preserve"> podtrzymuj</w:t>
      </w:r>
      <w:r>
        <w:rPr>
          <w:rFonts w:hint="eastAsia"/>
          <w:iCs/>
          <w:color w:val="000000"/>
          <w:sz w:val="20"/>
          <w:szCs w:val="20"/>
        </w:rPr>
        <w:t>ą</w:t>
      </w:r>
      <w:r>
        <w:rPr>
          <w:iCs/>
          <w:color w:val="000000"/>
          <w:sz w:val="20"/>
          <w:szCs w:val="20"/>
        </w:rPr>
        <w:t>c</w:t>
      </w:r>
      <w:r>
        <w:rPr>
          <w:rFonts w:hint="eastAsia"/>
          <w:iCs/>
          <w:color w:val="000000"/>
          <w:sz w:val="20"/>
          <w:szCs w:val="20"/>
        </w:rPr>
        <w:t>ą</w:t>
      </w:r>
      <w:r>
        <w:rPr>
          <w:iCs/>
          <w:color w:val="000000"/>
          <w:sz w:val="20"/>
          <w:szCs w:val="20"/>
        </w:rPr>
        <w:t>.</w:t>
      </w:r>
    </w:p>
    <w:p w14:paraId="1D3430F5" w14:textId="77777777" w:rsidR="00790DE3" w:rsidRDefault="00790DE3" w:rsidP="00790DE3">
      <w:pPr>
        <w:keepNext/>
        <w:rPr>
          <w:iCs/>
          <w:color w:val="000000"/>
        </w:rPr>
      </w:pPr>
    </w:p>
    <w:p w14:paraId="1D3430F7" w14:textId="4E388D28" w:rsidR="00790DE3" w:rsidRDefault="00790DE3" w:rsidP="00790DE3">
      <w:pPr>
        <w:keepNext/>
        <w:rPr>
          <w:iCs/>
          <w:color w:val="000000"/>
        </w:rPr>
      </w:pPr>
      <w:r>
        <w:rPr>
          <w:iCs/>
          <w:color w:val="000000"/>
        </w:rPr>
        <w:t>Nale</w:t>
      </w:r>
      <w:r>
        <w:rPr>
          <w:rFonts w:hint="eastAsia"/>
          <w:iCs/>
          <w:color w:val="000000"/>
        </w:rPr>
        <w:t>ż</w:t>
      </w:r>
      <w:r>
        <w:rPr>
          <w:iCs/>
          <w:color w:val="000000"/>
        </w:rPr>
        <w:t>y dok</w:t>
      </w:r>
      <w:r>
        <w:rPr>
          <w:rFonts w:hint="eastAsia"/>
          <w:iCs/>
          <w:color w:val="000000"/>
        </w:rPr>
        <w:t>ł</w:t>
      </w:r>
      <w:r>
        <w:rPr>
          <w:iCs/>
          <w:color w:val="000000"/>
        </w:rPr>
        <w:t>adnie rozwa</w:t>
      </w:r>
      <w:r>
        <w:rPr>
          <w:rFonts w:hint="eastAsia"/>
          <w:iCs/>
          <w:color w:val="000000"/>
        </w:rPr>
        <w:t>ż</w:t>
      </w:r>
      <w:r>
        <w:rPr>
          <w:iCs/>
          <w:color w:val="000000"/>
        </w:rPr>
        <w:t>y</w:t>
      </w:r>
      <w:r>
        <w:rPr>
          <w:rFonts w:hint="eastAsia"/>
          <w:iCs/>
          <w:color w:val="000000"/>
        </w:rPr>
        <w:t>ć</w:t>
      </w:r>
      <w:r>
        <w:rPr>
          <w:iCs/>
          <w:color w:val="000000"/>
        </w:rPr>
        <w:t>, czy kontynuowa</w:t>
      </w:r>
      <w:r>
        <w:rPr>
          <w:rFonts w:hint="eastAsia"/>
          <w:iCs/>
          <w:color w:val="000000"/>
        </w:rPr>
        <w:t>ć</w:t>
      </w:r>
      <w:r>
        <w:rPr>
          <w:iCs/>
          <w:color w:val="000000"/>
        </w:rPr>
        <w:t xml:space="preserve"> leczenie d</w:t>
      </w:r>
      <w:r>
        <w:rPr>
          <w:rFonts w:hint="eastAsia"/>
          <w:iCs/>
          <w:color w:val="000000"/>
        </w:rPr>
        <w:t>ł</w:t>
      </w:r>
      <w:r>
        <w:rPr>
          <w:iCs/>
          <w:color w:val="000000"/>
        </w:rPr>
        <w:t>u</w:t>
      </w:r>
      <w:r>
        <w:rPr>
          <w:rFonts w:hint="eastAsia"/>
          <w:iCs/>
          <w:color w:val="000000"/>
        </w:rPr>
        <w:t>ż</w:t>
      </w:r>
      <w:r>
        <w:rPr>
          <w:iCs/>
          <w:color w:val="000000"/>
        </w:rPr>
        <w:t>ej ni</w:t>
      </w:r>
      <w:r>
        <w:rPr>
          <w:rFonts w:hint="eastAsia"/>
          <w:iCs/>
          <w:color w:val="000000"/>
        </w:rPr>
        <w:t>ż</w:t>
      </w:r>
      <w:r>
        <w:rPr>
          <w:iCs/>
          <w:color w:val="000000"/>
        </w:rPr>
        <w:t xml:space="preserve"> 8 tygodni u pacjent</w:t>
      </w:r>
      <w:r>
        <w:rPr>
          <w:rFonts w:hint="eastAsia"/>
          <w:iCs/>
          <w:color w:val="000000"/>
        </w:rPr>
        <w:t>ó</w:t>
      </w:r>
      <w:r>
        <w:rPr>
          <w:iCs/>
          <w:color w:val="000000"/>
        </w:rPr>
        <w:t>w, kt</w:t>
      </w:r>
      <w:r>
        <w:rPr>
          <w:rFonts w:hint="eastAsia"/>
          <w:iCs/>
          <w:color w:val="000000"/>
        </w:rPr>
        <w:t>ó</w:t>
      </w:r>
      <w:r>
        <w:rPr>
          <w:iCs/>
          <w:color w:val="000000"/>
        </w:rPr>
        <w:t>rzy nie</w:t>
      </w:r>
      <w:r w:rsidR="00130DBF">
        <w:rPr>
          <w:iCs/>
          <w:color w:val="000000"/>
        </w:rPr>
        <w:t xml:space="preserve"> </w:t>
      </w:r>
      <w:r>
        <w:rPr>
          <w:iCs/>
          <w:color w:val="000000"/>
        </w:rPr>
        <w:t>wykazali oznak odpowiedzi na leczenie w tym okresie.</w:t>
      </w:r>
    </w:p>
    <w:p w14:paraId="1D3430F8" w14:textId="77777777" w:rsidR="00790DE3" w:rsidRDefault="00790DE3" w:rsidP="00790DE3">
      <w:pPr>
        <w:keepNext/>
        <w:rPr>
          <w:iCs/>
          <w:color w:val="000000"/>
        </w:rPr>
      </w:pPr>
    </w:p>
    <w:p w14:paraId="1D3430F9" w14:textId="77777777" w:rsidR="00790DE3" w:rsidRDefault="00790DE3" w:rsidP="007C2BCC">
      <w:pPr>
        <w:keepNext/>
        <w:ind w:right="-57"/>
        <w:rPr>
          <w:iCs/>
          <w:color w:val="000000"/>
        </w:rPr>
      </w:pPr>
      <w:r>
        <w:rPr>
          <w:iCs/>
          <w:color w:val="000000"/>
        </w:rPr>
        <w:t xml:space="preserve">Stosowanie produktu </w:t>
      </w:r>
      <w:r>
        <w:rPr>
          <w:color w:val="000000"/>
        </w:rPr>
        <w:t xml:space="preserve">Amsparity </w:t>
      </w:r>
      <w:r>
        <w:rPr>
          <w:iCs/>
          <w:color w:val="000000"/>
        </w:rPr>
        <w:t>u pacjent</w:t>
      </w:r>
      <w:r>
        <w:rPr>
          <w:rFonts w:hint="eastAsia"/>
          <w:iCs/>
          <w:color w:val="000000"/>
        </w:rPr>
        <w:t>ó</w:t>
      </w:r>
      <w:r>
        <w:rPr>
          <w:iCs/>
          <w:color w:val="000000"/>
        </w:rPr>
        <w:t>w w wieku poni</w:t>
      </w:r>
      <w:r>
        <w:rPr>
          <w:rFonts w:hint="eastAsia"/>
          <w:iCs/>
          <w:color w:val="000000"/>
        </w:rPr>
        <w:t>ż</w:t>
      </w:r>
      <w:r>
        <w:rPr>
          <w:iCs/>
          <w:color w:val="000000"/>
        </w:rPr>
        <w:t>ej 6 lat nie jest w</w:t>
      </w:r>
      <w:r>
        <w:rPr>
          <w:rFonts w:hint="eastAsia"/>
          <w:iCs/>
          <w:color w:val="000000"/>
        </w:rPr>
        <w:t>ł</w:t>
      </w:r>
      <w:r>
        <w:rPr>
          <w:iCs/>
          <w:color w:val="000000"/>
        </w:rPr>
        <w:t>a</w:t>
      </w:r>
      <w:r>
        <w:rPr>
          <w:rFonts w:hint="eastAsia"/>
          <w:iCs/>
          <w:color w:val="000000"/>
        </w:rPr>
        <w:t>ś</w:t>
      </w:r>
      <w:r>
        <w:rPr>
          <w:iCs/>
          <w:color w:val="000000"/>
        </w:rPr>
        <w:t>ciwe w tym wskazaniu.</w:t>
      </w:r>
    </w:p>
    <w:p w14:paraId="1D3430FA" w14:textId="77777777" w:rsidR="00790DE3" w:rsidRDefault="00790DE3" w:rsidP="00790DE3">
      <w:pPr>
        <w:keepNext/>
        <w:rPr>
          <w:iCs/>
          <w:color w:val="000000"/>
        </w:rPr>
      </w:pPr>
    </w:p>
    <w:p w14:paraId="1D3430FC" w14:textId="6A8C2227" w:rsidR="00790DE3" w:rsidRDefault="00790DE3" w:rsidP="00790DE3">
      <w:pPr>
        <w:keepNext/>
        <w:rPr>
          <w:iCs/>
          <w:color w:val="000000"/>
        </w:rPr>
      </w:pPr>
      <w:r>
        <w:rPr>
          <w:iCs/>
          <w:color w:val="000000"/>
        </w:rPr>
        <w:t xml:space="preserve">Produkt </w:t>
      </w:r>
      <w:r>
        <w:rPr>
          <w:color w:val="000000"/>
        </w:rPr>
        <w:t xml:space="preserve">Amsparity </w:t>
      </w:r>
      <w:r>
        <w:rPr>
          <w:iCs/>
          <w:color w:val="000000"/>
        </w:rPr>
        <w:t>mo</w:t>
      </w:r>
      <w:r>
        <w:rPr>
          <w:rFonts w:hint="eastAsia"/>
          <w:iCs/>
          <w:color w:val="000000"/>
        </w:rPr>
        <w:t>ż</w:t>
      </w:r>
      <w:r>
        <w:rPr>
          <w:iCs/>
          <w:color w:val="000000"/>
        </w:rPr>
        <w:t>e by</w:t>
      </w:r>
      <w:r>
        <w:rPr>
          <w:rFonts w:hint="eastAsia"/>
          <w:iCs/>
          <w:color w:val="000000"/>
        </w:rPr>
        <w:t>ć</w:t>
      </w:r>
      <w:r>
        <w:rPr>
          <w:iCs/>
          <w:color w:val="000000"/>
        </w:rPr>
        <w:t xml:space="preserve"> dost</w:t>
      </w:r>
      <w:r>
        <w:rPr>
          <w:rFonts w:hint="eastAsia"/>
          <w:iCs/>
          <w:color w:val="000000"/>
        </w:rPr>
        <w:t>ę</w:t>
      </w:r>
      <w:r>
        <w:rPr>
          <w:iCs/>
          <w:color w:val="000000"/>
        </w:rPr>
        <w:t xml:space="preserve">pny w innych </w:t>
      </w:r>
      <w:r w:rsidR="006E7839">
        <w:rPr>
          <w:iCs/>
          <w:color w:val="000000"/>
        </w:rPr>
        <w:t>dawk</w:t>
      </w:r>
      <w:r>
        <w:rPr>
          <w:iCs/>
          <w:color w:val="000000"/>
        </w:rPr>
        <w:t>ach i</w:t>
      </w:r>
      <w:r w:rsidR="006E7839">
        <w:rPr>
          <w:iCs/>
          <w:color w:val="000000"/>
        </w:rPr>
        <w:t xml:space="preserve"> (</w:t>
      </w:r>
      <w:r>
        <w:rPr>
          <w:iCs/>
          <w:color w:val="000000"/>
        </w:rPr>
        <w:t>lub</w:t>
      </w:r>
      <w:r w:rsidR="006E7839">
        <w:rPr>
          <w:iCs/>
          <w:color w:val="000000"/>
        </w:rPr>
        <w:t>)</w:t>
      </w:r>
      <w:r>
        <w:rPr>
          <w:iCs/>
          <w:color w:val="000000"/>
        </w:rPr>
        <w:t xml:space="preserve"> postaciach</w:t>
      </w:r>
      <w:r w:rsidR="00F15E52">
        <w:rPr>
          <w:iCs/>
          <w:color w:val="000000"/>
        </w:rPr>
        <w:t>,</w:t>
      </w:r>
      <w:r>
        <w:rPr>
          <w:iCs/>
          <w:color w:val="000000"/>
        </w:rPr>
        <w:t xml:space="preserve"> w zale</w:t>
      </w:r>
      <w:r>
        <w:rPr>
          <w:rFonts w:hint="eastAsia"/>
          <w:iCs/>
          <w:color w:val="000000"/>
        </w:rPr>
        <w:t>ż</w:t>
      </w:r>
      <w:r>
        <w:rPr>
          <w:iCs/>
          <w:color w:val="000000"/>
        </w:rPr>
        <w:t>no</w:t>
      </w:r>
      <w:r>
        <w:rPr>
          <w:rFonts w:hint="eastAsia"/>
          <w:iCs/>
          <w:color w:val="000000"/>
        </w:rPr>
        <w:t>ś</w:t>
      </w:r>
      <w:r>
        <w:rPr>
          <w:iCs/>
          <w:color w:val="000000"/>
        </w:rPr>
        <w:t>ci od</w:t>
      </w:r>
      <w:r w:rsidR="00130DBF">
        <w:rPr>
          <w:iCs/>
          <w:color w:val="000000"/>
        </w:rPr>
        <w:t xml:space="preserve"> </w:t>
      </w:r>
      <w:r>
        <w:rPr>
          <w:iCs/>
          <w:color w:val="000000"/>
        </w:rPr>
        <w:t>indywidualnych potrzeb terapeutycznych.</w:t>
      </w:r>
    </w:p>
    <w:p w14:paraId="1D3430FD" w14:textId="77777777" w:rsidR="00DF64F0" w:rsidRDefault="00DF64F0" w:rsidP="00982118">
      <w:pPr>
        <w:rPr>
          <w:color w:val="000000"/>
        </w:rPr>
      </w:pPr>
    </w:p>
    <w:p w14:paraId="1D3430FE" w14:textId="77777777" w:rsidR="007D2614" w:rsidRDefault="007D2614" w:rsidP="00150D33">
      <w:pPr>
        <w:keepNext/>
        <w:rPr>
          <w:color w:val="000000"/>
        </w:rPr>
      </w:pPr>
      <w:r>
        <w:rPr>
          <w:i/>
          <w:color w:val="000000"/>
        </w:rPr>
        <w:t>Zapalenie błony naczyniowej oka u dzieci i młodzieży</w:t>
      </w:r>
    </w:p>
    <w:p w14:paraId="1D3430FF" w14:textId="77777777" w:rsidR="007D2614" w:rsidRDefault="007D2614" w:rsidP="00150D33">
      <w:pPr>
        <w:keepNext/>
        <w:rPr>
          <w:color w:val="000000"/>
        </w:rPr>
      </w:pPr>
    </w:p>
    <w:p w14:paraId="1D343100" w14:textId="77777777" w:rsidR="007D2614" w:rsidRDefault="007D2614" w:rsidP="00982118">
      <w:pPr>
        <w:rPr>
          <w:color w:val="000000"/>
        </w:rPr>
      </w:pPr>
      <w:r>
        <w:rPr>
          <w:color w:val="000000"/>
        </w:rPr>
        <w:t xml:space="preserve">Zalecana dawka produktu Amsparity u dzieci i młodzieży z zapaleniem błony naczyniowej oka w wieku od 2 lat w zależności od masy ciała pacjenta (tabela </w:t>
      </w:r>
      <w:r w:rsidR="00790DE3">
        <w:rPr>
          <w:color w:val="000000"/>
        </w:rPr>
        <w:t>6</w:t>
      </w:r>
      <w:r>
        <w:rPr>
          <w:color w:val="000000"/>
        </w:rPr>
        <w:t xml:space="preserve">). Produkt Amsparity podaje się we wstrzyknięciu podskórnym. </w:t>
      </w:r>
    </w:p>
    <w:p w14:paraId="1D343101" w14:textId="77777777" w:rsidR="007D2614" w:rsidRDefault="007D2614" w:rsidP="00982118">
      <w:pPr>
        <w:rPr>
          <w:color w:val="000000"/>
        </w:rPr>
      </w:pPr>
    </w:p>
    <w:p w14:paraId="1D343102" w14:textId="77777777" w:rsidR="00C57DA3" w:rsidRDefault="00C57DA3" w:rsidP="00982118">
      <w:pPr>
        <w:rPr>
          <w:color w:val="000000"/>
        </w:rPr>
      </w:pPr>
      <w:r>
        <w:rPr>
          <w:color w:val="000000"/>
        </w:rPr>
        <w:t>W zapaleniu błony naczyniowej oka u dzieci i młodzieży nie ma doświadczenia w leczeniu adalimumabem bez jednoczesnego leczenia metotreksatem.</w:t>
      </w:r>
    </w:p>
    <w:p w14:paraId="1D343103" w14:textId="77777777" w:rsidR="00C57DA3" w:rsidRDefault="00C57DA3" w:rsidP="00982118">
      <w:pPr>
        <w:rPr>
          <w:color w:val="000000"/>
          <w:u w:val="single"/>
        </w:rPr>
      </w:pPr>
    </w:p>
    <w:p w14:paraId="1D343104" w14:textId="77777777" w:rsidR="00C57DA3" w:rsidRDefault="00C57DA3" w:rsidP="00AD1729">
      <w:pPr>
        <w:rPr>
          <w:b/>
          <w:color w:val="000000"/>
        </w:rPr>
      </w:pPr>
      <w:r>
        <w:rPr>
          <w:b/>
          <w:color w:val="000000"/>
        </w:rPr>
        <w:t xml:space="preserve">Tabela </w:t>
      </w:r>
      <w:r w:rsidR="00790DE3">
        <w:rPr>
          <w:b/>
          <w:color w:val="000000"/>
        </w:rPr>
        <w:t>6</w:t>
      </w:r>
      <w:r w:rsidR="00922A38">
        <w:rPr>
          <w:b/>
          <w:color w:val="000000"/>
        </w:rPr>
        <w:t>.</w:t>
      </w:r>
      <w:r>
        <w:rPr>
          <w:b/>
          <w:color w:val="000000"/>
        </w:rPr>
        <w:t xml:space="preserve"> </w:t>
      </w:r>
      <w:r w:rsidR="006A1144">
        <w:rPr>
          <w:b/>
          <w:color w:val="000000"/>
        </w:rPr>
        <w:t>Dawka produktu Amsparity u dzieci i młodzieży z zapaleniem błony naczyniowej oka</w:t>
      </w:r>
    </w:p>
    <w:p w14:paraId="1D343105" w14:textId="77777777" w:rsidR="00C57DA3" w:rsidRDefault="00C57DA3" w:rsidP="00982118">
      <w:pPr>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0"/>
        <w:gridCol w:w="4545"/>
      </w:tblGrid>
      <w:tr w:rsidR="00C57DA3" w:rsidRPr="00CA4100" w14:paraId="1D343108" w14:textId="77777777" w:rsidTr="00E839FD">
        <w:tc>
          <w:tcPr>
            <w:tcW w:w="4651" w:type="dxa"/>
            <w:shd w:val="clear" w:color="auto" w:fill="auto"/>
          </w:tcPr>
          <w:p w14:paraId="1D343106" w14:textId="77777777" w:rsidR="00C57DA3" w:rsidRDefault="00C57DA3" w:rsidP="00982118">
            <w:pPr>
              <w:jc w:val="center"/>
              <w:rPr>
                <w:color w:val="000000"/>
              </w:rPr>
            </w:pPr>
            <w:r>
              <w:rPr>
                <w:b/>
                <w:color w:val="000000"/>
              </w:rPr>
              <w:t>Masa ciała pacjenta</w:t>
            </w:r>
          </w:p>
        </w:tc>
        <w:tc>
          <w:tcPr>
            <w:tcW w:w="4652" w:type="dxa"/>
            <w:shd w:val="clear" w:color="auto" w:fill="auto"/>
          </w:tcPr>
          <w:p w14:paraId="1D343107" w14:textId="77777777" w:rsidR="00C57DA3" w:rsidRDefault="00C57DA3" w:rsidP="00982118">
            <w:pPr>
              <w:jc w:val="center"/>
              <w:rPr>
                <w:color w:val="000000"/>
              </w:rPr>
            </w:pPr>
            <w:r>
              <w:rPr>
                <w:b/>
                <w:color w:val="000000"/>
              </w:rPr>
              <w:t>Schemat dawkowania</w:t>
            </w:r>
          </w:p>
        </w:tc>
      </w:tr>
      <w:tr w:rsidR="00C57DA3" w:rsidRPr="00CA4100" w14:paraId="1D34310B" w14:textId="77777777" w:rsidTr="00E839FD">
        <w:tc>
          <w:tcPr>
            <w:tcW w:w="4651" w:type="dxa"/>
            <w:shd w:val="clear" w:color="auto" w:fill="auto"/>
          </w:tcPr>
          <w:p w14:paraId="1D343109" w14:textId="351EFAF9" w:rsidR="00C57DA3" w:rsidRDefault="00C54586" w:rsidP="00982118">
            <w:pPr>
              <w:jc w:val="center"/>
              <w:rPr>
                <w:color w:val="000000"/>
              </w:rPr>
            </w:pPr>
            <w:r>
              <w:rPr>
                <w:color w:val="000000"/>
              </w:rPr>
              <w:t>&lt; 30 </w:t>
            </w:r>
            <w:r w:rsidR="00C57DA3">
              <w:rPr>
                <w:color w:val="000000"/>
              </w:rPr>
              <w:t>kg</w:t>
            </w:r>
          </w:p>
        </w:tc>
        <w:tc>
          <w:tcPr>
            <w:tcW w:w="4652" w:type="dxa"/>
            <w:shd w:val="clear" w:color="auto" w:fill="auto"/>
          </w:tcPr>
          <w:p w14:paraId="1D34310A" w14:textId="008EF7E1" w:rsidR="00C57DA3" w:rsidRDefault="00C57DA3" w:rsidP="00150D33">
            <w:pPr>
              <w:rPr>
                <w:color w:val="000000"/>
              </w:rPr>
            </w:pPr>
            <w:r>
              <w:rPr>
                <w:color w:val="000000"/>
              </w:rPr>
              <w:t xml:space="preserve">20 mg co drugi tydzień w skojarzeniu </w:t>
            </w:r>
            <w:r w:rsidR="00C54586">
              <w:rPr>
                <w:color w:val="000000"/>
              </w:rPr>
              <w:t>z </w:t>
            </w:r>
            <w:r>
              <w:rPr>
                <w:color w:val="000000"/>
              </w:rPr>
              <w:t>metotreksatem</w:t>
            </w:r>
          </w:p>
        </w:tc>
      </w:tr>
      <w:tr w:rsidR="00C57DA3" w:rsidRPr="00CA4100" w14:paraId="1D34310E" w14:textId="77777777" w:rsidTr="00E839FD">
        <w:tc>
          <w:tcPr>
            <w:tcW w:w="4651" w:type="dxa"/>
            <w:shd w:val="clear" w:color="auto" w:fill="auto"/>
          </w:tcPr>
          <w:p w14:paraId="1D34310C" w14:textId="07C828EA" w:rsidR="00C57DA3" w:rsidRDefault="00C54586" w:rsidP="00982118">
            <w:pPr>
              <w:jc w:val="center"/>
              <w:rPr>
                <w:color w:val="000000"/>
              </w:rPr>
            </w:pPr>
            <w:r>
              <w:rPr>
                <w:color w:val="000000"/>
              </w:rPr>
              <w:t>≥ </w:t>
            </w:r>
            <w:r w:rsidR="00C57DA3">
              <w:rPr>
                <w:color w:val="000000"/>
              </w:rPr>
              <w:t>30 kg</w:t>
            </w:r>
          </w:p>
        </w:tc>
        <w:tc>
          <w:tcPr>
            <w:tcW w:w="4652" w:type="dxa"/>
            <w:shd w:val="clear" w:color="auto" w:fill="auto"/>
          </w:tcPr>
          <w:p w14:paraId="1D34310D" w14:textId="24D65900" w:rsidR="00C57DA3" w:rsidRDefault="00C57DA3" w:rsidP="00150D33">
            <w:pPr>
              <w:rPr>
                <w:color w:val="000000"/>
              </w:rPr>
            </w:pPr>
            <w:r>
              <w:rPr>
                <w:color w:val="000000"/>
              </w:rPr>
              <w:t xml:space="preserve">40 mg co drugi tydzień w skojarzeniu </w:t>
            </w:r>
            <w:r w:rsidR="00C54586">
              <w:rPr>
                <w:color w:val="000000"/>
              </w:rPr>
              <w:t>z </w:t>
            </w:r>
            <w:r>
              <w:rPr>
                <w:color w:val="000000"/>
              </w:rPr>
              <w:t>metotreksatem</w:t>
            </w:r>
          </w:p>
        </w:tc>
      </w:tr>
    </w:tbl>
    <w:p w14:paraId="1D34310F" w14:textId="77777777" w:rsidR="00C57DA3" w:rsidRDefault="00C57DA3" w:rsidP="00982118">
      <w:pPr>
        <w:rPr>
          <w:color w:val="000000"/>
        </w:rPr>
      </w:pPr>
    </w:p>
    <w:p w14:paraId="1D343110" w14:textId="1A526A11" w:rsidR="007D2614" w:rsidRDefault="007D2614" w:rsidP="00982118">
      <w:pPr>
        <w:rPr>
          <w:color w:val="000000"/>
        </w:rPr>
      </w:pPr>
      <w:r>
        <w:rPr>
          <w:color w:val="000000"/>
        </w:rPr>
        <w:t xml:space="preserve">Rozpoczynając leczenie produktem Amsparity, dawkę nasycającą 40 mg u pacjentów </w:t>
      </w:r>
      <w:r w:rsidR="00C54586">
        <w:rPr>
          <w:color w:val="000000"/>
        </w:rPr>
        <w:t>&lt; </w:t>
      </w:r>
      <w:r>
        <w:rPr>
          <w:color w:val="000000"/>
        </w:rPr>
        <w:t xml:space="preserve">30 kg lub 80 mg u pacjentów </w:t>
      </w:r>
      <w:r w:rsidR="00C54586">
        <w:rPr>
          <w:color w:val="000000"/>
        </w:rPr>
        <w:t>≥ </w:t>
      </w:r>
      <w:r>
        <w:rPr>
          <w:color w:val="000000"/>
        </w:rPr>
        <w:t>30 kg można podać na jeden tydzień przed rozpoczęciem leczenia podtrzymującego. Nie ma dostępnych danych klinicznych dotyczących stosowania dawki nasycającej produktu Amsparity u dzieci w wieku &lt;</w:t>
      </w:r>
      <w:r w:rsidR="00C54586">
        <w:rPr>
          <w:color w:val="000000"/>
        </w:rPr>
        <w:t> </w:t>
      </w:r>
      <w:r>
        <w:rPr>
          <w:color w:val="000000"/>
        </w:rPr>
        <w:t xml:space="preserve">6 lat (patrz </w:t>
      </w:r>
      <w:r w:rsidR="00C54586">
        <w:rPr>
          <w:color w:val="000000"/>
        </w:rPr>
        <w:t>punkt </w:t>
      </w:r>
      <w:r>
        <w:rPr>
          <w:color w:val="000000"/>
        </w:rPr>
        <w:t>5.2).</w:t>
      </w:r>
    </w:p>
    <w:p w14:paraId="1D343111" w14:textId="77777777" w:rsidR="007D2614" w:rsidRDefault="007D2614" w:rsidP="00982118">
      <w:pPr>
        <w:rPr>
          <w:i/>
          <w:color w:val="000000"/>
          <w:u w:val="single"/>
        </w:rPr>
      </w:pPr>
    </w:p>
    <w:p w14:paraId="1D343112" w14:textId="77777777" w:rsidR="007D2614" w:rsidRDefault="007D2614" w:rsidP="00982118">
      <w:pPr>
        <w:rPr>
          <w:color w:val="000000"/>
        </w:rPr>
      </w:pPr>
      <w:r>
        <w:rPr>
          <w:color w:val="000000"/>
        </w:rPr>
        <w:t>Stosowanie adalimumabu u dzieci w wieku poniżej 2 lat nie jest właściwe w tym wskazaniu.</w:t>
      </w:r>
    </w:p>
    <w:p w14:paraId="1D343113" w14:textId="77777777" w:rsidR="007D2614" w:rsidRDefault="007D2614" w:rsidP="00982118">
      <w:pPr>
        <w:rPr>
          <w:color w:val="000000"/>
        </w:rPr>
      </w:pPr>
    </w:p>
    <w:p w14:paraId="1D343114" w14:textId="66BBC9BE" w:rsidR="007D2614" w:rsidRDefault="007D2614" w:rsidP="00982118">
      <w:pPr>
        <w:rPr>
          <w:color w:val="000000"/>
        </w:rPr>
      </w:pPr>
      <w:r>
        <w:rPr>
          <w:color w:val="000000"/>
        </w:rPr>
        <w:t xml:space="preserve">Zaleca się coroczną ocenę korzyści i ryzyka związanego z kontynuacją długookresowego leczenia (patrz </w:t>
      </w:r>
      <w:r w:rsidR="00C54586">
        <w:rPr>
          <w:color w:val="000000"/>
        </w:rPr>
        <w:t>punkt </w:t>
      </w:r>
      <w:r>
        <w:rPr>
          <w:color w:val="000000"/>
        </w:rPr>
        <w:t>5.1).</w:t>
      </w:r>
    </w:p>
    <w:p w14:paraId="1D343115" w14:textId="77777777" w:rsidR="00C46587" w:rsidRDefault="00C46587" w:rsidP="00982118">
      <w:pPr>
        <w:rPr>
          <w:color w:val="000000"/>
        </w:rPr>
      </w:pPr>
    </w:p>
    <w:p w14:paraId="1D343116" w14:textId="77777777" w:rsidR="00287241" w:rsidRDefault="006A1144" w:rsidP="00982118">
      <w:pPr>
        <w:rPr>
          <w:color w:val="000000"/>
        </w:rPr>
      </w:pPr>
      <w:r>
        <w:rPr>
          <w:color w:val="000000"/>
        </w:rPr>
        <w:t>Produkt Amsparity może być dostępny w innych dawkach i (lub) postaciach w zależności od indywidualnych potrzeb terapeutycznych.</w:t>
      </w:r>
    </w:p>
    <w:p w14:paraId="1D343117" w14:textId="77777777" w:rsidR="00947BFC" w:rsidRDefault="00947BFC" w:rsidP="00982118">
      <w:pPr>
        <w:rPr>
          <w:color w:val="000000"/>
        </w:rPr>
      </w:pPr>
    </w:p>
    <w:p w14:paraId="1D343118" w14:textId="77777777" w:rsidR="00C46587" w:rsidRDefault="00C46587" w:rsidP="00982118">
      <w:pPr>
        <w:keepNext/>
        <w:rPr>
          <w:color w:val="000000"/>
          <w:u w:val="single"/>
        </w:rPr>
      </w:pPr>
      <w:r>
        <w:rPr>
          <w:color w:val="000000"/>
          <w:u w:val="single"/>
        </w:rPr>
        <w:t xml:space="preserve">Sposób podawania </w:t>
      </w:r>
    </w:p>
    <w:p w14:paraId="1D343119" w14:textId="77777777" w:rsidR="00C46587" w:rsidRDefault="00C46587" w:rsidP="00982118">
      <w:pPr>
        <w:keepNext/>
        <w:rPr>
          <w:color w:val="000000"/>
        </w:rPr>
      </w:pPr>
    </w:p>
    <w:p w14:paraId="1D34311A" w14:textId="77777777" w:rsidR="00C46587" w:rsidRDefault="006A1144" w:rsidP="00982118">
      <w:pPr>
        <w:rPr>
          <w:color w:val="000000"/>
        </w:rPr>
      </w:pPr>
      <w:r>
        <w:rPr>
          <w:color w:val="000000"/>
        </w:rPr>
        <w:t xml:space="preserve">Produkt Amsparity podaje się we wstrzyknięciu podskórnym. Szczegółowe instrukcje dotyczące stosowania podano w ulotce dołączonej do opakowania. </w:t>
      </w:r>
    </w:p>
    <w:p w14:paraId="1D34311B" w14:textId="77777777" w:rsidR="00C46587" w:rsidRDefault="00C46587" w:rsidP="00982118">
      <w:pPr>
        <w:rPr>
          <w:color w:val="000000"/>
        </w:rPr>
      </w:pPr>
    </w:p>
    <w:p w14:paraId="1D34311C" w14:textId="77777777" w:rsidR="00C46587" w:rsidRDefault="006A1144" w:rsidP="00982118">
      <w:pPr>
        <w:rPr>
          <w:color w:val="000000"/>
        </w:rPr>
      </w:pPr>
      <w:r>
        <w:rPr>
          <w:color w:val="000000"/>
        </w:rPr>
        <w:t xml:space="preserve">Produkt Amsparity jest dostępny w innych </w:t>
      </w:r>
      <w:r w:rsidR="00956610">
        <w:rPr>
          <w:color w:val="000000"/>
        </w:rPr>
        <w:t>dawkach</w:t>
      </w:r>
      <w:r>
        <w:rPr>
          <w:color w:val="000000"/>
        </w:rPr>
        <w:t xml:space="preserve"> i postaciach.</w:t>
      </w:r>
    </w:p>
    <w:p w14:paraId="1D34311D" w14:textId="77777777" w:rsidR="00EB4927" w:rsidRDefault="00EB4927" w:rsidP="00982118">
      <w:pPr>
        <w:rPr>
          <w:color w:val="000000"/>
        </w:rPr>
      </w:pPr>
    </w:p>
    <w:p w14:paraId="1D34311F" w14:textId="77777777" w:rsidR="00C46587" w:rsidRDefault="00C46587" w:rsidP="00982118">
      <w:pPr>
        <w:keepNext/>
        <w:tabs>
          <w:tab w:val="left" w:pos="562"/>
        </w:tabs>
        <w:rPr>
          <w:b/>
          <w:color w:val="000000"/>
        </w:rPr>
      </w:pPr>
      <w:r>
        <w:rPr>
          <w:b/>
          <w:color w:val="000000"/>
        </w:rPr>
        <w:t>4.3</w:t>
      </w:r>
      <w:r>
        <w:rPr>
          <w:b/>
          <w:color w:val="000000"/>
        </w:rPr>
        <w:tab/>
        <w:t xml:space="preserve">Przeciwwskazania </w:t>
      </w:r>
    </w:p>
    <w:p w14:paraId="1D343120" w14:textId="77777777" w:rsidR="00C46587" w:rsidRDefault="00C46587" w:rsidP="00982118">
      <w:pPr>
        <w:keepNext/>
        <w:rPr>
          <w:color w:val="000000"/>
        </w:rPr>
      </w:pPr>
    </w:p>
    <w:p w14:paraId="1D343121" w14:textId="4D37675F" w:rsidR="00C46587" w:rsidRDefault="00C46587" w:rsidP="00982118">
      <w:pPr>
        <w:rPr>
          <w:color w:val="000000"/>
        </w:rPr>
      </w:pPr>
      <w:r>
        <w:rPr>
          <w:color w:val="000000"/>
        </w:rPr>
        <w:t xml:space="preserve">Nadwrażliwość na substancję czynną lub na którąkolwiek substancję pomocniczą wymienioną </w:t>
      </w:r>
      <w:r w:rsidR="00C54586">
        <w:rPr>
          <w:color w:val="000000"/>
        </w:rPr>
        <w:t>w </w:t>
      </w:r>
      <w:r>
        <w:rPr>
          <w:color w:val="000000"/>
        </w:rPr>
        <w:t>punkcie</w:t>
      </w:r>
      <w:r w:rsidR="008B4E6B">
        <w:rPr>
          <w:color w:val="000000"/>
        </w:rPr>
        <w:t> </w:t>
      </w:r>
      <w:r>
        <w:rPr>
          <w:color w:val="000000"/>
        </w:rPr>
        <w:t xml:space="preserve">6.1. </w:t>
      </w:r>
    </w:p>
    <w:p w14:paraId="1D343122" w14:textId="77777777" w:rsidR="00C46587" w:rsidRDefault="00C46587" w:rsidP="00982118">
      <w:pPr>
        <w:rPr>
          <w:color w:val="000000"/>
        </w:rPr>
      </w:pPr>
    </w:p>
    <w:p w14:paraId="1D343123" w14:textId="77777777" w:rsidR="00C46587" w:rsidRDefault="00C46587" w:rsidP="00982118">
      <w:pPr>
        <w:rPr>
          <w:color w:val="000000"/>
        </w:rPr>
      </w:pPr>
      <w:r>
        <w:rPr>
          <w:color w:val="000000"/>
        </w:rPr>
        <w:t>Czynna gruźlica lub inne ciężkie zakażenia, takie jak posocznica i zakażenia oportunistyczne (patrz punkt</w:t>
      </w:r>
      <w:r w:rsidR="008B4E6B">
        <w:rPr>
          <w:color w:val="000000"/>
        </w:rPr>
        <w:t> </w:t>
      </w:r>
      <w:r>
        <w:rPr>
          <w:color w:val="000000"/>
        </w:rPr>
        <w:t xml:space="preserve">4.4). </w:t>
      </w:r>
    </w:p>
    <w:p w14:paraId="1D343124" w14:textId="77777777" w:rsidR="00C46587" w:rsidRDefault="00C46587" w:rsidP="00982118">
      <w:pPr>
        <w:rPr>
          <w:color w:val="000000"/>
        </w:rPr>
      </w:pPr>
    </w:p>
    <w:p w14:paraId="1D343125" w14:textId="77777777" w:rsidR="00C46587" w:rsidRDefault="00C46587" w:rsidP="00982118">
      <w:pPr>
        <w:rPr>
          <w:color w:val="000000"/>
        </w:rPr>
      </w:pPr>
      <w:r>
        <w:rPr>
          <w:color w:val="000000"/>
        </w:rPr>
        <w:t>Umiarkowana i ciężka niewydolność serca (klasa III/IV wg NYHA) (patrz punkt</w:t>
      </w:r>
      <w:r w:rsidR="008B4E6B">
        <w:rPr>
          <w:color w:val="000000"/>
        </w:rPr>
        <w:t> </w:t>
      </w:r>
      <w:r>
        <w:rPr>
          <w:color w:val="000000"/>
        </w:rPr>
        <w:t xml:space="preserve">4.4). </w:t>
      </w:r>
    </w:p>
    <w:p w14:paraId="1D343126" w14:textId="77777777" w:rsidR="00C46587" w:rsidRDefault="00C46587" w:rsidP="00982118">
      <w:pPr>
        <w:rPr>
          <w:color w:val="000000"/>
        </w:rPr>
      </w:pPr>
    </w:p>
    <w:p w14:paraId="1D343127" w14:textId="77777777" w:rsidR="00C46587" w:rsidRDefault="00C46587" w:rsidP="00DC3A99">
      <w:pPr>
        <w:keepNext/>
        <w:tabs>
          <w:tab w:val="left" w:pos="562"/>
        </w:tabs>
        <w:rPr>
          <w:b/>
          <w:color w:val="000000"/>
        </w:rPr>
      </w:pPr>
      <w:r>
        <w:rPr>
          <w:b/>
          <w:color w:val="000000"/>
        </w:rPr>
        <w:t>4.4</w:t>
      </w:r>
      <w:r>
        <w:rPr>
          <w:b/>
          <w:color w:val="000000"/>
        </w:rPr>
        <w:tab/>
        <w:t xml:space="preserve">Specjalne ostrzeżenia i środki ostrożności dotyczące stosowania </w:t>
      </w:r>
    </w:p>
    <w:p w14:paraId="1D343128" w14:textId="77777777" w:rsidR="00C46587" w:rsidRDefault="00C46587" w:rsidP="00DC3A99">
      <w:pPr>
        <w:keepNext/>
        <w:rPr>
          <w:color w:val="000000"/>
        </w:rPr>
      </w:pPr>
    </w:p>
    <w:p w14:paraId="1D343129" w14:textId="77777777" w:rsidR="00C637E5" w:rsidRDefault="00C637E5" w:rsidP="00C637E5">
      <w:pPr>
        <w:pStyle w:val="BodyText"/>
        <w:widowControl/>
        <w:kinsoku w:val="0"/>
        <w:overflowPunct w:val="0"/>
        <w:ind w:left="0"/>
        <w:rPr>
          <w:color w:val="000000"/>
        </w:rPr>
      </w:pPr>
      <w:r>
        <w:rPr>
          <w:color w:val="000000"/>
          <w:u w:val="single"/>
        </w:rPr>
        <w:t>Identyfikowalność</w:t>
      </w:r>
    </w:p>
    <w:p w14:paraId="1D34312A" w14:textId="77777777" w:rsidR="00C637E5" w:rsidRDefault="00C637E5" w:rsidP="00C637E5">
      <w:pPr>
        <w:pStyle w:val="BodyText"/>
        <w:widowControl/>
        <w:kinsoku w:val="0"/>
        <w:overflowPunct w:val="0"/>
        <w:ind w:left="0"/>
        <w:rPr>
          <w:color w:val="000000"/>
          <w:szCs w:val="15"/>
        </w:rPr>
      </w:pPr>
    </w:p>
    <w:p w14:paraId="1D34312B" w14:textId="77777777" w:rsidR="00C46587" w:rsidRDefault="00C637E5" w:rsidP="00E839FD">
      <w:pPr>
        <w:pStyle w:val="BodyText"/>
        <w:ind w:left="0"/>
        <w:rPr>
          <w:color w:val="000000"/>
        </w:rPr>
      </w:pPr>
      <w:r>
        <w:rPr>
          <w:color w:val="000000"/>
        </w:rPr>
        <w:t>W celu poprawienia identyfikowalności biologicznych produktów leczniczych należy czytelnie zapisać nazwę i numer serii podawanego produktu.</w:t>
      </w:r>
      <w:r w:rsidR="00C46587">
        <w:rPr>
          <w:color w:val="000000"/>
        </w:rPr>
        <w:t xml:space="preserve"> </w:t>
      </w:r>
    </w:p>
    <w:p w14:paraId="1D34312C" w14:textId="77777777" w:rsidR="00C46587" w:rsidRDefault="00C46587" w:rsidP="00982118">
      <w:pPr>
        <w:rPr>
          <w:color w:val="000000"/>
        </w:rPr>
      </w:pPr>
    </w:p>
    <w:p w14:paraId="1D34312D" w14:textId="77777777" w:rsidR="00C46587" w:rsidRDefault="00C46587" w:rsidP="00DC3A99">
      <w:pPr>
        <w:keepNext/>
        <w:rPr>
          <w:color w:val="000000"/>
          <w:u w:val="single"/>
        </w:rPr>
      </w:pPr>
      <w:r>
        <w:rPr>
          <w:color w:val="000000"/>
          <w:u w:val="single"/>
        </w:rPr>
        <w:t xml:space="preserve">Zakażenia </w:t>
      </w:r>
    </w:p>
    <w:p w14:paraId="1D34312E" w14:textId="77777777" w:rsidR="00C46587" w:rsidRDefault="00C46587" w:rsidP="00DC3A99">
      <w:pPr>
        <w:keepNext/>
        <w:rPr>
          <w:color w:val="000000"/>
        </w:rPr>
      </w:pPr>
    </w:p>
    <w:p w14:paraId="1D34312F" w14:textId="77777777" w:rsidR="00C46587" w:rsidRDefault="00C46587" w:rsidP="00982118">
      <w:pPr>
        <w:rPr>
          <w:color w:val="000000"/>
        </w:rPr>
      </w:pPr>
      <w:r>
        <w:rPr>
          <w:color w:val="000000"/>
        </w:rPr>
        <w:t xml:space="preserve">Pacjenci otrzymujący leki z grupy antagonistów TNF są bardziej podatni na </w:t>
      </w:r>
      <w:r w:rsidR="00956610">
        <w:rPr>
          <w:color w:val="000000"/>
        </w:rPr>
        <w:t>poważne</w:t>
      </w:r>
      <w:r>
        <w:rPr>
          <w:color w:val="000000"/>
        </w:rPr>
        <w:t xml:space="preserve"> zakażenia. Zaburzenie czynności płuc może zwiększyć ryzyko rozwijania się zakażeń. Pacjentów należy wobec tego poddawać dokładnej obserwacji pod kątem zakażeń, w tym gruźlicy przed, podczas i po leczeniu produktem Amsparity. Eliminacja adalimumabu z ustroju może trwać nawet 4 miesiące i w tym okresie należy kontynuować obserwację. </w:t>
      </w:r>
    </w:p>
    <w:p w14:paraId="1D343130" w14:textId="77777777" w:rsidR="00C46587" w:rsidRDefault="00C46587" w:rsidP="00982118">
      <w:pPr>
        <w:rPr>
          <w:color w:val="000000"/>
        </w:rPr>
      </w:pPr>
    </w:p>
    <w:p w14:paraId="1D343131" w14:textId="6185902F" w:rsidR="00C46587" w:rsidRDefault="00C46587" w:rsidP="00982118">
      <w:pPr>
        <w:rPr>
          <w:color w:val="000000"/>
        </w:rPr>
      </w:pPr>
      <w:r>
        <w:rPr>
          <w:color w:val="000000"/>
        </w:rPr>
        <w:t xml:space="preserve">Leczenia produktem Amsparity nie wolno rozpoczynać u pacjentów z czynnym zakażeniem, w tym </w:t>
      </w:r>
      <w:r w:rsidR="00C54586">
        <w:rPr>
          <w:color w:val="000000"/>
        </w:rPr>
        <w:t>z </w:t>
      </w:r>
      <w:r>
        <w:rPr>
          <w:color w:val="000000"/>
        </w:rPr>
        <w:t xml:space="preserve">przewlekłymi lub miejscowymi zakażeniami, do czasu opanowania zakażenia. U pacjentów narażonych na gruźlicę i pacjentów, którzy podróżowali w rejonach o wysokim ryzyku zachorowania na gruźlicę lub występujących endemicznie grzybic, takich jak histoplazmoza, kokcydioidomykoza lub blastomykoza, przed rozpoczęciem terapii należy rozważyć oczekiwane korzyści i możliwe zagrożenia związane z leczeniem produktem Amsparity (patrz </w:t>
      </w:r>
      <w:r>
        <w:rPr>
          <w:i/>
          <w:iCs/>
          <w:color w:val="000000"/>
        </w:rPr>
        <w:t>Inne zakażenia oportunistyczne</w:t>
      </w:r>
      <w:r>
        <w:rPr>
          <w:color w:val="000000"/>
        </w:rPr>
        <w:t xml:space="preserve">). </w:t>
      </w:r>
    </w:p>
    <w:p w14:paraId="1D343132" w14:textId="77777777" w:rsidR="00C46587" w:rsidRDefault="00C46587" w:rsidP="00982118">
      <w:pPr>
        <w:rPr>
          <w:color w:val="000000"/>
        </w:rPr>
      </w:pPr>
    </w:p>
    <w:p w14:paraId="1D343133" w14:textId="5BF951C2" w:rsidR="00C46587" w:rsidRDefault="00C46587" w:rsidP="00982118">
      <w:pPr>
        <w:rPr>
          <w:color w:val="000000"/>
        </w:rPr>
      </w:pPr>
      <w:r>
        <w:rPr>
          <w:color w:val="000000"/>
        </w:rPr>
        <w:t xml:space="preserve">Pacjentów, u których w czasie leczenia produktem Amsparity wystąpi nowe zakażenie, należy uważnie monitorować i poddać pełnej ocenie diagnostycznej. Jeśli u pacjenta wystąpi nowe poważne zakażenie lub posocznica, należy zastosować odpowiednie leczenie przeciwbakteryjne lub przeciwgrzybicze, a podawanie produktu Amsparity należy wstrzymać do czasu opanowania zakażenia. Lekarze powinni zachować ostrożność rozważając zastosowanie produktu Amsparity </w:t>
      </w:r>
      <w:r w:rsidR="00C54586">
        <w:rPr>
          <w:color w:val="000000"/>
        </w:rPr>
        <w:t>u </w:t>
      </w:r>
      <w:r>
        <w:rPr>
          <w:color w:val="000000"/>
        </w:rPr>
        <w:t xml:space="preserve">pacjentów z nawracającymi zakażeniami w wywiadzie lub ze schorzeniami, które mogą zwiększać skłonność do zakażeń, w tym zastosowanie w skojarzeniu leków immunosupresyjnych. </w:t>
      </w:r>
    </w:p>
    <w:p w14:paraId="1D343134" w14:textId="77777777" w:rsidR="00C46587" w:rsidRDefault="00C46587" w:rsidP="00982118">
      <w:pPr>
        <w:rPr>
          <w:color w:val="000000"/>
        </w:rPr>
      </w:pPr>
    </w:p>
    <w:p w14:paraId="1D343135" w14:textId="77777777" w:rsidR="00C46587" w:rsidRDefault="00C46587" w:rsidP="00DC3A99">
      <w:pPr>
        <w:keepNext/>
        <w:rPr>
          <w:i/>
          <w:color w:val="000000"/>
        </w:rPr>
      </w:pPr>
      <w:r>
        <w:rPr>
          <w:i/>
          <w:color w:val="000000"/>
        </w:rPr>
        <w:t xml:space="preserve">Poważne zakażenia </w:t>
      </w:r>
    </w:p>
    <w:p w14:paraId="1D343136" w14:textId="77777777" w:rsidR="00C46587" w:rsidRDefault="00C46587" w:rsidP="00DC3A99">
      <w:pPr>
        <w:keepNext/>
        <w:rPr>
          <w:color w:val="000000"/>
        </w:rPr>
      </w:pPr>
    </w:p>
    <w:p w14:paraId="1D343137" w14:textId="77777777" w:rsidR="00C46587" w:rsidRDefault="00C46587" w:rsidP="00982118">
      <w:pPr>
        <w:rPr>
          <w:color w:val="000000"/>
        </w:rPr>
      </w:pPr>
      <w:r>
        <w:rPr>
          <w:color w:val="000000"/>
        </w:rPr>
        <w:t xml:space="preserve">U pacjentów otrzymujących adalimumab zgłaszano </w:t>
      </w:r>
      <w:r w:rsidR="00956610">
        <w:rPr>
          <w:color w:val="000000"/>
        </w:rPr>
        <w:t>poważne</w:t>
      </w:r>
      <w:r>
        <w:rPr>
          <w:color w:val="000000"/>
        </w:rPr>
        <w:t xml:space="preserve"> zakażenia, w tym posocznicę spowodowaną zakażeniem bakteryjnym, zakażeniem wywołanym przez prątki, inwazyjnym zakażeniem grzybiczym, pasożytniczym, wirusowym, a także inne oportunistyczne zakażenia, takie jak listerioza, legionelloza i zakażenie Pneumocystis. </w:t>
      </w:r>
    </w:p>
    <w:p w14:paraId="1D343138" w14:textId="77777777" w:rsidR="00C46587" w:rsidRDefault="00C46587" w:rsidP="00982118">
      <w:pPr>
        <w:rPr>
          <w:color w:val="000000"/>
        </w:rPr>
      </w:pPr>
    </w:p>
    <w:p w14:paraId="1D343139" w14:textId="77777777" w:rsidR="00C46587" w:rsidRDefault="00C46587" w:rsidP="00982118">
      <w:pPr>
        <w:rPr>
          <w:color w:val="000000"/>
        </w:rPr>
      </w:pPr>
      <w:r>
        <w:rPr>
          <w:color w:val="000000"/>
        </w:rPr>
        <w:lastRenderedPageBreak/>
        <w:t xml:space="preserve">Do innych poważnych zakażeń obserwowanych w badaniach klinicznych zalicza się zapalenie płuc, odmiedniczkowe zapalenie nerek, infekcyjne zapalenie stawów oraz posocznicę. </w:t>
      </w:r>
      <w:r w:rsidR="00C637E5">
        <w:rPr>
          <w:color w:val="000000"/>
        </w:rPr>
        <w:t>Zgłaszano przypadki hospitalizacji lub zgonu</w:t>
      </w:r>
      <w:r>
        <w:rPr>
          <w:color w:val="000000"/>
        </w:rPr>
        <w:t xml:space="preserve"> w związku z zakażeniami. </w:t>
      </w:r>
    </w:p>
    <w:p w14:paraId="1D34313A" w14:textId="77777777" w:rsidR="00C46587" w:rsidRDefault="00C46587" w:rsidP="00982118">
      <w:pPr>
        <w:rPr>
          <w:color w:val="000000"/>
        </w:rPr>
      </w:pPr>
    </w:p>
    <w:p w14:paraId="1D34313B" w14:textId="77777777" w:rsidR="00C46587" w:rsidRDefault="00C46587" w:rsidP="00982118">
      <w:pPr>
        <w:keepNext/>
        <w:rPr>
          <w:i/>
          <w:color w:val="000000"/>
        </w:rPr>
      </w:pPr>
      <w:r>
        <w:rPr>
          <w:i/>
          <w:color w:val="000000"/>
        </w:rPr>
        <w:t xml:space="preserve">Gruźlica </w:t>
      </w:r>
    </w:p>
    <w:p w14:paraId="1D34313C" w14:textId="77777777" w:rsidR="00C46587" w:rsidRDefault="00C46587" w:rsidP="00982118">
      <w:pPr>
        <w:keepNext/>
        <w:rPr>
          <w:color w:val="000000"/>
        </w:rPr>
      </w:pPr>
    </w:p>
    <w:p w14:paraId="1D34313D" w14:textId="06C274E5" w:rsidR="001411E8" w:rsidRDefault="001411E8" w:rsidP="001411E8">
      <w:pPr>
        <w:pStyle w:val="BodyText"/>
        <w:widowControl/>
        <w:kinsoku w:val="0"/>
        <w:overflowPunct w:val="0"/>
        <w:ind w:left="0"/>
        <w:rPr>
          <w:color w:val="000000"/>
        </w:rPr>
      </w:pPr>
      <w:r>
        <w:rPr>
          <w:color w:val="000000"/>
        </w:rPr>
        <w:t xml:space="preserve">U pacjentów otrzymujących adalimumab zgłaszano przypadki gruźlicy, w tym jej reaktywacji </w:t>
      </w:r>
      <w:r w:rsidR="00C54586">
        <w:rPr>
          <w:color w:val="000000"/>
        </w:rPr>
        <w:t>i </w:t>
      </w:r>
      <w:r>
        <w:rPr>
          <w:color w:val="000000"/>
        </w:rPr>
        <w:t>nowych zachorowań na gruźlicę. Były to doniesienia o przypadkach gruźlicy płucnej i pozapłucnej (tzn. rozsianej).</w:t>
      </w:r>
    </w:p>
    <w:p w14:paraId="1D34313E" w14:textId="77777777" w:rsidR="00C46587" w:rsidRDefault="00C46587" w:rsidP="00982118">
      <w:pPr>
        <w:rPr>
          <w:color w:val="000000"/>
        </w:rPr>
      </w:pPr>
      <w:r>
        <w:rPr>
          <w:color w:val="000000"/>
        </w:rPr>
        <w:t xml:space="preserve"> </w:t>
      </w:r>
    </w:p>
    <w:p w14:paraId="1D34313F" w14:textId="6D0B1A81" w:rsidR="00C46587" w:rsidRDefault="00C46587" w:rsidP="00982118">
      <w:pPr>
        <w:rPr>
          <w:color w:val="000000"/>
        </w:rPr>
      </w:pPr>
      <w:r>
        <w:rPr>
          <w:color w:val="000000"/>
        </w:rPr>
        <w:t xml:space="preserve">Przed rozpoczęciem leczenia produktem Amsparity wszystkich pacjentów należy poddać badaniom </w:t>
      </w:r>
      <w:r w:rsidR="00C54586">
        <w:rPr>
          <w:color w:val="000000"/>
        </w:rPr>
        <w:t>w </w:t>
      </w:r>
      <w:r>
        <w:rPr>
          <w:color w:val="000000"/>
        </w:rPr>
        <w:t>celu wykluczenia zarówno czynnej, jak i nieczynnej („utajonej”) gruźlicy. Badani</w:t>
      </w:r>
      <w:r w:rsidR="001411E8">
        <w:rPr>
          <w:color w:val="000000"/>
        </w:rPr>
        <w:t>a</w:t>
      </w:r>
      <w:r>
        <w:rPr>
          <w:color w:val="000000"/>
        </w:rPr>
        <w:t xml:space="preserve"> powinn</w:t>
      </w:r>
      <w:r w:rsidR="001411E8">
        <w:rPr>
          <w:color w:val="000000"/>
        </w:rPr>
        <w:t>y</w:t>
      </w:r>
      <w:r>
        <w:rPr>
          <w:color w:val="000000"/>
        </w:rPr>
        <w:t xml:space="preserve"> objąć szczegółową, dokonaną przez lekarza ocenę wywiadu dotyczącego wcześniej przebytej przez pacjenta gruźlicy lub możliwości wcześniejszego narażenia na kontakt z osobami chorymi na czynną gruźlicę oraz stosowanego wcześniej i (lub) obecnie leczenia immunosupresyjnego. U wszystkich pacjentów należy przeprowadzić odpowiednie badania przesiewowe (tzn. skórny odczyn tuberkulinowy i badanie radiologiczne klatki piersiowej) (</w:t>
      </w:r>
      <w:r w:rsidR="00BD5933">
        <w:rPr>
          <w:color w:val="000000"/>
        </w:rPr>
        <w:t>można postępować zgodnie z lokalnymi zaleceniami</w:t>
      </w:r>
      <w:r>
        <w:rPr>
          <w:color w:val="000000"/>
        </w:rPr>
        <w:t xml:space="preserve">). Zaleca się odnotowanie tych badań i ich wyników w </w:t>
      </w:r>
      <w:r w:rsidR="0024193E">
        <w:rPr>
          <w:color w:val="000000"/>
        </w:rPr>
        <w:t>„K</w:t>
      </w:r>
      <w:r>
        <w:rPr>
          <w:color w:val="000000"/>
        </w:rPr>
        <w:t xml:space="preserve">arcie </w:t>
      </w:r>
      <w:r w:rsidR="00C92DB2">
        <w:rPr>
          <w:color w:val="000000"/>
        </w:rPr>
        <w:t>p</w:t>
      </w:r>
      <w:r>
        <w:rPr>
          <w:color w:val="000000"/>
        </w:rPr>
        <w:t xml:space="preserve">rzypominającej dla </w:t>
      </w:r>
      <w:r w:rsidR="00C92DB2">
        <w:rPr>
          <w:color w:val="000000"/>
        </w:rPr>
        <w:t>p</w:t>
      </w:r>
      <w:r>
        <w:rPr>
          <w:color w:val="000000"/>
        </w:rPr>
        <w:t>acjenta</w:t>
      </w:r>
      <w:r w:rsidR="0024193E">
        <w:rPr>
          <w:color w:val="000000"/>
        </w:rPr>
        <w:t>”</w:t>
      </w:r>
      <w:r>
        <w:rPr>
          <w:color w:val="000000"/>
        </w:rPr>
        <w:t xml:space="preserve">. Lekarze </w:t>
      </w:r>
      <w:r w:rsidR="00C637E5">
        <w:rPr>
          <w:color w:val="000000"/>
        </w:rPr>
        <w:t xml:space="preserve">przepisujący lek </w:t>
      </w:r>
      <w:r>
        <w:rPr>
          <w:color w:val="000000"/>
        </w:rPr>
        <w:t xml:space="preserve">powinni pamiętać o ryzyku fałszywie ujemnych skórnych odczynów tuberkulinowych, zwłaszcza u ciężko chorych pacjentów lub pacjentów z upośledzeniem odporności. </w:t>
      </w:r>
    </w:p>
    <w:p w14:paraId="1D343140" w14:textId="77777777" w:rsidR="00C46587" w:rsidRDefault="00C46587" w:rsidP="00982118">
      <w:pPr>
        <w:rPr>
          <w:color w:val="000000"/>
        </w:rPr>
      </w:pPr>
    </w:p>
    <w:p w14:paraId="1D343141" w14:textId="77777777" w:rsidR="00C46587" w:rsidRDefault="00C46587" w:rsidP="00982118">
      <w:pPr>
        <w:rPr>
          <w:color w:val="000000"/>
        </w:rPr>
      </w:pPr>
      <w:r>
        <w:rPr>
          <w:color w:val="000000"/>
        </w:rPr>
        <w:t>W przypadku rozpoznania czynnej gruźlicy nie wolno rozpoczynać leczenia produktem Amsparity (patrz punkt</w:t>
      </w:r>
      <w:r w:rsidR="00C92DB2">
        <w:rPr>
          <w:color w:val="000000"/>
        </w:rPr>
        <w:t> </w:t>
      </w:r>
      <w:r>
        <w:rPr>
          <w:color w:val="000000"/>
        </w:rPr>
        <w:t xml:space="preserve">4.3). </w:t>
      </w:r>
    </w:p>
    <w:p w14:paraId="1D343142" w14:textId="77777777" w:rsidR="00C46587" w:rsidRDefault="00C46587" w:rsidP="00982118">
      <w:pPr>
        <w:rPr>
          <w:color w:val="000000"/>
        </w:rPr>
      </w:pPr>
    </w:p>
    <w:p w14:paraId="1D343143" w14:textId="5E04B23C" w:rsidR="00C46587" w:rsidRDefault="00C46587" w:rsidP="00982118">
      <w:pPr>
        <w:rPr>
          <w:color w:val="000000"/>
        </w:rPr>
      </w:pPr>
      <w:r>
        <w:rPr>
          <w:color w:val="000000"/>
        </w:rPr>
        <w:t xml:space="preserve">We wszystkich opisanych poniżej sytuacjach należy dokładnie rozważyć korzyści i ryzyko związane </w:t>
      </w:r>
      <w:r w:rsidR="00C54586">
        <w:rPr>
          <w:color w:val="000000"/>
        </w:rPr>
        <w:t>z </w:t>
      </w:r>
      <w:r>
        <w:rPr>
          <w:color w:val="000000"/>
        </w:rPr>
        <w:t xml:space="preserve">leczeniem. </w:t>
      </w:r>
    </w:p>
    <w:p w14:paraId="1D343144" w14:textId="77777777" w:rsidR="00C46587" w:rsidRDefault="00C46587" w:rsidP="00982118">
      <w:pPr>
        <w:rPr>
          <w:color w:val="000000"/>
        </w:rPr>
      </w:pPr>
    </w:p>
    <w:p w14:paraId="1D343145" w14:textId="77777777" w:rsidR="00C46587" w:rsidRDefault="00C46587" w:rsidP="00982118">
      <w:pPr>
        <w:rPr>
          <w:color w:val="000000"/>
        </w:rPr>
      </w:pPr>
      <w:r>
        <w:rPr>
          <w:color w:val="000000"/>
        </w:rPr>
        <w:t xml:space="preserve">W przypadku podejrzewania utajonej gruźlicy należy skonsultować się z lekarzem będącym specjalistą w leczeniu gruźlicy. </w:t>
      </w:r>
    </w:p>
    <w:p w14:paraId="1D343146" w14:textId="77777777" w:rsidR="00C46587" w:rsidRDefault="00C46587" w:rsidP="00982118">
      <w:pPr>
        <w:rPr>
          <w:color w:val="000000"/>
        </w:rPr>
      </w:pPr>
    </w:p>
    <w:p w14:paraId="1D343147" w14:textId="77777777" w:rsidR="00C46587" w:rsidRDefault="00C46587" w:rsidP="00982118">
      <w:pPr>
        <w:rPr>
          <w:color w:val="000000"/>
        </w:rPr>
      </w:pPr>
      <w:r>
        <w:rPr>
          <w:color w:val="000000"/>
        </w:rPr>
        <w:t xml:space="preserve">W przypadku rozpoznania utajonej gruźlicy, przed rozpoczęciem podawania produktu Amsparity należy rozpocząć profilaktyczne leczenie przeciwgruźlicze zgodnie z lokalnymi zaleceniami. </w:t>
      </w:r>
    </w:p>
    <w:p w14:paraId="1D343148" w14:textId="77777777" w:rsidR="00C46587" w:rsidRDefault="00C46587" w:rsidP="00982118">
      <w:pPr>
        <w:rPr>
          <w:color w:val="000000"/>
        </w:rPr>
      </w:pPr>
    </w:p>
    <w:p w14:paraId="1D343149" w14:textId="48C7487D" w:rsidR="00C46587" w:rsidRDefault="00C46587" w:rsidP="00982118">
      <w:pPr>
        <w:rPr>
          <w:color w:val="000000"/>
        </w:rPr>
      </w:pPr>
      <w:r>
        <w:rPr>
          <w:color w:val="000000"/>
        </w:rPr>
        <w:t xml:space="preserve">Zastosowanie profilaktycznego leczenia przeciwgruźliczego przed rozpoczęciem stosowania produktu Amsparity należy również rozważyć u pacjentów z kilkoma lub z istotnymi czynnikami ryzyka </w:t>
      </w:r>
      <w:r w:rsidR="00C54586">
        <w:rPr>
          <w:color w:val="000000"/>
        </w:rPr>
        <w:t>i </w:t>
      </w:r>
      <w:r>
        <w:rPr>
          <w:color w:val="000000"/>
        </w:rPr>
        <w:t xml:space="preserve">ujemnym wynikiem badania w kierunku gruźlicy oraz u pacjentów z utajoną lub czynną gruźlicą </w:t>
      </w:r>
      <w:r w:rsidR="00C54586">
        <w:rPr>
          <w:color w:val="000000"/>
        </w:rPr>
        <w:t>w </w:t>
      </w:r>
      <w:r>
        <w:rPr>
          <w:color w:val="000000"/>
        </w:rPr>
        <w:t xml:space="preserve">przeszłości, u których nie można potwierdzić zastosowania odpowiedniego leczenia. </w:t>
      </w:r>
    </w:p>
    <w:p w14:paraId="1D34314A" w14:textId="77777777" w:rsidR="00C46587" w:rsidRDefault="00C46587" w:rsidP="00982118">
      <w:pPr>
        <w:rPr>
          <w:color w:val="000000"/>
        </w:rPr>
      </w:pPr>
    </w:p>
    <w:p w14:paraId="1D34314B" w14:textId="2034B875" w:rsidR="00C46587" w:rsidRDefault="00C46587" w:rsidP="00982118">
      <w:pPr>
        <w:rPr>
          <w:color w:val="000000"/>
        </w:rPr>
      </w:pPr>
      <w:r>
        <w:rPr>
          <w:color w:val="000000"/>
        </w:rPr>
        <w:t xml:space="preserve">Mimo zastosowania profilaktycznego leczenia przeciwgruźliczego, wśród pacjentów leczonych adalimumabem wystąpiły przypadki reaktywacji gruźlicy. U niektórych pacjentów wcześniej </w:t>
      </w:r>
      <w:r w:rsidR="00C54586">
        <w:rPr>
          <w:color w:val="000000"/>
        </w:rPr>
        <w:t>z </w:t>
      </w:r>
      <w:r>
        <w:rPr>
          <w:color w:val="000000"/>
        </w:rPr>
        <w:t xml:space="preserve">powodzeniem leczonych z powodu czynnej gruźlicy, w czasie stosowania adalimumabu ponownie rozwinęła się gruźlica. </w:t>
      </w:r>
    </w:p>
    <w:p w14:paraId="1D34314C" w14:textId="77777777" w:rsidR="00C46587" w:rsidRDefault="00C46587" w:rsidP="00982118">
      <w:pPr>
        <w:rPr>
          <w:color w:val="000000"/>
        </w:rPr>
      </w:pPr>
    </w:p>
    <w:p w14:paraId="1D34314D" w14:textId="77777777" w:rsidR="00C46587" w:rsidRDefault="00C46587" w:rsidP="00982118">
      <w:pPr>
        <w:rPr>
          <w:color w:val="000000"/>
        </w:rPr>
      </w:pPr>
      <w:r>
        <w:rPr>
          <w:color w:val="000000"/>
        </w:rPr>
        <w:t xml:space="preserve">Pacjentów należy poinstruować, aby zgłaszali się do lekarza w przypadku pojawienia się objawów przedmiotowych/podmiotowych wskazujących na wystąpienie gruźlicy (np. uporczywy kaszel, wyniszczenie/utrata masy ciała, stan podgorączkowy, apatia) w czasie leczenia produktem Amsparity lub po jego zakończeniu. </w:t>
      </w:r>
    </w:p>
    <w:p w14:paraId="1D34314E" w14:textId="77777777" w:rsidR="00C46587" w:rsidRDefault="00C46587" w:rsidP="00982118">
      <w:pPr>
        <w:rPr>
          <w:color w:val="000000"/>
        </w:rPr>
      </w:pPr>
    </w:p>
    <w:p w14:paraId="1D34314F" w14:textId="77777777" w:rsidR="00C46587" w:rsidRDefault="00C46587" w:rsidP="00DC3A99">
      <w:pPr>
        <w:keepNext/>
        <w:rPr>
          <w:i/>
          <w:color w:val="000000"/>
        </w:rPr>
      </w:pPr>
      <w:r>
        <w:rPr>
          <w:i/>
          <w:color w:val="000000"/>
        </w:rPr>
        <w:t xml:space="preserve">Inne zakażenia oportunistyczne </w:t>
      </w:r>
    </w:p>
    <w:p w14:paraId="1D343150" w14:textId="77777777" w:rsidR="00C46587" w:rsidRDefault="00C46587" w:rsidP="00DC3A99">
      <w:pPr>
        <w:keepNext/>
        <w:rPr>
          <w:color w:val="000000"/>
        </w:rPr>
      </w:pPr>
    </w:p>
    <w:p w14:paraId="1D343151" w14:textId="77777777" w:rsidR="00C46587" w:rsidRDefault="00C46587" w:rsidP="00982118">
      <w:pPr>
        <w:rPr>
          <w:color w:val="000000"/>
        </w:rPr>
      </w:pPr>
      <w:r>
        <w:rPr>
          <w:color w:val="000000"/>
        </w:rPr>
        <w:t xml:space="preserve">U pacjentów otrzymujących adalimumab obserwowano zakażenia oportunistyczne, w tym grzybicze zakażenia inwazyjne. Zakażenia te nie zawsze rozpoznawano u pacjentów otrzymujących leki z grupy antagonistów TNF, co powodowało opóźnienia w zastosowaniu odpowiedniego leczenia, niekiedy prowadzące do zgonów. </w:t>
      </w:r>
    </w:p>
    <w:p w14:paraId="1D343152" w14:textId="77777777" w:rsidR="00C46587" w:rsidRDefault="00C46587" w:rsidP="00982118">
      <w:pPr>
        <w:rPr>
          <w:color w:val="000000"/>
        </w:rPr>
      </w:pPr>
    </w:p>
    <w:p w14:paraId="1D343153" w14:textId="21951A33" w:rsidR="00C46587" w:rsidRDefault="00C46587" w:rsidP="00982118">
      <w:pPr>
        <w:rPr>
          <w:color w:val="000000"/>
        </w:rPr>
      </w:pPr>
      <w:r>
        <w:rPr>
          <w:color w:val="000000"/>
        </w:rPr>
        <w:t xml:space="preserve">U pacjentów, u których wystąpią takie objawy przedmiotowe i podmiotowe, jak gorączka, złe samopoczucie, utrata masy ciała, poty, kaszel, duszność i (lub) nacieki w płucach lub inna poważna </w:t>
      </w:r>
      <w:r>
        <w:rPr>
          <w:color w:val="000000"/>
        </w:rPr>
        <w:lastRenderedPageBreak/>
        <w:t xml:space="preserve">choroba ogólnoustrojowa z współistniejącym wstrząsem lub bez wstrząsu, należy podejrzewać grzybicze zakażenie inwazyjne oraz natychmiast przerwać podawanie produktu Amsparity. U tych pacjentów rozpoznanie oraz zastosowanie empirycznej terapii przeciwgrzybiczej należy ustalić </w:t>
      </w:r>
      <w:r w:rsidR="00C54586">
        <w:rPr>
          <w:color w:val="000000"/>
        </w:rPr>
        <w:t>w </w:t>
      </w:r>
      <w:r>
        <w:rPr>
          <w:color w:val="000000"/>
        </w:rPr>
        <w:t xml:space="preserve">porozumieniu z lekarzem specjalizującym się w leczeniu pacjentów z inwazyjnymi zakażeniami grzybiczymi. </w:t>
      </w:r>
    </w:p>
    <w:p w14:paraId="1D343154" w14:textId="77777777" w:rsidR="00C46587" w:rsidRDefault="00C46587" w:rsidP="00982118">
      <w:pPr>
        <w:rPr>
          <w:color w:val="000000"/>
        </w:rPr>
      </w:pPr>
    </w:p>
    <w:p w14:paraId="1D343155" w14:textId="77777777" w:rsidR="00C46587" w:rsidRDefault="00C46587" w:rsidP="00982118">
      <w:pPr>
        <w:keepNext/>
        <w:rPr>
          <w:color w:val="000000"/>
          <w:u w:val="single"/>
        </w:rPr>
      </w:pPr>
      <w:r>
        <w:rPr>
          <w:color w:val="000000"/>
          <w:u w:val="single"/>
        </w:rPr>
        <w:t xml:space="preserve">Reaktywacja zapalenia wątroby typu B </w:t>
      </w:r>
    </w:p>
    <w:p w14:paraId="1D343156" w14:textId="77777777" w:rsidR="00C46587" w:rsidRDefault="00C46587" w:rsidP="00982118">
      <w:pPr>
        <w:keepNext/>
        <w:rPr>
          <w:color w:val="000000"/>
        </w:rPr>
      </w:pPr>
    </w:p>
    <w:p w14:paraId="1D343157" w14:textId="77777777" w:rsidR="00C46587" w:rsidRDefault="00C46587" w:rsidP="00982118">
      <w:pPr>
        <w:rPr>
          <w:color w:val="000000"/>
        </w:rPr>
      </w:pPr>
      <w:r>
        <w:rPr>
          <w:color w:val="000000"/>
        </w:rPr>
        <w:t xml:space="preserve">U pacjentów będących przewlekłymi nosicielami HBV (tzn. takich, u których wykryto antygen powierzchniowy HBV), otrzymujących antagonistę TNF, w tym adalimumab, wystąpiła reaktywacja zapalenia wątroby typu B. W niektórych przypadkach doszło do zgonu. Przed rozpoczęciem leczenia produktem Amsparity u pacjentów należy wykonać badania w kierunku zakażenia HBV. U pacjentów z dodatnim wynikiem badania w kierunku zakażenia HBV zaleca się konsultację u lekarza specjalisty w leczeniu zapalenia wątroby typu B. </w:t>
      </w:r>
    </w:p>
    <w:p w14:paraId="1D343158" w14:textId="77777777" w:rsidR="00C46587" w:rsidRDefault="00C46587" w:rsidP="00982118">
      <w:pPr>
        <w:rPr>
          <w:color w:val="000000"/>
        </w:rPr>
      </w:pPr>
    </w:p>
    <w:p w14:paraId="1D343159" w14:textId="53BAE0DF" w:rsidR="00C46587" w:rsidRDefault="009A707A" w:rsidP="00982118">
      <w:pPr>
        <w:rPr>
          <w:color w:val="000000"/>
        </w:rPr>
      </w:pPr>
      <w:r>
        <w:rPr>
          <w:color w:val="000000"/>
        </w:rPr>
        <w:t xml:space="preserve">Nosicieli HBV, którzy wymagają leczenia produktem Amsparity, należy dokładnie monitorować </w:t>
      </w:r>
      <w:r w:rsidR="00C54586">
        <w:rPr>
          <w:color w:val="000000"/>
        </w:rPr>
        <w:t>w </w:t>
      </w:r>
      <w:r>
        <w:rPr>
          <w:color w:val="000000"/>
        </w:rPr>
        <w:t xml:space="preserve">kierunku objawów podmiotowych i przedmiotowych czynnego zakażenia HBV przez cały okres terapii i przez kilka miesięcy po jej zakończeniu. </w:t>
      </w:r>
      <w:r w:rsidR="00C46587">
        <w:rPr>
          <w:color w:val="000000"/>
        </w:rPr>
        <w:t xml:space="preserve">Brak wystarczających informacji uzyskanych podczas leczenia pacjentów będących nosicielami HBV lekami przeciwwirusowymi w połączeniu </w:t>
      </w:r>
      <w:r w:rsidR="00C54586">
        <w:rPr>
          <w:color w:val="000000"/>
        </w:rPr>
        <w:t>z </w:t>
      </w:r>
      <w:r w:rsidR="00C46587">
        <w:rPr>
          <w:color w:val="000000"/>
        </w:rPr>
        <w:t xml:space="preserve">antagonistami TNF w celu zapobiegania reaktywacji HBV. U pacjentów, u których wystąpi reaktywacja HBV należy zaprzestać podawania produktu Amsparity i rozpocząć stosowanie skutecznego leczenia przeciwwirusowego oraz właściwego leczenia podtrzymującego. </w:t>
      </w:r>
    </w:p>
    <w:p w14:paraId="1D34315A" w14:textId="77777777" w:rsidR="00C46587" w:rsidRDefault="00C46587" w:rsidP="00982118">
      <w:pPr>
        <w:rPr>
          <w:color w:val="000000"/>
        </w:rPr>
      </w:pPr>
    </w:p>
    <w:p w14:paraId="1D34315B" w14:textId="77777777" w:rsidR="00C46587" w:rsidRDefault="00C46587" w:rsidP="00982118">
      <w:pPr>
        <w:keepNext/>
        <w:rPr>
          <w:color w:val="000000"/>
          <w:u w:val="single"/>
        </w:rPr>
      </w:pPr>
      <w:r>
        <w:rPr>
          <w:color w:val="000000"/>
          <w:u w:val="single"/>
        </w:rPr>
        <w:t xml:space="preserve">Zaburzenia neurologiczne </w:t>
      </w:r>
    </w:p>
    <w:p w14:paraId="1D34315C" w14:textId="77777777" w:rsidR="00C46587" w:rsidRDefault="00C46587" w:rsidP="00982118">
      <w:pPr>
        <w:keepNext/>
        <w:rPr>
          <w:color w:val="000000"/>
        </w:rPr>
      </w:pPr>
    </w:p>
    <w:p w14:paraId="1D34315D" w14:textId="31196F3E" w:rsidR="00C46587" w:rsidRDefault="00C46587" w:rsidP="00982118">
      <w:pPr>
        <w:rPr>
          <w:color w:val="000000"/>
        </w:rPr>
      </w:pPr>
      <w:r>
        <w:rPr>
          <w:color w:val="000000"/>
        </w:rPr>
        <w:t xml:space="preserve">Stosowanie antagonistów TNF, w tym adalimumabu, w rzadkich przypadkach wiązano </w:t>
      </w:r>
      <w:r w:rsidR="00C54586">
        <w:rPr>
          <w:color w:val="000000"/>
        </w:rPr>
        <w:t>z </w:t>
      </w:r>
      <w:r>
        <w:rPr>
          <w:color w:val="000000"/>
        </w:rPr>
        <w:t xml:space="preserve">wystąpieniem lub zaostrzeniem objawów klinicznych i (lub) radiologicznych chorób demielinizacyjnych ośrodkowego układu nerwowego, w tym stwardnienia rozsianego, zapalenia nerwu wzrokowego i obwodowych chorób demielinizacyjnych, w tym zespołu Guillaina-Barrégo. Należy zachować ostrożność rozważając zastosowanie produktu Amsparity u pacjentów </w:t>
      </w:r>
      <w:r w:rsidR="00C54586">
        <w:rPr>
          <w:color w:val="000000"/>
        </w:rPr>
        <w:t>z </w:t>
      </w:r>
      <w:r>
        <w:rPr>
          <w:color w:val="000000"/>
        </w:rPr>
        <w:t>zaburzeniami demielinizacyjnymi ośrodkowego lub obwodowego układu nerwowego, które występowały wcześniej lub niedawno się ujawniły. Należy rozważyć zaprzestanie podawania produktu Amsparity, jeśli wystąpi któreś z tych zaburzeń. Wiadomo, że istnieje związek między zapaleniem części pośredniej błony naczyniowej oka, a zaburzeniami demielinizacyjnymi ośrodkowego układu nerwowego. U pacjentów z nieinfekcyjnym zapaleniem części pośredniej błony naczyniowej oka należy wykonać badanie neurologiczne przed rozpoczęciem leczenia produktem Amsparity</w:t>
      </w:r>
      <w:r w:rsidR="000102D9">
        <w:rPr>
          <w:color w:val="000000"/>
        </w:rPr>
        <w:t xml:space="preserve"> </w:t>
      </w:r>
      <w:r>
        <w:rPr>
          <w:color w:val="000000"/>
        </w:rPr>
        <w:t xml:space="preserve">oraz regularnie w trakcie leczenia w celu oceny już występujących lub rozwijających się zaburzeń demielinizacyjnych ośrodkowego układu nerwowego. </w:t>
      </w:r>
    </w:p>
    <w:p w14:paraId="1D34315E" w14:textId="77777777" w:rsidR="00C46587" w:rsidRDefault="00C46587" w:rsidP="00982118">
      <w:pPr>
        <w:rPr>
          <w:color w:val="000000"/>
        </w:rPr>
      </w:pPr>
    </w:p>
    <w:p w14:paraId="1D34315F" w14:textId="77777777" w:rsidR="00C46587" w:rsidRDefault="00C46587" w:rsidP="00DC3A99">
      <w:pPr>
        <w:keepNext/>
        <w:rPr>
          <w:color w:val="000000"/>
          <w:u w:val="single"/>
        </w:rPr>
      </w:pPr>
      <w:r>
        <w:rPr>
          <w:color w:val="000000"/>
          <w:u w:val="single"/>
        </w:rPr>
        <w:t xml:space="preserve">Reakcje alergiczne </w:t>
      </w:r>
    </w:p>
    <w:p w14:paraId="1D343160" w14:textId="77777777" w:rsidR="00C46587" w:rsidRDefault="00C46587" w:rsidP="00DC3A99">
      <w:pPr>
        <w:keepNext/>
        <w:rPr>
          <w:color w:val="000000"/>
        </w:rPr>
      </w:pPr>
    </w:p>
    <w:p w14:paraId="1D343161" w14:textId="77777777" w:rsidR="00C46587" w:rsidRDefault="00C46587" w:rsidP="00982118">
      <w:pPr>
        <w:rPr>
          <w:color w:val="000000"/>
        </w:rPr>
      </w:pPr>
      <w:r>
        <w:rPr>
          <w:color w:val="000000"/>
        </w:rPr>
        <w:t xml:space="preserve">W badaniach klinicznych rzadko obserwowano ciężkie reakcje alergiczne związane z przyjmowaniem adalimumabu. W badaniach klinicznych niezbyt często obserwowano nieciężkie reakcje alergiczne związane z przyjmowaniem adalimumabu. Zgłaszano przypadki ciężkich reakcji alergicznych, w tym anafilaksji, po podaniu adalimumabu. W przypadku wystąpienia reakcji anafilaktycznej lub innej ciężkiej reakcji alergicznej należy natychmiast przerwać podawanie produktu Amsparity i rozpocząć właściwe leczenie. </w:t>
      </w:r>
    </w:p>
    <w:p w14:paraId="1D343162" w14:textId="77777777" w:rsidR="00C46587" w:rsidRDefault="00C46587" w:rsidP="00982118">
      <w:pPr>
        <w:rPr>
          <w:color w:val="000000"/>
        </w:rPr>
      </w:pPr>
    </w:p>
    <w:p w14:paraId="1D343163" w14:textId="77777777" w:rsidR="00C46587" w:rsidRDefault="00C46587" w:rsidP="00982118">
      <w:pPr>
        <w:keepNext/>
        <w:rPr>
          <w:color w:val="000000"/>
          <w:u w:val="single"/>
        </w:rPr>
      </w:pPr>
      <w:r>
        <w:rPr>
          <w:color w:val="000000"/>
          <w:u w:val="single"/>
        </w:rPr>
        <w:t xml:space="preserve">Działanie immunosupresyjne </w:t>
      </w:r>
    </w:p>
    <w:p w14:paraId="1D343164" w14:textId="77777777" w:rsidR="00C46587" w:rsidRDefault="00C46587" w:rsidP="00982118">
      <w:pPr>
        <w:keepNext/>
        <w:rPr>
          <w:color w:val="000000"/>
        </w:rPr>
      </w:pPr>
    </w:p>
    <w:p w14:paraId="1D343165" w14:textId="77777777" w:rsidR="00C46587" w:rsidRDefault="00C46587" w:rsidP="00982118">
      <w:pPr>
        <w:rPr>
          <w:color w:val="000000"/>
        </w:rPr>
      </w:pPr>
      <w:r>
        <w:rPr>
          <w:color w:val="000000"/>
        </w:rPr>
        <w:t xml:space="preserve">W badaniu 64 pacjentów z reumatoidalnym zapaleniem stawów leczonych adalimumabem nie stwierdzono działania hamującego reakcje nadwrażliwości typu późnego, obniżenia stężenia immunoglobulin </w:t>
      </w:r>
      <w:r w:rsidR="00C637E5">
        <w:rPr>
          <w:color w:val="000000"/>
        </w:rPr>
        <w:t xml:space="preserve">ani </w:t>
      </w:r>
      <w:r>
        <w:rPr>
          <w:color w:val="000000"/>
        </w:rPr>
        <w:t xml:space="preserve">zmian w liczbie efektorowych komórek T, B, NK, monocytów/makrofagów oraz granulocytów obojętnochłonnych. </w:t>
      </w:r>
    </w:p>
    <w:p w14:paraId="1D343166" w14:textId="77777777" w:rsidR="00C46587" w:rsidRDefault="00C46587" w:rsidP="00982118">
      <w:pPr>
        <w:rPr>
          <w:color w:val="000000"/>
        </w:rPr>
      </w:pPr>
    </w:p>
    <w:p w14:paraId="1D343167" w14:textId="77777777" w:rsidR="00C46587" w:rsidRDefault="00C46587" w:rsidP="00DC3A99">
      <w:pPr>
        <w:keepNext/>
        <w:rPr>
          <w:color w:val="000000"/>
          <w:u w:val="single"/>
        </w:rPr>
      </w:pPr>
      <w:r>
        <w:rPr>
          <w:color w:val="000000"/>
          <w:u w:val="single"/>
        </w:rPr>
        <w:lastRenderedPageBreak/>
        <w:t xml:space="preserve">Nowotwory złośliwe i zaburzenia limfoproliferacyjne </w:t>
      </w:r>
    </w:p>
    <w:p w14:paraId="1D343168" w14:textId="77777777" w:rsidR="00C46587" w:rsidRDefault="00C46587" w:rsidP="00DC3A99">
      <w:pPr>
        <w:keepNext/>
        <w:rPr>
          <w:color w:val="000000"/>
        </w:rPr>
      </w:pPr>
    </w:p>
    <w:p w14:paraId="1D343169" w14:textId="37CD799C" w:rsidR="00C46587" w:rsidRDefault="00C46587" w:rsidP="00982118">
      <w:pPr>
        <w:rPr>
          <w:color w:val="000000"/>
        </w:rPr>
      </w:pPr>
      <w:r>
        <w:rPr>
          <w:color w:val="000000"/>
        </w:rPr>
        <w:t xml:space="preserve">W kontrolowanej części badań klinicznych leków z grupy antagonistów TNF zaobserwowano więcej przypadków nowotworów złośliwych, w tym chłoniaka, u pacjentów otrzymujących lek z grupy antagonistów TNF w porównaniu do pacjentów z grupy kontrolnej. Jednakże przypadki te występowały rzadko. Po wprowadzeniu produktu do obrotu zgłoszono przypadki białaczki </w:t>
      </w:r>
      <w:r w:rsidR="00C54586">
        <w:rPr>
          <w:color w:val="000000"/>
        </w:rPr>
        <w:t>u </w:t>
      </w:r>
      <w:r>
        <w:rPr>
          <w:color w:val="000000"/>
        </w:rPr>
        <w:t xml:space="preserve">pacjentów leczonych lekami z grupy antagonistów TNF. Ryzyko wystąpienia chłoniaka i białaczki jest większe u pacjentów z reumatoidalnym zapaleniem stawów z długotrwałym wysoce aktywnym procesem zapalnym, co komplikuje ocenę ryzyka. Przy obecnym stanie wiedzy nie można wykluczyć możliwości ryzyka wystąpienia chłoniaków, białaczki i innych nowotworów złośliwych u pacjentów leczonych produktem z grupy antagonistów TNF. </w:t>
      </w:r>
    </w:p>
    <w:p w14:paraId="1D34316A" w14:textId="77777777" w:rsidR="00C46587" w:rsidRDefault="00C46587" w:rsidP="00982118">
      <w:pPr>
        <w:rPr>
          <w:color w:val="000000"/>
        </w:rPr>
      </w:pPr>
    </w:p>
    <w:p w14:paraId="1D34316B" w14:textId="77777777" w:rsidR="00C46587" w:rsidRDefault="00C46587" w:rsidP="00982118">
      <w:pPr>
        <w:rPr>
          <w:color w:val="000000"/>
        </w:rPr>
      </w:pPr>
      <w:r>
        <w:rPr>
          <w:color w:val="000000"/>
        </w:rPr>
        <w:t>Po wprowadzeniu do obrotu odnotowano, wśród dzieci oraz młodzieży i młodych dorosłych (w wieku do 22 lat), których leczono lekami z grupy antagonistów TNF (rozpoczęcie leczenia ≤</w:t>
      </w:r>
      <w:r w:rsidR="00123F5B">
        <w:rPr>
          <w:color w:val="000000"/>
        </w:rPr>
        <w:t> </w:t>
      </w:r>
      <w:r>
        <w:rPr>
          <w:color w:val="000000"/>
        </w:rPr>
        <w:t xml:space="preserve">18. roku życia), w tym adalimumabem, nowotwory złośliwe, w niektórych przypadkach powodujące zgon. Około połowę przypadków stanowiły chłoniaki. W pozostałych przypadkach były to rozmaite nowotwory złośliwe, w tym rzadkie nowotwory złośliwe zazwyczaj związane z immunosupresją. Nie można wykluczyć ryzyka rozwoju nowotworów złośliwych u dzieci i młodzieży leczonych lekami z grupy antagonistów TNF. </w:t>
      </w:r>
    </w:p>
    <w:p w14:paraId="1D34316C" w14:textId="77777777" w:rsidR="00C46587" w:rsidRDefault="00C46587" w:rsidP="00982118">
      <w:pPr>
        <w:rPr>
          <w:color w:val="000000"/>
        </w:rPr>
      </w:pPr>
    </w:p>
    <w:p w14:paraId="1D34316D" w14:textId="731269B1" w:rsidR="00C46587" w:rsidRDefault="00C46587" w:rsidP="00982118">
      <w:pPr>
        <w:rPr>
          <w:color w:val="000000"/>
        </w:rPr>
      </w:pPr>
      <w:r>
        <w:rPr>
          <w:color w:val="000000"/>
        </w:rPr>
        <w:t>Po wprowadzeniu produktu do obrotu stwierdzono rzadkie przypadki nieziarniczego chłoniaka T</w:t>
      </w:r>
      <w:r w:rsidR="002575C5">
        <w:rPr>
          <w:color w:val="000000"/>
        </w:rPr>
        <w:noBreakHyphen/>
      </w:r>
      <w:r>
        <w:rPr>
          <w:color w:val="000000"/>
        </w:rPr>
        <w:t xml:space="preserve">komórkowego wątrobowo-śledzionowego u pacjentów leczonych adalimumabem. Ten rzadki typ chłoniaka T-komórkowego ma bardzo agresywny przebieg i zazwyczaj powoduje zgon. Niektóre </w:t>
      </w:r>
      <w:r w:rsidR="002575C5">
        <w:rPr>
          <w:color w:val="000000"/>
        </w:rPr>
        <w:t>z </w:t>
      </w:r>
      <w:r>
        <w:rPr>
          <w:color w:val="000000"/>
        </w:rPr>
        <w:t>opisanych chłoniaków T-komórkowych wątrobowo-śledzionowych wystąpiły podczas stosowania adalimumabu u młodych dorosłych pacjentów leczonych równocześnie azatiopryną lub 6</w:t>
      </w:r>
      <w:r w:rsidR="002575C5">
        <w:rPr>
          <w:color w:val="000000"/>
        </w:rPr>
        <w:noBreakHyphen/>
      </w:r>
      <w:r>
        <w:rPr>
          <w:color w:val="000000"/>
        </w:rPr>
        <w:t xml:space="preserve">merkaptopuryną z powodu choroby zapalnej jelit. Należy dokładnie rozważyć potencjalne ryzyko związane z jednoczesnym stosowaniem azatiopryny lub 6-merkaptopuryny i adalimumabu. Nie można wykluczyć ryzyka rozwinięcia się chłoniaka T-komórkowego wątrobowo-śledzionowego u pacjentów leczonych produktem Amsparity (patrz </w:t>
      </w:r>
      <w:r w:rsidR="002575C5">
        <w:rPr>
          <w:color w:val="000000"/>
        </w:rPr>
        <w:t>punkt </w:t>
      </w:r>
      <w:r>
        <w:rPr>
          <w:color w:val="000000"/>
        </w:rPr>
        <w:t xml:space="preserve">4.8). </w:t>
      </w:r>
    </w:p>
    <w:p w14:paraId="1D34316E" w14:textId="77777777" w:rsidR="00C46587" w:rsidRDefault="00C46587" w:rsidP="00982118">
      <w:pPr>
        <w:rPr>
          <w:color w:val="000000"/>
        </w:rPr>
      </w:pPr>
    </w:p>
    <w:p w14:paraId="1D34316F" w14:textId="77777777" w:rsidR="00C46587" w:rsidRDefault="00C46587" w:rsidP="00982118">
      <w:pPr>
        <w:rPr>
          <w:color w:val="000000"/>
        </w:rPr>
      </w:pPr>
      <w:r>
        <w:rPr>
          <w:color w:val="000000"/>
        </w:rPr>
        <w:t xml:space="preserve">Nie przeprowadzono badań z udziałem pacjentów z nowotworem złośliwym w wywiadzie lub pacjentów, u których kontynuowano leczenie adalimumabem po wystąpieniu nowotworu złośliwego. Z tego względu należy zachować szczególną ostrożność rozważając zastosowanie adalimumabu u tych pacjentów (patrz punkt 4.8). </w:t>
      </w:r>
    </w:p>
    <w:p w14:paraId="1D343170" w14:textId="77777777" w:rsidR="00C46587" w:rsidRDefault="00C46587" w:rsidP="00982118">
      <w:pPr>
        <w:rPr>
          <w:color w:val="000000"/>
        </w:rPr>
      </w:pPr>
    </w:p>
    <w:p w14:paraId="1D343171" w14:textId="77777777" w:rsidR="00C46587" w:rsidRDefault="00C46587" w:rsidP="00982118">
      <w:pPr>
        <w:rPr>
          <w:color w:val="000000"/>
        </w:rPr>
      </w:pPr>
      <w:r>
        <w:rPr>
          <w:color w:val="000000"/>
        </w:rPr>
        <w:t xml:space="preserve">Wszystkich pacjentów, a w szczególności pacjentów z intensywnym leczeniem immunosupresyjnym w wywiadzie lub pacjentów z łuszczycą leczonych w przeszłości metodą PUVA, należy poddać badaniu na obecność raka skóry niebędącego czerniakiem przed rozpoczęciem i w trakcie leczenia produktem Amsparity. Zgłaszano przypadki czerniaka i raka z komórek Merkla u pacjentów leczonych antagonistami TNF, w tym adalimumabem (patrz punkt 4.8). </w:t>
      </w:r>
    </w:p>
    <w:p w14:paraId="1D343172" w14:textId="77777777" w:rsidR="00C46587" w:rsidRDefault="00C46587" w:rsidP="00982118">
      <w:pPr>
        <w:rPr>
          <w:color w:val="000000"/>
        </w:rPr>
      </w:pPr>
    </w:p>
    <w:p w14:paraId="1D343173" w14:textId="77777777" w:rsidR="00C46587" w:rsidRDefault="00C46587" w:rsidP="00982118">
      <w:pPr>
        <w:rPr>
          <w:color w:val="000000"/>
        </w:rPr>
      </w:pPr>
      <w:r>
        <w:rPr>
          <w:color w:val="000000"/>
        </w:rPr>
        <w:t xml:space="preserve">W rozpoznawczym badaniu klinicznym oceniającym stosowanie innego antagonisty TNF, infliksymabu, u pacjentów z przewlekłą obturacyjną chorobą płuc (POChP) o nasileniu umiarkowanym do ciężkiego, zgłaszano więcej przypadków nowotworów złośliwych, głównie płuc lub głowy i szyi, u pacjentów leczonych infliksymabem w porównaniu do pacjentów z grupy kontrolnej. Wszyscy pacjenci byli nałogowymi palaczami. Należy zatem zachować ostrożność podczas stosowania jakiegokolwiek antagonisty TNF u pacjentów z POChP oraz u pacjentów – nałogowych palaczy, u których ryzyko wystąpienia nowotworu złośliwego jest zwiększone. </w:t>
      </w:r>
    </w:p>
    <w:p w14:paraId="1D343174" w14:textId="77777777" w:rsidR="00C46587" w:rsidRDefault="00C46587" w:rsidP="00982118">
      <w:pPr>
        <w:rPr>
          <w:color w:val="000000"/>
        </w:rPr>
      </w:pPr>
    </w:p>
    <w:p w14:paraId="1D343175" w14:textId="246D994C" w:rsidR="00C46587" w:rsidRDefault="00C46587" w:rsidP="00982118">
      <w:pPr>
        <w:rPr>
          <w:color w:val="000000"/>
        </w:rPr>
      </w:pPr>
      <w:r>
        <w:rPr>
          <w:color w:val="000000"/>
        </w:rPr>
        <w:t xml:space="preserve">Na podstawie dostępnych obecnie danych nie można stwierdzić, czy leczenie adalimumabem zwiększa ryzyko rozwinięcia się dysplazji lub raka jelita grubego. Wszystkich pacjentów </w:t>
      </w:r>
      <w:r w:rsidR="002575C5">
        <w:rPr>
          <w:color w:val="000000"/>
        </w:rPr>
        <w:t>z </w:t>
      </w:r>
      <w:r>
        <w:rPr>
          <w:color w:val="000000"/>
        </w:rPr>
        <w:t xml:space="preserve">wrzodziejącym zapaleniem jelita grubego i ze zwiększonym ryzykiem dysplazji lub raka jelita grubego (na przykład, pacjentów z długotrwałym wrzodziejącym zapaleniem jelita grubego lub pierwotnym stwardniającym zapaleniem dróg żółciowych) lub pacjentów z dysplazją lub rakiem jelita grubego w przeszłości, należy poddawać badaniom w kierunku dysplazji w regularnych odstępach czasu przed leczeniem i przez cały okres choroby. Taka ocena powinna obejmować kolonoskopię oraz wykonanie biopsji zgodnie z zaleceniami obowiązującymi w danym kraju. </w:t>
      </w:r>
    </w:p>
    <w:p w14:paraId="1D343176" w14:textId="77777777" w:rsidR="00C46587" w:rsidRDefault="00C46587" w:rsidP="00982118">
      <w:pPr>
        <w:rPr>
          <w:color w:val="000000"/>
        </w:rPr>
      </w:pPr>
    </w:p>
    <w:p w14:paraId="1D343177" w14:textId="77777777" w:rsidR="00C46587" w:rsidRDefault="00150D33" w:rsidP="00982118">
      <w:pPr>
        <w:keepNext/>
        <w:rPr>
          <w:color w:val="000000"/>
          <w:u w:val="single"/>
        </w:rPr>
      </w:pPr>
      <w:r>
        <w:rPr>
          <w:color w:val="000000"/>
          <w:u w:val="single"/>
        </w:rPr>
        <w:t>Reakcje hematologiczne</w:t>
      </w:r>
    </w:p>
    <w:p w14:paraId="1D343178" w14:textId="77777777" w:rsidR="00C46587" w:rsidRDefault="00C46587" w:rsidP="00982118">
      <w:pPr>
        <w:keepNext/>
        <w:rPr>
          <w:color w:val="000000"/>
        </w:rPr>
      </w:pPr>
    </w:p>
    <w:p w14:paraId="1D343179" w14:textId="77777777" w:rsidR="00C46587" w:rsidRDefault="00C46587" w:rsidP="00982118">
      <w:pPr>
        <w:rPr>
          <w:color w:val="000000"/>
        </w:rPr>
      </w:pPr>
      <w:r>
        <w:rPr>
          <w:color w:val="000000"/>
        </w:rPr>
        <w:t xml:space="preserve">Zgłaszano rzadkie przypadki pancytopenii, w tym niedokrwistości aplastycznej w związku ze stosowaniem antagonistów TNF. Podczas stosowania adalimumabu zgłaszano zdarzenia niepożądane ze strony układu hematologicznego, w tym istotny z medycznego punktu widzenia niedobór krwinek (np. trombocytopenia, leukopenia). Wszystkim pacjentom stosującym produkt Amsparity należy zalecić, aby natychmiast zgłaszali się do lekarza w przypadku pojawienia się objawów przedmiotowych i podmiotowych wskazujących na skazy krwotoczne (np. utrzymująca się gorączka, wylewy podskórne, krwawienie, bladość). Należy rozważyć zaprzestanie leczenia produktem Amsparity u pacjentów z potwierdzonymi, istotnymi zaburzeniami hematologicznymi. </w:t>
      </w:r>
    </w:p>
    <w:p w14:paraId="1D34317A" w14:textId="77777777" w:rsidR="00C46587" w:rsidRDefault="00C46587" w:rsidP="00982118">
      <w:pPr>
        <w:rPr>
          <w:color w:val="000000"/>
        </w:rPr>
      </w:pPr>
    </w:p>
    <w:p w14:paraId="1D34317B" w14:textId="77777777" w:rsidR="00C46587" w:rsidRDefault="00150D33" w:rsidP="00982118">
      <w:pPr>
        <w:keepNext/>
        <w:rPr>
          <w:color w:val="000000"/>
          <w:u w:val="single"/>
        </w:rPr>
      </w:pPr>
      <w:r>
        <w:rPr>
          <w:color w:val="000000"/>
          <w:u w:val="single"/>
        </w:rPr>
        <w:t>Szczepienia</w:t>
      </w:r>
    </w:p>
    <w:p w14:paraId="1D34317C" w14:textId="77777777" w:rsidR="00C46587" w:rsidRDefault="00C46587" w:rsidP="00DC3A99">
      <w:pPr>
        <w:keepNext/>
        <w:rPr>
          <w:color w:val="000000"/>
        </w:rPr>
      </w:pPr>
    </w:p>
    <w:p w14:paraId="1D34317D" w14:textId="77777777" w:rsidR="00C46587" w:rsidRDefault="00C46587" w:rsidP="00982118">
      <w:pPr>
        <w:rPr>
          <w:color w:val="000000"/>
        </w:rPr>
      </w:pPr>
      <w:r>
        <w:rPr>
          <w:color w:val="000000"/>
        </w:rPr>
        <w:t xml:space="preserve">Podobne reakcje przeciwciał na standardową 23-walentną szczepionkę przeciw pneumokokowemu zapaleniu płuc oraz triwalentną szczepionkę przeciw grypie zaobserwowano w badaniu przeprowadzonym u 226 dorosłych pacjentów z reumatoidalnym zapaleniem stawów, których leczono adalimumabem lub placebo. Brak jest danych odnośnie wtórnego przenoszenia zakażenia przez żywe szczepionki u pacjentów otrzymujących adalimumab. </w:t>
      </w:r>
    </w:p>
    <w:p w14:paraId="1D34317E" w14:textId="77777777" w:rsidR="00C46587" w:rsidRDefault="00C46587" w:rsidP="00982118">
      <w:pPr>
        <w:rPr>
          <w:color w:val="000000"/>
        </w:rPr>
      </w:pPr>
    </w:p>
    <w:p w14:paraId="1D34317F" w14:textId="77777777" w:rsidR="00C46587" w:rsidRDefault="00C46587" w:rsidP="00982118">
      <w:pPr>
        <w:rPr>
          <w:color w:val="000000"/>
        </w:rPr>
      </w:pPr>
      <w:r>
        <w:rPr>
          <w:color w:val="000000"/>
        </w:rPr>
        <w:t xml:space="preserve">Zaleca się, aby u dzieci, jeśli to możliwe, przed rozpoczęciem leczenia adalimumabem przeprowadzono wszystkie szczepienia zgodnie z obowiązującym kalendarzem szczepień. </w:t>
      </w:r>
    </w:p>
    <w:p w14:paraId="1D343180" w14:textId="77777777" w:rsidR="00C46587" w:rsidRDefault="00C46587" w:rsidP="00982118">
      <w:pPr>
        <w:rPr>
          <w:color w:val="000000"/>
        </w:rPr>
      </w:pPr>
    </w:p>
    <w:p w14:paraId="1D343181" w14:textId="77777777" w:rsidR="00C46587" w:rsidRDefault="00C46587" w:rsidP="00982118">
      <w:pPr>
        <w:rPr>
          <w:color w:val="000000"/>
        </w:rPr>
      </w:pPr>
      <w:r>
        <w:rPr>
          <w:color w:val="000000"/>
        </w:rPr>
        <w:t xml:space="preserve">Pacjenci leczeni adalimumabem mogą jednocześnie otrzymywać szczepionki, z wyjątkiem szczepionek żywych. U niemowląt narażonych na adalimumab w okresie życia płodowego nie zaleca się podawania żywych szczepionek (np. szczepionki przeciwgruźliczej, BCG) przez okres 5 miesięcy od przyjęcia przez matkę ostatniej dawki adalimumabu w okresie ciąży. </w:t>
      </w:r>
    </w:p>
    <w:p w14:paraId="1D343182" w14:textId="77777777" w:rsidR="00C46587" w:rsidRDefault="00C46587" w:rsidP="00982118">
      <w:pPr>
        <w:rPr>
          <w:color w:val="000000"/>
        </w:rPr>
      </w:pPr>
    </w:p>
    <w:p w14:paraId="1D343183" w14:textId="77777777" w:rsidR="00C46587" w:rsidRDefault="00150D33" w:rsidP="00DC3A99">
      <w:pPr>
        <w:keepNext/>
        <w:rPr>
          <w:color w:val="000000"/>
          <w:u w:val="single"/>
        </w:rPr>
      </w:pPr>
      <w:r>
        <w:rPr>
          <w:color w:val="000000"/>
          <w:u w:val="single"/>
        </w:rPr>
        <w:t>Zastoinowa niewydolność serca</w:t>
      </w:r>
    </w:p>
    <w:p w14:paraId="1D343184" w14:textId="77777777" w:rsidR="00C46587" w:rsidRDefault="00C46587" w:rsidP="00DC3A99">
      <w:pPr>
        <w:keepNext/>
        <w:rPr>
          <w:color w:val="000000"/>
        </w:rPr>
      </w:pPr>
    </w:p>
    <w:p w14:paraId="1D343185" w14:textId="77777777" w:rsidR="00C46587" w:rsidRDefault="00C46587" w:rsidP="00982118">
      <w:pPr>
        <w:rPr>
          <w:color w:val="000000"/>
        </w:rPr>
      </w:pPr>
      <w:r>
        <w:rPr>
          <w:color w:val="000000"/>
        </w:rPr>
        <w:t xml:space="preserve">W badaniu klinicznym innego antagonisty TNF zaobserwowano nasilenie zastoinowej niewydolności serca i zwiększoną śmiertelność w wyniku zastoinowej niewydolności serca. Zgłaszano również przypadki pogorszenia zastoinowej niewydolności serca u pacjentów otrzymujących adalimumab. Należy zachować ostrożność stosując produkt Amsparity u pacjentów z łagodną niewydolnością serca (klasa I/II wg NYHA). Stosowanie produktu Amsparity jest przeciwwskazane w niewydolności serca </w:t>
      </w:r>
      <w:r w:rsidR="00C637E5">
        <w:rPr>
          <w:color w:val="000000"/>
        </w:rPr>
        <w:t xml:space="preserve">o nasileniu umiarkowanym do ciężkiego </w:t>
      </w:r>
      <w:r>
        <w:rPr>
          <w:color w:val="000000"/>
        </w:rPr>
        <w:t>(patrz punkt</w:t>
      </w:r>
      <w:r w:rsidR="00627B23">
        <w:rPr>
          <w:color w:val="000000"/>
        </w:rPr>
        <w:t> </w:t>
      </w:r>
      <w:r>
        <w:rPr>
          <w:color w:val="000000"/>
        </w:rPr>
        <w:t xml:space="preserve">4.3). Należy przerwać leczenie produktem Amsparity u pacjentów, u których pojawiły się nowe objawy zastoinowej niewydolności serca lub wystąpiło pogorszenie istniejących objawów. </w:t>
      </w:r>
    </w:p>
    <w:p w14:paraId="1D343186" w14:textId="77777777" w:rsidR="00C46587" w:rsidRDefault="00C46587" w:rsidP="00982118">
      <w:pPr>
        <w:rPr>
          <w:color w:val="000000"/>
        </w:rPr>
      </w:pPr>
    </w:p>
    <w:p w14:paraId="1D343187" w14:textId="77777777" w:rsidR="00C46587" w:rsidRDefault="00C46587" w:rsidP="00982118">
      <w:pPr>
        <w:keepNext/>
        <w:rPr>
          <w:color w:val="000000"/>
          <w:u w:val="single"/>
        </w:rPr>
      </w:pPr>
      <w:r>
        <w:rPr>
          <w:color w:val="000000"/>
          <w:u w:val="single"/>
        </w:rPr>
        <w:t xml:space="preserve">Zjawiska autoimmunizacyjne </w:t>
      </w:r>
    </w:p>
    <w:p w14:paraId="1D343188" w14:textId="77777777" w:rsidR="00C46587" w:rsidRDefault="00C46587" w:rsidP="00982118">
      <w:pPr>
        <w:keepNext/>
        <w:rPr>
          <w:color w:val="000000"/>
        </w:rPr>
      </w:pPr>
    </w:p>
    <w:p w14:paraId="1D343189" w14:textId="77777777" w:rsidR="00C46587" w:rsidRDefault="00C46587" w:rsidP="00982118">
      <w:pPr>
        <w:rPr>
          <w:color w:val="000000"/>
        </w:rPr>
      </w:pPr>
      <w:r>
        <w:rPr>
          <w:color w:val="000000"/>
        </w:rPr>
        <w:t xml:space="preserve">Leczenie produktem Amsparity może powodować </w:t>
      </w:r>
      <w:r w:rsidR="00943BC8">
        <w:rPr>
          <w:color w:val="000000"/>
        </w:rPr>
        <w:t>powstawanie</w:t>
      </w:r>
      <w:r>
        <w:rPr>
          <w:color w:val="000000"/>
        </w:rPr>
        <w:t xml:space="preserve"> autoprzeciwciał. Nie wiadomo jaki może być wpływ długookresowego leczenia adalimumabem na rozwój chorób autoimmunologicznych. Jeśli po leczeniu produktem </w:t>
      </w:r>
      <w:r w:rsidR="009A707A">
        <w:rPr>
          <w:color w:val="000000"/>
        </w:rPr>
        <w:t>Amsparity</w:t>
      </w:r>
      <w:r>
        <w:rPr>
          <w:color w:val="000000"/>
        </w:rPr>
        <w:t xml:space="preserve"> u pacjenta wystąpią objawy wskazujące na zespół toczniopodobny i oznaczenie przeciwciał przeciw dwuniciowemu DNA jest dodatnie, nie należy kontynuować leczenia produktem Amsparity (patrz punkt</w:t>
      </w:r>
      <w:r w:rsidR="00627B23">
        <w:rPr>
          <w:color w:val="000000"/>
        </w:rPr>
        <w:t> </w:t>
      </w:r>
      <w:r>
        <w:rPr>
          <w:color w:val="000000"/>
        </w:rPr>
        <w:t xml:space="preserve">4.8). </w:t>
      </w:r>
    </w:p>
    <w:p w14:paraId="1D34318A" w14:textId="77777777" w:rsidR="00C46587" w:rsidRDefault="00C46587" w:rsidP="00982118">
      <w:pPr>
        <w:rPr>
          <w:color w:val="000000"/>
        </w:rPr>
      </w:pPr>
    </w:p>
    <w:p w14:paraId="1D34318B" w14:textId="77777777" w:rsidR="00C46587" w:rsidRDefault="00C46587" w:rsidP="00DC3A99">
      <w:pPr>
        <w:keepNext/>
        <w:rPr>
          <w:color w:val="000000"/>
          <w:u w:val="single"/>
        </w:rPr>
      </w:pPr>
      <w:r>
        <w:rPr>
          <w:color w:val="000000"/>
          <w:u w:val="single"/>
        </w:rPr>
        <w:t>Równoczesne podawanie biologicznych DMARD lub antagonistów TNF</w:t>
      </w:r>
    </w:p>
    <w:p w14:paraId="1D34318C" w14:textId="77777777" w:rsidR="00C46587" w:rsidRDefault="00C46587" w:rsidP="00DC3A99">
      <w:pPr>
        <w:keepNext/>
        <w:rPr>
          <w:color w:val="000000"/>
        </w:rPr>
      </w:pPr>
    </w:p>
    <w:p w14:paraId="1D34318D" w14:textId="1B9EC4F7" w:rsidR="00C46587" w:rsidRDefault="00956610" w:rsidP="00982118">
      <w:pPr>
        <w:rPr>
          <w:color w:val="000000"/>
        </w:rPr>
      </w:pPr>
      <w:r>
        <w:rPr>
          <w:color w:val="000000"/>
        </w:rPr>
        <w:t>Poważne</w:t>
      </w:r>
      <w:r w:rsidR="00C46587">
        <w:rPr>
          <w:color w:val="000000"/>
        </w:rPr>
        <w:t xml:space="preserve"> zakażenia obserwowano podczas badań klinicznych, w których podawano równocześnie anakinrę i etanercept, będący innym antagonistą TNF, bez dodatkowych korzyści klinicznych </w:t>
      </w:r>
      <w:r w:rsidR="002575C5">
        <w:rPr>
          <w:color w:val="000000"/>
        </w:rPr>
        <w:t>w </w:t>
      </w:r>
      <w:r w:rsidR="00C46587">
        <w:rPr>
          <w:color w:val="000000"/>
        </w:rPr>
        <w:t>porównaniu do stosowania wyłącznie etanerceptu. Ze względu na charakter zdarzeń niepożądanych obserwowanych podczas leczenia skojarzonego etanerceptem i anakinrą podobne działanie toksyczne może wystąpić w wyniku stosowania anakinry w połączeniu z innymi antagonistami TNF. Nie zaleca się zatem stosowania adalimumabu w skojarzeniu z anakinrą (patrz punkt</w:t>
      </w:r>
      <w:r w:rsidR="006872FD">
        <w:rPr>
          <w:color w:val="000000"/>
        </w:rPr>
        <w:t> </w:t>
      </w:r>
      <w:r w:rsidR="00C46587">
        <w:rPr>
          <w:color w:val="000000"/>
        </w:rPr>
        <w:t xml:space="preserve">4.5). </w:t>
      </w:r>
    </w:p>
    <w:p w14:paraId="1D34318E" w14:textId="77777777" w:rsidR="00C46587" w:rsidRDefault="00C46587" w:rsidP="00982118">
      <w:pPr>
        <w:rPr>
          <w:color w:val="000000"/>
        </w:rPr>
      </w:pPr>
    </w:p>
    <w:p w14:paraId="1D34318F" w14:textId="34F6EEBB" w:rsidR="00C46587" w:rsidRDefault="00C46587" w:rsidP="00982118">
      <w:pPr>
        <w:rPr>
          <w:color w:val="000000"/>
        </w:rPr>
      </w:pPr>
      <w:r>
        <w:rPr>
          <w:color w:val="000000"/>
        </w:rPr>
        <w:lastRenderedPageBreak/>
        <w:t xml:space="preserve">Nie zaleca się jednoczesnego podawania adalimumabu z innymi biologicznymi DMARD </w:t>
      </w:r>
      <w:r w:rsidR="00114889">
        <w:rPr>
          <w:color w:val="000000"/>
        </w:rPr>
        <w:t>(</w:t>
      </w:r>
      <w:r>
        <w:rPr>
          <w:color w:val="000000"/>
        </w:rPr>
        <w:t>np</w:t>
      </w:r>
      <w:r w:rsidR="002575C5">
        <w:rPr>
          <w:color w:val="000000"/>
        </w:rPr>
        <w:t>. </w:t>
      </w:r>
      <w:r>
        <w:rPr>
          <w:color w:val="000000"/>
        </w:rPr>
        <w:t xml:space="preserve">anakinrą i abataceptem) ani innymi antagonistami TNF ze względu na możliwość zwiększonego ryzyka zakażeń, w tym ciężkich zakażeń i innych potencjalnych interakcji farmakologicznych (patrz punkt 4.5). </w:t>
      </w:r>
    </w:p>
    <w:p w14:paraId="1D343190" w14:textId="77777777" w:rsidR="00C46587" w:rsidRDefault="00C46587" w:rsidP="00982118">
      <w:pPr>
        <w:rPr>
          <w:color w:val="000000"/>
        </w:rPr>
      </w:pPr>
    </w:p>
    <w:p w14:paraId="1D343191" w14:textId="77777777" w:rsidR="00C46587" w:rsidRDefault="00C46587" w:rsidP="00DC3A99">
      <w:pPr>
        <w:keepNext/>
        <w:rPr>
          <w:color w:val="000000"/>
          <w:u w:val="single"/>
        </w:rPr>
      </w:pPr>
      <w:r>
        <w:rPr>
          <w:color w:val="000000"/>
          <w:u w:val="single"/>
        </w:rPr>
        <w:t>Zabiegi chirurgiczne</w:t>
      </w:r>
    </w:p>
    <w:p w14:paraId="1D343192" w14:textId="77777777" w:rsidR="00C46587" w:rsidRDefault="00C46587" w:rsidP="00DC3A99">
      <w:pPr>
        <w:keepNext/>
        <w:rPr>
          <w:color w:val="000000"/>
        </w:rPr>
      </w:pPr>
    </w:p>
    <w:p w14:paraId="1D343193" w14:textId="00313BDA" w:rsidR="00C46587" w:rsidRDefault="00C46587" w:rsidP="00982118">
      <w:pPr>
        <w:rPr>
          <w:color w:val="000000"/>
        </w:rPr>
      </w:pPr>
      <w:r>
        <w:rPr>
          <w:color w:val="000000"/>
        </w:rPr>
        <w:t xml:space="preserve">Doświadczenie związane z bezpieczeństwem zabiegów chirurgicznych u pacjentów leczonych adalimumabem jest ograniczone. W razie planowania zabiegu chirurgicznego należy uwzględnić długi okres półtrwania adalimumabu. Pacjenta, który wymaga zabiegu chirurgicznego w okresie leczenia produktem Amsparity należy poddać dokładnej obserwacji pod kątem zakażeń oraz podjąć odpowiednie postępowanie. Doświadczenie dotyczące bezpieczeństwa wykonywania artroplastyki </w:t>
      </w:r>
      <w:r w:rsidR="002575C5">
        <w:rPr>
          <w:color w:val="000000"/>
        </w:rPr>
        <w:t>u </w:t>
      </w:r>
      <w:r>
        <w:rPr>
          <w:color w:val="000000"/>
        </w:rPr>
        <w:t xml:space="preserve">pacjentów otrzymujących adalimumab jest ograniczone. </w:t>
      </w:r>
    </w:p>
    <w:p w14:paraId="1D343194" w14:textId="77777777" w:rsidR="00C46587" w:rsidRDefault="00C46587" w:rsidP="00982118">
      <w:pPr>
        <w:rPr>
          <w:color w:val="000000"/>
        </w:rPr>
      </w:pPr>
    </w:p>
    <w:p w14:paraId="1D343195" w14:textId="77777777" w:rsidR="00C46587" w:rsidRDefault="00150D33" w:rsidP="00982118">
      <w:pPr>
        <w:keepNext/>
        <w:rPr>
          <w:color w:val="000000"/>
          <w:u w:val="single"/>
        </w:rPr>
      </w:pPr>
      <w:r>
        <w:rPr>
          <w:color w:val="000000"/>
          <w:u w:val="single"/>
        </w:rPr>
        <w:t>Niedrożność jelita cienkiego</w:t>
      </w:r>
    </w:p>
    <w:p w14:paraId="1D343196" w14:textId="77777777" w:rsidR="00C46587" w:rsidRDefault="00C46587" w:rsidP="00982118">
      <w:pPr>
        <w:keepNext/>
        <w:rPr>
          <w:color w:val="000000"/>
        </w:rPr>
      </w:pPr>
    </w:p>
    <w:p w14:paraId="1D343197" w14:textId="77777777" w:rsidR="00C46587" w:rsidRDefault="00C46587" w:rsidP="00982118">
      <w:pPr>
        <w:rPr>
          <w:color w:val="000000"/>
        </w:rPr>
      </w:pPr>
      <w:r>
        <w:rPr>
          <w:color w:val="000000"/>
        </w:rPr>
        <w:t xml:space="preserve">Brak odpowiedzi na leczenie choroby Leśniowskiego-Crohna może wskazywać na obecność trwałego, zwłókniałego zwężenia, które może wymagać leczenia chirurgicznego. Dostępne dane wskazują, że adalimumab nie nasila zwężeń, ani ich nie powoduje. </w:t>
      </w:r>
    </w:p>
    <w:p w14:paraId="1D343198" w14:textId="77777777" w:rsidR="00C46587" w:rsidRDefault="00C46587" w:rsidP="00982118">
      <w:pPr>
        <w:rPr>
          <w:color w:val="000000"/>
        </w:rPr>
      </w:pPr>
    </w:p>
    <w:p w14:paraId="1D343199" w14:textId="77777777" w:rsidR="00C46587" w:rsidRDefault="00150D33" w:rsidP="00982118">
      <w:pPr>
        <w:keepNext/>
        <w:rPr>
          <w:color w:val="000000"/>
          <w:u w:val="single"/>
        </w:rPr>
      </w:pPr>
      <w:r>
        <w:rPr>
          <w:color w:val="000000"/>
          <w:u w:val="single"/>
        </w:rPr>
        <w:t>Pacjenci w podeszłym wieku</w:t>
      </w:r>
    </w:p>
    <w:p w14:paraId="1D34319A" w14:textId="77777777" w:rsidR="00C46587" w:rsidRDefault="00C46587" w:rsidP="00DC3A99">
      <w:pPr>
        <w:keepNext/>
        <w:rPr>
          <w:color w:val="000000"/>
        </w:rPr>
      </w:pPr>
    </w:p>
    <w:p w14:paraId="1D34319B" w14:textId="77777777" w:rsidR="00C46587" w:rsidRDefault="00C46587" w:rsidP="00982118">
      <w:pPr>
        <w:rPr>
          <w:color w:val="000000"/>
        </w:rPr>
      </w:pPr>
      <w:r>
        <w:rPr>
          <w:color w:val="000000"/>
        </w:rPr>
        <w:t xml:space="preserve">Częstość występowania poważnych zakażeń u leczonych adalimumabem pacjentów powyżej 65 rż. (3,7%) była większa, niż u pacjentów poniżej 65 rż. (1,5%). Niektóre z zakażeń powodowały zgon. Podczas leczenia pacjentów w podeszłym wieku należy zwrócić szczególną uwagę na ryzyko zakażenia. </w:t>
      </w:r>
    </w:p>
    <w:p w14:paraId="1D34319C" w14:textId="77777777" w:rsidR="00C46587" w:rsidRDefault="00C46587" w:rsidP="00982118">
      <w:pPr>
        <w:rPr>
          <w:color w:val="000000"/>
        </w:rPr>
      </w:pPr>
    </w:p>
    <w:p w14:paraId="1D34319D" w14:textId="77777777" w:rsidR="00C46587" w:rsidRDefault="00C46587" w:rsidP="00982118">
      <w:pPr>
        <w:keepNext/>
        <w:rPr>
          <w:color w:val="000000"/>
          <w:u w:val="single"/>
        </w:rPr>
      </w:pPr>
      <w:r>
        <w:rPr>
          <w:color w:val="000000"/>
          <w:u w:val="single"/>
        </w:rPr>
        <w:t>Dzieci i młodzież</w:t>
      </w:r>
    </w:p>
    <w:p w14:paraId="1D34319E" w14:textId="77777777" w:rsidR="00C46587" w:rsidRDefault="00C46587" w:rsidP="00982118">
      <w:pPr>
        <w:keepNext/>
        <w:rPr>
          <w:color w:val="000000"/>
        </w:rPr>
      </w:pPr>
    </w:p>
    <w:p w14:paraId="1D34319F" w14:textId="77777777" w:rsidR="0024193E" w:rsidRDefault="0024193E" w:rsidP="0024193E">
      <w:pPr>
        <w:pStyle w:val="BodyText"/>
        <w:widowControl/>
        <w:kinsoku w:val="0"/>
        <w:overflowPunct w:val="0"/>
        <w:ind w:left="0"/>
        <w:rPr>
          <w:color w:val="000000"/>
        </w:rPr>
      </w:pPr>
      <w:r>
        <w:rPr>
          <w:color w:val="000000"/>
        </w:rPr>
        <w:t>Patrz „Szczepienia” powyżej.</w:t>
      </w:r>
    </w:p>
    <w:p w14:paraId="1D3431A0" w14:textId="77777777" w:rsidR="00CA2D0E" w:rsidRDefault="00CA2D0E" w:rsidP="00982118">
      <w:pPr>
        <w:rPr>
          <w:color w:val="000000"/>
          <w:u w:val="single"/>
        </w:rPr>
      </w:pPr>
    </w:p>
    <w:p w14:paraId="1D3431A1" w14:textId="0A4AAB2F" w:rsidR="00CA2D0E" w:rsidRDefault="00CA2D0E" w:rsidP="00DC3A99">
      <w:pPr>
        <w:keepNext/>
        <w:rPr>
          <w:color w:val="000000"/>
          <w:u w:val="single"/>
        </w:rPr>
      </w:pPr>
      <w:r>
        <w:rPr>
          <w:color w:val="000000"/>
          <w:u w:val="single"/>
        </w:rPr>
        <w:t>Substancj</w:t>
      </w:r>
      <w:r w:rsidR="001E705A">
        <w:rPr>
          <w:color w:val="000000"/>
          <w:u w:val="single"/>
        </w:rPr>
        <w:t>e</w:t>
      </w:r>
      <w:r>
        <w:rPr>
          <w:color w:val="000000"/>
          <w:u w:val="single"/>
        </w:rPr>
        <w:t xml:space="preserve"> pomocnicz</w:t>
      </w:r>
      <w:r w:rsidR="001E705A">
        <w:rPr>
          <w:color w:val="000000"/>
          <w:u w:val="single"/>
        </w:rPr>
        <w:t>e</w:t>
      </w:r>
      <w:r>
        <w:rPr>
          <w:color w:val="000000"/>
          <w:u w:val="single"/>
        </w:rPr>
        <w:t xml:space="preserve"> o znanym działaniu</w:t>
      </w:r>
    </w:p>
    <w:p w14:paraId="1D3431A2" w14:textId="77777777" w:rsidR="00CA2D0E" w:rsidRDefault="00CA2D0E" w:rsidP="00DC3A99">
      <w:pPr>
        <w:keepNext/>
        <w:rPr>
          <w:color w:val="000000"/>
        </w:rPr>
      </w:pPr>
    </w:p>
    <w:p w14:paraId="3C52AB21" w14:textId="77777777" w:rsidR="001E705A" w:rsidRPr="001E705A" w:rsidRDefault="001E705A" w:rsidP="001E705A">
      <w:pPr>
        <w:rPr>
          <w:i/>
          <w:iCs/>
          <w:color w:val="000000"/>
        </w:rPr>
      </w:pPr>
      <w:r w:rsidRPr="001E705A">
        <w:rPr>
          <w:i/>
          <w:iCs/>
          <w:color w:val="000000"/>
        </w:rPr>
        <w:t>Polisorbat</w:t>
      </w:r>
    </w:p>
    <w:p w14:paraId="4A7BDB18" w14:textId="77777777" w:rsidR="001E705A" w:rsidRPr="001E705A" w:rsidRDefault="001E705A" w:rsidP="001E705A">
      <w:pPr>
        <w:rPr>
          <w:color w:val="000000"/>
        </w:rPr>
      </w:pPr>
    </w:p>
    <w:p w14:paraId="0C90F3D9" w14:textId="26545E53" w:rsidR="001E705A" w:rsidRDefault="001E705A" w:rsidP="001E705A">
      <w:pPr>
        <w:rPr>
          <w:color w:val="000000"/>
        </w:rPr>
      </w:pPr>
      <w:r w:rsidRPr="001E705A">
        <w:rPr>
          <w:color w:val="000000"/>
        </w:rPr>
        <w:t>Ten produkt leczniczy zawiera polisorbat</w:t>
      </w:r>
      <w:r>
        <w:rPr>
          <w:color w:val="000000"/>
        </w:rPr>
        <w:t> </w:t>
      </w:r>
      <w:r w:rsidRPr="001E705A">
        <w:rPr>
          <w:color w:val="000000"/>
        </w:rPr>
        <w:t xml:space="preserve">80. </w:t>
      </w:r>
      <w:r w:rsidR="009A767E" w:rsidRPr="00BE6670">
        <w:rPr>
          <w:color w:val="000000"/>
        </w:rPr>
        <w:t xml:space="preserve">Amsparity </w:t>
      </w:r>
      <w:r w:rsidR="009A767E">
        <w:rPr>
          <w:color w:val="000000"/>
        </w:rPr>
        <w:t>4</w:t>
      </w:r>
      <w:r w:rsidR="009A767E" w:rsidRPr="00BE6670">
        <w:rPr>
          <w:color w:val="000000"/>
        </w:rPr>
        <w:t>0</w:t>
      </w:r>
      <w:r w:rsidR="009A767E">
        <w:rPr>
          <w:color w:val="000000"/>
        </w:rPr>
        <w:t> </w:t>
      </w:r>
      <w:r w:rsidR="009A767E" w:rsidRPr="00BE6670">
        <w:rPr>
          <w:color w:val="000000"/>
        </w:rPr>
        <w:t xml:space="preserve">mg </w:t>
      </w:r>
      <w:r w:rsidR="009A767E">
        <w:rPr>
          <w:color w:val="000000"/>
        </w:rPr>
        <w:t xml:space="preserve">roztwór </w:t>
      </w:r>
      <w:r w:rsidR="009A767E" w:rsidRPr="00BE6670">
        <w:rPr>
          <w:color w:val="000000"/>
        </w:rPr>
        <w:t>do wstrzykiwań zawiera 0,</w:t>
      </w:r>
      <w:r w:rsidR="009A767E">
        <w:rPr>
          <w:color w:val="000000"/>
        </w:rPr>
        <w:t>16 </w:t>
      </w:r>
      <w:r w:rsidR="009A767E" w:rsidRPr="00BE6670">
        <w:rPr>
          <w:color w:val="000000"/>
        </w:rPr>
        <w:t>mg polisorbatu</w:t>
      </w:r>
      <w:r w:rsidR="009A767E">
        <w:rPr>
          <w:color w:val="000000"/>
        </w:rPr>
        <w:t> </w:t>
      </w:r>
      <w:r w:rsidR="009A767E" w:rsidRPr="00BE6670">
        <w:rPr>
          <w:color w:val="000000"/>
        </w:rPr>
        <w:t>80 w każdej jedno</w:t>
      </w:r>
      <w:r w:rsidR="009A767E">
        <w:rPr>
          <w:color w:val="000000"/>
        </w:rPr>
        <w:t>dawkowej</w:t>
      </w:r>
      <w:r w:rsidR="009A767E" w:rsidRPr="00BE6670">
        <w:rPr>
          <w:color w:val="000000"/>
        </w:rPr>
        <w:t xml:space="preserve"> ampułko</w:t>
      </w:r>
      <w:r w:rsidR="009A767E">
        <w:rPr>
          <w:color w:val="000000"/>
        </w:rPr>
        <w:t>-</w:t>
      </w:r>
      <w:r w:rsidR="009A767E" w:rsidRPr="00BE6670">
        <w:rPr>
          <w:color w:val="000000"/>
        </w:rPr>
        <w:t>strzykawce</w:t>
      </w:r>
      <w:r w:rsidR="009A767E">
        <w:rPr>
          <w:color w:val="000000"/>
        </w:rPr>
        <w:t xml:space="preserve"> i każdym </w:t>
      </w:r>
      <w:r w:rsidR="009A767E" w:rsidRPr="00EE7984">
        <w:rPr>
          <w:color w:val="000000"/>
        </w:rPr>
        <w:t>jednodawkow</w:t>
      </w:r>
      <w:r w:rsidR="009A767E">
        <w:rPr>
          <w:color w:val="000000"/>
        </w:rPr>
        <w:t xml:space="preserve">ym wstrzykiwaczu o pojemności </w:t>
      </w:r>
      <w:r w:rsidR="009A767E" w:rsidRPr="00BE6670">
        <w:rPr>
          <w:color w:val="000000"/>
        </w:rPr>
        <w:t>0,</w:t>
      </w:r>
      <w:r w:rsidR="009A767E">
        <w:rPr>
          <w:color w:val="000000"/>
        </w:rPr>
        <w:t>8 </w:t>
      </w:r>
      <w:r w:rsidR="009A767E" w:rsidRPr="00BE6670">
        <w:rPr>
          <w:color w:val="000000"/>
        </w:rPr>
        <w:t>ml, co odpowiada stężeniu 0,2</w:t>
      </w:r>
      <w:r w:rsidR="009A767E">
        <w:rPr>
          <w:color w:val="000000"/>
        </w:rPr>
        <w:t> </w:t>
      </w:r>
      <w:r w:rsidR="009A767E" w:rsidRPr="00BE6670">
        <w:rPr>
          <w:color w:val="000000"/>
        </w:rPr>
        <w:t>mg</w:t>
      </w:r>
      <w:r w:rsidR="009A767E">
        <w:rPr>
          <w:color w:val="000000"/>
        </w:rPr>
        <w:t>/ml</w:t>
      </w:r>
      <w:r w:rsidR="009A767E" w:rsidRPr="00BE6670">
        <w:rPr>
          <w:color w:val="000000"/>
        </w:rPr>
        <w:t xml:space="preserve"> polisorbatu</w:t>
      </w:r>
      <w:r w:rsidR="009A767E">
        <w:rPr>
          <w:color w:val="000000"/>
        </w:rPr>
        <w:t> </w:t>
      </w:r>
      <w:r w:rsidR="009A767E" w:rsidRPr="00BE6670">
        <w:rPr>
          <w:color w:val="000000"/>
        </w:rPr>
        <w:t>80.</w:t>
      </w:r>
      <w:r w:rsidR="009A767E">
        <w:rPr>
          <w:color w:val="000000"/>
        </w:rPr>
        <w:t xml:space="preserve"> </w:t>
      </w:r>
      <w:r w:rsidRPr="001E705A">
        <w:rPr>
          <w:color w:val="000000"/>
        </w:rPr>
        <w:t>Polisorbat</w:t>
      </w:r>
      <w:r>
        <w:rPr>
          <w:color w:val="000000"/>
        </w:rPr>
        <w:t> </w:t>
      </w:r>
      <w:r w:rsidRPr="001E705A">
        <w:rPr>
          <w:color w:val="000000"/>
        </w:rPr>
        <w:t>80 może powodować reakcje nadwrażliwości.</w:t>
      </w:r>
    </w:p>
    <w:p w14:paraId="2FE7944A" w14:textId="77777777" w:rsidR="001E705A" w:rsidRDefault="001E705A" w:rsidP="001E705A">
      <w:pPr>
        <w:rPr>
          <w:color w:val="000000"/>
        </w:rPr>
      </w:pPr>
    </w:p>
    <w:p w14:paraId="6230A728" w14:textId="77777777" w:rsidR="001E705A" w:rsidRPr="001E705A" w:rsidRDefault="001E705A" w:rsidP="001E705A">
      <w:pPr>
        <w:rPr>
          <w:i/>
          <w:iCs/>
          <w:color w:val="000000"/>
        </w:rPr>
      </w:pPr>
      <w:r w:rsidRPr="001E705A">
        <w:rPr>
          <w:i/>
          <w:iCs/>
          <w:color w:val="000000"/>
        </w:rPr>
        <w:t>Sód</w:t>
      </w:r>
    </w:p>
    <w:p w14:paraId="2B258A2D" w14:textId="77777777" w:rsidR="001E705A" w:rsidRDefault="001E705A" w:rsidP="00982118">
      <w:pPr>
        <w:rPr>
          <w:color w:val="000000"/>
        </w:rPr>
      </w:pPr>
    </w:p>
    <w:p w14:paraId="1D3431A3" w14:textId="6D95DDFF" w:rsidR="00C46587" w:rsidRDefault="00CA2D0E" w:rsidP="00982118">
      <w:pPr>
        <w:rPr>
          <w:color w:val="000000"/>
        </w:rPr>
      </w:pPr>
      <w:r>
        <w:rPr>
          <w:color w:val="000000"/>
        </w:rPr>
        <w:t xml:space="preserve">Ten </w:t>
      </w:r>
      <w:r w:rsidR="00ED1B85">
        <w:rPr>
          <w:color w:val="000000"/>
        </w:rPr>
        <w:t>produkt leczniczy</w:t>
      </w:r>
      <w:r>
        <w:rPr>
          <w:color w:val="000000"/>
        </w:rPr>
        <w:t xml:space="preserve"> zawiera mniej niż 1 mmol sodu (23 mg) w jednej dawce 0,8 ml, co oznacza że lek uznaje się za „wolny od sodu”.</w:t>
      </w:r>
    </w:p>
    <w:p w14:paraId="1D3431A4" w14:textId="77777777" w:rsidR="00CA2D0E" w:rsidRDefault="00CA2D0E" w:rsidP="00982118">
      <w:pPr>
        <w:rPr>
          <w:color w:val="000000"/>
        </w:rPr>
      </w:pPr>
    </w:p>
    <w:p w14:paraId="1D3431A5" w14:textId="77777777" w:rsidR="00C46587" w:rsidRDefault="00C46587" w:rsidP="00DC3A99">
      <w:pPr>
        <w:keepNext/>
        <w:tabs>
          <w:tab w:val="left" w:pos="562"/>
        </w:tabs>
        <w:rPr>
          <w:b/>
          <w:color w:val="000000"/>
        </w:rPr>
      </w:pPr>
      <w:r>
        <w:rPr>
          <w:b/>
          <w:color w:val="000000"/>
        </w:rPr>
        <w:t>4.5</w:t>
      </w:r>
      <w:r>
        <w:rPr>
          <w:b/>
          <w:color w:val="000000"/>
        </w:rPr>
        <w:tab/>
        <w:t xml:space="preserve">Interakcje z innymi produktami leczniczymi i inne rodzaje interakcji </w:t>
      </w:r>
    </w:p>
    <w:p w14:paraId="1D3431A6" w14:textId="77777777" w:rsidR="00C46587" w:rsidRDefault="00C46587" w:rsidP="00DC3A99">
      <w:pPr>
        <w:keepNext/>
        <w:rPr>
          <w:color w:val="000000"/>
        </w:rPr>
      </w:pPr>
    </w:p>
    <w:p w14:paraId="1D3431A7" w14:textId="77777777" w:rsidR="00C46587" w:rsidRDefault="005A4709" w:rsidP="00982118">
      <w:pPr>
        <w:rPr>
          <w:color w:val="000000"/>
        </w:rPr>
      </w:pPr>
      <w:r>
        <w:rPr>
          <w:color w:val="000000"/>
        </w:rPr>
        <w:t xml:space="preserve">Badano stosowanie adalimumabu u pacjentów z reumatoidalnym zapaleniem stawów, wielostawowym młodzieńczym idiopatycznym zapaleniem stawów i łuszczycowym zapaleniem stawów przyjmujących ten lek w monoterapii oraz u pacjentów przyjmujących równocześnie metotreksat. </w:t>
      </w:r>
      <w:r w:rsidR="00865BFD">
        <w:rPr>
          <w:color w:val="000000"/>
        </w:rPr>
        <w:t>Tworzenie przeciwciał było mniejsze</w:t>
      </w:r>
      <w:r>
        <w:rPr>
          <w:color w:val="000000"/>
        </w:rPr>
        <w:t>, gdy adalimumab podawano z metotreksatem w porównaniu do stosowania w monoterapii. Podawanie adalimumabu bez metotreksatu spowodowało zwiększenie tworzenia się przeciwciał, zwiększenie klirensu i zmniejszenie skuteczności adalimumabu (patrz punkt</w:t>
      </w:r>
      <w:r w:rsidR="006872FD">
        <w:rPr>
          <w:color w:val="000000"/>
        </w:rPr>
        <w:t> </w:t>
      </w:r>
      <w:r>
        <w:rPr>
          <w:color w:val="000000"/>
        </w:rPr>
        <w:t xml:space="preserve">5.1). </w:t>
      </w:r>
    </w:p>
    <w:p w14:paraId="1D3431A8" w14:textId="77777777" w:rsidR="00C46587" w:rsidRDefault="00C46587" w:rsidP="00982118">
      <w:pPr>
        <w:rPr>
          <w:color w:val="000000"/>
        </w:rPr>
      </w:pPr>
    </w:p>
    <w:p w14:paraId="1D3431A9" w14:textId="77777777" w:rsidR="00C46587" w:rsidRDefault="00C46587" w:rsidP="00982118">
      <w:pPr>
        <w:rPr>
          <w:color w:val="000000"/>
        </w:rPr>
      </w:pPr>
      <w:r>
        <w:rPr>
          <w:color w:val="000000"/>
        </w:rPr>
        <w:t>Nie zaleca się stosowania w skojarzeniu produktu Amsparity i anakinry (patrz punkt</w:t>
      </w:r>
      <w:r w:rsidR="006B0A7F">
        <w:rPr>
          <w:color w:val="000000"/>
        </w:rPr>
        <w:t> </w:t>
      </w:r>
      <w:r>
        <w:rPr>
          <w:color w:val="000000"/>
        </w:rPr>
        <w:t xml:space="preserve">4.4 „Równoczesne podawanie biologicznych DMARD lub antagonistów TNF”). </w:t>
      </w:r>
    </w:p>
    <w:p w14:paraId="1D3431AA" w14:textId="77777777" w:rsidR="00C46587" w:rsidRDefault="00C46587" w:rsidP="00982118">
      <w:pPr>
        <w:rPr>
          <w:color w:val="000000"/>
        </w:rPr>
      </w:pPr>
    </w:p>
    <w:p w14:paraId="1D3431AB" w14:textId="77777777" w:rsidR="00C46587" w:rsidRDefault="00C46587" w:rsidP="00982118">
      <w:pPr>
        <w:rPr>
          <w:color w:val="000000"/>
        </w:rPr>
      </w:pPr>
      <w:r>
        <w:rPr>
          <w:color w:val="000000"/>
        </w:rPr>
        <w:lastRenderedPageBreak/>
        <w:t>Nie zaleca się stosowania w skojarzeniu produktu Amsparity i abataceptu (patrz punkt</w:t>
      </w:r>
      <w:r w:rsidR="006B0A7F">
        <w:rPr>
          <w:color w:val="000000"/>
        </w:rPr>
        <w:t> </w:t>
      </w:r>
      <w:r>
        <w:rPr>
          <w:color w:val="000000"/>
        </w:rPr>
        <w:t xml:space="preserve">4.4 „Równoczesne podawanie biologicznych DMARD lub antagonistów TNF”). </w:t>
      </w:r>
    </w:p>
    <w:p w14:paraId="1D3431AC" w14:textId="77777777" w:rsidR="00C46587" w:rsidRDefault="00C46587" w:rsidP="00982118">
      <w:pPr>
        <w:rPr>
          <w:color w:val="000000"/>
        </w:rPr>
      </w:pPr>
    </w:p>
    <w:p w14:paraId="1D3431AD" w14:textId="77777777" w:rsidR="00C46587" w:rsidRDefault="00C46587" w:rsidP="00DC3A99">
      <w:pPr>
        <w:keepNext/>
        <w:tabs>
          <w:tab w:val="left" w:pos="562"/>
        </w:tabs>
        <w:rPr>
          <w:b/>
          <w:color w:val="000000"/>
        </w:rPr>
      </w:pPr>
      <w:r>
        <w:rPr>
          <w:b/>
          <w:color w:val="000000"/>
        </w:rPr>
        <w:t>4.6</w:t>
      </w:r>
      <w:r>
        <w:rPr>
          <w:b/>
          <w:color w:val="000000"/>
        </w:rPr>
        <w:tab/>
        <w:t xml:space="preserve">Wpływ na płodność, ciążę i laktację </w:t>
      </w:r>
    </w:p>
    <w:p w14:paraId="1D3431AE" w14:textId="77777777" w:rsidR="00C46587" w:rsidRDefault="00C46587" w:rsidP="00DC3A99">
      <w:pPr>
        <w:keepNext/>
        <w:rPr>
          <w:color w:val="000000"/>
        </w:rPr>
      </w:pPr>
    </w:p>
    <w:p w14:paraId="1D3431AF" w14:textId="77777777" w:rsidR="00065271" w:rsidRDefault="00065271" w:rsidP="00DC3A99">
      <w:pPr>
        <w:keepNext/>
        <w:rPr>
          <w:color w:val="000000"/>
          <w:u w:val="single"/>
        </w:rPr>
      </w:pPr>
      <w:r>
        <w:rPr>
          <w:color w:val="000000"/>
          <w:u w:val="single"/>
        </w:rPr>
        <w:t>Kobiety w wieku rozrodczym</w:t>
      </w:r>
    </w:p>
    <w:p w14:paraId="1D3431B0" w14:textId="77777777" w:rsidR="00065271" w:rsidRDefault="00065271" w:rsidP="00DC3A99">
      <w:pPr>
        <w:keepNext/>
        <w:rPr>
          <w:color w:val="000000"/>
        </w:rPr>
      </w:pPr>
    </w:p>
    <w:p w14:paraId="1D3431B1" w14:textId="77777777" w:rsidR="00065271" w:rsidRDefault="00065271" w:rsidP="00982118">
      <w:pPr>
        <w:autoSpaceDE w:val="0"/>
        <w:autoSpaceDN w:val="0"/>
        <w:adjustRightInd w:val="0"/>
        <w:rPr>
          <w:color w:val="000000"/>
        </w:rPr>
      </w:pPr>
      <w:r>
        <w:rPr>
          <w:color w:val="000000"/>
        </w:rPr>
        <w:t>Kobiety w wieku rozrodczym powinny rozważyć stosowanie odpowiednich metod zapobiegania ciąży i ich kontynuowanie przez co najmniej pięć miesięcy po przyjęciu ostatniej dawki produktu Amsparity.</w:t>
      </w:r>
    </w:p>
    <w:p w14:paraId="1D3431B2" w14:textId="77777777" w:rsidR="00065271" w:rsidRDefault="00065271" w:rsidP="00982118">
      <w:pPr>
        <w:rPr>
          <w:color w:val="000000"/>
        </w:rPr>
      </w:pPr>
    </w:p>
    <w:p w14:paraId="1D3431B3" w14:textId="77777777" w:rsidR="00065271" w:rsidRDefault="00065271" w:rsidP="00DC3A99">
      <w:pPr>
        <w:keepNext/>
        <w:rPr>
          <w:color w:val="000000"/>
          <w:u w:val="single"/>
        </w:rPr>
      </w:pPr>
      <w:r>
        <w:rPr>
          <w:color w:val="000000"/>
          <w:u w:val="single"/>
        </w:rPr>
        <w:t>Ciąża</w:t>
      </w:r>
    </w:p>
    <w:p w14:paraId="1D3431B4" w14:textId="77777777" w:rsidR="00065271" w:rsidRDefault="00065271" w:rsidP="00DC3A99">
      <w:pPr>
        <w:keepNext/>
        <w:rPr>
          <w:color w:val="000000"/>
        </w:rPr>
      </w:pPr>
    </w:p>
    <w:p w14:paraId="1D3431B5" w14:textId="7BD1CB58" w:rsidR="00065271" w:rsidRDefault="00065271" w:rsidP="00982118">
      <w:pPr>
        <w:autoSpaceDE w:val="0"/>
        <w:autoSpaceDN w:val="0"/>
        <w:adjustRightInd w:val="0"/>
        <w:rPr>
          <w:color w:val="000000"/>
        </w:rPr>
      </w:pPr>
      <w:r>
        <w:rPr>
          <w:color w:val="000000"/>
        </w:rPr>
        <w:t xml:space="preserve">Znaczna liczba (około 2100) prospektywnie rejestrowanych ciąż, zakończonych żywym urodzeniem </w:t>
      </w:r>
      <w:r w:rsidR="002575C5">
        <w:rPr>
          <w:color w:val="000000"/>
        </w:rPr>
        <w:t>o </w:t>
      </w:r>
      <w:r>
        <w:rPr>
          <w:color w:val="000000"/>
        </w:rPr>
        <w:t>znanym zakończeniu, w czasie których stosowano adalimumab, w tym ponad 1500 ciąż, w czasie których stosowano adalimumab w pierwszym trymestrze, nie wskazuje na zwiększenie odsetka wad rozwojowych u noworodków.</w:t>
      </w:r>
    </w:p>
    <w:p w14:paraId="1D3431B6" w14:textId="77777777" w:rsidR="00065271" w:rsidRDefault="00065271" w:rsidP="00982118">
      <w:pPr>
        <w:autoSpaceDE w:val="0"/>
        <w:autoSpaceDN w:val="0"/>
        <w:adjustRightInd w:val="0"/>
        <w:rPr>
          <w:color w:val="000000"/>
        </w:rPr>
      </w:pPr>
    </w:p>
    <w:p w14:paraId="1D3431B7" w14:textId="21792C95" w:rsidR="00065271" w:rsidRDefault="00065271" w:rsidP="00982118">
      <w:pPr>
        <w:autoSpaceDE w:val="0"/>
        <w:autoSpaceDN w:val="0"/>
        <w:adjustRightInd w:val="0"/>
        <w:rPr>
          <w:color w:val="000000"/>
        </w:rPr>
      </w:pPr>
      <w:r>
        <w:rPr>
          <w:color w:val="000000"/>
        </w:rPr>
        <w:t>Do prospektywnych rejestrów kohortowych włączono 257</w:t>
      </w:r>
      <w:r w:rsidR="006B0A7F">
        <w:rPr>
          <w:color w:val="000000"/>
        </w:rPr>
        <w:t> </w:t>
      </w:r>
      <w:r>
        <w:rPr>
          <w:color w:val="000000"/>
        </w:rPr>
        <w:t>kobiet z reumatoidalnym zapaleniem stawów (RZS) lub chorobą Leśniowskiego-Crohna (ChL</w:t>
      </w:r>
      <w:r w:rsidR="0024193E">
        <w:rPr>
          <w:color w:val="000000"/>
        </w:rPr>
        <w:t>-</w:t>
      </w:r>
      <w:r>
        <w:rPr>
          <w:color w:val="000000"/>
        </w:rPr>
        <w:t>C) leczonych adalimumabem przynajmniej w pierwszym trymestrze ciąży i 120</w:t>
      </w:r>
      <w:r w:rsidR="006B0A7F">
        <w:rPr>
          <w:color w:val="000000"/>
        </w:rPr>
        <w:t> </w:t>
      </w:r>
      <w:r>
        <w:rPr>
          <w:color w:val="000000"/>
        </w:rPr>
        <w:t>kobiet z RZS lub ChL</w:t>
      </w:r>
      <w:r w:rsidR="0024193E">
        <w:rPr>
          <w:color w:val="000000"/>
        </w:rPr>
        <w:t>-</w:t>
      </w:r>
      <w:r>
        <w:rPr>
          <w:color w:val="000000"/>
        </w:rPr>
        <w:t xml:space="preserve">C </w:t>
      </w:r>
      <w:r w:rsidR="009A707A">
        <w:rPr>
          <w:color w:val="000000"/>
        </w:rPr>
        <w:t>nieleczonych</w:t>
      </w:r>
      <w:r>
        <w:rPr>
          <w:color w:val="000000"/>
        </w:rPr>
        <w:t xml:space="preserve"> adalimumabem. Pierwszorzędowym punktem końcowym była częstość występowania urodzeń z poważną wadą wrodzoną. Współczynnik ciąż zakończonych urodzeniem przynajmniej jednego, żywego noworodka </w:t>
      </w:r>
      <w:r w:rsidR="002575C5">
        <w:rPr>
          <w:color w:val="000000"/>
        </w:rPr>
        <w:t>z </w:t>
      </w:r>
      <w:r>
        <w:rPr>
          <w:color w:val="000000"/>
        </w:rPr>
        <w:t>poważną wadą wrodzoną wynosił 6/69</w:t>
      </w:r>
      <w:r w:rsidR="006E250D">
        <w:rPr>
          <w:color w:val="000000"/>
        </w:rPr>
        <w:t> </w:t>
      </w:r>
      <w:r>
        <w:rPr>
          <w:color w:val="000000"/>
        </w:rPr>
        <w:t xml:space="preserve">(8,7%) u kobiet z RZS leczonych adalimumabem </w:t>
      </w:r>
      <w:r w:rsidR="002575C5">
        <w:rPr>
          <w:color w:val="000000"/>
        </w:rPr>
        <w:t>i </w:t>
      </w:r>
      <w:r>
        <w:rPr>
          <w:color w:val="000000"/>
        </w:rPr>
        <w:t>5/74</w:t>
      </w:r>
      <w:r w:rsidR="006E250D">
        <w:rPr>
          <w:color w:val="000000"/>
        </w:rPr>
        <w:t> </w:t>
      </w:r>
      <w:r>
        <w:rPr>
          <w:color w:val="000000"/>
        </w:rPr>
        <w:t>(6,8%) u nieleczonych kobiet z RZS (nieskorygowany OR</w:t>
      </w:r>
      <w:r w:rsidR="006E250D">
        <w:rPr>
          <w:color w:val="000000"/>
        </w:rPr>
        <w:t> </w:t>
      </w:r>
      <w:r>
        <w:rPr>
          <w:color w:val="000000"/>
        </w:rPr>
        <w:t>1,31, 95%</w:t>
      </w:r>
      <w:r w:rsidR="006E250D">
        <w:rPr>
          <w:color w:val="000000"/>
        </w:rPr>
        <w:t> </w:t>
      </w:r>
      <w:r>
        <w:rPr>
          <w:color w:val="000000"/>
        </w:rPr>
        <w:t>CI</w:t>
      </w:r>
      <w:r w:rsidR="006E250D">
        <w:rPr>
          <w:color w:val="000000"/>
        </w:rPr>
        <w:t> </w:t>
      </w:r>
      <w:r>
        <w:rPr>
          <w:color w:val="000000"/>
        </w:rPr>
        <w:t>0,38-4,52) oraz 16/152</w:t>
      </w:r>
      <w:r w:rsidR="006E250D">
        <w:rPr>
          <w:color w:val="000000"/>
        </w:rPr>
        <w:t> </w:t>
      </w:r>
      <w:r>
        <w:rPr>
          <w:color w:val="000000"/>
        </w:rPr>
        <w:t>(10,5%) u kobiet z ChL</w:t>
      </w:r>
      <w:r w:rsidR="00267160">
        <w:rPr>
          <w:color w:val="000000"/>
        </w:rPr>
        <w:t>-</w:t>
      </w:r>
      <w:r>
        <w:rPr>
          <w:color w:val="000000"/>
        </w:rPr>
        <w:t>C leczonych adalimumabem i 3/32</w:t>
      </w:r>
      <w:r w:rsidR="00415892">
        <w:rPr>
          <w:color w:val="000000"/>
        </w:rPr>
        <w:t> </w:t>
      </w:r>
      <w:r>
        <w:rPr>
          <w:color w:val="000000"/>
        </w:rPr>
        <w:t xml:space="preserve">(9,4%) u nieleczonych kobiet </w:t>
      </w:r>
      <w:r w:rsidR="002575C5">
        <w:rPr>
          <w:color w:val="000000"/>
        </w:rPr>
        <w:t>z </w:t>
      </w:r>
      <w:r>
        <w:rPr>
          <w:color w:val="000000"/>
        </w:rPr>
        <w:t>ChL</w:t>
      </w:r>
      <w:r w:rsidR="00267160">
        <w:rPr>
          <w:color w:val="000000"/>
        </w:rPr>
        <w:t>-</w:t>
      </w:r>
      <w:r>
        <w:rPr>
          <w:color w:val="000000"/>
        </w:rPr>
        <w:t>C (nieskorygowany OR</w:t>
      </w:r>
      <w:r w:rsidR="00415892">
        <w:rPr>
          <w:color w:val="000000"/>
        </w:rPr>
        <w:t> </w:t>
      </w:r>
      <w:r>
        <w:rPr>
          <w:color w:val="000000"/>
        </w:rPr>
        <w:t>1,14, 95%</w:t>
      </w:r>
      <w:r w:rsidR="00415892">
        <w:rPr>
          <w:color w:val="000000"/>
        </w:rPr>
        <w:t> </w:t>
      </w:r>
      <w:r>
        <w:rPr>
          <w:color w:val="000000"/>
        </w:rPr>
        <w:t>CI</w:t>
      </w:r>
      <w:r w:rsidR="00415892">
        <w:rPr>
          <w:color w:val="000000"/>
        </w:rPr>
        <w:t> </w:t>
      </w:r>
      <w:r>
        <w:rPr>
          <w:color w:val="000000"/>
        </w:rPr>
        <w:t>0,31-4,16). Skorygowany OR (uwzględniający różnice bazowe) wynosił 1,10</w:t>
      </w:r>
      <w:r w:rsidR="00415892">
        <w:rPr>
          <w:color w:val="000000"/>
        </w:rPr>
        <w:t> </w:t>
      </w:r>
      <w:r>
        <w:rPr>
          <w:color w:val="000000"/>
        </w:rPr>
        <w:t>(95%</w:t>
      </w:r>
      <w:r w:rsidR="00415892">
        <w:rPr>
          <w:color w:val="000000"/>
        </w:rPr>
        <w:t> </w:t>
      </w:r>
      <w:r>
        <w:rPr>
          <w:color w:val="000000"/>
        </w:rPr>
        <w:t>CI</w:t>
      </w:r>
      <w:r w:rsidR="00415892">
        <w:rPr>
          <w:color w:val="000000"/>
        </w:rPr>
        <w:t> </w:t>
      </w:r>
      <w:r>
        <w:rPr>
          <w:color w:val="000000"/>
        </w:rPr>
        <w:t>0,45-2,73) łącznie dla RZS i ChL</w:t>
      </w:r>
      <w:r w:rsidR="0024193E">
        <w:rPr>
          <w:color w:val="000000"/>
        </w:rPr>
        <w:t>-</w:t>
      </w:r>
      <w:r>
        <w:rPr>
          <w:color w:val="000000"/>
        </w:rPr>
        <w:t xml:space="preserve">C. Dla drugorzędowych punktów końcowych samoistnych poronień, niewielkich wad wrodzonych, przedwczesnego porodu, wielkości płodu, poważnych lub oportunistycznych zakażeń nie było wyraźnej różnicy między kobietami leczonymi a nieleczonymi adalimumabem, nie raportowano także martwych urodzeń oraz nowotworów. Na interpretację danych mogą mieć wpływ ograniczenia metodologiczne badania, </w:t>
      </w:r>
      <w:r w:rsidR="002575C5">
        <w:rPr>
          <w:color w:val="000000"/>
        </w:rPr>
        <w:t>w </w:t>
      </w:r>
      <w:r>
        <w:rPr>
          <w:color w:val="000000"/>
        </w:rPr>
        <w:t>tym mała wielkość próby oraz brak randomizacji.</w:t>
      </w:r>
    </w:p>
    <w:p w14:paraId="1D3431B8" w14:textId="77777777" w:rsidR="00065271" w:rsidRDefault="00065271" w:rsidP="00982118">
      <w:pPr>
        <w:autoSpaceDE w:val="0"/>
        <w:autoSpaceDN w:val="0"/>
        <w:adjustRightInd w:val="0"/>
        <w:rPr>
          <w:color w:val="000000"/>
        </w:rPr>
      </w:pPr>
    </w:p>
    <w:p w14:paraId="1D3431B9" w14:textId="77777777" w:rsidR="00065271" w:rsidRDefault="00065271" w:rsidP="00982118">
      <w:pPr>
        <w:autoSpaceDE w:val="0"/>
        <w:autoSpaceDN w:val="0"/>
        <w:adjustRightInd w:val="0"/>
        <w:rPr>
          <w:color w:val="000000"/>
        </w:rPr>
      </w:pPr>
      <w:r>
        <w:rPr>
          <w:color w:val="000000"/>
        </w:rPr>
        <w:t xml:space="preserve">W badaniu toksyczności wieku rozwojowego prowadzonym na małpach nie wykazano toksycznego działania na matkę, embriotoksyczności </w:t>
      </w:r>
      <w:r w:rsidR="00114889">
        <w:rPr>
          <w:color w:val="000000"/>
        </w:rPr>
        <w:t xml:space="preserve">ani </w:t>
      </w:r>
      <w:r>
        <w:rPr>
          <w:color w:val="000000"/>
        </w:rPr>
        <w:t>działania teratogennego. Nie są dostępne niekliniczne dane o toksyczności pourodzeniowej adalimumabu (patrz punkt</w:t>
      </w:r>
      <w:r w:rsidR="00415892">
        <w:rPr>
          <w:color w:val="000000"/>
        </w:rPr>
        <w:t> </w:t>
      </w:r>
      <w:r>
        <w:rPr>
          <w:color w:val="000000"/>
        </w:rPr>
        <w:t>5.3).</w:t>
      </w:r>
    </w:p>
    <w:p w14:paraId="1D3431BA" w14:textId="77777777" w:rsidR="00065271" w:rsidRDefault="00065271" w:rsidP="00982118">
      <w:pPr>
        <w:rPr>
          <w:color w:val="000000"/>
        </w:rPr>
      </w:pPr>
    </w:p>
    <w:p w14:paraId="1D3431BB" w14:textId="77777777" w:rsidR="00065271" w:rsidRDefault="00065271" w:rsidP="00982118">
      <w:pPr>
        <w:autoSpaceDE w:val="0"/>
        <w:autoSpaceDN w:val="0"/>
        <w:adjustRightInd w:val="0"/>
        <w:rPr>
          <w:color w:val="000000"/>
        </w:rPr>
      </w:pPr>
      <w:r>
        <w:rPr>
          <w:color w:val="000000"/>
        </w:rPr>
        <w:t>Ze względu na hamujące działanie na TNFα adalimumab podawany w okresie ciąży mógłby wpływać na prawidłową odpowiedź immunologiczną u noworodka. Adalimumab należy stosować w okresie ciąży, tylko jeśli jest to bezwzględnie konieczne.</w:t>
      </w:r>
    </w:p>
    <w:p w14:paraId="1D3431BC" w14:textId="77777777" w:rsidR="00065271" w:rsidRDefault="00065271" w:rsidP="00982118">
      <w:pPr>
        <w:autoSpaceDE w:val="0"/>
        <w:autoSpaceDN w:val="0"/>
        <w:adjustRightInd w:val="0"/>
        <w:rPr>
          <w:color w:val="000000"/>
        </w:rPr>
      </w:pPr>
    </w:p>
    <w:p w14:paraId="1D3431BD" w14:textId="40B00A46" w:rsidR="00065271" w:rsidRDefault="00114889" w:rsidP="00982118">
      <w:pPr>
        <w:autoSpaceDE w:val="0"/>
        <w:autoSpaceDN w:val="0"/>
        <w:adjustRightInd w:val="0"/>
        <w:rPr>
          <w:color w:val="000000"/>
        </w:rPr>
      </w:pPr>
      <w:r>
        <w:rPr>
          <w:color w:val="000000"/>
        </w:rPr>
        <w:t>A</w:t>
      </w:r>
      <w:r w:rsidR="00065271">
        <w:rPr>
          <w:color w:val="000000"/>
        </w:rPr>
        <w:t xml:space="preserve">dalimumab może przenikać przez łożysko do surowicy niemowląt, których matki leczono w okresie ciąży adalimumabem. W wyniku tego u niemowląt może wystąpić zwiększone ryzyko zakażenia. </w:t>
      </w:r>
      <w:r w:rsidR="002575C5">
        <w:rPr>
          <w:color w:val="000000"/>
        </w:rPr>
        <w:t>U </w:t>
      </w:r>
      <w:r w:rsidR="00065271">
        <w:rPr>
          <w:color w:val="000000"/>
        </w:rPr>
        <w:t>niemowląt narażonych na adalimumab w okresie życia płodowego nie zaleca się podawania żywych szczepionek (np. szczepionki przeciwgruźliczej BCG) przez okres 5 miesięcy od przyjęcia przez matkę ostatniej dawki adalimumabu w okresie ciąży.</w:t>
      </w:r>
    </w:p>
    <w:p w14:paraId="1D3431BE" w14:textId="77777777" w:rsidR="00065271" w:rsidRDefault="00065271" w:rsidP="00982118">
      <w:pPr>
        <w:autoSpaceDE w:val="0"/>
        <w:autoSpaceDN w:val="0"/>
        <w:adjustRightInd w:val="0"/>
        <w:rPr>
          <w:color w:val="000000"/>
        </w:rPr>
      </w:pPr>
    </w:p>
    <w:p w14:paraId="1D3431BF" w14:textId="77777777" w:rsidR="00065271" w:rsidRDefault="00065271" w:rsidP="00DC3A99">
      <w:pPr>
        <w:keepNext/>
        <w:rPr>
          <w:color w:val="000000"/>
          <w:u w:val="single"/>
        </w:rPr>
      </w:pPr>
      <w:r>
        <w:rPr>
          <w:color w:val="000000"/>
          <w:u w:val="single"/>
        </w:rPr>
        <w:t>Karmienie piersią</w:t>
      </w:r>
    </w:p>
    <w:p w14:paraId="1D3431C0" w14:textId="77777777" w:rsidR="00065271" w:rsidRDefault="00065271" w:rsidP="00DC3A99">
      <w:pPr>
        <w:keepNext/>
        <w:rPr>
          <w:color w:val="000000"/>
        </w:rPr>
      </w:pPr>
    </w:p>
    <w:p w14:paraId="1D3431C1" w14:textId="77777777" w:rsidR="00065271" w:rsidRDefault="00065271" w:rsidP="00982118">
      <w:pPr>
        <w:autoSpaceDE w:val="0"/>
        <w:autoSpaceDN w:val="0"/>
        <w:adjustRightInd w:val="0"/>
        <w:rPr>
          <w:color w:val="000000"/>
        </w:rPr>
      </w:pPr>
      <w:r>
        <w:rPr>
          <w:color w:val="000000"/>
        </w:rPr>
        <w:t>Ograniczone dane opublikowane w literaturze wskazują, że adalimumab przenika do mleka kobiecego w bardzo niewielkich stężeniach i występuje w mleku kobiecym w stężeniu od 0,1% do 1% poziomu w surowicy matki. Podawane doustnie białka immunoglobuliny G przechodzą wewnątrzjelitową proteolizę i mają niską biodostępność. Nie przewiduje się wpływu na organizm noworodków/dzieci karmionych piersią. W związku z tym produkt Amsparity może być stosowany u kobiet w okresie karmienia piersią.</w:t>
      </w:r>
    </w:p>
    <w:p w14:paraId="1D3431C2" w14:textId="77777777" w:rsidR="00065271" w:rsidRDefault="00065271" w:rsidP="00982118">
      <w:pPr>
        <w:autoSpaceDE w:val="0"/>
        <w:autoSpaceDN w:val="0"/>
        <w:adjustRightInd w:val="0"/>
        <w:rPr>
          <w:color w:val="000000"/>
        </w:rPr>
      </w:pPr>
    </w:p>
    <w:p w14:paraId="1D3431C3" w14:textId="77777777" w:rsidR="00065271" w:rsidRDefault="00065271" w:rsidP="00DC3A99">
      <w:pPr>
        <w:keepNext/>
        <w:rPr>
          <w:color w:val="000000"/>
          <w:u w:val="single"/>
        </w:rPr>
      </w:pPr>
      <w:r>
        <w:rPr>
          <w:color w:val="000000"/>
          <w:u w:val="single"/>
        </w:rPr>
        <w:lastRenderedPageBreak/>
        <w:t>Płodność</w:t>
      </w:r>
    </w:p>
    <w:p w14:paraId="1D3431C4" w14:textId="77777777" w:rsidR="00065271" w:rsidRDefault="00065271" w:rsidP="00DC3A99">
      <w:pPr>
        <w:keepNext/>
        <w:rPr>
          <w:color w:val="000000"/>
        </w:rPr>
      </w:pPr>
    </w:p>
    <w:p w14:paraId="1D3431C5" w14:textId="77777777" w:rsidR="00065271" w:rsidRDefault="00065271" w:rsidP="00982118">
      <w:pPr>
        <w:rPr>
          <w:color w:val="000000"/>
        </w:rPr>
      </w:pPr>
      <w:r>
        <w:rPr>
          <w:color w:val="000000"/>
        </w:rPr>
        <w:t>Brak przedklinicznych danych o wpływie adalimumabu na płodność.</w:t>
      </w:r>
    </w:p>
    <w:p w14:paraId="1D3431C6" w14:textId="77777777" w:rsidR="00065271" w:rsidRDefault="00065271" w:rsidP="00982118">
      <w:pPr>
        <w:rPr>
          <w:color w:val="000000"/>
        </w:rPr>
      </w:pPr>
    </w:p>
    <w:p w14:paraId="1D3431C7" w14:textId="77777777" w:rsidR="00C46587" w:rsidRDefault="00C46587" w:rsidP="00150D33">
      <w:pPr>
        <w:keepNext/>
        <w:tabs>
          <w:tab w:val="left" w:pos="562"/>
        </w:tabs>
        <w:rPr>
          <w:b/>
          <w:color w:val="000000"/>
        </w:rPr>
      </w:pPr>
      <w:r>
        <w:rPr>
          <w:b/>
          <w:color w:val="000000"/>
        </w:rPr>
        <w:t>4.7</w:t>
      </w:r>
      <w:r>
        <w:rPr>
          <w:b/>
          <w:color w:val="000000"/>
        </w:rPr>
        <w:tab/>
        <w:t xml:space="preserve">Wpływ na zdolność prowadzenia pojazdów i obsługiwania maszyn </w:t>
      </w:r>
    </w:p>
    <w:p w14:paraId="1D3431C8" w14:textId="77777777" w:rsidR="00C46587" w:rsidRDefault="00C46587" w:rsidP="00150D33">
      <w:pPr>
        <w:keepNext/>
        <w:rPr>
          <w:color w:val="000000"/>
        </w:rPr>
      </w:pPr>
    </w:p>
    <w:p w14:paraId="1D3431C9" w14:textId="77777777" w:rsidR="00C46587" w:rsidRDefault="005A4709" w:rsidP="00982118">
      <w:pPr>
        <w:rPr>
          <w:color w:val="000000"/>
        </w:rPr>
      </w:pPr>
      <w:r>
        <w:rPr>
          <w:color w:val="000000"/>
        </w:rPr>
        <w:t>Adalimumab może wywierać niewielki wpływ na zdolność prowadzenia pojazdów i obsługiwania maszyn. Po podaniu produktu Amsparity wystąpić mogą zawroty głowy i pogorszenie widzenia (patrz punkt</w:t>
      </w:r>
      <w:r w:rsidR="00AB53B1">
        <w:rPr>
          <w:color w:val="000000"/>
        </w:rPr>
        <w:t> </w:t>
      </w:r>
      <w:r>
        <w:rPr>
          <w:color w:val="000000"/>
        </w:rPr>
        <w:t xml:space="preserve">4.8). </w:t>
      </w:r>
    </w:p>
    <w:p w14:paraId="1D3431CA" w14:textId="77777777" w:rsidR="00C46587" w:rsidRDefault="00C46587" w:rsidP="00982118">
      <w:pPr>
        <w:rPr>
          <w:color w:val="000000"/>
        </w:rPr>
      </w:pPr>
    </w:p>
    <w:p w14:paraId="1D3431CB" w14:textId="77777777" w:rsidR="00C46587" w:rsidRDefault="00C46587" w:rsidP="00DC3A99">
      <w:pPr>
        <w:keepNext/>
        <w:tabs>
          <w:tab w:val="left" w:pos="562"/>
        </w:tabs>
        <w:rPr>
          <w:b/>
          <w:color w:val="000000"/>
        </w:rPr>
      </w:pPr>
      <w:r>
        <w:rPr>
          <w:b/>
          <w:color w:val="000000"/>
        </w:rPr>
        <w:t>4.8</w:t>
      </w:r>
      <w:r>
        <w:rPr>
          <w:b/>
          <w:color w:val="000000"/>
        </w:rPr>
        <w:tab/>
        <w:t xml:space="preserve">Działania niepożądane </w:t>
      </w:r>
    </w:p>
    <w:p w14:paraId="1D3431CC" w14:textId="77777777" w:rsidR="00C46587" w:rsidRDefault="00C46587" w:rsidP="00DC3A99">
      <w:pPr>
        <w:keepNext/>
        <w:rPr>
          <w:color w:val="000000"/>
        </w:rPr>
      </w:pPr>
    </w:p>
    <w:p w14:paraId="1D3431CD" w14:textId="77777777" w:rsidR="00C46587" w:rsidRDefault="00C46587" w:rsidP="00DC3A99">
      <w:pPr>
        <w:keepNext/>
        <w:rPr>
          <w:color w:val="000000"/>
          <w:u w:val="single"/>
        </w:rPr>
      </w:pPr>
      <w:r>
        <w:rPr>
          <w:color w:val="000000"/>
          <w:u w:val="single"/>
        </w:rPr>
        <w:t xml:space="preserve">Podsumowanie profilu bezpieczeństwa stosowania </w:t>
      </w:r>
    </w:p>
    <w:p w14:paraId="1D3431CE" w14:textId="77777777" w:rsidR="00C46587" w:rsidRDefault="00C46587" w:rsidP="00DC3A99">
      <w:pPr>
        <w:keepNext/>
        <w:rPr>
          <w:color w:val="000000"/>
        </w:rPr>
      </w:pPr>
    </w:p>
    <w:p w14:paraId="1D3431CF" w14:textId="20D0A0D8" w:rsidR="00C46587" w:rsidRDefault="005A4709" w:rsidP="00982118">
      <w:pPr>
        <w:rPr>
          <w:color w:val="000000"/>
        </w:rPr>
      </w:pPr>
      <w:r>
        <w:rPr>
          <w:color w:val="000000"/>
        </w:rPr>
        <w:t xml:space="preserve">Adalimumab badano u 9506 pacjentów w głównych, kontrolowanych i otwartych badaniach klinicznych przez okres do 60 miesięcy lub </w:t>
      </w:r>
      <w:r w:rsidR="00114889">
        <w:rPr>
          <w:color w:val="000000"/>
        </w:rPr>
        <w:t>dłużej</w:t>
      </w:r>
      <w:r>
        <w:rPr>
          <w:color w:val="000000"/>
        </w:rPr>
        <w:t xml:space="preserve">. W badaniach tych uczestniczyli pacjenci </w:t>
      </w:r>
      <w:r w:rsidR="002575C5">
        <w:rPr>
          <w:color w:val="000000"/>
        </w:rPr>
        <w:t>z </w:t>
      </w:r>
      <w:r>
        <w:rPr>
          <w:color w:val="000000"/>
        </w:rPr>
        <w:t xml:space="preserve">reumatoidalnym zapaleniem stawów o krótkim i długim przebiegu choroby, młodzieńczym idiopatycznym zapaleniem stawów (wielostawowym młodzieńczym idiopatycznym zapaleniem stawów i zapaleniem stawów z towarzyszącym zapaleniem przyczepów ścięgnistych) oraz pacjenci </w:t>
      </w:r>
      <w:r w:rsidR="002575C5">
        <w:rPr>
          <w:color w:val="000000"/>
        </w:rPr>
        <w:t>z </w:t>
      </w:r>
      <w:r>
        <w:rPr>
          <w:color w:val="000000"/>
        </w:rPr>
        <w:t xml:space="preserve">osiową spondyloartropatią (zesztywniającym zapaleniem stawów kręgosłupa i osiową spondyloartropatią bez zmian radiograficznych charakterystycznych dla zesztywniającego zapalenia stawów kręgosłupa), łuszczycowym zapaleniem stawów, chorobą Leśniowskiego-Crohna, wrzodziejącym zapaleniem jelita, łuszczycą, ropnym zapaleniem apokrynowych gruczołów potowych oraz zapaleniem błony naczyniowej oka. W głównych kontrolowanych badaniach klinicznych brało udział 6089 pacjentów otrzymujących adalimumab oraz 3801 pacjentów otrzymujących placebo lub czynną substancję porównawczą w okresie prowadzenia badania kontrolowanego. </w:t>
      </w:r>
    </w:p>
    <w:p w14:paraId="1D3431D0" w14:textId="77777777" w:rsidR="00C46587" w:rsidRDefault="00C46587" w:rsidP="00982118">
      <w:pPr>
        <w:rPr>
          <w:color w:val="000000"/>
        </w:rPr>
      </w:pPr>
    </w:p>
    <w:p w14:paraId="1D3431D1" w14:textId="77777777" w:rsidR="00C46587" w:rsidRDefault="00C46587" w:rsidP="00982118">
      <w:pPr>
        <w:rPr>
          <w:color w:val="000000"/>
        </w:rPr>
      </w:pPr>
      <w:r>
        <w:rPr>
          <w:color w:val="000000"/>
        </w:rPr>
        <w:t xml:space="preserve">Odsetek pacjentów, którzy przerwali leczenie z powodu zdarzeń niepożądanych w głównych badaniach prowadzonych metodą podwójnie ślepej próby z udziałem grup kontrolnych wynosił 5,9% dla pacjentów przyjmujących adalimumab i 5,4% dla pacjentów z grup kontrolnych. </w:t>
      </w:r>
    </w:p>
    <w:p w14:paraId="1D3431D2" w14:textId="77777777" w:rsidR="00C46587" w:rsidRDefault="00C46587" w:rsidP="00982118">
      <w:pPr>
        <w:rPr>
          <w:color w:val="000000"/>
        </w:rPr>
      </w:pPr>
    </w:p>
    <w:p w14:paraId="1D3431D3" w14:textId="77777777" w:rsidR="00C46587" w:rsidRDefault="00C46587" w:rsidP="00982118">
      <w:pPr>
        <w:rPr>
          <w:color w:val="000000"/>
        </w:rPr>
      </w:pPr>
      <w:r>
        <w:rPr>
          <w:color w:val="000000"/>
        </w:rPr>
        <w:t xml:space="preserve">Najczęściej zgłaszanymi działaniami niepożądanymi są zakażenia (takie jak zapalenie nosogardzieli, zakażenie górnych dróg oddechowych i zapalenie zatok), odczyny w miejscu wstrzyknięcia (rumień, świąd, krwotok, ból lub obrzęk), bóle głowy i bóle mięśniowo-szkieletowe. </w:t>
      </w:r>
    </w:p>
    <w:p w14:paraId="1D3431D4" w14:textId="77777777" w:rsidR="00C46587" w:rsidRDefault="00C46587" w:rsidP="00982118">
      <w:pPr>
        <w:rPr>
          <w:color w:val="000000"/>
        </w:rPr>
      </w:pPr>
    </w:p>
    <w:p w14:paraId="1D3431D5" w14:textId="77777777" w:rsidR="00CA2D0E" w:rsidRDefault="00C46587" w:rsidP="00982118">
      <w:pPr>
        <w:rPr>
          <w:color w:val="000000"/>
        </w:rPr>
      </w:pPr>
      <w:r>
        <w:rPr>
          <w:color w:val="000000"/>
        </w:rPr>
        <w:t xml:space="preserve">Zgłaszano przypadki ciężkich działań niepożądanych adalimumabu. Leki z grupy antagonistów TNF, takie jak adalimumab, działają na układ immunologiczny i ich stosowanie może wpływać na mechanizmy obronne organizmu skierowane przeciw zakażeniom i nowotworom złośliwym. </w:t>
      </w:r>
    </w:p>
    <w:p w14:paraId="1D3431D6" w14:textId="77777777" w:rsidR="00CA2D0E" w:rsidRDefault="00CA2D0E" w:rsidP="00982118">
      <w:pPr>
        <w:rPr>
          <w:color w:val="000000"/>
        </w:rPr>
      </w:pPr>
    </w:p>
    <w:p w14:paraId="1D3431D7" w14:textId="7EB747AC" w:rsidR="00C46587" w:rsidRDefault="00C46587" w:rsidP="00982118">
      <w:pPr>
        <w:rPr>
          <w:color w:val="000000"/>
        </w:rPr>
      </w:pPr>
      <w:r>
        <w:rPr>
          <w:color w:val="000000"/>
        </w:rPr>
        <w:t xml:space="preserve">W związku ze stosowaniem adalimumabu zgłaszano również przypadki zakażeń powodujących zgon </w:t>
      </w:r>
      <w:r w:rsidR="002575C5">
        <w:rPr>
          <w:color w:val="000000"/>
        </w:rPr>
        <w:t>i </w:t>
      </w:r>
      <w:r>
        <w:rPr>
          <w:color w:val="000000"/>
        </w:rPr>
        <w:t xml:space="preserve">zagrażających życiu (w tym posocznicy, zakażeń oportunistycznych i gruźlicy), reaktywacji wirusowego zapalenia wątroby typu B i rozmaitych nowotworów złośliwych (w tym białaczki, chłoniaka i chłoniaka </w:t>
      </w:r>
      <w:r w:rsidR="00114889">
        <w:rPr>
          <w:color w:val="000000"/>
        </w:rPr>
        <w:t>T-komórkowego wątrobowo-śledzionowego</w:t>
      </w:r>
      <w:r w:rsidR="00114889" w:rsidDel="00114889">
        <w:rPr>
          <w:color w:val="000000"/>
        </w:rPr>
        <w:t xml:space="preserve"> </w:t>
      </w:r>
      <w:r>
        <w:rPr>
          <w:color w:val="000000"/>
        </w:rPr>
        <w:t xml:space="preserve">). </w:t>
      </w:r>
    </w:p>
    <w:p w14:paraId="1D3431D8" w14:textId="77777777" w:rsidR="00C46587" w:rsidRDefault="00C46587" w:rsidP="00982118">
      <w:pPr>
        <w:rPr>
          <w:color w:val="000000"/>
        </w:rPr>
      </w:pPr>
    </w:p>
    <w:p w14:paraId="1D3431D9" w14:textId="58457D15" w:rsidR="00C46587" w:rsidRDefault="00114889" w:rsidP="00982118">
      <w:pPr>
        <w:rPr>
          <w:color w:val="000000"/>
        </w:rPr>
      </w:pPr>
      <w:r>
        <w:rPr>
          <w:color w:val="000000"/>
        </w:rPr>
        <w:t xml:space="preserve">Zgłaszano </w:t>
      </w:r>
      <w:r w:rsidR="00C46587">
        <w:rPr>
          <w:color w:val="000000"/>
        </w:rPr>
        <w:t xml:space="preserve">również </w:t>
      </w:r>
      <w:r>
        <w:rPr>
          <w:color w:val="000000"/>
        </w:rPr>
        <w:t>przypadki</w:t>
      </w:r>
      <w:r w:rsidR="00C46587">
        <w:rPr>
          <w:color w:val="000000"/>
        </w:rPr>
        <w:t xml:space="preserve"> ciężkich zaburze</w:t>
      </w:r>
      <w:r>
        <w:rPr>
          <w:color w:val="000000"/>
        </w:rPr>
        <w:t>ń</w:t>
      </w:r>
      <w:r w:rsidR="00C46587">
        <w:rPr>
          <w:color w:val="000000"/>
        </w:rPr>
        <w:t xml:space="preserve"> hematologicznych, neurologicznych </w:t>
      </w:r>
      <w:r w:rsidR="002575C5">
        <w:rPr>
          <w:color w:val="000000"/>
        </w:rPr>
        <w:t>i </w:t>
      </w:r>
      <w:r w:rsidR="00C46587">
        <w:rPr>
          <w:color w:val="000000"/>
        </w:rPr>
        <w:t xml:space="preserve">autoimmunologicznych. Zalicza się do nich zgłoszenia rzadkich przypadków pancytopenii, niedokrwistości aplastycznej, zaburzeń demielinizacyjnych ośrodkowego i obwodowego układu nerwowego oraz </w:t>
      </w:r>
      <w:r>
        <w:rPr>
          <w:color w:val="000000"/>
        </w:rPr>
        <w:t xml:space="preserve">zgłoszenia </w:t>
      </w:r>
      <w:r w:rsidR="00C46587">
        <w:rPr>
          <w:color w:val="000000"/>
        </w:rPr>
        <w:t xml:space="preserve">przypadków tocznia, zespołu toczniopodobnego i zespołu Stevensa-Johnsona. </w:t>
      </w:r>
    </w:p>
    <w:p w14:paraId="1D3431DA" w14:textId="77777777" w:rsidR="00C46587" w:rsidRDefault="00C46587" w:rsidP="00982118">
      <w:pPr>
        <w:rPr>
          <w:color w:val="000000"/>
        </w:rPr>
      </w:pPr>
    </w:p>
    <w:p w14:paraId="1D3431DB" w14:textId="77777777" w:rsidR="00C46587" w:rsidRDefault="00C46587" w:rsidP="00982118">
      <w:pPr>
        <w:keepNext/>
        <w:rPr>
          <w:color w:val="000000"/>
          <w:u w:val="single"/>
        </w:rPr>
      </w:pPr>
      <w:r>
        <w:rPr>
          <w:color w:val="000000"/>
          <w:u w:val="single"/>
        </w:rPr>
        <w:t xml:space="preserve">Dzieci i młodzież </w:t>
      </w:r>
    </w:p>
    <w:p w14:paraId="1D3431DC" w14:textId="77777777" w:rsidR="00C46587" w:rsidRDefault="00C46587" w:rsidP="00DC3A99">
      <w:pPr>
        <w:keepNext/>
        <w:rPr>
          <w:color w:val="000000"/>
        </w:rPr>
      </w:pPr>
    </w:p>
    <w:p w14:paraId="1D3431DD" w14:textId="77777777" w:rsidR="00C46587" w:rsidRDefault="00C46587" w:rsidP="00982118">
      <w:pPr>
        <w:rPr>
          <w:color w:val="000000"/>
        </w:rPr>
      </w:pPr>
      <w:r>
        <w:rPr>
          <w:color w:val="000000"/>
        </w:rPr>
        <w:t xml:space="preserve">Na ogół typ i częstość występowania działań niepożądanych u dzieci i młodzieży były podobne do obserwowanych u dorosłych pacjentów. </w:t>
      </w:r>
    </w:p>
    <w:p w14:paraId="1D3431DE" w14:textId="77777777" w:rsidR="00C46587" w:rsidRDefault="00C46587" w:rsidP="00982118">
      <w:pPr>
        <w:rPr>
          <w:color w:val="000000"/>
        </w:rPr>
      </w:pPr>
    </w:p>
    <w:p w14:paraId="1D3431DF" w14:textId="77777777" w:rsidR="00C46587" w:rsidRDefault="00C46587" w:rsidP="00982118">
      <w:pPr>
        <w:keepNext/>
        <w:rPr>
          <w:color w:val="000000"/>
          <w:u w:val="single"/>
        </w:rPr>
      </w:pPr>
      <w:r>
        <w:rPr>
          <w:color w:val="000000"/>
          <w:u w:val="single"/>
        </w:rPr>
        <w:lastRenderedPageBreak/>
        <w:t xml:space="preserve">Tabelaryczne zestawienie działań niepożądanych </w:t>
      </w:r>
    </w:p>
    <w:p w14:paraId="1D3431E0" w14:textId="77777777" w:rsidR="00C46587" w:rsidRDefault="00C46587" w:rsidP="00DC3A99">
      <w:pPr>
        <w:keepNext/>
        <w:rPr>
          <w:color w:val="000000"/>
        </w:rPr>
      </w:pPr>
    </w:p>
    <w:p w14:paraId="1D3431E1" w14:textId="2DAF2021" w:rsidR="00C46587" w:rsidRDefault="00C46587" w:rsidP="00982118">
      <w:pPr>
        <w:rPr>
          <w:color w:val="000000"/>
        </w:rPr>
      </w:pPr>
      <w:r>
        <w:rPr>
          <w:color w:val="000000"/>
        </w:rPr>
        <w:t xml:space="preserve">Poniższy wykaz działań niepożądanych ustalono na podstawie danych uzyskanych w badaniach klinicznych i po wprowadzeniu leku do obrotu. W tabeli </w:t>
      </w:r>
      <w:r w:rsidR="00AD6430">
        <w:rPr>
          <w:color w:val="000000"/>
        </w:rPr>
        <w:t>7</w:t>
      </w:r>
      <w:r>
        <w:rPr>
          <w:color w:val="000000"/>
        </w:rPr>
        <w:t xml:space="preserve"> poniżej działania niepożądane uszeregowano wg układów</w:t>
      </w:r>
      <w:r w:rsidR="00267160">
        <w:rPr>
          <w:color w:val="000000"/>
        </w:rPr>
        <w:t xml:space="preserve"> i</w:t>
      </w:r>
      <w:r>
        <w:rPr>
          <w:color w:val="000000"/>
        </w:rPr>
        <w:t xml:space="preserve"> narząd</w:t>
      </w:r>
      <w:r w:rsidR="00267160">
        <w:rPr>
          <w:color w:val="000000"/>
        </w:rPr>
        <w:t>ów</w:t>
      </w:r>
      <w:r>
        <w:rPr>
          <w:color w:val="000000"/>
        </w:rPr>
        <w:t xml:space="preserve"> i częstości występowania w następujący sposób: bardzo często (≥</w:t>
      </w:r>
      <w:r w:rsidR="00C83CAD">
        <w:rPr>
          <w:color w:val="000000"/>
        </w:rPr>
        <w:t> </w:t>
      </w:r>
      <w:r>
        <w:rPr>
          <w:color w:val="000000"/>
        </w:rPr>
        <w:t>1/10), często (≥</w:t>
      </w:r>
      <w:r w:rsidR="00C83CAD">
        <w:rPr>
          <w:color w:val="000000"/>
        </w:rPr>
        <w:t> </w:t>
      </w:r>
      <w:r>
        <w:rPr>
          <w:color w:val="000000"/>
        </w:rPr>
        <w:t>1/100 do &lt;</w:t>
      </w:r>
      <w:r w:rsidR="00C83CAD">
        <w:rPr>
          <w:color w:val="000000"/>
        </w:rPr>
        <w:t> </w:t>
      </w:r>
      <w:r>
        <w:rPr>
          <w:color w:val="000000"/>
        </w:rPr>
        <w:t>1/10), niezbyt często (≥</w:t>
      </w:r>
      <w:r w:rsidR="00C83CAD">
        <w:rPr>
          <w:color w:val="000000"/>
        </w:rPr>
        <w:t> </w:t>
      </w:r>
      <w:r>
        <w:rPr>
          <w:color w:val="000000"/>
        </w:rPr>
        <w:t>1/1</w:t>
      </w:r>
      <w:r w:rsidR="002575C5">
        <w:rPr>
          <w:color w:val="000000"/>
        </w:rPr>
        <w:t> </w:t>
      </w:r>
      <w:r>
        <w:rPr>
          <w:color w:val="000000"/>
        </w:rPr>
        <w:t>000 do &lt;</w:t>
      </w:r>
      <w:r w:rsidR="00C83CAD">
        <w:rPr>
          <w:color w:val="000000"/>
        </w:rPr>
        <w:t> </w:t>
      </w:r>
      <w:r>
        <w:rPr>
          <w:color w:val="000000"/>
        </w:rPr>
        <w:t>1/100), rzadko (≥</w:t>
      </w:r>
      <w:r w:rsidR="00C83CAD">
        <w:rPr>
          <w:color w:val="000000"/>
        </w:rPr>
        <w:t> </w:t>
      </w:r>
      <w:r>
        <w:rPr>
          <w:color w:val="000000"/>
        </w:rPr>
        <w:t>1/10</w:t>
      </w:r>
      <w:r w:rsidR="00C83CAD">
        <w:rPr>
          <w:color w:val="000000"/>
        </w:rPr>
        <w:t> </w:t>
      </w:r>
      <w:r>
        <w:rPr>
          <w:color w:val="000000"/>
        </w:rPr>
        <w:t>000 do &lt;</w:t>
      </w:r>
      <w:r w:rsidR="00D75997">
        <w:rPr>
          <w:color w:val="000000"/>
        </w:rPr>
        <w:t> </w:t>
      </w:r>
      <w:r>
        <w:rPr>
          <w:color w:val="000000"/>
        </w:rPr>
        <w:t xml:space="preserve">1/1000) i częstość nieznana (nie może być określona na podstawie dostępnych danych). W obrębie każdej grupy o określonej częstości występowania objawy niepożądane są wymienione zgodnie ze zmniejszającym się nasileniem. Wymieniono działania występujące z największą częstością </w:t>
      </w:r>
      <w:r w:rsidR="002575C5">
        <w:rPr>
          <w:color w:val="000000"/>
        </w:rPr>
        <w:t>w </w:t>
      </w:r>
      <w:r>
        <w:rPr>
          <w:color w:val="000000"/>
        </w:rPr>
        <w:t xml:space="preserve">różnych wskazaniach. Gwiazdka (*) w kolumnie „Układ/narząd” oznacza, że w punktach 4.3, 4.4 </w:t>
      </w:r>
      <w:r w:rsidR="002575C5">
        <w:rPr>
          <w:color w:val="000000"/>
        </w:rPr>
        <w:t>i </w:t>
      </w:r>
      <w:r>
        <w:rPr>
          <w:color w:val="000000"/>
        </w:rPr>
        <w:t xml:space="preserve">4.8 podano dodatkowe informacje. </w:t>
      </w:r>
    </w:p>
    <w:p w14:paraId="1D3431E2" w14:textId="77777777" w:rsidR="00CA2D0E" w:rsidRDefault="00CA2D0E" w:rsidP="00982118">
      <w:pPr>
        <w:rPr>
          <w:color w:val="000000"/>
        </w:rPr>
      </w:pPr>
    </w:p>
    <w:p w14:paraId="1D3431E3" w14:textId="77777777" w:rsidR="00C46587" w:rsidRDefault="00C46587" w:rsidP="00AD1729">
      <w:pPr>
        <w:keepNext/>
        <w:rPr>
          <w:b/>
          <w:color w:val="000000"/>
        </w:rPr>
      </w:pPr>
      <w:r>
        <w:rPr>
          <w:b/>
          <w:color w:val="000000"/>
        </w:rPr>
        <w:t xml:space="preserve">Tabela </w:t>
      </w:r>
      <w:r w:rsidR="00AD6430">
        <w:rPr>
          <w:b/>
          <w:color w:val="000000"/>
        </w:rPr>
        <w:t>7</w:t>
      </w:r>
      <w:r w:rsidR="00D75997">
        <w:rPr>
          <w:b/>
          <w:color w:val="000000"/>
        </w:rPr>
        <w:t>.</w:t>
      </w:r>
      <w:r>
        <w:rPr>
          <w:b/>
          <w:color w:val="000000"/>
        </w:rPr>
        <w:t> Działania niepożądane</w:t>
      </w:r>
    </w:p>
    <w:p w14:paraId="1D3431E4" w14:textId="77777777" w:rsidR="00C46587" w:rsidRDefault="00C46587" w:rsidP="00800BA5">
      <w:pPr>
        <w:keepNext/>
        <w:rPr>
          <w:color w:val="00000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1621"/>
        <w:gridCol w:w="4816"/>
      </w:tblGrid>
      <w:tr w:rsidR="00CA2D0E" w:rsidRPr="00CA4100" w14:paraId="1D3431E8" w14:textId="77777777" w:rsidTr="0095181C">
        <w:trPr>
          <w:cantSplit/>
          <w:tblHeader/>
        </w:trPr>
        <w:tc>
          <w:tcPr>
            <w:tcW w:w="2628" w:type="dxa"/>
            <w:tcBorders>
              <w:top w:val="single" w:sz="4" w:space="0" w:color="auto"/>
              <w:left w:val="single" w:sz="4" w:space="0" w:color="auto"/>
              <w:bottom w:val="single" w:sz="4" w:space="0" w:color="auto"/>
              <w:right w:val="single" w:sz="4" w:space="0" w:color="auto"/>
            </w:tcBorders>
            <w:hideMark/>
          </w:tcPr>
          <w:p w14:paraId="1D3431E5" w14:textId="77777777" w:rsidR="00CA2D0E" w:rsidRDefault="00CA2D0E" w:rsidP="00800BA5">
            <w:pPr>
              <w:keepNext/>
              <w:jc w:val="center"/>
              <w:rPr>
                <w:b/>
                <w:color w:val="000000"/>
              </w:rPr>
            </w:pPr>
            <w:r>
              <w:rPr>
                <w:b/>
                <w:color w:val="000000"/>
              </w:rPr>
              <w:t>Układ/narząd</w:t>
            </w:r>
          </w:p>
        </w:tc>
        <w:tc>
          <w:tcPr>
            <w:tcW w:w="1621" w:type="dxa"/>
            <w:tcBorders>
              <w:top w:val="single" w:sz="4" w:space="0" w:color="auto"/>
              <w:left w:val="single" w:sz="4" w:space="0" w:color="auto"/>
              <w:bottom w:val="single" w:sz="4" w:space="0" w:color="auto"/>
              <w:right w:val="single" w:sz="4" w:space="0" w:color="auto"/>
            </w:tcBorders>
            <w:hideMark/>
          </w:tcPr>
          <w:p w14:paraId="1D3431E6" w14:textId="77777777" w:rsidR="00CA2D0E" w:rsidRDefault="00CA2D0E" w:rsidP="00800BA5">
            <w:pPr>
              <w:keepNext/>
              <w:jc w:val="center"/>
              <w:rPr>
                <w:b/>
                <w:color w:val="000000"/>
              </w:rPr>
            </w:pPr>
            <w:r>
              <w:rPr>
                <w:b/>
                <w:color w:val="000000"/>
              </w:rPr>
              <w:t>Częstość występowania</w:t>
            </w:r>
          </w:p>
        </w:tc>
        <w:tc>
          <w:tcPr>
            <w:tcW w:w="0" w:type="auto"/>
            <w:tcBorders>
              <w:top w:val="single" w:sz="4" w:space="0" w:color="auto"/>
              <w:left w:val="single" w:sz="4" w:space="0" w:color="auto"/>
              <w:bottom w:val="single" w:sz="4" w:space="0" w:color="auto"/>
              <w:right w:val="single" w:sz="4" w:space="0" w:color="auto"/>
            </w:tcBorders>
            <w:hideMark/>
          </w:tcPr>
          <w:p w14:paraId="1D3431E7" w14:textId="77777777" w:rsidR="00CA2D0E" w:rsidRDefault="00CA2D0E" w:rsidP="00800BA5">
            <w:pPr>
              <w:keepNext/>
              <w:jc w:val="center"/>
              <w:rPr>
                <w:b/>
                <w:color w:val="000000"/>
              </w:rPr>
            </w:pPr>
            <w:r>
              <w:rPr>
                <w:b/>
                <w:color w:val="000000"/>
              </w:rPr>
              <w:t>Działania niepożądane</w:t>
            </w:r>
          </w:p>
        </w:tc>
      </w:tr>
      <w:tr w:rsidR="00CA2D0E" w:rsidRPr="00CA4100" w14:paraId="1D3431EE"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D3431E9" w14:textId="77777777" w:rsidR="00CA2D0E" w:rsidRDefault="00CA2D0E" w:rsidP="00800BA5">
            <w:pPr>
              <w:keepNext/>
              <w:rPr>
                <w:color w:val="000000"/>
              </w:rPr>
            </w:pPr>
            <w:r>
              <w:rPr>
                <w:color w:val="000000"/>
              </w:rPr>
              <w:t>Zakażenia i zarażenia pasożytnicze*</w:t>
            </w:r>
          </w:p>
        </w:tc>
        <w:tc>
          <w:tcPr>
            <w:tcW w:w="1621" w:type="dxa"/>
            <w:tcBorders>
              <w:top w:val="single" w:sz="4" w:space="0" w:color="auto"/>
              <w:left w:val="single" w:sz="4" w:space="0" w:color="auto"/>
              <w:right w:val="single" w:sz="4" w:space="0" w:color="auto"/>
            </w:tcBorders>
          </w:tcPr>
          <w:p w14:paraId="1D3431EA" w14:textId="77777777" w:rsidR="00CA2D0E" w:rsidRDefault="00CA2D0E" w:rsidP="00800BA5">
            <w:pPr>
              <w:keepNext/>
              <w:rPr>
                <w:color w:val="000000"/>
              </w:rPr>
            </w:pPr>
            <w:r>
              <w:rPr>
                <w:color w:val="000000"/>
              </w:rPr>
              <w:t>Bardzo często</w:t>
            </w:r>
          </w:p>
          <w:p w14:paraId="1D3431EB" w14:textId="77777777" w:rsidR="00CA2D0E" w:rsidRDefault="00CA2D0E" w:rsidP="00800BA5">
            <w:pPr>
              <w:keepNext/>
              <w:rPr>
                <w:color w:val="000000"/>
                <w:lang w:val="en-GB"/>
              </w:rPr>
            </w:pPr>
          </w:p>
        </w:tc>
        <w:tc>
          <w:tcPr>
            <w:tcW w:w="0" w:type="auto"/>
            <w:tcBorders>
              <w:top w:val="single" w:sz="4" w:space="0" w:color="auto"/>
              <w:left w:val="single" w:sz="4" w:space="0" w:color="auto"/>
              <w:bottom w:val="single" w:sz="4" w:space="0" w:color="auto"/>
              <w:right w:val="single" w:sz="4" w:space="0" w:color="auto"/>
            </w:tcBorders>
          </w:tcPr>
          <w:p w14:paraId="1D3431EC" w14:textId="77777777" w:rsidR="00CA2D0E" w:rsidRDefault="00CA2D0E" w:rsidP="00800BA5">
            <w:pPr>
              <w:keepNext/>
              <w:rPr>
                <w:color w:val="000000"/>
              </w:rPr>
            </w:pPr>
            <w:r>
              <w:rPr>
                <w:color w:val="000000"/>
              </w:rPr>
              <w:t>Zakażenia dróg oddechowych (w tym zakażenia dolnych i górnych dróg oddechowych, zapalenie płuc, zapalenie zatok, zapalenie gardła, zapalenie części nosowej gardła i zapalenie płuc wywołane przez wirusa opryszczki)</w:t>
            </w:r>
          </w:p>
          <w:p w14:paraId="1D3431ED" w14:textId="77777777" w:rsidR="00CA2D0E" w:rsidRDefault="00CA2D0E" w:rsidP="00800BA5">
            <w:pPr>
              <w:keepNext/>
              <w:rPr>
                <w:color w:val="000000"/>
              </w:rPr>
            </w:pPr>
          </w:p>
        </w:tc>
      </w:tr>
      <w:tr w:rsidR="00CA2D0E" w:rsidRPr="00CA4100" w14:paraId="1D3431FC" w14:textId="77777777" w:rsidTr="0095181C">
        <w:trPr>
          <w:cantSplit/>
        </w:trPr>
        <w:tc>
          <w:tcPr>
            <w:tcW w:w="2628" w:type="dxa"/>
            <w:vMerge/>
            <w:tcBorders>
              <w:left w:val="single" w:sz="4" w:space="0" w:color="auto"/>
              <w:right w:val="single" w:sz="4" w:space="0" w:color="auto"/>
            </w:tcBorders>
          </w:tcPr>
          <w:p w14:paraId="1D3431EF" w14:textId="77777777" w:rsidR="00CA2D0E" w:rsidRDefault="00CA2D0E" w:rsidP="00982118">
            <w:pPr>
              <w:rPr>
                <w:color w:val="000000"/>
              </w:rPr>
            </w:pPr>
          </w:p>
        </w:tc>
        <w:tc>
          <w:tcPr>
            <w:tcW w:w="1621" w:type="dxa"/>
            <w:tcBorders>
              <w:left w:val="single" w:sz="4" w:space="0" w:color="auto"/>
              <w:right w:val="single" w:sz="4" w:space="0" w:color="auto"/>
            </w:tcBorders>
          </w:tcPr>
          <w:p w14:paraId="1D3431F0" w14:textId="77777777" w:rsidR="00CA2D0E" w:rsidRDefault="00CA2D0E" w:rsidP="00982118">
            <w:pPr>
              <w:rPr>
                <w:color w:val="000000"/>
              </w:rPr>
            </w:pPr>
            <w:r>
              <w:rPr>
                <w:color w:val="000000"/>
              </w:rPr>
              <w:t>Często</w:t>
            </w:r>
          </w:p>
          <w:p w14:paraId="1D3431F1" w14:textId="77777777" w:rsidR="00CA2D0E" w:rsidRDefault="00CA2D0E" w:rsidP="00982118">
            <w:pPr>
              <w:rPr>
                <w:color w:val="000000"/>
                <w:lang w:val="en-GB"/>
              </w:rPr>
            </w:pPr>
          </w:p>
        </w:tc>
        <w:tc>
          <w:tcPr>
            <w:tcW w:w="0" w:type="auto"/>
            <w:tcBorders>
              <w:top w:val="single" w:sz="4" w:space="0" w:color="auto"/>
              <w:left w:val="single" w:sz="4" w:space="0" w:color="auto"/>
              <w:bottom w:val="single" w:sz="4" w:space="0" w:color="auto"/>
              <w:right w:val="single" w:sz="4" w:space="0" w:color="auto"/>
            </w:tcBorders>
          </w:tcPr>
          <w:p w14:paraId="1D3431F2" w14:textId="32706C6E" w:rsidR="00CA2D0E" w:rsidRDefault="00CA2D0E" w:rsidP="00982118">
            <w:pPr>
              <w:rPr>
                <w:color w:val="000000"/>
              </w:rPr>
            </w:pPr>
            <w:r>
              <w:rPr>
                <w:color w:val="000000"/>
              </w:rPr>
              <w:t xml:space="preserve">Zakażenia układowe (w tym posocznica, drożdżyca </w:t>
            </w:r>
            <w:r w:rsidR="002575C5">
              <w:rPr>
                <w:color w:val="000000"/>
              </w:rPr>
              <w:t>i </w:t>
            </w:r>
            <w:r>
              <w:rPr>
                <w:color w:val="000000"/>
              </w:rPr>
              <w:t xml:space="preserve">grypa), </w:t>
            </w:r>
          </w:p>
          <w:p w14:paraId="1D3431F3" w14:textId="1DFC74A8" w:rsidR="00CA2D0E" w:rsidRDefault="00CA2D0E" w:rsidP="00982118">
            <w:pPr>
              <w:rPr>
                <w:color w:val="000000"/>
              </w:rPr>
            </w:pPr>
            <w:r>
              <w:rPr>
                <w:color w:val="000000"/>
              </w:rPr>
              <w:t xml:space="preserve">zakażenia jelit (w tym wirusowe zapalenie żołądka </w:t>
            </w:r>
            <w:r w:rsidR="002575C5">
              <w:rPr>
                <w:color w:val="000000"/>
              </w:rPr>
              <w:t>i </w:t>
            </w:r>
            <w:r>
              <w:rPr>
                <w:color w:val="000000"/>
              </w:rPr>
              <w:t xml:space="preserve">jelit), </w:t>
            </w:r>
          </w:p>
          <w:p w14:paraId="1D3431F4" w14:textId="77777777" w:rsidR="00CA2D0E" w:rsidRDefault="00CA2D0E" w:rsidP="00982118">
            <w:pPr>
              <w:rPr>
                <w:color w:val="000000"/>
              </w:rPr>
            </w:pPr>
            <w:r>
              <w:rPr>
                <w:color w:val="000000"/>
              </w:rPr>
              <w:t xml:space="preserve">zakażenia skóry i tkanek miękkich (w tym zanokcica, zapalenie tkanki łącznej, liszajec, martwicze zapalenie powięzi i półpasiec), </w:t>
            </w:r>
          </w:p>
          <w:p w14:paraId="1D3431F5" w14:textId="77777777" w:rsidR="00CA2D0E" w:rsidRDefault="00CA2D0E" w:rsidP="00982118">
            <w:pPr>
              <w:rPr>
                <w:color w:val="000000"/>
              </w:rPr>
            </w:pPr>
            <w:r>
              <w:rPr>
                <w:color w:val="000000"/>
              </w:rPr>
              <w:t xml:space="preserve">zakażenia ucha, </w:t>
            </w:r>
          </w:p>
          <w:p w14:paraId="1D3431F6" w14:textId="79140973" w:rsidR="00CA2D0E" w:rsidRDefault="00CA2D0E" w:rsidP="00982118">
            <w:pPr>
              <w:rPr>
                <w:color w:val="000000"/>
              </w:rPr>
            </w:pPr>
            <w:r>
              <w:rPr>
                <w:color w:val="000000"/>
              </w:rPr>
              <w:t xml:space="preserve">zakażenia w obrębie jamy ustnej (w tym zakażenie wirusem opryszczki pospolitej, opryszczka wargowa </w:t>
            </w:r>
            <w:r w:rsidR="002575C5">
              <w:rPr>
                <w:color w:val="000000"/>
              </w:rPr>
              <w:t>i </w:t>
            </w:r>
            <w:r>
              <w:rPr>
                <w:color w:val="000000"/>
              </w:rPr>
              <w:t xml:space="preserve">zakażenia zębów), </w:t>
            </w:r>
          </w:p>
          <w:p w14:paraId="1D3431F7" w14:textId="77777777" w:rsidR="00CA2D0E" w:rsidRDefault="00CA2D0E" w:rsidP="00982118">
            <w:pPr>
              <w:rPr>
                <w:color w:val="000000"/>
              </w:rPr>
            </w:pPr>
            <w:r>
              <w:rPr>
                <w:color w:val="000000"/>
              </w:rPr>
              <w:t xml:space="preserve">zakażenia dróg rodnych (w tym zakażenie grzybicze sromu i pochwy), </w:t>
            </w:r>
          </w:p>
          <w:p w14:paraId="1D3431F8" w14:textId="77777777" w:rsidR="00CA2D0E" w:rsidRDefault="00CA2D0E" w:rsidP="00982118">
            <w:pPr>
              <w:rPr>
                <w:color w:val="000000"/>
              </w:rPr>
            </w:pPr>
            <w:r>
              <w:rPr>
                <w:color w:val="000000"/>
              </w:rPr>
              <w:t xml:space="preserve">zakażenia dróg moczowych (w tym odmiedniczkowe zapalenie nerek), </w:t>
            </w:r>
          </w:p>
          <w:p w14:paraId="1D3431F9" w14:textId="77777777" w:rsidR="00CA2D0E" w:rsidRDefault="00CA2D0E" w:rsidP="00982118">
            <w:pPr>
              <w:rPr>
                <w:color w:val="000000"/>
              </w:rPr>
            </w:pPr>
            <w:r>
              <w:rPr>
                <w:color w:val="000000"/>
              </w:rPr>
              <w:t xml:space="preserve">zakażenia grzybicze, </w:t>
            </w:r>
          </w:p>
          <w:p w14:paraId="1D3431FA" w14:textId="77777777" w:rsidR="00CA2D0E" w:rsidRDefault="00CA2D0E" w:rsidP="00982118">
            <w:pPr>
              <w:rPr>
                <w:color w:val="000000"/>
              </w:rPr>
            </w:pPr>
            <w:r>
              <w:rPr>
                <w:color w:val="000000"/>
              </w:rPr>
              <w:t>zakażenia stawów</w:t>
            </w:r>
          </w:p>
          <w:p w14:paraId="1D3431FB" w14:textId="77777777" w:rsidR="00CA2D0E" w:rsidDel="00955F88" w:rsidRDefault="00CA2D0E" w:rsidP="00982118">
            <w:pPr>
              <w:rPr>
                <w:color w:val="000000"/>
                <w:lang w:val="en-GB"/>
              </w:rPr>
            </w:pPr>
          </w:p>
        </w:tc>
      </w:tr>
      <w:tr w:rsidR="00CA2D0E" w:rsidRPr="00CA4100" w14:paraId="1D343205" w14:textId="77777777" w:rsidTr="0095181C">
        <w:trPr>
          <w:cantSplit/>
        </w:trPr>
        <w:tc>
          <w:tcPr>
            <w:tcW w:w="2628" w:type="dxa"/>
            <w:vMerge/>
            <w:tcBorders>
              <w:left w:val="single" w:sz="4" w:space="0" w:color="auto"/>
              <w:bottom w:val="single" w:sz="4" w:space="0" w:color="auto"/>
              <w:right w:val="single" w:sz="4" w:space="0" w:color="auto"/>
            </w:tcBorders>
          </w:tcPr>
          <w:p w14:paraId="1D3431FD" w14:textId="77777777" w:rsidR="00CA2D0E" w:rsidRDefault="00CA2D0E" w:rsidP="00982118">
            <w:pPr>
              <w:rPr>
                <w:color w:val="000000"/>
                <w:lang w:val="en-GB"/>
              </w:rPr>
            </w:pPr>
          </w:p>
        </w:tc>
        <w:tc>
          <w:tcPr>
            <w:tcW w:w="1621" w:type="dxa"/>
            <w:tcBorders>
              <w:left w:val="single" w:sz="4" w:space="0" w:color="auto"/>
              <w:bottom w:val="single" w:sz="4" w:space="0" w:color="auto"/>
              <w:right w:val="single" w:sz="4" w:space="0" w:color="auto"/>
            </w:tcBorders>
          </w:tcPr>
          <w:p w14:paraId="1D3431FE" w14:textId="77777777" w:rsidR="00CA2D0E" w:rsidRDefault="00CA2D0E" w:rsidP="00982118">
            <w:pPr>
              <w:rPr>
                <w:color w:val="000000"/>
              </w:rPr>
            </w:pPr>
            <w:r>
              <w:rPr>
                <w:color w:val="000000"/>
              </w:rPr>
              <w:t>Niezbyt często</w:t>
            </w:r>
          </w:p>
        </w:tc>
        <w:tc>
          <w:tcPr>
            <w:tcW w:w="0" w:type="auto"/>
            <w:tcBorders>
              <w:top w:val="single" w:sz="4" w:space="0" w:color="auto"/>
              <w:left w:val="single" w:sz="4" w:space="0" w:color="auto"/>
              <w:bottom w:val="single" w:sz="4" w:space="0" w:color="auto"/>
              <w:right w:val="single" w:sz="4" w:space="0" w:color="auto"/>
            </w:tcBorders>
          </w:tcPr>
          <w:p w14:paraId="1D3431FF" w14:textId="77777777" w:rsidR="00CA2D0E" w:rsidRDefault="00CA2D0E" w:rsidP="00982118">
            <w:pPr>
              <w:keepNext/>
              <w:autoSpaceDE w:val="0"/>
              <w:autoSpaceDN w:val="0"/>
              <w:adjustRightInd w:val="0"/>
              <w:rPr>
                <w:color w:val="000000"/>
              </w:rPr>
            </w:pPr>
            <w:r>
              <w:rPr>
                <w:color w:val="000000"/>
              </w:rPr>
              <w:t>Zakażenia układu nerwowego (w tym wirusowe zapalenie opon mózgowych),</w:t>
            </w:r>
          </w:p>
          <w:p w14:paraId="1D343200" w14:textId="77777777" w:rsidR="00CA2D0E" w:rsidRDefault="00CA2D0E" w:rsidP="00982118">
            <w:pPr>
              <w:keepNext/>
              <w:autoSpaceDE w:val="0"/>
              <w:autoSpaceDN w:val="0"/>
              <w:adjustRightInd w:val="0"/>
              <w:rPr>
                <w:color w:val="000000"/>
              </w:rPr>
            </w:pPr>
            <w:r>
              <w:rPr>
                <w:color w:val="000000"/>
              </w:rPr>
              <w:t>zakażenia oportunistyczne i gruźlica (w tym kokcydioidomykoza, histoplazmoza i zakażenie Mycobacterium avium complex),</w:t>
            </w:r>
          </w:p>
          <w:p w14:paraId="1D343201" w14:textId="77777777" w:rsidR="00CA2D0E" w:rsidRDefault="00CA2D0E" w:rsidP="00982118">
            <w:pPr>
              <w:keepNext/>
              <w:autoSpaceDE w:val="0"/>
              <w:autoSpaceDN w:val="0"/>
              <w:adjustRightInd w:val="0"/>
              <w:rPr>
                <w:color w:val="000000"/>
              </w:rPr>
            </w:pPr>
            <w:r>
              <w:rPr>
                <w:color w:val="000000"/>
              </w:rPr>
              <w:t>zakażenia bakteryjne,</w:t>
            </w:r>
          </w:p>
          <w:p w14:paraId="1D343202" w14:textId="77777777" w:rsidR="00CA2D0E" w:rsidRDefault="00CA2D0E" w:rsidP="00982118">
            <w:pPr>
              <w:keepNext/>
              <w:autoSpaceDE w:val="0"/>
              <w:autoSpaceDN w:val="0"/>
              <w:adjustRightInd w:val="0"/>
              <w:rPr>
                <w:color w:val="000000"/>
              </w:rPr>
            </w:pPr>
            <w:r>
              <w:rPr>
                <w:color w:val="000000"/>
              </w:rPr>
              <w:t>zakażenia oka,</w:t>
            </w:r>
          </w:p>
          <w:p w14:paraId="1D343203" w14:textId="77777777" w:rsidR="00CA2D0E" w:rsidRDefault="00CA2D0E" w:rsidP="00982118">
            <w:pPr>
              <w:rPr>
                <w:color w:val="000000"/>
              </w:rPr>
            </w:pPr>
            <w:r>
              <w:rPr>
                <w:color w:val="000000"/>
              </w:rPr>
              <w:t>zapalenie uchyłków</w:t>
            </w:r>
            <w:r>
              <w:rPr>
                <w:color w:val="000000"/>
                <w:vertAlign w:val="superscript"/>
              </w:rPr>
              <w:t>1</w:t>
            </w:r>
          </w:p>
          <w:p w14:paraId="1D343204" w14:textId="77777777" w:rsidR="00CA2D0E" w:rsidDel="00955F88" w:rsidRDefault="00CA2D0E" w:rsidP="00982118">
            <w:pPr>
              <w:rPr>
                <w:color w:val="000000"/>
              </w:rPr>
            </w:pPr>
          </w:p>
        </w:tc>
      </w:tr>
      <w:tr w:rsidR="00CA2D0E" w:rsidRPr="00CA4100" w14:paraId="1D34320C"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D343206" w14:textId="10BB785E" w:rsidR="00CA2D0E" w:rsidRDefault="00CA2D0E" w:rsidP="00982118">
            <w:pPr>
              <w:keepNext/>
              <w:rPr>
                <w:color w:val="000000"/>
              </w:rPr>
            </w:pPr>
            <w:r>
              <w:rPr>
                <w:color w:val="000000"/>
              </w:rPr>
              <w:lastRenderedPageBreak/>
              <w:t xml:space="preserve">Nowotwory </w:t>
            </w:r>
            <w:r w:rsidR="00F61A16">
              <w:rPr>
                <w:color w:val="000000"/>
              </w:rPr>
              <w:t>łagodne</w:t>
            </w:r>
            <w:r>
              <w:rPr>
                <w:color w:val="000000"/>
              </w:rPr>
              <w:t>, złośliwe i nieokreślone (</w:t>
            </w:r>
            <w:r w:rsidR="002575C5">
              <w:rPr>
                <w:color w:val="000000"/>
              </w:rPr>
              <w:t>w </w:t>
            </w:r>
            <w:r>
              <w:rPr>
                <w:color w:val="000000"/>
              </w:rPr>
              <w:t>tym torbiele i polipy)*</w:t>
            </w:r>
          </w:p>
        </w:tc>
        <w:tc>
          <w:tcPr>
            <w:tcW w:w="1621" w:type="dxa"/>
            <w:tcBorders>
              <w:top w:val="single" w:sz="4" w:space="0" w:color="auto"/>
              <w:left w:val="single" w:sz="4" w:space="0" w:color="auto"/>
              <w:bottom w:val="single" w:sz="4" w:space="0" w:color="auto"/>
              <w:right w:val="single" w:sz="4" w:space="0" w:color="auto"/>
            </w:tcBorders>
          </w:tcPr>
          <w:p w14:paraId="1D343207" w14:textId="77777777" w:rsidR="00CA2D0E" w:rsidRDefault="00CA2D0E" w:rsidP="00982118">
            <w:pPr>
              <w:keepNext/>
              <w:rPr>
                <w:color w:val="000000"/>
              </w:rPr>
            </w:pPr>
            <w:r>
              <w:rPr>
                <w:color w:val="000000"/>
              </w:rPr>
              <w:t>Często</w:t>
            </w:r>
          </w:p>
          <w:p w14:paraId="1D343208" w14:textId="77777777" w:rsidR="00CA2D0E" w:rsidRDefault="00CA2D0E" w:rsidP="00982118">
            <w:pPr>
              <w:keepNext/>
              <w:rPr>
                <w:color w:val="000000"/>
                <w:lang w:val="en-GB"/>
              </w:rPr>
            </w:pPr>
          </w:p>
        </w:tc>
        <w:tc>
          <w:tcPr>
            <w:tcW w:w="0" w:type="auto"/>
            <w:tcBorders>
              <w:top w:val="single" w:sz="4" w:space="0" w:color="auto"/>
              <w:left w:val="single" w:sz="4" w:space="0" w:color="auto"/>
              <w:right w:val="single" w:sz="4" w:space="0" w:color="auto"/>
            </w:tcBorders>
          </w:tcPr>
          <w:p w14:paraId="1D343209" w14:textId="77777777" w:rsidR="00CA2D0E" w:rsidRDefault="00CA2D0E" w:rsidP="00982118">
            <w:pPr>
              <w:keepNext/>
              <w:rPr>
                <w:color w:val="000000"/>
              </w:rPr>
            </w:pPr>
            <w:r>
              <w:rPr>
                <w:color w:val="000000"/>
              </w:rPr>
              <w:t>Rak skóry z wyjątkiem czerniaka (w tym rak podstawnokomórkowy i rak płaskonabłonkowy),</w:t>
            </w:r>
          </w:p>
          <w:p w14:paraId="1D34320A" w14:textId="77777777" w:rsidR="00CA2D0E" w:rsidRDefault="00CA2D0E" w:rsidP="00982118">
            <w:pPr>
              <w:keepNext/>
              <w:rPr>
                <w:color w:val="000000"/>
              </w:rPr>
            </w:pPr>
            <w:r>
              <w:rPr>
                <w:color w:val="000000"/>
              </w:rPr>
              <w:t>nowotwór łagodny</w:t>
            </w:r>
          </w:p>
          <w:p w14:paraId="1D34320B" w14:textId="77777777" w:rsidR="00CA2D0E" w:rsidRDefault="00CA2D0E" w:rsidP="00982118">
            <w:pPr>
              <w:keepNext/>
              <w:rPr>
                <w:color w:val="000000"/>
                <w:lang w:val="en-GB"/>
              </w:rPr>
            </w:pPr>
          </w:p>
        </w:tc>
      </w:tr>
      <w:tr w:rsidR="00CA2D0E" w:rsidRPr="00CA4100" w14:paraId="1D343213" w14:textId="77777777" w:rsidTr="0095181C">
        <w:trPr>
          <w:cantSplit/>
        </w:trPr>
        <w:tc>
          <w:tcPr>
            <w:tcW w:w="2628" w:type="dxa"/>
            <w:vMerge/>
            <w:tcBorders>
              <w:left w:val="single" w:sz="4" w:space="0" w:color="auto"/>
              <w:right w:val="single" w:sz="4" w:space="0" w:color="auto"/>
            </w:tcBorders>
          </w:tcPr>
          <w:p w14:paraId="1D34320D" w14:textId="77777777" w:rsidR="00CA2D0E" w:rsidRDefault="00CA2D0E" w:rsidP="00982118">
            <w:pPr>
              <w:keepNext/>
              <w:rPr>
                <w:color w:val="000000"/>
                <w:lang w:val="en-GB"/>
              </w:rPr>
            </w:pPr>
          </w:p>
        </w:tc>
        <w:tc>
          <w:tcPr>
            <w:tcW w:w="1621" w:type="dxa"/>
            <w:tcBorders>
              <w:top w:val="single" w:sz="4" w:space="0" w:color="auto"/>
              <w:left w:val="single" w:sz="4" w:space="0" w:color="auto"/>
              <w:bottom w:val="single" w:sz="4" w:space="0" w:color="auto"/>
              <w:right w:val="single" w:sz="4" w:space="0" w:color="auto"/>
            </w:tcBorders>
          </w:tcPr>
          <w:p w14:paraId="1D34320E" w14:textId="77777777" w:rsidR="00CA2D0E" w:rsidRDefault="00CA2D0E" w:rsidP="00982118">
            <w:pPr>
              <w:keepNext/>
              <w:rPr>
                <w:color w:val="000000"/>
              </w:rPr>
            </w:pPr>
            <w:r>
              <w:rPr>
                <w:color w:val="000000"/>
              </w:rPr>
              <w:t>Niezbyt często</w:t>
            </w:r>
          </w:p>
        </w:tc>
        <w:tc>
          <w:tcPr>
            <w:tcW w:w="0" w:type="auto"/>
            <w:tcBorders>
              <w:left w:val="single" w:sz="4" w:space="0" w:color="auto"/>
              <w:right w:val="single" w:sz="4" w:space="0" w:color="auto"/>
            </w:tcBorders>
          </w:tcPr>
          <w:p w14:paraId="1D34320F" w14:textId="77777777" w:rsidR="00CA2D0E" w:rsidRDefault="00CA2D0E" w:rsidP="00982118">
            <w:pPr>
              <w:keepNext/>
              <w:rPr>
                <w:color w:val="000000"/>
              </w:rPr>
            </w:pPr>
            <w:r>
              <w:rPr>
                <w:color w:val="000000"/>
              </w:rPr>
              <w:t>Chłoniak**,</w:t>
            </w:r>
          </w:p>
          <w:p w14:paraId="1D343210" w14:textId="77777777" w:rsidR="00CA2D0E" w:rsidRDefault="00CA2D0E" w:rsidP="00982118">
            <w:pPr>
              <w:keepNext/>
              <w:rPr>
                <w:color w:val="000000"/>
              </w:rPr>
            </w:pPr>
            <w:r>
              <w:rPr>
                <w:color w:val="000000"/>
              </w:rPr>
              <w:t>nowotwór narządów litych (w tym rak sutka, rak płuc i rak gruczołu tarczowego),</w:t>
            </w:r>
          </w:p>
          <w:p w14:paraId="1D343211" w14:textId="77777777" w:rsidR="00CA2D0E" w:rsidRDefault="00CA2D0E" w:rsidP="00982118">
            <w:pPr>
              <w:keepNext/>
              <w:rPr>
                <w:color w:val="000000"/>
              </w:rPr>
            </w:pPr>
            <w:r>
              <w:rPr>
                <w:color w:val="000000"/>
              </w:rPr>
              <w:t>czerniak**</w:t>
            </w:r>
          </w:p>
          <w:p w14:paraId="1D343212" w14:textId="77777777" w:rsidR="00CA2D0E" w:rsidRDefault="00CA2D0E" w:rsidP="00982118">
            <w:pPr>
              <w:keepNext/>
              <w:rPr>
                <w:color w:val="000000"/>
                <w:lang w:val="en-GB"/>
              </w:rPr>
            </w:pPr>
          </w:p>
        </w:tc>
      </w:tr>
      <w:tr w:rsidR="00CA2D0E" w:rsidRPr="00CA4100" w14:paraId="1D343218" w14:textId="77777777" w:rsidTr="0095181C">
        <w:trPr>
          <w:cantSplit/>
        </w:trPr>
        <w:tc>
          <w:tcPr>
            <w:tcW w:w="2628" w:type="dxa"/>
            <w:vMerge/>
            <w:tcBorders>
              <w:left w:val="single" w:sz="4" w:space="0" w:color="auto"/>
              <w:right w:val="single" w:sz="4" w:space="0" w:color="auto"/>
            </w:tcBorders>
          </w:tcPr>
          <w:p w14:paraId="1D343214" w14:textId="77777777" w:rsidR="00CA2D0E" w:rsidRDefault="00CA2D0E" w:rsidP="00982118">
            <w:pPr>
              <w:rPr>
                <w:color w:val="000000"/>
                <w:lang w:val="en-GB"/>
              </w:rPr>
            </w:pPr>
          </w:p>
        </w:tc>
        <w:tc>
          <w:tcPr>
            <w:tcW w:w="1621" w:type="dxa"/>
            <w:tcBorders>
              <w:top w:val="single" w:sz="4" w:space="0" w:color="auto"/>
              <w:left w:val="single" w:sz="4" w:space="0" w:color="auto"/>
              <w:bottom w:val="single" w:sz="4" w:space="0" w:color="auto"/>
              <w:right w:val="single" w:sz="4" w:space="0" w:color="auto"/>
            </w:tcBorders>
          </w:tcPr>
          <w:p w14:paraId="1D343215" w14:textId="77777777" w:rsidR="00CA2D0E" w:rsidRDefault="00CA2D0E" w:rsidP="00982118">
            <w:pPr>
              <w:rPr>
                <w:color w:val="000000"/>
              </w:rPr>
            </w:pPr>
            <w:r>
              <w:rPr>
                <w:color w:val="000000"/>
              </w:rPr>
              <w:t>Rzadko</w:t>
            </w:r>
          </w:p>
        </w:tc>
        <w:tc>
          <w:tcPr>
            <w:tcW w:w="0" w:type="auto"/>
            <w:tcBorders>
              <w:left w:val="single" w:sz="4" w:space="0" w:color="auto"/>
              <w:right w:val="single" w:sz="4" w:space="0" w:color="auto"/>
            </w:tcBorders>
          </w:tcPr>
          <w:p w14:paraId="1D343216" w14:textId="77777777" w:rsidR="00CA2D0E" w:rsidRDefault="00CA2D0E" w:rsidP="00982118">
            <w:pPr>
              <w:rPr>
                <w:color w:val="000000"/>
              </w:rPr>
            </w:pPr>
            <w:r>
              <w:rPr>
                <w:color w:val="000000"/>
              </w:rPr>
              <w:t>Białaczka</w:t>
            </w:r>
            <w:r>
              <w:rPr>
                <w:color w:val="000000"/>
                <w:vertAlign w:val="superscript"/>
              </w:rPr>
              <w:t>1</w:t>
            </w:r>
          </w:p>
          <w:p w14:paraId="1D343217" w14:textId="77777777" w:rsidR="00CA2D0E" w:rsidRDefault="00CA2D0E" w:rsidP="00982118">
            <w:pPr>
              <w:rPr>
                <w:color w:val="000000"/>
                <w:lang w:val="en-GB"/>
              </w:rPr>
            </w:pPr>
          </w:p>
        </w:tc>
      </w:tr>
      <w:tr w:rsidR="00CA2D0E" w:rsidRPr="00CA4100" w14:paraId="1D34321F" w14:textId="77777777" w:rsidTr="0095181C">
        <w:trPr>
          <w:cantSplit/>
        </w:trPr>
        <w:tc>
          <w:tcPr>
            <w:tcW w:w="2628" w:type="dxa"/>
            <w:vMerge/>
            <w:tcBorders>
              <w:left w:val="single" w:sz="4" w:space="0" w:color="auto"/>
              <w:bottom w:val="single" w:sz="4" w:space="0" w:color="auto"/>
              <w:right w:val="single" w:sz="4" w:space="0" w:color="auto"/>
            </w:tcBorders>
          </w:tcPr>
          <w:p w14:paraId="1D343219" w14:textId="77777777" w:rsidR="00CA2D0E" w:rsidRDefault="00CA2D0E" w:rsidP="00982118">
            <w:pPr>
              <w:rPr>
                <w:color w:val="000000"/>
                <w:lang w:val="en-GB"/>
              </w:rPr>
            </w:pPr>
          </w:p>
        </w:tc>
        <w:tc>
          <w:tcPr>
            <w:tcW w:w="1621" w:type="dxa"/>
            <w:tcBorders>
              <w:top w:val="single" w:sz="4" w:space="0" w:color="auto"/>
              <w:left w:val="single" w:sz="4" w:space="0" w:color="auto"/>
              <w:bottom w:val="single" w:sz="4" w:space="0" w:color="auto"/>
              <w:right w:val="single" w:sz="4" w:space="0" w:color="auto"/>
            </w:tcBorders>
          </w:tcPr>
          <w:p w14:paraId="1D34321A" w14:textId="77777777" w:rsidR="00CA2D0E" w:rsidRDefault="00CA2D0E" w:rsidP="00982118">
            <w:pPr>
              <w:rPr>
                <w:color w:val="000000"/>
              </w:rPr>
            </w:pPr>
            <w:r>
              <w:rPr>
                <w:color w:val="000000"/>
              </w:rPr>
              <w:t>Częstość nieznana</w:t>
            </w:r>
          </w:p>
        </w:tc>
        <w:tc>
          <w:tcPr>
            <w:tcW w:w="0" w:type="auto"/>
            <w:tcBorders>
              <w:left w:val="single" w:sz="4" w:space="0" w:color="auto"/>
              <w:bottom w:val="single" w:sz="4" w:space="0" w:color="auto"/>
              <w:right w:val="single" w:sz="4" w:space="0" w:color="auto"/>
            </w:tcBorders>
          </w:tcPr>
          <w:p w14:paraId="1D34321B" w14:textId="77777777" w:rsidR="00CA2D0E" w:rsidRDefault="00CA2D0E" w:rsidP="00982118">
            <w:pPr>
              <w:rPr>
                <w:color w:val="000000"/>
              </w:rPr>
            </w:pPr>
            <w:r>
              <w:rPr>
                <w:color w:val="000000"/>
              </w:rPr>
              <w:t>Chłoniak T-komórkowy wątrobowo-śledzionowy</w:t>
            </w:r>
            <w:r>
              <w:rPr>
                <w:color w:val="000000"/>
                <w:vertAlign w:val="superscript"/>
              </w:rPr>
              <w:t>1</w:t>
            </w:r>
            <w:r>
              <w:rPr>
                <w:color w:val="000000"/>
              </w:rPr>
              <w:t>,</w:t>
            </w:r>
          </w:p>
          <w:p w14:paraId="1D34321C" w14:textId="77777777" w:rsidR="00CA2D0E" w:rsidRDefault="00CA2D0E" w:rsidP="00982118">
            <w:pPr>
              <w:rPr>
                <w:color w:val="000000"/>
              </w:rPr>
            </w:pPr>
            <w:r>
              <w:rPr>
                <w:color w:val="000000"/>
              </w:rPr>
              <w:t>rak z komórek Merkla (neuroendokrynny nowotwór złośliwy skóry)</w:t>
            </w:r>
            <w:r>
              <w:rPr>
                <w:color w:val="000000"/>
                <w:vertAlign w:val="superscript"/>
              </w:rPr>
              <w:t>1</w:t>
            </w:r>
            <w:r w:rsidR="00EE15F2">
              <w:rPr>
                <w:color w:val="000000"/>
                <w:vertAlign w:val="superscript"/>
              </w:rPr>
              <w:t xml:space="preserve"> </w:t>
            </w:r>
            <w:r w:rsidR="00EE15F2">
              <w:rPr>
                <w:color w:val="000000"/>
              </w:rPr>
              <w:t>,</w:t>
            </w:r>
          </w:p>
          <w:p w14:paraId="1D34321D" w14:textId="77777777" w:rsidR="00EE15F2" w:rsidRDefault="00EE15F2" w:rsidP="00982118">
            <w:pPr>
              <w:rPr>
                <w:color w:val="000000"/>
              </w:rPr>
            </w:pPr>
            <w:r>
              <w:rPr>
                <w:color w:val="000000"/>
              </w:rPr>
              <w:t>mięsak Kaposiego</w:t>
            </w:r>
          </w:p>
          <w:p w14:paraId="1D34321E" w14:textId="77777777" w:rsidR="00CA2D0E" w:rsidRDefault="00CA2D0E" w:rsidP="00982118">
            <w:pPr>
              <w:rPr>
                <w:color w:val="000000"/>
              </w:rPr>
            </w:pPr>
          </w:p>
        </w:tc>
      </w:tr>
      <w:tr w:rsidR="00CA2D0E" w:rsidRPr="00CA4100" w14:paraId="1D343226"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D343220" w14:textId="77777777" w:rsidR="00CA2D0E" w:rsidRDefault="00CA2D0E" w:rsidP="00982118">
            <w:pPr>
              <w:rPr>
                <w:color w:val="000000"/>
              </w:rPr>
            </w:pPr>
            <w:r>
              <w:rPr>
                <w:color w:val="000000"/>
              </w:rPr>
              <w:t>Zaburzenia krwi i układu chłonnego*</w:t>
            </w:r>
          </w:p>
        </w:tc>
        <w:tc>
          <w:tcPr>
            <w:tcW w:w="1621" w:type="dxa"/>
            <w:tcBorders>
              <w:top w:val="single" w:sz="4" w:space="0" w:color="auto"/>
              <w:left w:val="single" w:sz="4" w:space="0" w:color="auto"/>
              <w:bottom w:val="single" w:sz="4" w:space="0" w:color="auto"/>
              <w:right w:val="single" w:sz="4" w:space="0" w:color="auto"/>
            </w:tcBorders>
          </w:tcPr>
          <w:p w14:paraId="1D343221" w14:textId="77777777" w:rsidR="00CA2D0E" w:rsidRDefault="00CA2D0E" w:rsidP="00982118">
            <w:pPr>
              <w:rPr>
                <w:color w:val="000000"/>
              </w:rPr>
            </w:pPr>
            <w:r>
              <w:rPr>
                <w:color w:val="000000"/>
              </w:rPr>
              <w:t>Bardzo często</w:t>
            </w:r>
          </w:p>
          <w:p w14:paraId="1D343222" w14:textId="77777777" w:rsidR="00CA2D0E" w:rsidRDefault="00CA2D0E" w:rsidP="00982118">
            <w:pPr>
              <w:rPr>
                <w:color w:val="000000"/>
                <w:lang w:val="en-GB"/>
              </w:rPr>
            </w:pPr>
          </w:p>
        </w:tc>
        <w:tc>
          <w:tcPr>
            <w:tcW w:w="0" w:type="auto"/>
            <w:tcBorders>
              <w:top w:val="single" w:sz="4" w:space="0" w:color="auto"/>
              <w:left w:val="single" w:sz="4" w:space="0" w:color="auto"/>
              <w:right w:val="single" w:sz="4" w:space="0" w:color="auto"/>
            </w:tcBorders>
          </w:tcPr>
          <w:p w14:paraId="1D343223" w14:textId="77777777" w:rsidR="00CA2D0E" w:rsidRDefault="00CA2D0E" w:rsidP="00982118">
            <w:pPr>
              <w:autoSpaceDE w:val="0"/>
              <w:autoSpaceDN w:val="0"/>
              <w:adjustRightInd w:val="0"/>
              <w:rPr>
                <w:color w:val="000000"/>
              </w:rPr>
            </w:pPr>
            <w:r>
              <w:rPr>
                <w:color w:val="000000"/>
              </w:rPr>
              <w:t>Leukopenia (w tym neutropenia i agranulocytoza),</w:t>
            </w:r>
          </w:p>
          <w:p w14:paraId="1D343224" w14:textId="77777777" w:rsidR="00CA2D0E" w:rsidRDefault="00CA2D0E" w:rsidP="00982118">
            <w:pPr>
              <w:rPr>
                <w:color w:val="000000"/>
              </w:rPr>
            </w:pPr>
            <w:r>
              <w:rPr>
                <w:color w:val="000000"/>
              </w:rPr>
              <w:t>niedokrwistość</w:t>
            </w:r>
          </w:p>
          <w:p w14:paraId="1D343225" w14:textId="77777777" w:rsidR="00CA2D0E" w:rsidRDefault="00CA2D0E" w:rsidP="00982118">
            <w:pPr>
              <w:rPr>
                <w:color w:val="000000"/>
                <w:lang w:val="en-GB"/>
              </w:rPr>
            </w:pPr>
          </w:p>
        </w:tc>
      </w:tr>
      <w:tr w:rsidR="00CA2D0E" w:rsidRPr="00CA4100" w14:paraId="1D34322D" w14:textId="77777777" w:rsidTr="0095181C">
        <w:trPr>
          <w:cantSplit/>
        </w:trPr>
        <w:tc>
          <w:tcPr>
            <w:tcW w:w="2628" w:type="dxa"/>
            <w:vMerge/>
            <w:tcBorders>
              <w:left w:val="single" w:sz="4" w:space="0" w:color="auto"/>
              <w:right w:val="single" w:sz="4" w:space="0" w:color="auto"/>
            </w:tcBorders>
          </w:tcPr>
          <w:p w14:paraId="1D343227" w14:textId="77777777" w:rsidR="00CA2D0E" w:rsidRDefault="00CA2D0E" w:rsidP="00982118">
            <w:pPr>
              <w:rPr>
                <w:color w:val="000000"/>
                <w:lang w:val="en-GB"/>
              </w:rPr>
            </w:pPr>
          </w:p>
        </w:tc>
        <w:tc>
          <w:tcPr>
            <w:tcW w:w="1621" w:type="dxa"/>
            <w:tcBorders>
              <w:top w:val="single" w:sz="4" w:space="0" w:color="auto"/>
              <w:left w:val="single" w:sz="4" w:space="0" w:color="auto"/>
              <w:bottom w:val="single" w:sz="4" w:space="0" w:color="auto"/>
              <w:right w:val="single" w:sz="4" w:space="0" w:color="auto"/>
            </w:tcBorders>
          </w:tcPr>
          <w:p w14:paraId="1D343228" w14:textId="77777777" w:rsidR="00CA2D0E" w:rsidRDefault="00CA2D0E" w:rsidP="00982118">
            <w:pPr>
              <w:rPr>
                <w:color w:val="000000"/>
              </w:rPr>
            </w:pPr>
            <w:r>
              <w:rPr>
                <w:color w:val="000000"/>
              </w:rPr>
              <w:t>Często</w:t>
            </w:r>
          </w:p>
          <w:p w14:paraId="1D343229" w14:textId="77777777" w:rsidR="00CA2D0E" w:rsidRDefault="00CA2D0E" w:rsidP="00982118">
            <w:pPr>
              <w:rPr>
                <w:color w:val="000000"/>
                <w:lang w:val="en-GB"/>
              </w:rPr>
            </w:pPr>
          </w:p>
        </w:tc>
        <w:tc>
          <w:tcPr>
            <w:tcW w:w="0" w:type="auto"/>
            <w:tcBorders>
              <w:left w:val="single" w:sz="4" w:space="0" w:color="auto"/>
              <w:right w:val="single" w:sz="4" w:space="0" w:color="auto"/>
            </w:tcBorders>
          </w:tcPr>
          <w:p w14:paraId="1D34322A" w14:textId="77777777" w:rsidR="00CA2D0E" w:rsidRDefault="00CA2D0E" w:rsidP="00982118">
            <w:pPr>
              <w:autoSpaceDE w:val="0"/>
              <w:autoSpaceDN w:val="0"/>
              <w:adjustRightInd w:val="0"/>
              <w:rPr>
                <w:color w:val="000000"/>
              </w:rPr>
            </w:pPr>
            <w:r>
              <w:rPr>
                <w:color w:val="000000"/>
              </w:rPr>
              <w:t>Leukocytoza,</w:t>
            </w:r>
          </w:p>
          <w:p w14:paraId="1D34322B" w14:textId="77777777" w:rsidR="00CA2D0E" w:rsidRDefault="00CA2D0E" w:rsidP="00982118">
            <w:pPr>
              <w:rPr>
                <w:color w:val="000000"/>
              </w:rPr>
            </w:pPr>
            <w:r>
              <w:rPr>
                <w:color w:val="000000"/>
              </w:rPr>
              <w:t>zmniejszenie liczby płytek krwi</w:t>
            </w:r>
          </w:p>
          <w:p w14:paraId="1D34322C" w14:textId="77777777" w:rsidR="00CA2D0E" w:rsidDel="00437FA1" w:rsidRDefault="00CA2D0E" w:rsidP="00982118">
            <w:pPr>
              <w:autoSpaceDE w:val="0"/>
              <w:autoSpaceDN w:val="0"/>
              <w:adjustRightInd w:val="0"/>
              <w:rPr>
                <w:color w:val="000000"/>
                <w:lang w:val="en-GB"/>
              </w:rPr>
            </w:pPr>
          </w:p>
        </w:tc>
      </w:tr>
      <w:tr w:rsidR="00CA2D0E" w:rsidRPr="00CA4100" w14:paraId="1D343233" w14:textId="77777777" w:rsidTr="0095181C">
        <w:trPr>
          <w:cantSplit/>
        </w:trPr>
        <w:tc>
          <w:tcPr>
            <w:tcW w:w="2628" w:type="dxa"/>
            <w:vMerge/>
            <w:tcBorders>
              <w:left w:val="single" w:sz="4" w:space="0" w:color="auto"/>
              <w:right w:val="single" w:sz="4" w:space="0" w:color="auto"/>
            </w:tcBorders>
          </w:tcPr>
          <w:p w14:paraId="1D34322E" w14:textId="77777777" w:rsidR="00CA2D0E" w:rsidRDefault="00CA2D0E" w:rsidP="00982118">
            <w:pPr>
              <w:rPr>
                <w:color w:val="000000"/>
                <w:lang w:val="en-GB"/>
              </w:rPr>
            </w:pPr>
          </w:p>
        </w:tc>
        <w:tc>
          <w:tcPr>
            <w:tcW w:w="1621" w:type="dxa"/>
            <w:tcBorders>
              <w:top w:val="single" w:sz="4" w:space="0" w:color="auto"/>
              <w:left w:val="single" w:sz="4" w:space="0" w:color="auto"/>
              <w:bottom w:val="single" w:sz="4" w:space="0" w:color="auto"/>
              <w:right w:val="single" w:sz="4" w:space="0" w:color="auto"/>
            </w:tcBorders>
          </w:tcPr>
          <w:p w14:paraId="1D34322F" w14:textId="77777777" w:rsidR="00CA2D0E" w:rsidRDefault="00CA2D0E" w:rsidP="00982118">
            <w:pPr>
              <w:rPr>
                <w:color w:val="000000"/>
              </w:rPr>
            </w:pPr>
            <w:r>
              <w:rPr>
                <w:color w:val="000000"/>
              </w:rPr>
              <w:t>Niezbyt często</w:t>
            </w:r>
          </w:p>
          <w:p w14:paraId="1D343230" w14:textId="77777777" w:rsidR="00CA2D0E" w:rsidRDefault="00CA2D0E" w:rsidP="00982118">
            <w:pPr>
              <w:rPr>
                <w:color w:val="000000"/>
                <w:lang w:val="en-GB"/>
              </w:rPr>
            </w:pPr>
          </w:p>
        </w:tc>
        <w:tc>
          <w:tcPr>
            <w:tcW w:w="0" w:type="auto"/>
            <w:tcBorders>
              <w:left w:val="single" w:sz="4" w:space="0" w:color="auto"/>
              <w:right w:val="single" w:sz="4" w:space="0" w:color="auto"/>
            </w:tcBorders>
          </w:tcPr>
          <w:p w14:paraId="1D343231" w14:textId="77777777" w:rsidR="00CA2D0E" w:rsidRDefault="00CA2D0E" w:rsidP="00982118">
            <w:pPr>
              <w:rPr>
                <w:color w:val="000000"/>
              </w:rPr>
            </w:pPr>
            <w:r>
              <w:rPr>
                <w:color w:val="000000"/>
              </w:rPr>
              <w:t>Samoistna plamica małopłytkowa</w:t>
            </w:r>
          </w:p>
          <w:p w14:paraId="1D343232" w14:textId="77777777" w:rsidR="00CA2D0E" w:rsidDel="00437FA1" w:rsidRDefault="00CA2D0E" w:rsidP="00982118">
            <w:pPr>
              <w:autoSpaceDE w:val="0"/>
              <w:autoSpaceDN w:val="0"/>
              <w:adjustRightInd w:val="0"/>
              <w:rPr>
                <w:color w:val="000000"/>
                <w:lang w:val="en-GB"/>
              </w:rPr>
            </w:pPr>
          </w:p>
        </w:tc>
      </w:tr>
      <w:tr w:rsidR="00CA2D0E" w:rsidRPr="00CA4100" w14:paraId="1D343238" w14:textId="77777777" w:rsidTr="0095181C">
        <w:trPr>
          <w:cantSplit/>
        </w:trPr>
        <w:tc>
          <w:tcPr>
            <w:tcW w:w="2628" w:type="dxa"/>
            <w:vMerge/>
            <w:tcBorders>
              <w:left w:val="single" w:sz="4" w:space="0" w:color="auto"/>
              <w:bottom w:val="single" w:sz="4" w:space="0" w:color="auto"/>
              <w:right w:val="single" w:sz="4" w:space="0" w:color="auto"/>
            </w:tcBorders>
          </w:tcPr>
          <w:p w14:paraId="1D343234" w14:textId="77777777" w:rsidR="00CA2D0E" w:rsidRDefault="00CA2D0E" w:rsidP="00982118">
            <w:pPr>
              <w:rPr>
                <w:color w:val="000000"/>
                <w:lang w:val="en-GB"/>
              </w:rPr>
            </w:pPr>
          </w:p>
        </w:tc>
        <w:tc>
          <w:tcPr>
            <w:tcW w:w="1621" w:type="dxa"/>
            <w:tcBorders>
              <w:top w:val="single" w:sz="4" w:space="0" w:color="auto"/>
              <w:left w:val="single" w:sz="4" w:space="0" w:color="auto"/>
              <w:bottom w:val="single" w:sz="4" w:space="0" w:color="auto"/>
              <w:right w:val="single" w:sz="4" w:space="0" w:color="auto"/>
            </w:tcBorders>
          </w:tcPr>
          <w:p w14:paraId="1D343235" w14:textId="77777777" w:rsidR="00CA2D0E" w:rsidRDefault="00CA2D0E" w:rsidP="00982118">
            <w:pPr>
              <w:rPr>
                <w:color w:val="000000"/>
              </w:rPr>
            </w:pPr>
            <w:r>
              <w:rPr>
                <w:color w:val="000000"/>
              </w:rPr>
              <w:t>Rzadko</w:t>
            </w:r>
          </w:p>
          <w:p w14:paraId="1D343236" w14:textId="77777777" w:rsidR="00CA2D0E" w:rsidRDefault="00CA2D0E" w:rsidP="00982118">
            <w:pPr>
              <w:rPr>
                <w:color w:val="000000"/>
                <w:lang w:val="en-GB"/>
              </w:rPr>
            </w:pPr>
          </w:p>
        </w:tc>
        <w:tc>
          <w:tcPr>
            <w:tcW w:w="0" w:type="auto"/>
            <w:tcBorders>
              <w:left w:val="single" w:sz="4" w:space="0" w:color="auto"/>
              <w:bottom w:val="single" w:sz="4" w:space="0" w:color="auto"/>
              <w:right w:val="single" w:sz="4" w:space="0" w:color="auto"/>
            </w:tcBorders>
          </w:tcPr>
          <w:p w14:paraId="1D343237" w14:textId="77777777" w:rsidR="00CA2D0E" w:rsidDel="00437FA1" w:rsidRDefault="00CA2D0E" w:rsidP="00982118">
            <w:pPr>
              <w:autoSpaceDE w:val="0"/>
              <w:autoSpaceDN w:val="0"/>
              <w:adjustRightInd w:val="0"/>
              <w:rPr>
                <w:color w:val="000000"/>
              </w:rPr>
            </w:pPr>
            <w:r>
              <w:rPr>
                <w:color w:val="000000"/>
              </w:rPr>
              <w:t>Pancytopenia</w:t>
            </w:r>
          </w:p>
        </w:tc>
      </w:tr>
      <w:tr w:rsidR="00CA2D0E" w:rsidRPr="00CA4100" w14:paraId="1D34323F"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D343239" w14:textId="77777777" w:rsidR="00CA2D0E" w:rsidRDefault="00CA2D0E" w:rsidP="00982118">
            <w:pPr>
              <w:rPr>
                <w:color w:val="000000"/>
              </w:rPr>
            </w:pPr>
            <w:r>
              <w:rPr>
                <w:color w:val="000000"/>
              </w:rPr>
              <w:t>Zaburzenia układu odpornościowego*</w:t>
            </w:r>
          </w:p>
        </w:tc>
        <w:tc>
          <w:tcPr>
            <w:tcW w:w="1621" w:type="dxa"/>
            <w:tcBorders>
              <w:top w:val="single" w:sz="4" w:space="0" w:color="auto"/>
              <w:left w:val="single" w:sz="4" w:space="0" w:color="auto"/>
              <w:bottom w:val="single" w:sz="4" w:space="0" w:color="auto"/>
              <w:right w:val="single" w:sz="4" w:space="0" w:color="auto"/>
            </w:tcBorders>
          </w:tcPr>
          <w:p w14:paraId="1D34323A" w14:textId="77777777" w:rsidR="00CA2D0E" w:rsidRDefault="00CA2D0E" w:rsidP="00982118">
            <w:pPr>
              <w:rPr>
                <w:color w:val="000000"/>
              </w:rPr>
            </w:pPr>
            <w:r>
              <w:rPr>
                <w:color w:val="000000"/>
              </w:rPr>
              <w:t>Często</w:t>
            </w:r>
          </w:p>
          <w:p w14:paraId="1D34323B" w14:textId="77777777" w:rsidR="00CA2D0E" w:rsidRDefault="00CA2D0E" w:rsidP="00982118">
            <w:pPr>
              <w:rPr>
                <w:color w:val="000000"/>
                <w:lang w:val="en-GB"/>
              </w:rPr>
            </w:pPr>
          </w:p>
        </w:tc>
        <w:tc>
          <w:tcPr>
            <w:tcW w:w="0" w:type="auto"/>
            <w:tcBorders>
              <w:top w:val="single" w:sz="4" w:space="0" w:color="auto"/>
              <w:left w:val="single" w:sz="4" w:space="0" w:color="auto"/>
              <w:right w:val="single" w:sz="4" w:space="0" w:color="auto"/>
            </w:tcBorders>
          </w:tcPr>
          <w:p w14:paraId="1D34323C" w14:textId="77777777" w:rsidR="00CA2D0E" w:rsidRDefault="00CA2D0E" w:rsidP="00982118">
            <w:pPr>
              <w:rPr>
                <w:color w:val="000000"/>
              </w:rPr>
            </w:pPr>
            <w:r>
              <w:rPr>
                <w:color w:val="000000"/>
              </w:rPr>
              <w:t>Nadwrażliwość,</w:t>
            </w:r>
          </w:p>
          <w:p w14:paraId="1D34323D" w14:textId="77777777" w:rsidR="00CA2D0E" w:rsidRDefault="00CA2D0E" w:rsidP="00982118">
            <w:pPr>
              <w:rPr>
                <w:color w:val="000000"/>
              </w:rPr>
            </w:pPr>
            <w:r>
              <w:rPr>
                <w:color w:val="000000"/>
              </w:rPr>
              <w:t>alergie (w tym alergia sezonowa)</w:t>
            </w:r>
          </w:p>
          <w:p w14:paraId="1D34323E" w14:textId="77777777" w:rsidR="00CA2D0E" w:rsidRDefault="00CA2D0E" w:rsidP="00982118">
            <w:pPr>
              <w:rPr>
                <w:color w:val="000000"/>
              </w:rPr>
            </w:pPr>
          </w:p>
        </w:tc>
      </w:tr>
      <w:tr w:rsidR="00CA2D0E" w:rsidRPr="00CA4100" w14:paraId="1D343246" w14:textId="77777777" w:rsidTr="0095181C">
        <w:trPr>
          <w:cantSplit/>
        </w:trPr>
        <w:tc>
          <w:tcPr>
            <w:tcW w:w="2628" w:type="dxa"/>
            <w:vMerge/>
            <w:tcBorders>
              <w:left w:val="single" w:sz="4" w:space="0" w:color="auto"/>
              <w:right w:val="single" w:sz="4" w:space="0" w:color="auto"/>
            </w:tcBorders>
          </w:tcPr>
          <w:p w14:paraId="1D343240" w14:textId="77777777" w:rsidR="00CA2D0E" w:rsidRDefault="00CA2D0E" w:rsidP="00982118">
            <w:pPr>
              <w:rPr>
                <w:color w:val="000000"/>
              </w:rPr>
            </w:pPr>
          </w:p>
        </w:tc>
        <w:tc>
          <w:tcPr>
            <w:tcW w:w="1621" w:type="dxa"/>
            <w:tcBorders>
              <w:top w:val="single" w:sz="4" w:space="0" w:color="auto"/>
              <w:left w:val="single" w:sz="4" w:space="0" w:color="auto"/>
              <w:bottom w:val="single" w:sz="4" w:space="0" w:color="auto"/>
              <w:right w:val="single" w:sz="4" w:space="0" w:color="auto"/>
            </w:tcBorders>
          </w:tcPr>
          <w:p w14:paraId="1D343241" w14:textId="77777777" w:rsidR="00CA2D0E" w:rsidRDefault="00CA2D0E" w:rsidP="00982118">
            <w:pPr>
              <w:rPr>
                <w:color w:val="000000"/>
              </w:rPr>
            </w:pPr>
            <w:r>
              <w:rPr>
                <w:color w:val="000000"/>
              </w:rPr>
              <w:t>Niezbyt często</w:t>
            </w:r>
          </w:p>
          <w:p w14:paraId="1D343242" w14:textId="77777777" w:rsidR="00CA2D0E" w:rsidRDefault="00CA2D0E" w:rsidP="00982118">
            <w:pPr>
              <w:rPr>
                <w:color w:val="000000"/>
                <w:lang w:val="en-GB"/>
              </w:rPr>
            </w:pPr>
          </w:p>
        </w:tc>
        <w:tc>
          <w:tcPr>
            <w:tcW w:w="0" w:type="auto"/>
            <w:tcBorders>
              <w:left w:val="single" w:sz="4" w:space="0" w:color="auto"/>
              <w:right w:val="single" w:sz="4" w:space="0" w:color="auto"/>
            </w:tcBorders>
          </w:tcPr>
          <w:p w14:paraId="1D343243" w14:textId="77777777" w:rsidR="00CA2D0E" w:rsidRDefault="00CA2D0E" w:rsidP="00982118">
            <w:pPr>
              <w:rPr>
                <w:color w:val="000000"/>
              </w:rPr>
            </w:pPr>
            <w:r>
              <w:rPr>
                <w:color w:val="000000"/>
              </w:rPr>
              <w:t>Sarkoidoza</w:t>
            </w:r>
            <w:r>
              <w:rPr>
                <w:color w:val="000000"/>
                <w:vertAlign w:val="superscript"/>
              </w:rPr>
              <w:t>1</w:t>
            </w:r>
            <w:r>
              <w:rPr>
                <w:color w:val="000000"/>
              </w:rPr>
              <w:t>,</w:t>
            </w:r>
          </w:p>
          <w:p w14:paraId="1D343244" w14:textId="77777777" w:rsidR="00CA2D0E" w:rsidRDefault="00CA2D0E" w:rsidP="00982118">
            <w:pPr>
              <w:rPr>
                <w:color w:val="000000"/>
              </w:rPr>
            </w:pPr>
            <w:r>
              <w:rPr>
                <w:color w:val="000000"/>
              </w:rPr>
              <w:t>zapalenie naczyń</w:t>
            </w:r>
          </w:p>
          <w:p w14:paraId="1D343245" w14:textId="77777777" w:rsidR="00CA2D0E" w:rsidRDefault="00CA2D0E" w:rsidP="00982118">
            <w:pPr>
              <w:rPr>
                <w:color w:val="000000"/>
                <w:lang w:val="en-GB"/>
              </w:rPr>
            </w:pPr>
          </w:p>
        </w:tc>
      </w:tr>
      <w:tr w:rsidR="00CA2D0E" w:rsidRPr="00CA4100" w14:paraId="1D34324B" w14:textId="77777777" w:rsidTr="0095181C">
        <w:trPr>
          <w:cantSplit/>
        </w:trPr>
        <w:tc>
          <w:tcPr>
            <w:tcW w:w="2628" w:type="dxa"/>
            <w:vMerge/>
            <w:tcBorders>
              <w:left w:val="single" w:sz="4" w:space="0" w:color="auto"/>
              <w:bottom w:val="single" w:sz="4" w:space="0" w:color="auto"/>
              <w:right w:val="single" w:sz="4" w:space="0" w:color="auto"/>
            </w:tcBorders>
          </w:tcPr>
          <w:p w14:paraId="1D343247" w14:textId="77777777" w:rsidR="00CA2D0E" w:rsidRDefault="00CA2D0E" w:rsidP="00982118">
            <w:pPr>
              <w:rPr>
                <w:color w:val="000000"/>
                <w:lang w:val="en-GB"/>
              </w:rPr>
            </w:pPr>
          </w:p>
        </w:tc>
        <w:tc>
          <w:tcPr>
            <w:tcW w:w="1621" w:type="dxa"/>
            <w:tcBorders>
              <w:top w:val="single" w:sz="4" w:space="0" w:color="auto"/>
              <w:left w:val="single" w:sz="4" w:space="0" w:color="auto"/>
              <w:bottom w:val="single" w:sz="4" w:space="0" w:color="auto"/>
              <w:right w:val="single" w:sz="4" w:space="0" w:color="auto"/>
            </w:tcBorders>
          </w:tcPr>
          <w:p w14:paraId="1D343248" w14:textId="77777777" w:rsidR="00CA2D0E" w:rsidRDefault="00CA2D0E" w:rsidP="00982118">
            <w:pPr>
              <w:rPr>
                <w:color w:val="000000"/>
              </w:rPr>
            </w:pPr>
            <w:r>
              <w:rPr>
                <w:color w:val="000000"/>
              </w:rPr>
              <w:t>Rzadko</w:t>
            </w:r>
          </w:p>
        </w:tc>
        <w:tc>
          <w:tcPr>
            <w:tcW w:w="0" w:type="auto"/>
            <w:tcBorders>
              <w:left w:val="single" w:sz="4" w:space="0" w:color="auto"/>
              <w:bottom w:val="single" w:sz="4" w:space="0" w:color="auto"/>
              <w:right w:val="single" w:sz="4" w:space="0" w:color="auto"/>
            </w:tcBorders>
          </w:tcPr>
          <w:p w14:paraId="1D343249" w14:textId="77777777" w:rsidR="00CA2D0E" w:rsidRDefault="00CA2D0E" w:rsidP="00982118">
            <w:pPr>
              <w:rPr>
                <w:color w:val="000000"/>
              </w:rPr>
            </w:pPr>
            <w:r>
              <w:rPr>
                <w:color w:val="000000"/>
              </w:rPr>
              <w:t>Anafilaksja</w:t>
            </w:r>
            <w:r>
              <w:rPr>
                <w:color w:val="000000"/>
                <w:vertAlign w:val="superscript"/>
              </w:rPr>
              <w:t>1</w:t>
            </w:r>
          </w:p>
          <w:p w14:paraId="1D34324A" w14:textId="77777777" w:rsidR="00CA2D0E" w:rsidRDefault="00CA2D0E" w:rsidP="00982118">
            <w:pPr>
              <w:rPr>
                <w:color w:val="000000"/>
                <w:lang w:val="en-GB"/>
              </w:rPr>
            </w:pPr>
          </w:p>
        </w:tc>
      </w:tr>
      <w:tr w:rsidR="00CA2D0E" w:rsidRPr="00CA4100" w14:paraId="1D343251"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D34324C" w14:textId="03055DBB" w:rsidR="00CA2D0E" w:rsidRDefault="00CA2D0E" w:rsidP="00982118">
            <w:pPr>
              <w:rPr>
                <w:color w:val="000000"/>
              </w:rPr>
            </w:pPr>
            <w:r>
              <w:rPr>
                <w:color w:val="000000"/>
              </w:rPr>
              <w:t xml:space="preserve">Zaburzenia metabolizmu </w:t>
            </w:r>
            <w:r w:rsidR="002575C5">
              <w:rPr>
                <w:color w:val="000000"/>
              </w:rPr>
              <w:t>i </w:t>
            </w:r>
            <w:r>
              <w:rPr>
                <w:color w:val="000000"/>
              </w:rPr>
              <w:t>odżywiania</w:t>
            </w:r>
          </w:p>
        </w:tc>
        <w:tc>
          <w:tcPr>
            <w:tcW w:w="1621" w:type="dxa"/>
            <w:tcBorders>
              <w:top w:val="single" w:sz="4" w:space="0" w:color="auto"/>
              <w:left w:val="single" w:sz="4" w:space="0" w:color="auto"/>
              <w:bottom w:val="single" w:sz="4" w:space="0" w:color="auto"/>
              <w:right w:val="single" w:sz="4" w:space="0" w:color="auto"/>
            </w:tcBorders>
          </w:tcPr>
          <w:p w14:paraId="1D34324D" w14:textId="77777777" w:rsidR="00CA2D0E" w:rsidRDefault="00CA2D0E" w:rsidP="00982118">
            <w:pPr>
              <w:rPr>
                <w:color w:val="000000"/>
              </w:rPr>
            </w:pPr>
            <w:r>
              <w:rPr>
                <w:color w:val="000000"/>
              </w:rPr>
              <w:t>Bardzo często</w:t>
            </w:r>
          </w:p>
          <w:p w14:paraId="1D34324E" w14:textId="77777777" w:rsidR="00CA2D0E" w:rsidRDefault="00CA2D0E" w:rsidP="00982118">
            <w:pPr>
              <w:rPr>
                <w:color w:val="000000"/>
                <w:lang w:val="en-GB"/>
              </w:rPr>
            </w:pPr>
          </w:p>
        </w:tc>
        <w:tc>
          <w:tcPr>
            <w:tcW w:w="0" w:type="auto"/>
            <w:tcBorders>
              <w:top w:val="single" w:sz="4" w:space="0" w:color="auto"/>
              <w:left w:val="single" w:sz="4" w:space="0" w:color="auto"/>
              <w:right w:val="single" w:sz="4" w:space="0" w:color="auto"/>
            </w:tcBorders>
          </w:tcPr>
          <w:p w14:paraId="1D34324F" w14:textId="77777777" w:rsidR="00CA2D0E" w:rsidRDefault="00CA2D0E" w:rsidP="00982118">
            <w:pPr>
              <w:rPr>
                <w:color w:val="000000"/>
              </w:rPr>
            </w:pPr>
            <w:r>
              <w:rPr>
                <w:color w:val="000000"/>
              </w:rPr>
              <w:t>Zwiększenie stężenia lipidów</w:t>
            </w:r>
          </w:p>
          <w:p w14:paraId="1D343250" w14:textId="77777777" w:rsidR="00CA2D0E" w:rsidRDefault="00CA2D0E" w:rsidP="00982118">
            <w:pPr>
              <w:rPr>
                <w:color w:val="000000"/>
                <w:lang w:val="en-GB"/>
              </w:rPr>
            </w:pPr>
          </w:p>
        </w:tc>
      </w:tr>
      <w:tr w:rsidR="00CA2D0E" w:rsidRPr="00CA4100" w14:paraId="1D34325C" w14:textId="77777777" w:rsidTr="0095181C">
        <w:trPr>
          <w:cantSplit/>
        </w:trPr>
        <w:tc>
          <w:tcPr>
            <w:tcW w:w="2628" w:type="dxa"/>
            <w:vMerge/>
            <w:tcBorders>
              <w:left w:val="single" w:sz="4" w:space="0" w:color="auto"/>
              <w:bottom w:val="single" w:sz="4" w:space="0" w:color="auto"/>
              <w:right w:val="single" w:sz="4" w:space="0" w:color="auto"/>
            </w:tcBorders>
          </w:tcPr>
          <w:p w14:paraId="1D343252" w14:textId="77777777" w:rsidR="00CA2D0E" w:rsidRDefault="00CA2D0E" w:rsidP="00982118">
            <w:pPr>
              <w:rPr>
                <w:color w:val="000000"/>
                <w:lang w:val="en-GB"/>
              </w:rPr>
            </w:pPr>
          </w:p>
        </w:tc>
        <w:tc>
          <w:tcPr>
            <w:tcW w:w="1621" w:type="dxa"/>
            <w:tcBorders>
              <w:top w:val="single" w:sz="4" w:space="0" w:color="auto"/>
              <w:left w:val="single" w:sz="4" w:space="0" w:color="auto"/>
              <w:bottom w:val="single" w:sz="4" w:space="0" w:color="auto"/>
              <w:right w:val="single" w:sz="4" w:space="0" w:color="auto"/>
            </w:tcBorders>
          </w:tcPr>
          <w:p w14:paraId="1D343253" w14:textId="77777777" w:rsidR="00CA2D0E" w:rsidRDefault="00CA2D0E" w:rsidP="00982118">
            <w:pPr>
              <w:rPr>
                <w:color w:val="000000"/>
              </w:rPr>
            </w:pPr>
            <w:r>
              <w:rPr>
                <w:color w:val="000000"/>
              </w:rPr>
              <w:t>Często</w:t>
            </w:r>
          </w:p>
        </w:tc>
        <w:tc>
          <w:tcPr>
            <w:tcW w:w="0" w:type="auto"/>
            <w:tcBorders>
              <w:left w:val="single" w:sz="4" w:space="0" w:color="auto"/>
              <w:bottom w:val="single" w:sz="4" w:space="0" w:color="auto"/>
              <w:right w:val="single" w:sz="4" w:space="0" w:color="auto"/>
            </w:tcBorders>
          </w:tcPr>
          <w:p w14:paraId="1D343254" w14:textId="77777777" w:rsidR="00CA2D0E" w:rsidRDefault="00CA2D0E" w:rsidP="00982118">
            <w:pPr>
              <w:rPr>
                <w:color w:val="000000"/>
              </w:rPr>
            </w:pPr>
            <w:r>
              <w:rPr>
                <w:color w:val="000000"/>
              </w:rPr>
              <w:t>Hipokaliemia,</w:t>
            </w:r>
          </w:p>
          <w:p w14:paraId="1D343255" w14:textId="77777777" w:rsidR="00CA2D0E" w:rsidRDefault="00CA2D0E" w:rsidP="00982118">
            <w:pPr>
              <w:rPr>
                <w:color w:val="000000"/>
              </w:rPr>
            </w:pPr>
            <w:r>
              <w:rPr>
                <w:color w:val="000000"/>
              </w:rPr>
              <w:t>zwiększenie stężenia kwasu moczowego,</w:t>
            </w:r>
          </w:p>
          <w:p w14:paraId="1D343256" w14:textId="77777777" w:rsidR="00CA2D0E" w:rsidRDefault="00CA2D0E" w:rsidP="00982118">
            <w:pPr>
              <w:autoSpaceDE w:val="0"/>
              <w:autoSpaceDN w:val="0"/>
              <w:adjustRightInd w:val="0"/>
              <w:rPr>
                <w:color w:val="000000"/>
              </w:rPr>
            </w:pPr>
            <w:r>
              <w:rPr>
                <w:color w:val="000000"/>
              </w:rPr>
              <w:t>nieprawidłowe stężenie sodu we krwi,</w:t>
            </w:r>
          </w:p>
          <w:p w14:paraId="1D343257" w14:textId="77777777" w:rsidR="00CA2D0E" w:rsidRDefault="00CA2D0E" w:rsidP="00982118">
            <w:pPr>
              <w:autoSpaceDE w:val="0"/>
              <w:autoSpaceDN w:val="0"/>
              <w:adjustRightInd w:val="0"/>
              <w:rPr>
                <w:color w:val="000000"/>
              </w:rPr>
            </w:pPr>
            <w:r>
              <w:rPr>
                <w:color w:val="000000"/>
              </w:rPr>
              <w:t>hipokalcemia,</w:t>
            </w:r>
          </w:p>
          <w:p w14:paraId="1D343258" w14:textId="77777777" w:rsidR="00CA2D0E" w:rsidRDefault="00CA2D0E" w:rsidP="00982118">
            <w:pPr>
              <w:autoSpaceDE w:val="0"/>
              <w:autoSpaceDN w:val="0"/>
              <w:adjustRightInd w:val="0"/>
              <w:rPr>
                <w:color w:val="000000"/>
              </w:rPr>
            </w:pPr>
            <w:r>
              <w:rPr>
                <w:color w:val="000000"/>
              </w:rPr>
              <w:t>hiperglikemia,</w:t>
            </w:r>
          </w:p>
          <w:p w14:paraId="1D343259" w14:textId="77777777" w:rsidR="00CA2D0E" w:rsidRDefault="00CA2D0E" w:rsidP="00982118">
            <w:pPr>
              <w:autoSpaceDE w:val="0"/>
              <w:autoSpaceDN w:val="0"/>
              <w:adjustRightInd w:val="0"/>
              <w:rPr>
                <w:color w:val="000000"/>
              </w:rPr>
            </w:pPr>
            <w:r>
              <w:rPr>
                <w:color w:val="000000"/>
              </w:rPr>
              <w:t>hipofosfatemia,</w:t>
            </w:r>
          </w:p>
          <w:p w14:paraId="1D34325A" w14:textId="77777777" w:rsidR="00CA2D0E" w:rsidRDefault="00CA2D0E" w:rsidP="00982118">
            <w:pPr>
              <w:rPr>
                <w:color w:val="000000"/>
              </w:rPr>
            </w:pPr>
            <w:r>
              <w:rPr>
                <w:color w:val="000000"/>
              </w:rPr>
              <w:t>odwodnienie</w:t>
            </w:r>
          </w:p>
          <w:p w14:paraId="1D34325B" w14:textId="77777777" w:rsidR="00CA2D0E" w:rsidDel="00437FA1" w:rsidRDefault="00CA2D0E" w:rsidP="00982118">
            <w:pPr>
              <w:rPr>
                <w:color w:val="000000"/>
                <w:lang w:val="en-GB"/>
              </w:rPr>
            </w:pPr>
          </w:p>
        </w:tc>
      </w:tr>
      <w:tr w:rsidR="00CA2D0E" w:rsidRPr="00CA4100" w14:paraId="1D343263" w14:textId="77777777" w:rsidTr="0095181C">
        <w:trPr>
          <w:cantSplit/>
        </w:trPr>
        <w:tc>
          <w:tcPr>
            <w:tcW w:w="2628" w:type="dxa"/>
            <w:tcBorders>
              <w:top w:val="single" w:sz="4" w:space="0" w:color="auto"/>
              <w:left w:val="single" w:sz="4" w:space="0" w:color="auto"/>
              <w:bottom w:val="single" w:sz="4" w:space="0" w:color="auto"/>
              <w:right w:val="single" w:sz="4" w:space="0" w:color="auto"/>
            </w:tcBorders>
            <w:hideMark/>
          </w:tcPr>
          <w:p w14:paraId="1D34325D" w14:textId="77777777" w:rsidR="00CA2D0E" w:rsidRDefault="00CA2D0E" w:rsidP="00982118">
            <w:pPr>
              <w:rPr>
                <w:color w:val="000000"/>
              </w:rPr>
            </w:pPr>
            <w:r>
              <w:rPr>
                <w:color w:val="000000"/>
              </w:rPr>
              <w:t>Zaburzenia psychiczne</w:t>
            </w:r>
          </w:p>
        </w:tc>
        <w:tc>
          <w:tcPr>
            <w:tcW w:w="1621" w:type="dxa"/>
            <w:tcBorders>
              <w:top w:val="single" w:sz="4" w:space="0" w:color="auto"/>
              <w:left w:val="single" w:sz="4" w:space="0" w:color="auto"/>
              <w:bottom w:val="single" w:sz="4" w:space="0" w:color="auto"/>
              <w:right w:val="single" w:sz="4" w:space="0" w:color="auto"/>
            </w:tcBorders>
            <w:hideMark/>
          </w:tcPr>
          <w:p w14:paraId="1D34325E" w14:textId="77777777" w:rsidR="00CA2D0E" w:rsidRDefault="00CA2D0E" w:rsidP="00982118">
            <w:pPr>
              <w:rPr>
                <w:color w:val="000000"/>
              </w:rPr>
            </w:pPr>
            <w:r>
              <w:rPr>
                <w:color w:val="000000"/>
              </w:rPr>
              <w:t>Często</w:t>
            </w:r>
          </w:p>
        </w:tc>
        <w:tc>
          <w:tcPr>
            <w:tcW w:w="0" w:type="auto"/>
            <w:tcBorders>
              <w:top w:val="single" w:sz="4" w:space="0" w:color="auto"/>
              <w:left w:val="single" w:sz="4" w:space="0" w:color="auto"/>
              <w:bottom w:val="single" w:sz="4" w:space="0" w:color="auto"/>
              <w:right w:val="single" w:sz="4" w:space="0" w:color="auto"/>
            </w:tcBorders>
          </w:tcPr>
          <w:p w14:paraId="1D34325F" w14:textId="77777777" w:rsidR="00CA2D0E" w:rsidRDefault="00CA2D0E" w:rsidP="00982118">
            <w:pPr>
              <w:autoSpaceDE w:val="0"/>
              <w:autoSpaceDN w:val="0"/>
              <w:adjustRightInd w:val="0"/>
              <w:rPr>
                <w:color w:val="000000"/>
              </w:rPr>
            </w:pPr>
            <w:r>
              <w:rPr>
                <w:color w:val="000000"/>
              </w:rPr>
              <w:t>Zmiany nastroju (w tym depresja),</w:t>
            </w:r>
          </w:p>
          <w:p w14:paraId="1D343260" w14:textId="77777777" w:rsidR="00CA2D0E" w:rsidRDefault="00CA2D0E" w:rsidP="00982118">
            <w:pPr>
              <w:autoSpaceDE w:val="0"/>
              <w:autoSpaceDN w:val="0"/>
              <w:adjustRightInd w:val="0"/>
              <w:rPr>
                <w:color w:val="000000"/>
              </w:rPr>
            </w:pPr>
            <w:r>
              <w:rPr>
                <w:color w:val="000000"/>
              </w:rPr>
              <w:t>niepokój,</w:t>
            </w:r>
          </w:p>
          <w:p w14:paraId="1D343261" w14:textId="77777777" w:rsidR="00CA2D0E" w:rsidRDefault="00CA2D0E" w:rsidP="00982118">
            <w:pPr>
              <w:rPr>
                <w:color w:val="000000"/>
              </w:rPr>
            </w:pPr>
            <w:r>
              <w:rPr>
                <w:color w:val="000000"/>
              </w:rPr>
              <w:t>bezsenność</w:t>
            </w:r>
          </w:p>
          <w:p w14:paraId="1D343262" w14:textId="77777777" w:rsidR="00CA2D0E" w:rsidRDefault="00CA2D0E" w:rsidP="00982118">
            <w:pPr>
              <w:rPr>
                <w:color w:val="000000"/>
                <w:lang w:val="en-GB"/>
              </w:rPr>
            </w:pPr>
          </w:p>
        </w:tc>
      </w:tr>
      <w:tr w:rsidR="00CA2D0E" w:rsidRPr="00CA4100" w14:paraId="1D343269"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D343264" w14:textId="77777777" w:rsidR="00CA2D0E" w:rsidRDefault="00CA2D0E" w:rsidP="00982118">
            <w:pPr>
              <w:keepNext/>
              <w:rPr>
                <w:color w:val="000000"/>
              </w:rPr>
            </w:pPr>
            <w:r>
              <w:rPr>
                <w:color w:val="000000"/>
              </w:rPr>
              <w:lastRenderedPageBreak/>
              <w:t>Zaburzenia układu nerwowego*</w:t>
            </w:r>
          </w:p>
        </w:tc>
        <w:tc>
          <w:tcPr>
            <w:tcW w:w="1621" w:type="dxa"/>
            <w:tcBorders>
              <w:top w:val="single" w:sz="4" w:space="0" w:color="auto"/>
              <w:left w:val="single" w:sz="4" w:space="0" w:color="auto"/>
              <w:bottom w:val="single" w:sz="4" w:space="0" w:color="auto"/>
              <w:right w:val="single" w:sz="4" w:space="0" w:color="auto"/>
            </w:tcBorders>
          </w:tcPr>
          <w:p w14:paraId="1D343265" w14:textId="77777777" w:rsidR="00CA2D0E" w:rsidRDefault="00CA2D0E" w:rsidP="00982118">
            <w:pPr>
              <w:keepNext/>
              <w:rPr>
                <w:color w:val="000000"/>
              </w:rPr>
            </w:pPr>
            <w:r>
              <w:rPr>
                <w:color w:val="000000"/>
              </w:rPr>
              <w:t>Bardzo często</w:t>
            </w:r>
          </w:p>
          <w:p w14:paraId="1D343266" w14:textId="77777777" w:rsidR="00CA2D0E" w:rsidRDefault="00CA2D0E" w:rsidP="00982118">
            <w:pPr>
              <w:keepNext/>
              <w:rPr>
                <w:color w:val="000000"/>
                <w:lang w:val="en-GB"/>
              </w:rPr>
            </w:pPr>
          </w:p>
        </w:tc>
        <w:tc>
          <w:tcPr>
            <w:tcW w:w="0" w:type="auto"/>
            <w:tcBorders>
              <w:top w:val="single" w:sz="4" w:space="0" w:color="auto"/>
              <w:left w:val="single" w:sz="4" w:space="0" w:color="auto"/>
              <w:right w:val="single" w:sz="4" w:space="0" w:color="auto"/>
            </w:tcBorders>
          </w:tcPr>
          <w:p w14:paraId="1D343267" w14:textId="77777777" w:rsidR="00CA2D0E" w:rsidRDefault="00CA2D0E" w:rsidP="00982118">
            <w:pPr>
              <w:keepNext/>
              <w:rPr>
                <w:color w:val="000000"/>
              </w:rPr>
            </w:pPr>
            <w:r>
              <w:rPr>
                <w:color w:val="000000"/>
              </w:rPr>
              <w:t>Bóle głowy</w:t>
            </w:r>
          </w:p>
          <w:p w14:paraId="1D343268" w14:textId="77777777" w:rsidR="00CA2D0E" w:rsidRDefault="00CA2D0E" w:rsidP="00982118">
            <w:pPr>
              <w:keepNext/>
              <w:rPr>
                <w:color w:val="000000"/>
                <w:lang w:val="en-GB"/>
              </w:rPr>
            </w:pPr>
          </w:p>
        </w:tc>
      </w:tr>
      <w:tr w:rsidR="00CA2D0E" w:rsidRPr="00CA4100" w14:paraId="1D343271" w14:textId="77777777" w:rsidTr="0095181C">
        <w:trPr>
          <w:cantSplit/>
        </w:trPr>
        <w:tc>
          <w:tcPr>
            <w:tcW w:w="2628" w:type="dxa"/>
            <w:vMerge/>
            <w:tcBorders>
              <w:left w:val="single" w:sz="4" w:space="0" w:color="auto"/>
              <w:right w:val="single" w:sz="4" w:space="0" w:color="auto"/>
            </w:tcBorders>
          </w:tcPr>
          <w:p w14:paraId="1D34326A" w14:textId="77777777" w:rsidR="00CA2D0E" w:rsidRDefault="00CA2D0E" w:rsidP="00982118">
            <w:pPr>
              <w:keepNext/>
              <w:rPr>
                <w:color w:val="000000"/>
                <w:lang w:val="en-GB"/>
              </w:rPr>
            </w:pPr>
          </w:p>
        </w:tc>
        <w:tc>
          <w:tcPr>
            <w:tcW w:w="1621" w:type="dxa"/>
            <w:tcBorders>
              <w:top w:val="single" w:sz="4" w:space="0" w:color="auto"/>
              <w:left w:val="single" w:sz="4" w:space="0" w:color="auto"/>
              <w:bottom w:val="single" w:sz="4" w:space="0" w:color="auto"/>
              <w:right w:val="single" w:sz="4" w:space="0" w:color="auto"/>
            </w:tcBorders>
          </w:tcPr>
          <w:p w14:paraId="1D34326B" w14:textId="77777777" w:rsidR="00CA2D0E" w:rsidRDefault="00CA2D0E" w:rsidP="00982118">
            <w:pPr>
              <w:keepNext/>
              <w:rPr>
                <w:color w:val="000000"/>
              </w:rPr>
            </w:pPr>
            <w:r>
              <w:rPr>
                <w:color w:val="000000"/>
              </w:rPr>
              <w:t>Często</w:t>
            </w:r>
          </w:p>
          <w:p w14:paraId="1D34326C" w14:textId="77777777" w:rsidR="00CA2D0E" w:rsidRDefault="00CA2D0E" w:rsidP="00982118">
            <w:pPr>
              <w:keepNext/>
              <w:rPr>
                <w:color w:val="000000"/>
                <w:lang w:val="en-GB"/>
              </w:rPr>
            </w:pPr>
          </w:p>
        </w:tc>
        <w:tc>
          <w:tcPr>
            <w:tcW w:w="0" w:type="auto"/>
            <w:tcBorders>
              <w:left w:val="single" w:sz="4" w:space="0" w:color="auto"/>
              <w:right w:val="single" w:sz="4" w:space="0" w:color="auto"/>
            </w:tcBorders>
          </w:tcPr>
          <w:p w14:paraId="1D34326D" w14:textId="77777777" w:rsidR="00CA2D0E" w:rsidRDefault="00CA2D0E" w:rsidP="00982118">
            <w:pPr>
              <w:keepNext/>
              <w:autoSpaceDE w:val="0"/>
              <w:autoSpaceDN w:val="0"/>
              <w:adjustRightInd w:val="0"/>
              <w:rPr>
                <w:color w:val="000000"/>
              </w:rPr>
            </w:pPr>
            <w:r>
              <w:rPr>
                <w:color w:val="000000"/>
              </w:rPr>
              <w:t>Parestezje (w tym niedoczulica),</w:t>
            </w:r>
          </w:p>
          <w:p w14:paraId="1D34326E" w14:textId="77777777" w:rsidR="00CA2D0E" w:rsidRDefault="00CA2D0E" w:rsidP="00982118">
            <w:pPr>
              <w:keepNext/>
              <w:autoSpaceDE w:val="0"/>
              <w:autoSpaceDN w:val="0"/>
              <w:adjustRightInd w:val="0"/>
              <w:rPr>
                <w:color w:val="000000"/>
              </w:rPr>
            </w:pPr>
            <w:r>
              <w:rPr>
                <w:color w:val="000000"/>
              </w:rPr>
              <w:t>migrena,</w:t>
            </w:r>
          </w:p>
          <w:p w14:paraId="1D34326F" w14:textId="77777777" w:rsidR="00CA2D0E" w:rsidRDefault="00CA2D0E" w:rsidP="00982118">
            <w:pPr>
              <w:keepNext/>
              <w:rPr>
                <w:color w:val="000000"/>
              </w:rPr>
            </w:pPr>
            <w:r>
              <w:rPr>
                <w:color w:val="000000"/>
              </w:rPr>
              <w:t>ucisk korzenia nerwowego</w:t>
            </w:r>
          </w:p>
          <w:p w14:paraId="1D343270" w14:textId="77777777" w:rsidR="00DF2B57" w:rsidRDefault="00DF2B57" w:rsidP="00982118">
            <w:pPr>
              <w:keepNext/>
              <w:rPr>
                <w:color w:val="000000"/>
                <w:lang w:val="en-GB"/>
              </w:rPr>
            </w:pPr>
          </w:p>
        </w:tc>
      </w:tr>
      <w:tr w:rsidR="00CA2D0E" w:rsidRPr="00CA4100" w14:paraId="1D343279" w14:textId="77777777" w:rsidTr="0095181C">
        <w:trPr>
          <w:cantSplit/>
        </w:trPr>
        <w:tc>
          <w:tcPr>
            <w:tcW w:w="2628" w:type="dxa"/>
            <w:vMerge/>
            <w:tcBorders>
              <w:left w:val="single" w:sz="4" w:space="0" w:color="auto"/>
              <w:right w:val="single" w:sz="4" w:space="0" w:color="auto"/>
            </w:tcBorders>
          </w:tcPr>
          <w:p w14:paraId="1D343272" w14:textId="77777777" w:rsidR="00CA2D0E" w:rsidRDefault="00CA2D0E" w:rsidP="00982118">
            <w:pPr>
              <w:keepNext/>
              <w:rPr>
                <w:color w:val="000000"/>
                <w:lang w:val="en-GB"/>
              </w:rPr>
            </w:pPr>
          </w:p>
        </w:tc>
        <w:tc>
          <w:tcPr>
            <w:tcW w:w="1621" w:type="dxa"/>
            <w:tcBorders>
              <w:top w:val="single" w:sz="4" w:space="0" w:color="auto"/>
              <w:left w:val="single" w:sz="4" w:space="0" w:color="auto"/>
              <w:bottom w:val="single" w:sz="4" w:space="0" w:color="auto"/>
              <w:right w:val="single" w:sz="4" w:space="0" w:color="auto"/>
            </w:tcBorders>
          </w:tcPr>
          <w:p w14:paraId="1D343273" w14:textId="77777777" w:rsidR="00CA2D0E" w:rsidRDefault="00CA2D0E" w:rsidP="00982118">
            <w:pPr>
              <w:keepNext/>
              <w:rPr>
                <w:color w:val="000000"/>
              </w:rPr>
            </w:pPr>
            <w:r>
              <w:rPr>
                <w:color w:val="000000"/>
              </w:rPr>
              <w:t>Niezbyt często</w:t>
            </w:r>
          </w:p>
          <w:p w14:paraId="1D343274" w14:textId="77777777" w:rsidR="00CA2D0E" w:rsidRDefault="00CA2D0E" w:rsidP="00982118">
            <w:pPr>
              <w:keepNext/>
              <w:rPr>
                <w:color w:val="000000"/>
                <w:lang w:val="en-GB"/>
              </w:rPr>
            </w:pPr>
          </w:p>
        </w:tc>
        <w:tc>
          <w:tcPr>
            <w:tcW w:w="0" w:type="auto"/>
            <w:tcBorders>
              <w:left w:val="single" w:sz="4" w:space="0" w:color="auto"/>
              <w:right w:val="single" w:sz="4" w:space="0" w:color="auto"/>
            </w:tcBorders>
          </w:tcPr>
          <w:p w14:paraId="1D343275" w14:textId="77777777" w:rsidR="00CA2D0E" w:rsidRDefault="00CA2D0E" w:rsidP="00982118">
            <w:pPr>
              <w:keepNext/>
              <w:rPr>
                <w:color w:val="000000"/>
              </w:rPr>
            </w:pPr>
            <w:r>
              <w:rPr>
                <w:color w:val="000000"/>
              </w:rPr>
              <w:t>Udar mózgu</w:t>
            </w:r>
            <w:r>
              <w:rPr>
                <w:color w:val="000000"/>
                <w:vertAlign w:val="superscript"/>
              </w:rPr>
              <w:t>1</w:t>
            </w:r>
            <w:r>
              <w:rPr>
                <w:color w:val="000000"/>
              </w:rPr>
              <w:t>,</w:t>
            </w:r>
          </w:p>
          <w:p w14:paraId="1D343276" w14:textId="77777777" w:rsidR="00CA2D0E" w:rsidRDefault="00CA2D0E" w:rsidP="00982118">
            <w:pPr>
              <w:keepNext/>
              <w:rPr>
                <w:color w:val="000000"/>
              </w:rPr>
            </w:pPr>
            <w:r>
              <w:rPr>
                <w:color w:val="000000"/>
              </w:rPr>
              <w:t>drżenia mięśniowe,</w:t>
            </w:r>
          </w:p>
          <w:p w14:paraId="1D343277" w14:textId="77777777" w:rsidR="00CA2D0E" w:rsidRDefault="00CA2D0E" w:rsidP="00982118">
            <w:pPr>
              <w:keepNext/>
              <w:rPr>
                <w:color w:val="000000"/>
              </w:rPr>
            </w:pPr>
            <w:r>
              <w:rPr>
                <w:color w:val="000000"/>
              </w:rPr>
              <w:t>neuropatia</w:t>
            </w:r>
          </w:p>
          <w:p w14:paraId="1D343278" w14:textId="77777777" w:rsidR="00CA2D0E" w:rsidRDefault="00CA2D0E" w:rsidP="00982118">
            <w:pPr>
              <w:keepNext/>
              <w:rPr>
                <w:color w:val="000000"/>
                <w:lang w:val="en-GB"/>
              </w:rPr>
            </w:pPr>
          </w:p>
        </w:tc>
      </w:tr>
      <w:tr w:rsidR="00CA2D0E" w:rsidRPr="00CA4100" w14:paraId="1D343281" w14:textId="77777777" w:rsidTr="0095181C">
        <w:trPr>
          <w:cantSplit/>
        </w:trPr>
        <w:tc>
          <w:tcPr>
            <w:tcW w:w="2628" w:type="dxa"/>
            <w:vMerge/>
            <w:tcBorders>
              <w:left w:val="single" w:sz="4" w:space="0" w:color="auto"/>
              <w:bottom w:val="single" w:sz="4" w:space="0" w:color="auto"/>
              <w:right w:val="single" w:sz="4" w:space="0" w:color="auto"/>
            </w:tcBorders>
          </w:tcPr>
          <w:p w14:paraId="1D34327A" w14:textId="77777777" w:rsidR="00CA2D0E" w:rsidRDefault="00CA2D0E" w:rsidP="00982118">
            <w:pPr>
              <w:keepNext/>
              <w:rPr>
                <w:color w:val="000000"/>
                <w:lang w:val="en-GB"/>
              </w:rPr>
            </w:pPr>
          </w:p>
        </w:tc>
        <w:tc>
          <w:tcPr>
            <w:tcW w:w="1621" w:type="dxa"/>
            <w:tcBorders>
              <w:top w:val="single" w:sz="4" w:space="0" w:color="auto"/>
              <w:left w:val="single" w:sz="4" w:space="0" w:color="auto"/>
              <w:bottom w:val="single" w:sz="4" w:space="0" w:color="auto"/>
              <w:right w:val="single" w:sz="4" w:space="0" w:color="auto"/>
            </w:tcBorders>
          </w:tcPr>
          <w:p w14:paraId="1D34327B" w14:textId="77777777" w:rsidR="00CA2D0E" w:rsidRDefault="00CA2D0E" w:rsidP="00982118">
            <w:pPr>
              <w:keepNext/>
              <w:rPr>
                <w:color w:val="000000"/>
              </w:rPr>
            </w:pPr>
            <w:r>
              <w:rPr>
                <w:color w:val="000000"/>
              </w:rPr>
              <w:t>Rzadko</w:t>
            </w:r>
          </w:p>
          <w:p w14:paraId="1D34327C" w14:textId="77777777" w:rsidR="00CA2D0E" w:rsidRDefault="00CA2D0E" w:rsidP="00982118">
            <w:pPr>
              <w:keepNext/>
              <w:rPr>
                <w:color w:val="000000"/>
                <w:lang w:val="en-GB"/>
              </w:rPr>
            </w:pPr>
          </w:p>
        </w:tc>
        <w:tc>
          <w:tcPr>
            <w:tcW w:w="0" w:type="auto"/>
            <w:tcBorders>
              <w:left w:val="single" w:sz="4" w:space="0" w:color="auto"/>
              <w:bottom w:val="single" w:sz="4" w:space="0" w:color="auto"/>
              <w:right w:val="single" w:sz="4" w:space="0" w:color="auto"/>
            </w:tcBorders>
          </w:tcPr>
          <w:p w14:paraId="1D34327D" w14:textId="77777777" w:rsidR="00CA2D0E" w:rsidRDefault="00CA2D0E" w:rsidP="00982118">
            <w:pPr>
              <w:keepNext/>
              <w:rPr>
                <w:color w:val="000000"/>
              </w:rPr>
            </w:pPr>
            <w:r>
              <w:rPr>
                <w:color w:val="000000"/>
              </w:rPr>
              <w:t>Stwardnienie rozsiane,</w:t>
            </w:r>
          </w:p>
          <w:p w14:paraId="1D34327E" w14:textId="77777777" w:rsidR="00CA2D0E" w:rsidRDefault="00CA2D0E" w:rsidP="00982118">
            <w:pPr>
              <w:keepNext/>
              <w:rPr>
                <w:color w:val="000000"/>
              </w:rPr>
            </w:pPr>
            <w:r>
              <w:rPr>
                <w:color w:val="000000"/>
              </w:rPr>
              <w:t>zaburzenia demielinizacyjne (np. zapalenie nerwu wzrokowego,</w:t>
            </w:r>
          </w:p>
          <w:p w14:paraId="1D34327F" w14:textId="77777777" w:rsidR="00CA2D0E" w:rsidRDefault="00CA2D0E" w:rsidP="00982118">
            <w:pPr>
              <w:keepNext/>
              <w:rPr>
                <w:color w:val="000000"/>
              </w:rPr>
            </w:pPr>
            <w:r>
              <w:rPr>
                <w:color w:val="000000"/>
              </w:rPr>
              <w:t>zespół Guillaina-Barrégo)</w:t>
            </w:r>
            <w:r>
              <w:rPr>
                <w:color w:val="000000"/>
                <w:vertAlign w:val="superscript"/>
              </w:rPr>
              <w:t>1</w:t>
            </w:r>
          </w:p>
          <w:p w14:paraId="1D343280" w14:textId="77777777" w:rsidR="00CA2D0E" w:rsidRDefault="00CA2D0E" w:rsidP="00982118">
            <w:pPr>
              <w:keepNext/>
              <w:rPr>
                <w:color w:val="000000"/>
                <w:lang w:val="fr-CH"/>
              </w:rPr>
            </w:pPr>
          </w:p>
        </w:tc>
      </w:tr>
      <w:tr w:rsidR="00CA2D0E" w:rsidRPr="00CA4100" w14:paraId="1D34328A"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D343282" w14:textId="77777777" w:rsidR="00CA2D0E" w:rsidRDefault="00CA2D0E" w:rsidP="00982118">
            <w:pPr>
              <w:rPr>
                <w:color w:val="000000"/>
              </w:rPr>
            </w:pPr>
            <w:r>
              <w:rPr>
                <w:color w:val="000000"/>
              </w:rPr>
              <w:t xml:space="preserve">Zaburzenia </w:t>
            </w:r>
            <w:r w:rsidR="00F61A16">
              <w:rPr>
                <w:color w:val="000000"/>
              </w:rPr>
              <w:t>oka</w:t>
            </w:r>
          </w:p>
        </w:tc>
        <w:tc>
          <w:tcPr>
            <w:tcW w:w="1621" w:type="dxa"/>
            <w:tcBorders>
              <w:top w:val="single" w:sz="4" w:space="0" w:color="auto"/>
              <w:left w:val="single" w:sz="4" w:space="0" w:color="auto"/>
              <w:right w:val="single" w:sz="4" w:space="0" w:color="auto"/>
            </w:tcBorders>
          </w:tcPr>
          <w:p w14:paraId="1D343283" w14:textId="77777777" w:rsidR="00CA2D0E" w:rsidRDefault="00CA2D0E" w:rsidP="00982118">
            <w:pPr>
              <w:rPr>
                <w:color w:val="000000"/>
              </w:rPr>
            </w:pPr>
            <w:r>
              <w:rPr>
                <w:color w:val="000000"/>
              </w:rPr>
              <w:t>Często</w:t>
            </w:r>
          </w:p>
          <w:p w14:paraId="1D343284" w14:textId="77777777" w:rsidR="00CA2D0E" w:rsidRDefault="00CA2D0E" w:rsidP="00982118">
            <w:pPr>
              <w:rPr>
                <w:color w:val="000000"/>
                <w:lang w:val="en-GB"/>
              </w:rPr>
            </w:pPr>
          </w:p>
        </w:tc>
        <w:tc>
          <w:tcPr>
            <w:tcW w:w="0" w:type="auto"/>
            <w:tcBorders>
              <w:top w:val="single" w:sz="4" w:space="0" w:color="auto"/>
              <w:left w:val="single" w:sz="4" w:space="0" w:color="auto"/>
              <w:bottom w:val="single" w:sz="4" w:space="0" w:color="auto"/>
              <w:right w:val="single" w:sz="4" w:space="0" w:color="auto"/>
            </w:tcBorders>
          </w:tcPr>
          <w:p w14:paraId="1D343285" w14:textId="77777777" w:rsidR="00CA2D0E" w:rsidRDefault="00CA2D0E" w:rsidP="00982118">
            <w:pPr>
              <w:autoSpaceDE w:val="0"/>
              <w:autoSpaceDN w:val="0"/>
              <w:adjustRightInd w:val="0"/>
              <w:rPr>
                <w:color w:val="000000"/>
              </w:rPr>
            </w:pPr>
            <w:r>
              <w:rPr>
                <w:color w:val="000000"/>
              </w:rPr>
              <w:t>Pogorszenie widzenia,</w:t>
            </w:r>
          </w:p>
          <w:p w14:paraId="1D343286" w14:textId="77777777" w:rsidR="00CA2D0E" w:rsidRDefault="00CA2D0E" w:rsidP="00982118">
            <w:pPr>
              <w:autoSpaceDE w:val="0"/>
              <w:autoSpaceDN w:val="0"/>
              <w:adjustRightInd w:val="0"/>
              <w:rPr>
                <w:color w:val="000000"/>
              </w:rPr>
            </w:pPr>
            <w:r>
              <w:rPr>
                <w:color w:val="000000"/>
              </w:rPr>
              <w:t>zapalenie spojówek,</w:t>
            </w:r>
          </w:p>
          <w:p w14:paraId="1D343287" w14:textId="77777777" w:rsidR="00CA2D0E" w:rsidRDefault="00CA2D0E" w:rsidP="00982118">
            <w:pPr>
              <w:autoSpaceDE w:val="0"/>
              <w:autoSpaceDN w:val="0"/>
              <w:adjustRightInd w:val="0"/>
              <w:rPr>
                <w:color w:val="000000"/>
              </w:rPr>
            </w:pPr>
            <w:r>
              <w:rPr>
                <w:color w:val="000000"/>
              </w:rPr>
              <w:t>zapalenie powiek,</w:t>
            </w:r>
          </w:p>
          <w:p w14:paraId="1D343288" w14:textId="77777777" w:rsidR="00CA2D0E" w:rsidRDefault="00CA2D0E" w:rsidP="00982118">
            <w:pPr>
              <w:rPr>
                <w:color w:val="000000"/>
              </w:rPr>
            </w:pPr>
            <w:r>
              <w:rPr>
                <w:color w:val="000000"/>
              </w:rPr>
              <w:t>obrzęk oka</w:t>
            </w:r>
          </w:p>
          <w:p w14:paraId="1D343289" w14:textId="77777777" w:rsidR="00CA2D0E" w:rsidRDefault="00CA2D0E" w:rsidP="00982118">
            <w:pPr>
              <w:rPr>
                <w:color w:val="000000"/>
                <w:lang w:val="en-GB"/>
              </w:rPr>
            </w:pPr>
          </w:p>
        </w:tc>
      </w:tr>
      <w:tr w:rsidR="00CA2D0E" w:rsidRPr="00CA4100" w14:paraId="1D343290" w14:textId="77777777" w:rsidTr="0095181C">
        <w:trPr>
          <w:cantSplit/>
        </w:trPr>
        <w:tc>
          <w:tcPr>
            <w:tcW w:w="2628" w:type="dxa"/>
            <w:vMerge/>
            <w:tcBorders>
              <w:left w:val="single" w:sz="4" w:space="0" w:color="auto"/>
              <w:bottom w:val="single" w:sz="4" w:space="0" w:color="auto"/>
              <w:right w:val="single" w:sz="4" w:space="0" w:color="auto"/>
            </w:tcBorders>
          </w:tcPr>
          <w:p w14:paraId="1D34328B" w14:textId="77777777" w:rsidR="00CA2D0E" w:rsidRDefault="00CA2D0E" w:rsidP="00982118">
            <w:pPr>
              <w:rPr>
                <w:color w:val="000000"/>
                <w:lang w:val="en-GB"/>
              </w:rPr>
            </w:pPr>
          </w:p>
        </w:tc>
        <w:tc>
          <w:tcPr>
            <w:tcW w:w="1621" w:type="dxa"/>
            <w:tcBorders>
              <w:left w:val="single" w:sz="4" w:space="0" w:color="auto"/>
              <w:bottom w:val="single" w:sz="4" w:space="0" w:color="auto"/>
              <w:right w:val="single" w:sz="4" w:space="0" w:color="auto"/>
            </w:tcBorders>
          </w:tcPr>
          <w:p w14:paraId="1D34328C" w14:textId="77777777" w:rsidR="00CA2D0E" w:rsidRDefault="00CA2D0E" w:rsidP="00982118">
            <w:pPr>
              <w:rPr>
                <w:color w:val="000000"/>
              </w:rPr>
            </w:pPr>
            <w:r>
              <w:rPr>
                <w:color w:val="000000"/>
              </w:rPr>
              <w:t>Niezbyt często</w:t>
            </w:r>
          </w:p>
          <w:p w14:paraId="1D34328D" w14:textId="77777777" w:rsidR="00CA2D0E" w:rsidRDefault="00CA2D0E" w:rsidP="00982118">
            <w:pPr>
              <w:rPr>
                <w:color w:val="000000"/>
                <w:lang w:val="en-GB"/>
              </w:rPr>
            </w:pPr>
          </w:p>
        </w:tc>
        <w:tc>
          <w:tcPr>
            <w:tcW w:w="0" w:type="auto"/>
            <w:tcBorders>
              <w:top w:val="single" w:sz="4" w:space="0" w:color="auto"/>
              <w:left w:val="single" w:sz="4" w:space="0" w:color="auto"/>
              <w:bottom w:val="single" w:sz="4" w:space="0" w:color="auto"/>
              <w:right w:val="single" w:sz="4" w:space="0" w:color="auto"/>
            </w:tcBorders>
          </w:tcPr>
          <w:p w14:paraId="1D34328E" w14:textId="77777777" w:rsidR="00CA2D0E" w:rsidRDefault="00CA2D0E" w:rsidP="00982118">
            <w:pPr>
              <w:rPr>
                <w:color w:val="000000"/>
              </w:rPr>
            </w:pPr>
            <w:r>
              <w:rPr>
                <w:color w:val="000000"/>
              </w:rPr>
              <w:t>Podwójne widzenie</w:t>
            </w:r>
          </w:p>
          <w:p w14:paraId="1D34328F" w14:textId="77777777" w:rsidR="00CA2D0E" w:rsidRDefault="00CA2D0E" w:rsidP="00982118">
            <w:pPr>
              <w:autoSpaceDE w:val="0"/>
              <w:autoSpaceDN w:val="0"/>
              <w:adjustRightInd w:val="0"/>
              <w:rPr>
                <w:color w:val="000000"/>
                <w:lang w:val="en-GB"/>
              </w:rPr>
            </w:pPr>
          </w:p>
        </w:tc>
      </w:tr>
      <w:tr w:rsidR="00CA2D0E" w:rsidRPr="00CA4100" w14:paraId="1D343296"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D343291" w14:textId="77777777" w:rsidR="00CA2D0E" w:rsidRDefault="00CA2D0E" w:rsidP="00982118">
            <w:pPr>
              <w:rPr>
                <w:color w:val="000000"/>
              </w:rPr>
            </w:pPr>
            <w:r>
              <w:rPr>
                <w:color w:val="000000"/>
              </w:rPr>
              <w:t>Zaburzenia ucha i błędnika</w:t>
            </w:r>
          </w:p>
        </w:tc>
        <w:tc>
          <w:tcPr>
            <w:tcW w:w="1621" w:type="dxa"/>
            <w:tcBorders>
              <w:top w:val="single" w:sz="4" w:space="0" w:color="auto"/>
              <w:left w:val="single" w:sz="4" w:space="0" w:color="auto"/>
              <w:bottom w:val="single" w:sz="4" w:space="0" w:color="auto"/>
              <w:right w:val="single" w:sz="4" w:space="0" w:color="auto"/>
            </w:tcBorders>
          </w:tcPr>
          <w:p w14:paraId="1D343292" w14:textId="77777777" w:rsidR="00CA2D0E" w:rsidRDefault="00CA2D0E" w:rsidP="00982118">
            <w:pPr>
              <w:rPr>
                <w:color w:val="000000"/>
              </w:rPr>
            </w:pPr>
            <w:r>
              <w:rPr>
                <w:color w:val="000000"/>
              </w:rPr>
              <w:t>Często</w:t>
            </w:r>
          </w:p>
          <w:p w14:paraId="1D343293" w14:textId="77777777" w:rsidR="00CA2D0E" w:rsidRDefault="00CA2D0E" w:rsidP="00982118">
            <w:pPr>
              <w:rPr>
                <w:color w:val="000000"/>
                <w:lang w:val="en-GB"/>
              </w:rPr>
            </w:pPr>
          </w:p>
        </w:tc>
        <w:tc>
          <w:tcPr>
            <w:tcW w:w="0" w:type="auto"/>
            <w:tcBorders>
              <w:top w:val="single" w:sz="4" w:space="0" w:color="auto"/>
              <w:left w:val="single" w:sz="4" w:space="0" w:color="auto"/>
              <w:right w:val="single" w:sz="4" w:space="0" w:color="auto"/>
            </w:tcBorders>
          </w:tcPr>
          <w:p w14:paraId="1D343294" w14:textId="77777777" w:rsidR="00CA2D0E" w:rsidRDefault="00CA2D0E" w:rsidP="00982118">
            <w:pPr>
              <w:rPr>
                <w:color w:val="000000"/>
              </w:rPr>
            </w:pPr>
            <w:r>
              <w:rPr>
                <w:color w:val="000000"/>
              </w:rPr>
              <w:t>Zawroty głowy</w:t>
            </w:r>
          </w:p>
          <w:p w14:paraId="1D343295" w14:textId="77777777" w:rsidR="00CA2D0E" w:rsidRDefault="00CA2D0E" w:rsidP="00982118">
            <w:pPr>
              <w:rPr>
                <w:color w:val="000000"/>
                <w:lang w:val="en-GB"/>
              </w:rPr>
            </w:pPr>
          </w:p>
        </w:tc>
      </w:tr>
      <w:tr w:rsidR="00CA2D0E" w:rsidRPr="00CA4100" w14:paraId="1D34329C" w14:textId="77777777" w:rsidTr="0095181C">
        <w:trPr>
          <w:cantSplit/>
        </w:trPr>
        <w:tc>
          <w:tcPr>
            <w:tcW w:w="2628" w:type="dxa"/>
            <w:vMerge/>
            <w:tcBorders>
              <w:left w:val="single" w:sz="4" w:space="0" w:color="auto"/>
              <w:bottom w:val="single" w:sz="4" w:space="0" w:color="auto"/>
              <w:right w:val="single" w:sz="4" w:space="0" w:color="auto"/>
            </w:tcBorders>
          </w:tcPr>
          <w:p w14:paraId="1D343297" w14:textId="77777777" w:rsidR="00CA2D0E" w:rsidRDefault="00CA2D0E" w:rsidP="00982118">
            <w:pPr>
              <w:rPr>
                <w:color w:val="000000"/>
                <w:lang w:val="en-GB"/>
              </w:rPr>
            </w:pPr>
          </w:p>
        </w:tc>
        <w:tc>
          <w:tcPr>
            <w:tcW w:w="1621" w:type="dxa"/>
            <w:tcBorders>
              <w:top w:val="single" w:sz="4" w:space="0" w:color="auto"/>
              <w:left w:val="single" w:sz="4" w:space="0" w:color="auto"/>
              <w:bottom w:val="single" w:sz="4" w:space="0" w:color="auto"/>
              <w:right w:val="single" w:sz="4" w:space="0" w:color="auto"/>
            </w:tcBorders>
          </w:tcPr>
          <w:p w14:paraId="1D343298" w14:textId="77777777" w:rsidR="00CA2D0E" w:rsidRDefault="00CA2D0E" w:rsidP="00982118">
            <w:pPr>
              <w:rPr>
                <w:color w:val="000000"/>
              </w:rPr>
            </w:pPr>
            <w:r>
              <w:rPr>
                <w:color w:val="000000"/>
              </w:rPr>
              <w:t>Niezbyt często</w:t>
            </w:r>
          </w:p>
        </w:tc>
        <w:tc>
          <w:tcPr>
            <w:tcW w:w="0" w:type="auto"/>
            <w:tcBorders>
              <w:left w:val="single" w:sz="4" w:space="0" w:color="auto"/>
              <w:bottom w:val="single" w:sz="4" w:space="0" w:color="auto"/>
              <w:right w:val="single" w:sz="4" w:space="0" w:color="auto"/>
            </w:tcBorders>
          </w:tcPr>
          <w:p w14:paraId="1D343299" w14:textId="77777777" w:rsidR="00CA2D0E" w:rsidRDefault="00CA2D0E" w:rsidP="00982118">
            <w:pPr>
              <w:rPr>
                <w:color w:val="000000"/>
              </w:rPr>
            </w:pPr>
            <w:r>
              <w:rPr>
                <w:color w:val="000000"/>
              </w:rPr>
              <w:t>Głuchota,</w:t>
            </w:r>
          </w:p>
          <w:p w14:paraId="1D34329A" w14:textId="77777777" w:rsidR="00CA2D0E" w:rsidRDefault="00CA2D0E" w:rsidP="00982118">
            <w:pPr>
              <w:rPr>
                <w:color w:val="000000"/>
              </w:rPr>
            </w:pPr>
            <w:r>
              <w:rPr>
                <w:color w:val="000000"/>
              </w:rPr>
              <w:t>szumy uszne</w:t>
            </w:r>
          </w:p>
          <w:p w14:paraId="1D34329B" w14:textId="77777777" w:rsidR="00CA2D0E" w:rsidRDefault="00CA2D0E" w:rsidP="00982118">
            <w:pPr>
              <w:rPr>
                <w:color w:val="000000"/>
                <w:lang w:val="en-GB"/>
              </w:rPr>
            </w:pPr>
          </w:p>
        </w:tc>
      </w:tr>
      <w:tr w:rsidR="00CA2D0E" w:rsidRPr="00CA4100" w14:paraId="1D3432A2"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D34329D" w14:textId="77777777" w:rsidR="00CA2D0E" w:rsidRDefault="00CA2D0E" w:rsidP="003146E9">
            <w:pPr>
              <w:keepNext/>
              <w:rPr>
                <w:color w:val="000000"/>
              </w:rPr>
            </w:pPr>
            <w:r>
              <w:rPr>
                <w:color w:val="000000"/>
              </w:rPr>
              <w:t>Zaburzenia serca*</w:t>
            </w:r>
          </w:p>
        </w:tc>
        <w:tc>
          <w:tcPr>
            <w:tcW w:w="1621" w:type="dxa"/>
            <w:tcBorders>
              <w:top w:val="single" w:sz="4" w:space="0" w:color="auto"/>
              <w:left w:val="single" w:sz="4" w:space="0" w:color="auto"/>
              <w:bottom w:val="single" w:sz="4" w:space="0" w:color="auto"/>
              <w:right w:val="single" w:sz="4" w:space="0" w:color="auto"/>
            </w:tcBorders>
          </w:tcPr>
          <w:p w14:paraId="1D34329E" w14:textId="77777777" w:rsidR="00CA2D0E" w:rsidRDefault="00CA2D0E" w:rsidP="003146E9">
            <w:pPr>
              <w:keepNext/>
              <w:rPr>
                <w:color w:val="000000"/>
              </w:rPr>
            </w:pPr>
            <w:r>
              <w:rPr>
                <w:color w:val="000000"/>
              </w:rPr>
              <w:t>Często</w:t>
            </w:r>
          </w:p>
          <w:p w14:paraId="1D34329F" w14:textId="77777777" w:rsidR="00CA2D0E" w:rsidRDefault="00CA2D0E" w:rsidP="003146E9">
            <w:pPr>
              <w:keepNext/>
              <w:rPr>
                <w:color w:val="000000"/>
                <w:lang w:val="en-GB"/>
              </w:rPr>
            </w:pPr>
          </w:p>
        </w:tc>
        <w:tc>
          <w:tcPr>
            <w:tcW w:w="0" w:type="auto"/>
            <w:tcBorders>
              <w:top w:val="single" w:sz="4" w:space="0" w:color="auto"/>
              <w:left w:val="single" w:sz="4" w:space="0" w:color="auto"/>
              <w:right w:val="single" w:sz="4" w:space="0" w:color="auto"/>
            </w:tcBorders>
          </w:tcPr>
          <w:p w14:paraId="1D3432A0" w14:textId="77777777" w:rsidR="00CA2D0E" w:rsidRDefault="00CA2D0E" w:rsidP="003146E9">
            <w:pPr>
              <w:keepNext/>
              <w:rPr>
                <w:color w:val="000000"/>
              </w:rPr>
            </w:pPr>
            <w:r>
              <w:rPr>
                <w:color w:val="000000"/>
              </w:rPr>
              <w:t>Tachykardia</w:t>
            </w:r>
          </w:p>
          <w:p w14:paraId="1D3432A1" w14:textId="77777777" w:rsidR="00CA2D0E" w:rsidRDefault="00CA2D0E" w:rsidP="003146E9">
            <w:pPr>
              <w:keepNext/>
              <w:rPr>
                <w:color w:val="000000"/>
                <w:lang w:val="en-GB"/>
              </w:rPr>
            </w:pPr>
          </w:p>
        </w:tc>
      </w:tr>
      <w:tr w:rsidR="00CA2D0E" w:rsidRPr="00CA4100" w14:paraId="1D3432AA" w14:textId="77777777" w:rsidTr="0095181C">
        <w:trPr>
          <w:cantSplit/>
        </w:trPr>
        <w:tc>
          <w:tcPr>
            <w:tcW w:w="2628" w:type="dxa"/>
            <w:vMerge/>
            <w:tcBorders>
              <w:left w:val="single" w:sz="4" w:space="0" w:color="auto"/>
              <w:right w:val="single" w:sz="4" w:space="0" w:color="auto"/>
            </w:tcBorders>
          </w:tcPr>
          <w:p w14:paraId="1D3432A3" w14:textId="77777777" w:rsidR="00CA2D0E" w:rsidRDefault="00CA2D0E" w:rsidP="003146E9">
            <w:pPr>
              <w:keepNext/>
              <w:rPr>
                <w:color w:val="000000"/>
                <w:lang w:val="en-GB"/>
              </w:rPr>
            </w:pPr>
          </w:p>
        </w:tc>
        <w:tc>
          <w:tcPr>
            <w:tcW w:w="1621" w:type="dxa"/>
            <w:tcBorders>
              <w:top w:val="single" w:sz="4" w:space="0" w:color="auto"/>
              <w:left w:val="single" w:sz="4" w:space="0" w:color="auto"/>
              <w:bottom w:val="single" w:sz="4" w:space="0" w:color="auto"/>
              <w:right w:val="single" w:sz="4" w:space="0" w:color="auto"/>
            </w:tcBorders>
          </w:tcPr>
          <w:p w14:paraId="1D3432A4" w14:textId="77777777" w:rsidR="00CA2D0E" w:rsidRDefault="00CA2D0E" w:rsidP="003146E9">
            <w:pPr>
              <w:keepNext/>
              <w:rPr>
                <w:color w:val="000000"/>
              </w:rPr>
            </w:pPr>
            <w:r>
              <w:rPr>
                <w:color w:val="000000"/>
              </w:rPr>
              <w:t>Niezbyt często</w:t>
            </w:r>
          </w:p>
          <w:p w14:paraId="1D3432A5" w14:textId="77777777" w:rsidR="00CA2D0E" w:rsidRDefault="00CA2D0E" w:rsidP="003146E9">
            <w:pPr>
              <w:keepNext/>
              <w:rPr>
                <w:color w:val="000000"/>
                <w:lang w:val="en-GB"/>
              </w:rPr>
            </w:pPr>
          </w:p>
        </w:tc>
        <w:tc>
          <w:tcPr>
            <w:tcW w:w="0" w:type="auto"/>
            <w:tcBorders>
              <w:left w:val="single" w:sz="4" w:space="0" w:color="auto"/>
              <w:right w:val="single" w:sz="4" w:space="0" w:color="auto"/>
            </w:tcBorders>
          </w:tcPr>
          <w:p w14:paraId="1D3432A6" w14:textId="77777777" w:rsidR="00CA2D0E" w:rsidRDefault="00CA2D0E" w:rsidP="003146E9">
            <w:pPr>
              <w:keepNext/>
              <w:autoSpaceDE w:val="0"/>
              <w:autoSpaceDN w:val="0"/>
              <w:adjustRightInd w:val="0"/>
              <w:rPr>
                <w:color w:val="000000"/>
              </w:rPr>
            </w:pPr>
            <w:r>
              <w:rPr>
                <w:color w:val="000000"/>
              </w:rPr>
              <w:t>Zawał mięśnia sercowego</w:t>
            </w:r>
            <w:r>
              <w:rPr>
                <w:color w:val="000000"/>
                <w:szCs w:val="20"/>
                <w:vertAlign w:val="superscript"/>
              </w:rPr>
              <w:t>1</w:t>
            </w:r>
            <w:r>
              <w:rPr>
                <w:color w:val="000000"/>
              </w:rPr>
              <w:t>,</w:t>
            </w:r>
          </w:p>
          <w:p w14:paraId="1D3432A7" w14:textId="77777777" w:rsidR="00CA2D0E" w:rsidRDefault="00CA2D0E" w:rsidP="003146E9">
            <w:pPr>
              <w:keepNext/>
              <w:autoSpaceDE w:val="0"/>
              <w:autoSpaceDN w:val="0"/>
              <w:adjustRightInd w:val="0"/>
              <w:rPr>
                <w:color w:val="000000"/>
              </w:rPr>
            </w:pPr>
            <w:r>
              <w:rPr>
                <w:color w:val="000000"/>
              </w:rPr>
              <w:t>zaburzenia rytmu serca,</w:t>
            </w:r>
          </w:p>
          <w:p w14:paraId="1D3432A8" w14:textId="77777777" w:rsidR="00CA2D0E" w:rsidRDefault="00CA2D0E" w:rsidP="003146E9">
            <w:pPr>
              <w:keepNext/>
              <w:rPr>
                <w:color w:val="000000"/>
              </w:rPr>
            </w:pPr>
            <w:r>
              <w:rPr>
                <w:color w:val="000000"/>
              </w:rPr>
              <w:t>zastoinowa niewydolność serca</w:t>
            </w:r>
          </w:p>
          <w:p w14:paraId="1D3432A9" w14:textId="77777777" w:rsidR="00CA2D0E" w:rsidRDefault="00CA2D0E" w:rsidP="003146E9">
            <w:pPr>
              <w:keepNext/>
              <w:rPr>
                <w:color w:val="000000"/>
                <w:lang w:val="en-GB"/>
              </w:rPr>
            </w:pPr>
          </w:p>
        </w:tc>
      </w:tr>
      <w:tr w:rsidR="00CA2D0E" w:rsidRPr="00CA4100" w14:paraId="1D3432B0" w14:textId="77777777" w:rsidTr="0095181C">
        <w:trPr>
          <w:cantSplit/>
        </w:trPr>
        <w:tc>
          <w:tcPr>
            <w:tcW w:w="2628" w:type="dxa"/>
            <w:vMerge/>
            <w:tcBorders>
              <w:left w:val="single" w:sz="4" w:space="0" w:color="auto"/>
              <w:bottom w:val="single" w:sz="4" w:space="0" w:color="auto"/>
              <w:right w:val="single" w:sz="4" w:space="0" w:color="auto"/>
            </w:tcBorders>
          </w:tcPr>
          <w:p w14:paraId="1D3432AB" w14:textId="77777777" w:rsidR="00CA2D0E" w:rsidRDefault="00CA2D0E" w:rsidP="00982118">
            <w:pPr>
              <w:rPr>
                <w:color w:val="000000"/>
                <w:lang w:val="en-GB"/>
              </w:rPr>
            </w:pPr>
          </w:p>
        </w:tc>
        <w:tc>
          <w:tcPr>
            <w:tcW w:w="1621" w:type="dxa"/>
            <w:tcBorders>
              <w:top w:val="single" w:sz="4" w:space="0" w:color="auto"/>
              <w:left w:val="single" w:sz="4" w:space="0" w:color="auto"/>
              <w:bottom w:val="single" w:sz="4" w:space="0" w:color="auto"/>
              <w:right w:val="single" w:sz="4" w:space="0" w:color="auto"/>
            </w:tcBorders>
          </w:tcPr>
          <w:p w14:paraId="1D3432AC" w14:textId="77777777" w:rsidR="00CA2D0E" w:rsidRDefault="00CA2D0E" w:rsidP="00982118">
            <w:pPr>
              <w:rPr>
                <w:color w:val="000000"/>
              </w:rPr>
            </w:pPr>
            <w:r>
              <w:rPr>
                <w:color w:val="000000"/>
              </w:rPr>
              <w:t>Rzadko</w:t>
            </w:r>
          </w:p>
          <w:p w14:paraId="1D3432AD" w14:textId="77777777" w:rsidR="00CA2D0E" w:rsidRDefault="00CA2D0E" w:rsidP="00982118">
            <w:pPr>
              <w:rPr>
                <w:color w:val="000000"/>
                <w:lang w:val="en-GB"/>
              </w:rPr>
            </w:pPr>
          </w:p>
        </w:tc>
        <w:tc>
          <w:tcPr>
            <w:tcW w:w="0" w:type="auto"/>
            <w:tcBorders>
              <w:left w:val="single" w:sz="4" w:space="0" w:color="auto"/>
              <w:bottom w:val="single" w:sz="4" w:space="0" w:color="auto"/>
              <w:right w:val="single" w:sz="4" w:space="0" w:color="auto"/>
            </w:tcBorders>
          </w:tcPr>
          <w:p w14:paraId="1D3432AE" w14:textId="77777777" w:rsidR="00CA2D0E" w:rsidRDefault="00CA2D0E" w:rsidP="00982118">
            <w:pPr>
              <w:rPr>
                <w:color w:val="000000"/>
              </w:rPr>
            </w:pPr>
            <w:r>
              <w:rPr>
                <w:color w:val="000000"/>
              </w:rPr>
              <w:t>Zatrzymanie akcji serca</w:t>
            </w:r>
          </w:p>
          <w:p w14:paraId="1D3432AF" w14:textId="77777777" w:rsidR="00CA2D0E" w:rsidRDefault="00CA2D0E" w:rsidP="00982118">
            <w:pPr>
              <w:rPr>
                <w:color w:val="000000"/>
                <w:lang w:val="en-GB"/>
              </w:rPr>
            </w:pPr>
          </w:p>
        </w:tc>
      </w:tr>
      <w:tr w:rsidR="00CA2D0E" w:rsidRPr="00CA4100" w14:paraId="1D3432B8"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D3432B1" w14:textId="77777777" w:rsidR="00CA2D0E" w:rsidRDefault="00CA2D0E" w:rsidP="00982118">
            <w:pPr>
              <w:rPr>
                <w:color w:val="000000"/>
              </w:rPr>
            </w:pPr>
            <w:r>
              <w:rPr>
                <w:color w:val="000000"/>
              </w:rPr>
              <w:t>Zaburzenia naczyniowe</w:t>
            </w:r>
          </w:p>
        </w:tc>
        <w:tc>
          <w:tcPr>
            <w:tcW w:w="1621" w:type="dxa"/>
            <w:tcBorders>
              <w:top w:val="single" w:sz="4" w:space="0" w:color="auto"/>
              <w:left w:val="single" w:sz="4" w:space="0" w:color="auto"/>
              <w:bottom w:val="single" w:sz="4" w:space="0" w:color="auto"/>
              <w:right w:val="single" w:sz="4" w:space="0" w:color="auto"/>
            </w:tcBorders>
          </w:tcPr>
          <w:p w14:paraId="1D3432B2" w14:textId="77777777" w:rsidR="00CA2D0E" w:rsidRDefault="00CA2D0E" w:rsidP="00982118">
            <w:pPr>
              <w:rPr>
                <w:color w:val="000000"/>
              </w:rPr>
            </w:pPr>
            <w:r>
              <w:rPr>
                <w:color w:val="000000"/>
              </w:rPr>
              <w:t>Często</w:t>
            </w:r>
          </w:p>
          <w:p w14:paraId="1D3432B3" w14:textId="77777777" w:rsidR="00CA2D0E" w:rsidRDefault="00CA2D0E" w:rsidP="00982118">
            <w:pPr>
              <w:rPr>
                <w:color w:val="000000"/>
                <w:lang w:val="en-GB"/>
              </w:rPr>
            </w:pPr>
          </w:p>
        </w:tc>
        <w:tc>
          <w:tcPr>
            <w:tcW w:w="0" w:type="auto"/>
            <w:tcBorders>
              <w:top w:val="single" w:sz="4" w:space="0" w:color="auto"/>
              <w:left w:val="single" w:sz="4" w:space="0" w:color="auto"/>
              <w:right w:val="single" w:sz="4" w:space="0" w:color="auto"/>
            </w:tcBorders>
          </w:tcPr>
          <w:p w14:paraId="1D3432B4" w14:textId="77777777" w:rsidR="00CA2D0E" w:rsidRDefault="00CA2D0E" w:rsidP="00982118">
            <w:pPr>
              <w:autoSpaceDE w:val="0"/>
              <w:autoSpaceDN w:val="0"/>
              <w:adjustRightInd w:val="0"/>
              <w:rPr>
                <w:color w:val="000000"/>
              </w:rPr>
            </w:pPr>
            <w:r>
              <w:rPr>
                <w:color w:val="000000"/>
              </w:rPr>
              <w:t>Nadciśnienie tętnicze,</w:t>
            </w:r>
          </w:p>
          <w:p w14:paraId="1D3432B5" w14:textId="77777777" w:rsidR="00CA2D0E" w:rsidRDefault="00CA2D0E" w:rsidP="00982118">
            <w:pPr>
              <w:autoSpaceDE w:val="0"/>
              <w:autoSpaceDN w:val="0"/>
              <w:adjustRightInd w:val="0"/>
              <w:rPr>
                <w:color w:val="000000"/>
              </w:rPr>
            </w:pPr>
            <w:r>
              <w:rPr>
                <w:color w:val="000000"/>
              </w:rPr>
              <w:t>zaczerwienienie skóry z uczuciem gorąca,</w:t>
            </w:r>
          </w:p>
          <w:p w14:paraId="1D3432B6" w14:textId="77777777" w:rsidR="00CA2D0E" w:rsidRDefault="00CA2D0E" w:rsidP="00982118">
            <w:pPr>
              <w:rPr>
                <w:color w:val="000000"/>
              </w:rPr>
            </w:pPr>
            <w:r>
              <w:rPr>
                <w:color w:val="000000"/>
              </w:rPr>
              <w:t>krwiak</w:t>
            </w:r>
          </w:p>
          <w:p w14:paraId="1D3432B7" w14:textId="77777777" w:rsidR="00CA2D0E" w:rsidRDefault="00CA2D0E" w:rsidP="00982118">
            <w:pPr>
              <w:rPr>
                <w:color w:val="000000"/>
                <w:lang w:val="en-GB"/>
              </w:rPr>
            </w:pPr>
          </w:p>
        </w:tc>
      </w:tr>
      <w:tr w:rsidR="00CA2D0E" w:rsidRPr="00CA4100" w14:paraId="1D3432BF" w14:textId="77777777" w:rsidTr="0095181C">
        <w:trPr>
          <w:cantSplit/>
        </w:trPr>
        <w:tc>
          <w:tcPr>
            <w:tcW w:w="2628" w:type="dxa"/>
            <w:vMerge/>
            <w:tcBorders>
              <w:left w:val="single" w:sz="4" w:space="0" w:color="auto"/>
              <w:bottom w:val="single" w:sz="4" w:space="0" w:color="auto"/>
              <w:right w:val="single" w:sz="4" w:space="0" w:color="auto"/>
            </w:tcBorders>
          </w:tcPr>
          <w:p w14:paraId="1D3432B9" w14:textId="77777777" w:rsidR="00CA2D0E" w:rsidRDefault="00CA2D0E" w:rsidP="00982118">
            <w:pPr>
              <w:rPr>
                <w:color w:val="000000"/>
                <w:lang w:val="en-GB"/>
              </w:rPr>
            </w:pPr>
          </w:p>
        </w:tc>
        <w:tc>
          <w:tcPr>
            <w:tcW w:w="1621" w:type="dxa"/>
            <w:tcBorders>
              <w:top w:val="single" w:sz="4" w:space="0" w:color="auto"/>
              <w:left w:val="single" w:sz="4" w:space="0" w:color="auto"/>
              <w:bottom w:val="single" w:sz="4" w:space="0" w:color="auto"/>
              <w:right w:val="single" w:sz="4" w:space="0" w:color="auto"/>
            </w:tcBorders>
          </w:tcPr>
          <w:p w14:paraId="1D3432BA" w14:textId="77777777" w:rsidR="00CA2D0E" w:rsidRDefault="00CA2D0E" w:rsidP="00982118">
            <w:pPr>
              <w:rPr>
                <w:color w:val="000000"/>
              </w:rPr>
            </w:pPr>
            <w:r>
              <w:rPr>
                <w:color w:val="000000"/>
              </w:rPr>
              <w:t>Niezbyt często</w:t>
            </w:r>
          </w:p>
        </w:tc>
        <w:tc>
          <w:tcPr>
            <w:tcW w:w="0" w:type="auto"/>
            <w:tcBorders>
              <w:left w:val="single" w:sz="4" w:space="0" w:color="auto"/>
              <w:bottom w:val="single" w:sz="4" w:space="0" w:color="auto"/>
              <w:right w:val="single" w:sz="4" w:space="0" w:color="auto"/>
            </w:tcBorders>
          </w:tcPr>
          <w:p w14:paraId="1D3432BB" w14:textId="77777777" w:rsidR="00CA2D0E" w:rsidRDefault="00CA2D0E" w:rsidP="00982118">
            <w:pPr>
              <w:autoSpaceDE w:val="0"/>
              <w:autoSpaceDN w:val="0"/>
              <w:adjustRightInd w:val="0"/>
              <w:rPr>
                <w:color w:val="000000"/>
              </w:rPr>
            </w:pPr>
            <w:r>
              <w:rPr>
                <w:color w:val="000000"/>
              </w:rPr>
              <w:t>Tętniak aorty,</w:t>
            </w:r>
          </w:p>
          <w:p w14:paraId="1D3432BC" w14:textId="77777777" w:rsidR="00CA2D0E" w:rsidRDefault="00CA2D0E" w:rsidP="00982118">
            <w:pPr>
              <w:autoSpaceDE w:val="0"/>
              <w:autoSpaceDN w:val="0"/>
              <w:adjustRightInd w:val="0"/>
              <w:rPr>
                <w:color w:val="000000"/>
              </w:rPr>
            </w:pPr>
            <w:r>
              <w:rPr>
                <w:color w:val="000000"/>
              </w:rPr>
              <w:t>niedrożność naczyń tętniczych,</w:t>
            </w:r>
          </w:p>
          <w:p w14:paraId="1D3432BD" w14:textId="77777777" w:rsidR="00CA2D0E" w:rsidRDefault="00CA2D0E" w:rsidP="00982118">
            <w:pPr>
              <w:rPr>
                <w:color w:val="000000"/>
              </w:rPr>
            </w:pPr>
            <w:r>
              <w:rPr>
                <w:color w:val="000000"/>
              </w:rPr>
              <w:t>zakrzepowe zapalenie żył</w:t>
            </w:r>
          </w:p>
          <w:p w14:paraId="1D3432BE" w14:textId="77777777" w:rsidR="00CA2D0E" w:rsidDel="00B633E5" w:rsidRDefault="00CA2D0E" w:rsidP="00982118">
            <w:pPr>
              <w:autoSpaceDE w:val="0"/>
              <w:autoSpaceDN w:val="0"/>
              <w:adjustRightInd w:val="0"/>
              <w:rPr>
                <w:color w:val="000000"/>
                <w:lang w:val="en-GB"/>
              </w:rPr>
            </w:pPr>
          </w:p>
        </w:tc>
      </w:tr>
      <w:tr w:rsidR="00CA2D0E" w:rsidRPr="00CA4100" w14:paraId="1D3432C7"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D3432C0" w14:textId="77777777" w:rsidR="00CA2D0E" w:rsidRDefault="00CA2D0E" w:rsidP="00982118">
            <w:pPr>
              <w:keepNext/>
              <w:autoSpaceDE w:val="0"/>
              <w:autoSpaceDN w:val="0"/>
              <w:adjustRightInd w:val="0"/>
              <w:rPr>
                <w:color w:val="000000"/>
              </w:rPr>
            </w:pPr>
            <w:r>
              <w:rPr>
                <w:color w:val="000000"/>
              </w:rPr>
              <w:lastRenderedPageBreak/>
              <w:t>Zaburzenia układu oddechowego, klatki piersiowej i śródpiersia*</w:t>
            </w:r>
          </w:p>
        </w:tc>
        <w:tc>
          <w:tcPr>
            <w:tcW w:w="1621" w:type="dxa"/>
            <w:tcBorders>
              <w:top w:val="single" w:sz="4" w:space="0" w:color="auto"/>
              <w:left w:val="single" w:sz="4" w:space="0" w:color="auto"/>
              <w:bottom w:val="single" w:sz="4" w:space="0" w:color="auto"/>
              <w:right w:val="single" w:sz="4" w:space="0" w:color="auto"/>
            </w:tcBorders>
          </w:tcPr>
          <w:p w14:paraId="1D3432C1" w14:textId="77777777" w:rsidR="00CA2D0E" w:rsidRDefault="00CA2D0E" w:rsidP="00982118">
            <w:pPr>
              <w:keepNext/>
              <w:rPr>
                <w:color w:val="000000"/>
              </w:rPr>
            </w:pPr>
            <w:r>
              <w:rPr>
                <w:color w:val="000000"/>
              </w:rPr>
              <w:t>Często</w:t>
            </w:r>
          </w:p>
          <w:p w14:paraId="1D3432C2" w14:textId="77777777" w:rsidR="00CA2D0E" w:rsidRDefault="00CA2D0E" w:rsidP="00982118">
            <w:pPr>
              <w:keepNext/>
              <w:rPr>
                <w:color w:val="000000"/>
                <w:lang w:val="en-GB"/>
              </w:rPr>
            </w:pPr>
          </w:p>
        </w:tc>
        <w:tc>
          <w:tcPr>
            <w:tcW w:w="0" w:type="auto"/>
            <w:tcBorders>
              <w:top w:val="single" w:sz="4" w:space="0" w:color="auto"/>
              <w:left w:val="single" w:sz="4" w:space="0" w:color="auto"/>
              <w:right w:val="single" w:sz="4" w:space="0" w:color="auto"/>
            </w:tcBorders>
          </w:tcPr>
          <w:p w14:paraId="1D3432C3" w14:textId="77777777" w:rsidR="00CA2D0E" w:rsidRDefault="00CA2D0E" w:rsidP="00982118">
            <w:pPr>
              <w:keepNext/>
              <w:autoSpaceDE w:val="0"/>
              <w:autoSpaceDN w:val="0"/>
              <w:adjustRightInd w:val="0"/>
              <w:rPr>
                <w:color w:val="000000"/>
              </w:rPr>
            </w:pPr>
            <w:r>
              <w:rPr>
                <w:color w:val="000000"/>
              </w:rPr>
              <w:t>Astma,</w:t>
            </w:r>
          </w:p>
          <w:p w14:paraId="1D3432C4" w14:textId="77777777" w:rsidR="00CA2D0E" w:rsidRDefault="00CA2D0E" w:rsidP="00982118">
            <w:pPr>
              <w:keepNext/>
              <w:autoSpaceDE w:val="0"/>
              <w:autoSpaceDN w:val="0"/>
              <w:adjustRightInd w:val="0"/>
              <w:rPr>
                <w:color w:val="000000"/>
              </w:rPr>
            </w:pPr>
            <w:r>
              <w:rPr>
                <w:color w:val="000000"/>
              </w:rPr>
              <w:t>duszność,</w:t>
            </w:r>
          </w:p>
          <w:p w14:paraId="1D3432C5" w14:textId="77777777" w:rsidR="00CA2D0E" w:rsidRDefault="00CA2D0E" w:rsidP="00982118">
            <w:pPr>
              <w:keepNext/>
              <w:autoSpaceDE w:val="0"/>
              <w:autoSpaceDN w:val="0"/>
              <w:adjustRightInd w:val="0"/>
              <w:rPr>
                <w:color w:val="000000"/>
              </w:rPr>
            </w:pPr>
            <w:r>
              <w:rPr>
                <w:color w:val="000000"/>
              </w:rPr>
              <w:t>kaszel</w:t>
            </w:r>
          </w:p>
          <w:p w14:paraId="1D3432C6" w14:textId="77777777" w:rsidR="00CA2D0E" w:rsidRDefault="00CA2D0E" w:rsidP="00982118">
            <w:pPr>
              <w:keepNext/>
              <w:rPr>
                <w:color w:val="000000"/>
                <w:lang w:val="en-GB"/>
              </w:rPr>
            </w:pPr>
          </w:p>
        </w:tc>
      </w:tr>
      <w:tr w:rsidR="00CA2D0E" w:rsidRPr="00CA4100" w14:paraId="1D3432D1" w14:textId="77777777" w:rsidTr="0095181C">
        <w:trPr>
          <w:cantSplit/>
        </w:trPr>
        <w:tc>
          <w:tcPr>
            <w:tcW w:w="2628" w:type="dxa"/>
            <w:vMerge/>
            <w:tcBorders>
              <w:left w:val="single" w:sz="4" w:space="0" w:color="auto"/>
              <w:right w:val="single" w:sz="4" w:space="0" w:color="auto"/>
            </w:tcBorders>
          </w:tcPr>
          <w:p w14:paraId="1D3432C8" w14:textId="77777777" w:rsidR="00CA2D0E" w:rsidRDefault="00CA2D0E" w:rsidP="00982118">
            <w:pPr>
              <w:keepNext/>
              <w:autoSpaceDE w:val="0"/>
              <w:autoSpaceDN w:val="0"/>
              <w:adjustRightInd w:val="0"/>
              <w:rPr>
                <w:color w:val="000000"/>
                <w:lang w:val="en-GB"/>
              </w:rPr>
            </w:pPr>
          </w:p>
        </w:tc>
        <w:tc>
          <w:tcPr>
            <w:tcW w:w="1621" w:type="dxa"/>
            <w:tcBorders>
              <w:top w:val="single" w:sz="4" w:space="0" w:color="auto"/>
              <w:left w:val="single" w:sz="4" w:space="0" w:color="auto"/>
              <w:bottom w:val="single" w:sz="4" w:space="0" w:color="auto"/>
              <w:right w:val="single" w:sz="4" w:space="0" w:color="auto"/>
            </w:tcBorders>
          </w:tcPr>
          <w:p w14:paraId="1D3432C9" w14:textId="77777777" w:rsidR="00CA2D0E" w:rsidRDefault="00CA2D0E" w:rsidP="00982118">
            <w:pPr>
              <w:keepNext/>
              <w:rPr>
                <w:color w:val="000000"/>
              </w:rPr>
            </w:pPr>
            <w:r>
              <w:rPr>
                <w:color w:val="000000"/>
              </w:rPr>
              <w:t>Niezbyt często</w:t>
            </w:r>
          </w:p>
          <w:p w14:paraId="1D3432CA" w14:textId="77777777" w:rsidR="00CA2D0E" w:rsidRDefault="00CA2D0E" w:rsidP="00982118">
            <w:pPr>
              <w:keepNext/>
              <w:rPr>
                <w:color w:val="000000"/>
                <w:lang w:val="en-GB"/>
              </w:rPr>
            </w:pPr>
          </w:p>
        </w:tc>
        <w:tc>
          <w:tcPr>
            <w:tcW w:w="0" w:type="auto"/>
            <w:tcBorders>
              <w:left w:val="single" w:sz="4" w:space="0" w:color="auto"/>
              <w:right w:val="single" w:sz="4" w:space="0" w:color="auto"/>
            </w:tcBorders>
          </w:tcPr>
          <w:p w14:paraId="1D3432CB" w14:textId="77777777" w:rsidR="00CA2D0E" w:rsidRDefault="00CA2D0E" w:rsidP="00982118">
            <w:pPr>
              <w:keepNext/>
              <w:autoSpaceDE w:val="0"/>
              <w:autoSpaceDN w:val="0"/>
              <w:adjustRightInd w:val="0"/>
              <w:rPr>
                <w:color w:val="000000"/>
              </w:rPr>
            </w:pPr>
            <w:r>
              <w:rPr>
                <w:color w:val="000000"/>
              </w:rPr>
              <w:t>Zator tętnicy płucnej</w:t>
            </w:r>
            <w:r>
              <w:rPr>
                <w:color w:val="000000"/>
                <w:vertAlign w:val="superscript"/>
              </w:rPr>
              <w:t>1</w:t>
            </w:r>
            <w:r>
              <w:rPr>
                <w:color w:val="000000"/>
              </w:rPr>
              <w:t>,</w:t>
            </w:r>
          </w:p>
          <w:p w14:paraId="1D3432CC" w14:textId="77777777" w:rsidR="00CA2D0E" w:rsidRDefault="00CA2D0E" w:rsidP="00982118">
            <w:pPr>
              <w:keepNext/>
              <w:autoSpaceDE w:val="0"/>
              <w:autoSpaceDN w:val="0"/>
              <w:adjustRightInd w:val="0"/>
              <w:rPr>
                <w:color w:val="000000"/>
              </w:rPr>
            </w:pPr>
            <w:r>
              <w:rPr>
                <w:color w:val="000000"/>
              </w:rPr>
              <w:t>śródmiąższowa choroba płuc,</w:t>
            </w:r>
          </w:p>
          <w:p w14:paraId="1D3432CD" w14:textId="77777777" w:rsidR="00CA2D0E" w:rsidRDefault="00CA2D0E" w:rsidP="00982118">
            <w:pPr>
              <w:keepNext/>
              <w:autoSpaceDE w:val="0"/>
              <w:autoSpaceDN w:val="0"/>
              <w:adjustRightInd w:val="0"/>
              <w:rPr>
                <w:color w:val="000000"/>
              </w:rPr>
            </w:pPr>
            <w:r>
              <w:rPr>
                <w:color w:val="000000"/>
              </w:rPr>
              <w:t>przewlekła obturacyjna choroba płuc,</w:t>
            </w:r>
          </w:p>
          <w:p w14:paraId="1D3432CE" w14:textId="77777777" w:rsidR="00CA2D0E" w:rsidRDefault="00CA2D0E" w:rsidP="00982118">
            <w:pPr>
              <w:keepNext/>
              <w:autoSpaceDE w:val="0"/>
              <w:autoSpaceDN w:val="0"/>
              <w:adjustRightInd w:val="0"/>
              <w:rPr>
                <w:color w:val="000000"/>
              </w:rPr>
            </w:pPr>
            <w:r>
              <w:rPr>
                <w:color w:val="000000"/>
              </w:rPr>
              <w:t>zapalenie płuc,</w:t>
            </w:r>
          </w:p>
          <w:p w14:paraId="1D3432CF" w14:textId="77777777" w:rsidR="00CA2D0E" w:rsidRDefault="00CA2D0E" w:rsidP="00982118">
            <w:pPr>
              <w:keepNext/>
              <w:autoSpaceDE w:val="0"/>
              <w:autoSpaceDN w:val="0"/>
              <w:adjustRightInd w:val="0"/>
              <w:rPr>
                <w:color w:val="000000"/>
              </w:rPr>
            </w:pPr>
            <w:r>
              <w:rPr>
                <w:color w:val="000000"/>
              </w:rPr>
              <w:t>wysięk opłucnowy</w:t>
            </w:r>
            <w:r>
              <w:rPr>
                <w:color w:val="000000"/>
                <w:vertAlign w:val="superscript"/>
              </w:rPr>
              <w:t>1</w:t>
            </w:r>
          </w:p>
          <w:p w14:paraId="1D3432D0" w14:textId="77777777" w:rsidR="00CA2D0E" w:rsidRDefault="00CA2D0E" w:rsidP="00982118">
            <w:pPr>
              <w:keepNext/>
              <w:autoSpaceDE w:val="0"/>
              <w:autoSpaceDN w:val="0"/>
              <w:adjustRightInd w:val="0"/>
              <w:rPr>
                <w:color w:val="000000"/>
                <w:lang w:val="en-GB"/>
              </w:rPr>
            </w:pPr>
          </w:p>
        </w:tc>
      </w:tr>
      <w:tr w:rsidR="00CA2D0E" w:rsidRPr="00CA4100" w14:paraId="1D3432D7" w14:textId="77777777" w:rsidTr="0095181C">
        <w:trPr>
          <w:cantSplit/>
        </w:trPr>
        <w:tc>
          <w:tcPr>
            <w:tcW w:w="2628" w:type="dxa"/>
            <w:vMerge/>
            <w:tcBorders>
              <w:left w:val="single" w:sz="4" w:space="0" w:color="auto"/>
              <w:bottom w:val="single" w:sz="4" w:space="0" w:color="auto"/>
              <w:right w:val="single" w:sz="4" w:space="0" w:color="auto"/>
            </w:tcBorders>
          </w:tcPr>
          <w:p w14:paraId="1D3432D2" w14:textId="77777777" w:rsidR="00CA2D0E" w:rsidRDefault="00CA2D0E" w:rsidP="00982118">
            <w:pPr>
              <w:autoSpaceDE w:val="0"/>
              <w:autoSpaceDN w:val="0"/>
              <w:adjustRightInd w:val="0"/>
              <w:rPr>
                <w:color w:val="000000"/>
                <w:lang w:val="en-GB"/>
              </w:rPr>
            </w:pPr>
          </w:p>
        </w:tc>
        <w:tc>
          <w:tcPr>
            <w:tcW w:w="1621" w:type="dxa"/>
            <w:tcBorders>
              <w:top w:val="single" w:sz="4" w:space="0" w:color="auto"/>
              <w:left w:val="single" w:sz="4" w:space="0" w:color="auto"/>
              <w:bottom w:val="single" w:sz="4" w:space="0" w:color="auto"/>
              <w:right w:val="single" w:sz="4" w:space="0" w:color="auto"/>
            </w:tcBorders>
          </w:tcPr>
          <w:p w14:paraId="1D3432D3" w14:textId="77777777" w:rsidR="00CA2D0E" w:rsidRDefault="00CA2D0E" w:rsidP="00982118">
            <w:pPr>
              <w:rPr>
                <w:color w:val="000000"/>
              </w:rPr>
            </w:pPr>
            <w:r>
              <w:rPr>
                <w:color w:val="000000"/>
              </w:rPr>
              <w:t>Rzadko</w:t>
            </w:r>
          </w:p>
          <w:p w14:paraId="1D3432D4" w14:textId="77777777" w:rsidR="00CA2D0E" w:rsidRDefault="00CA2D0E" w:rsidP="00982118">
            <w:pPr>
              <w:rPr>
                <w:color w:val="000000"/>
                <w:lang w:val="en-GB"/>
              </w:rPr>
            </w:pPr>
          </w:p>
        </w:tc>
        <w:tc>
          <w:tcPr>
            <w:tcW w:w="0" w:type="auto"/>
            <w:tcBorders>
              <w:left w:val="single" w:sz="4" w:space="0" w:color="auto"/>
              <w:bottom w:val="single" w:sz="4" w:space="0" w:color="auto"/>
              <w:right w:val="single" w:sz="4" w:space="0" w:color="auto"/>
            </w:tcBorders>
          </w:tcPr>
          <w:p w14:paraId="1D3432D5" w14:textId="77777777" w:rsidR="00CA2D0E" w:rsidRDefault="00F212B3" w:rsidP="00982118">
            <w:pPr>
              <w:autoSpaceDE w:val="0"/>
              <w:autoSpaceDN w:val="0"/>
              <w:adjustRightInd w:val="0"/>
              <w:rPr>
                <w:color w:val="000000"/>
              </w:rPr>
            </w:pPr>
            <w:r>
              <w:rPr>
                <w:color w:val="000000"/>
              </w:rPr>
              <w:t>Zw</w:t>
            </w:r>
            <w:r w:rsidR="00CA2D0E">
              <w:rPr>
                <w:color w:val="000000"/>
              </w:rPr>
              <w:t>łóknienie płuc</w:t>
            </w:r>
            <w:r w:rsidR="00CA2D0E">
              <w:rPr>
                <w:color w:val="000000"/>
                <w:vertAlign w:val="superscript"/>
              </w:rPr>
              <w:t>1</w:t>
            </w:r>
          </w:p>
          <w:p w14:paraId="1D3432D6" w14:textId="77777777" w:rsidR="00CA2D0E" w:rsidRDefault="00CA2D0E" w:rsidP="00982118">
            <w:pPr>
              <w:autoSpaceDE w:val="0"/>
              <w:autoSpaceDN w:val="0"/>
              <w:adjustRightInd w:val="0"/>
              <w:rPr>
                <w:color w:val="000000"/>
                <w:lang w:val="en-GB"/>
              </w:rPr>
            </w:pPr>
          </w:p>
        </w:tc>
      </w:tr>
      <w:tr w:rsidR="00CA2D0E" w:rsidRPr="00CA4100" w14:paraId="1D3432DE"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D3432D8" w14:textId="77777777" w:rsidR="00CA2D0E" w:rsidRDefault="00CA2D0E" w:rsidP="00982118">
            <w:pPr>
              <w:rPr>
                <w:color w:val="000000"/>
              </w:rPr>
            </w:pPr>
            <w:r>
              <w:rPr>
                <w:color w:val="000000"/>
              </w:rPr>
              <w:t>Zaburzenia żołądka i jelit</w:t>
            </w:r>
          </w:p>
        </w:tc>
        <w:tc>
          <w:tcPr>
            <w:tcW w:w="1621" w:type="dxa"/>
            <w:tcBorders>
              <w:top w:val="single" w:sz="4" w:space="0" w:color="auto"/>
              <w:left w:val="single" w:sz="4" w:space="0" w:color="auto"/>
              <w:bottom w:val="single" w:sz="4" w:space="0" w:color="auto"/>
              <w:right w:val="single" w:sz="4" w:space="0" w:color="auto"/>
            </w:tcBorders>
          </w:tcPr>
          <w:p w14:paraId="1D3432D9" w14:textId="77777777" w:rsidR="00CA2D0E" w:rsidRDefault="00CA2D0E" w:rsidP="00982118">
            <w:pPr>
              <w:rPr>
                <w:color w:val="000000"/>
              </w:rPr>
            </w:pPr>
            <w:r>
              <w:rPr>
                <w:color w:val="000000"/>
              </w:rPr>
              <w:t>Bardzo często</w:t>
            </w:r>
          </w:p>
          <w:p w14:paraId="1D3432DA" w14:textId="77777777" w:rsidR="00CA2D0E" w:rsidRDefault="00CA2D0E" w:rsidP="00982118">
            <w:pPr>
              <w:rPr>
                <w:color w:val="000000"/>
                <w:lang w:val="en-GB"/>
              </w:rPr>
            </w:pPr>
          </w:p>
        </w:tc>
        <w:tc>
          <w:tcPr>
            <w:tcW w:w="0" w:type="auto"/>
            <w:tcBorders>
              <w:top w:val="single" w:sz="4" w:space="0" w:color="auto"/>
              <w:left w:val="single" w:sz="4" w:space="0" w:color="auto"/>
              <w:right w:val="single" w:sz="4" w:space="0" w:color="auto"/>
            </w:tcBorders>
          </w:tcPr>
          <w:p w14:paraId="1D3432DB" w14:textId="77777777" w:rsidR="00CA2D0E" w:rsidRDefault="00CA2D0E" w:rsidP="00982118">
            <w:pPr>
              <w:autoSpaceDE w:val="0"/>
              <w:autoSpaceDN w:val="0"/>
              <w:adjustRightInd w:val="0"/>
              <w:rPr>
                <w:color w:val="000000"/>
              </w:rPr>
            </w:pPr>
            <w:r>
              <w:rPr>
                <w:color w:val="000000"/>
              </w:rPr>
              <w:t>Bóle brzucha,</w:t>
            </w:r>
          </w:p>
          <w:p w14:paraId="1D3432DC" w14:textId="77777777" w:rsidR="00CA2D0E" w:rsidRDefault="00CA2D0E" w:rsidP="00982118">
            <w:pPr>
              <w:autoSpaceDE w:val="0"/>
              <w:autoSpaceDN w:val="0"/>
              <w:adjustRightInd w:val="0"/>
              <w:rPr>
                <w:color w:val="000000"/>
              </w:rPr>
            </w:pPr>
            <w:r>
              <w:rPr>
                <w:color w:val="000000"/>
              </w:rPr>
              <w:t>nudności i wymioty</w:t>
            </w:r>
          </w:p>
          <w:p w14:paraId="1D3432DD" w14:textId="77777777" w:rsidR="00CA2D0E" w:rsidRDefault="00CA2D0E" w:rsidP="00982118">
            <w:pPr>
              <w:rPr>
                <w:color w:val="000000"/>
                <w:lang w:val="en-GB"/>
              </w:rPr>
            </w:pPr>
          </w:p>
        </w:tc>
      </w:tr>
      <w:tr w:rsidR="00CA2D0E" w:rsidRPr="00CA4100" w14:paraId="1D3432E7" w14:textId="77777777" w:rsidTr="0095181C">
        <w:trPr>
          <w:cantSplit/>
        </w:trPr>
        <w:tc>
          <w:tcPr>
            <w:tcW w:w="2628" w:type="dxa"/>
            <w:vMerge/>
            <w:tcBorders>
              <w:left w:val="single" w:sz="4" w:space="0" w:color="auto"/>
              <w:right w:val="single" w:sz="4" w:space="0" w:color="auto"/>
            </w:tcBorders>
          </w:tcPr>
          <w:p w14:paraId="1D3432DF" w14:textId="77777777" w:rsidR="00CA2D0E" w:rsidRDefault="00CA2D0E" w:rsidP="00982118">
            <w:pPr>
              <w:rPr>
                <w:color w:val="000000"/>
                <w:lang w:val="en-GB"/>
              </w:rPr>
            </w:pPr>
          </w:p>
        </w:tc>
        <w:tc>
          <w:tcPr>
            <w:tcW w:w="1621" w:type="dxa"/>
            <w:tcBorders>
              <w:top w:val="single" w:sz="4" w:space="0" w:color="auto"/>
              <w:left w:val="single" w:sz="4" w:space="0" w:color="auto"/>
              <w:bottom w:val="single" w:sz="4" w:space="0" w:color="auto"/>
              <w:right w:val="single" w:sz="4" w:space="0" w:color="auto"/>
            </w:tcBorders>
          </w:tcPr>
          <w:p w14:paraId="1D3432E0" w14:textId="77777777" w:rsidR="00CA2D0E" w:rsidRDefault="00CA2D0E" w:rsidP="00982118">
            <w:pPr>
              <w:rPr>
                <w:color w:val="000000"/>
              </w:rPr>
            </w:pPr>
            <w:r>
              <w:rPr>
                <w:color w:val="000000"/>
              </w:rPr>
              <w:t>Często</w:t>
            </w:r>
          </w:p>
          <w:p w14:paraId="1D3432E1" w14:textId="77777777" w:rsidR="00CA2D0E" w:rsidRDefault="00CA2D0E" w:rsidP="00982118">
            <w:pPr>
              <w:rPr>
                <w:color w:val="000000"/>
                <w:lang w:val="en-GB"/>
              </w:rPr>
            </w:pPr>
          </w:p>
        </w:tc>
        <w:tc>
          <w:tcPr>
            <w:tcW w:w="0" w:type="auto"/>
            <w:tcBorders>
              <w:left w:val="single" w:sz="4" w:space="0" w:color="auto"/>
              <w:right w:val="single" w:sz="4" w:space="0" w:color="auto"/>
            </w:tcBorders>
          </w:tcPr>
          <w:p w14:paraId="1D3432E2" w14:textId="77777777" w:rsidR="00CA2D0E" w:rsidRDefault="00CA2D0E" w:rsidP="00982118">
            <w:pPr>
              <w:autoSpaceDE w:val="0"/>
              <w:autoSpaceDN w:val="0"/>
              <w:adjustRightInd w:val="0"/>
              <w:rPr>
                <w:color w:val="000000"/>
              </w:rPr>
            </w:pPr>
            <w:r>
              <w:rPr>
                <w:color w:val="000000"/>
              </w:rPr>
              <w:t>Krwotok z przewodu pokarmowego,</w:t>
            </w:r>
          </w:p>
          <w:p w14:paraId="1D3432E3" w14:textId="77777777" w:rsidR="00CA2D0E" w:rsidRDefault="00CA2D0E" w:rsidP="00982118">
            <w:pPr>
              <w:autoSpaceDE w:val="0"/>
              <w:autoSpaceDN w:val="0"/>
              <w:adjustRightInd w:val="0"/>
              <w:rPr>
                <w:color w:val="000000"/>
              </w:rPr>
            </w:pPr>
            <w:r>
              <w:rPr>
                <w:color w:val="000000"/>
              </w:rPr>
              <w:t>dyspepsja,</w:t>
            </w:r>
          </w:p>
          <w:p w14:paraId="1D3432E4" w14:textId="77777777" w:rsidR="00CA2D0E" w:rsidRDefault="00CA2D0E" w:rsidP="00982118">
            <w:pPr>
              <w:autoSpaceDE w:val="0"/>
              <w:autoSpaceDN w:val="0"/>
              <w:adjustRightInd w:val="0"/>
              <w:rPr>
                <w:color w:val="000000"/>
              </w:rPr>
            </w:pPr>
            <w:r>
              <w:rPr>
                <w:color w:val="000000"/>
              </w:rPr>
              <w:t>choroba refluksowa przełyku,</w:t>
            </w:r>
          </w:p>
          <w:p w14:paraId="1D3432E5" w14:textId="77777777" w:rsidR="00CA2D0E" w:rsidRDefault="00CA2D0E" w:rsidP="00982118">
            <w:pPr>
              <w:autoSpaceDE w:val="0"/>
              <w:autoSpaceDN w:val="0"/>
              <w:adjustRightInd w:val="0"/>
              <w:rPr>
                <w:color w:val="000000"/>
              </w:rPr>
            </w:pPr>
            <w:r>
              <w:rPr>
                <w:color w:val="000000"/>
              </w:rPr>
              <w:t>zespół suchości (w tym suchość oczu i jamy ustnej)</w:t>
            </w:r>
          </w:p>
          <w:p w14:paraId="1D3432E6" w14:textId="77777777" w:rsidR="00CA2D0E" w:rsidRDefault="00CA2D0E" w:rsidP="00982118">
            <w:pPr>
              <w:autoSpaceDE w:val="0"/>
              <w:autoSpaceDN w:val="0"/>
              <w:adjustRightInd w:val="0"/>
              <w:rPr>
                <w:color w:val="000000"/>
              </w:rPr>
            </w:pPr>
          </w:p>
        </w:tc>
      </w:tr>
      <w:tr w:rsidR="00CA2D0E" w:rsidRPr="00CA4100" w14:paraId="1D3432EF" w14:textId="77777777" w:rsidTr="0095181C">
        <w:trPr>
          <w:cantSplit/>
        </w:trPr>
        <w:tc>
          <w:tcPr>
            <w:tcW w:w="2628" w:type="dxa"/>
            <w:vMerge/>
            <w:tcBorders>
              <w:left w:val="single" w:sz="4" w:space="0" w:color="auto"/>
              <w:right w:val="single" w:sz="4" w:space="0" w:color="auto"/>
            </w:tcBorders>
          </w:tcPr>
          <w:p w14:paraId="1D3432E8" w14:textId="77777777" w:rsidR="00CA2D0E" w:rsidRDefault="00CA2D0E" w:rsidP="00982118">
            <w:pPr>
              <w:rPr>
                <w:color w:val="000000"/>
              </w:rPr>
            </w:pPr>
          </w:p>
        </w:tc>
        <w:tc>
          <w:tcPr>
            <w:tcW w:w="1621" w:type="dxa"/>
            <w:tcBorders>
              <w:top w:val="single" w:sz="4" w:space="0" w:color="auto"/>
              <w:left w:val="single" w:sz="4" w:space="0" w:color="auto"/>
              <w:bottom w:val="single" w:sz="4" w:space="0" w:color="auto"/>
              <w:right w:val="single" w:sz="4" w:space="0" w:color="auto"/>
            </w:tcBorders>
          </w:tcPr>
          <w:p w14:paraId="1D3432E9" w14:textId="77777777" w:rsidR="00CA2D0E" w:rsidRDefault="00CA2D0E" w:rsidP="00982118">
            <w:pPr>
              <w:rPr>
                <w:color w:val="000000"/>
              </w:rPr>
            </w:pPr>
            <w:r>
              <w:rPr>
                <w:color w:val="000000"/>
              </w:rPr>
              <w:t>Niezbyt często</w:t>
            </w:r>
          </w:p>
          <w:p w14:paraId="1D3432EA" w14:textId="77777777" w:rsidR="00CA2D0E" w:rsidRDefault="00CA2D0E" w:rsidP="00982118">
            <w:pPr>
              <w:rPr>
                <w:color w:val="000000"/>
                <w:lang w:val="en-GB"/>
              </w:rPr>
            </w:pPr>
          </w:p>
        </w:tc>
        <w:tc>
          <w:tcPr>
            <w:tcW w:w="0" w:type="auto"/>
            <w:tcBorders>
              <w:left w:val="single" w:sz="4" w:space="0" w:color="auto"/>
              <w:right w:val="single" w:sz="4" w:space="0" w:color="auto"/>
            </w:tcBorders>
          </w:tcPr>
          <w:p w14:paraId="1D3432EB" w14:textId="77777777" w:rsidR="00CA2D0E" w:rsidRDefault="00CA2D0E" w:rsidP="00982118">
            <w:pPr>
              <w:autoSpaceDE w:val="0"/>
              <w:autoSpaceDN w:val="0"/>
              <w:adjustRightInd w:val="0"/>
              <w:rPr>
                <w:color w:val="000000"/>
              </w:rPr>
            </w:pPr>
            <w:r>
              <w:rPr>
                <w:color w:val="000000"/>
              </w:rPr>
              <w:t>Zapalenie trzustki,</w:t>
            </w:r>
          </w:p>
          <w:p w14:paraId="1D3432EC" w14:textId="77777777" w:rsidR="00CA2D0E" w:rsidRDefault="00CA2D0E" w:rsidP="00982118">
            <w:pPr>
              <w:autoSpaceDE w:val="0"/>
              <w:autoSpaceDN w:val="0"/>
              <w:adjustRightInd w:val="0"/>
              <w:rPr>
                <w:color w:val="000000"/>
              </w:rPr>
            </w:pPr>
            <w:r>
              <w:rPr>
                <w:color w:val="000000"/>
              </w:rPr>
              <w:t>utrudnienie połykania,</w:t>
            </w:r>
          </w:p>
          <w:p w14:paraId="1D3432ED" w14:textId="77777777" w:rsidR="00CA2D0E" w:rsidRDefault="00CA2D0E" w:rsidP="00982118">
            <w:pPr>
              <w:autoSpaceDE w:val="0"/>
              <w:autoSpaceDN w:val="0"/>
              <w:adjustRightInd w:val="0"/>
              <w:rPr>
                <w:color w:val="000000"/>
              </w:rPr>
            </w:pPr>
            <w:r>
              <w:rPr>
                <w:color w:val="000000"/>
              </w:rPr>
              <w:t>obrzęk twarzy</w:t>
            </w:r>
          </w:p>
          <w:p w14:paraId="1D3432EE" w14:textId="77777777" w:rsidR="00CA2D0E" w:rsidRDefault="00CA2D0E" w:rsidP="00982118">
            <w:pPr>
              <w:autoSpaceDE w:val="0"/>
              <w:autoSpaceDN w:val="0"/>
              <w:adjustRightInd w:val="0"/>
              <w:rPr>
                <w:color w:val="000000"/>
              </w:rPr>
            </w:pPr>
          </w:p>
        </w:tc>
      </w:tr>
      <w:tr w:rsidR="00CA2D0E" w:rsidRPr="00CA4100" w14:paraId="1D3432F5" w14:textId="77777777" w:rsidTr="0095181C">
        <w:trPr>
          <w:cantSplit/>
        </w:trPr>
        <w:tc>
          <w:tcPr>
            <w:tcW w:w="2628" w:type="dxa"/>
            <w:vMerge/>
            <w:tcBorders>
              <w:left w:val="single" w:sz="4" w:space="0" w:color="auto"/>
              <w:bottom w:val="single" w:sz="4" w:space="0" w:color="auto"/>
              <w:right w:val="single" w:sz="4" w:space="0" w:color="auto"/>
            </w:tcBorders>
          </w:tcPr>
          <w:p w14:paraId="1D3432F0" w14:textId="77777777" w:rsidR="00CA2D0E" w:rsidRDefault="00CA2D0E" w:rsidP="00982118">
            <w:pPr>
              <w:rPr>
                <w:color w:val="000000"/>
              </w:rPr>
            </w:pPr>
          </w:p>
        </w:tc>
        <w:tc>
          <w:tcPr>
            <w:tcW w:w="1621" w:type="dxa"/>
            <w:tcBorders>
              <w:top w:val="single" w:sz="4" w:space="0" w:color="auto"/>
              <w:left w:val="single" w:sz="4" w:space="0" w:color="auto"/>
              <w:bottom w:val="single" w:sz="4" w:space="0" w:color="auto"/>
              <w:right w:val="single" w:sz="4" w:space="0" w:color="auto"/>
            </w:tcBorders>
          </w:tcPr>
          <w:p w14:paraId="1D3432F1" w14:textId="77777777" w:rsidR="00CA2D0E" w:rsidRDefault="00CA2D0E" w:rsidP="00982118">
            <w:pPr>
              <w:rPr>
                <w:color w:val="000000"/>
              </w:rPr>
            </w:pPr>
            <w:r>
              <w:rPr>
                <w:color w:val="000000"/>
              </w:rPr>
              <w:t>Rzadko</w:t>
            </w:r>
          </w:p>
          <w:p w14:paraId="1D3432F2" w14:textId="77777777" w:rsidR="00CA2D0E" w:rsidRDefault="00CA2D0E" w:rsidP="00982118">
            <w:pPr>
              <w:rPr>
                <w:color w:val="000000"/>
                <w:lang w:val="en-GB"/>
              </w:rPr>
            </w:pPr>
          </w:p>
        </w:tc>
        <w:tc>
          <w:tcPr>
            <w:tcW w:w="0" w:type="auto"/>
            <w:tcBorders>
              <w:left w:val="single" w:sz="4" w:space="0" w:color="auto"/>
              <w:bottom w:val="single" w:sz="4" w:space="0" w:color="auto"/>
              <w:right w:val="single" w:sz="4" w:space="0" w:color="auto"/>
            </w:tcBorders>
          </w:tcPr>
          <w:p w14:paraId="1D3432F3" w14:textId="77777777" w:rsidR="00CA2D0E" w:rsidRDefault="00CA2D0E" w:rsidP="00982118">
            <w:pPr>
              <w:autoSpaceDE w:val="0"/>
              <w:autoSpaceDN w:val="0"/>
              <w:adjustRightInd w:val="0"/>
              <w:rPr>
                <w:color w:val="000000"/>
              </w:rPr>
            </w:pPr>
            <w:r>
              <w:rPr>
                <w:color w:val="000000"/>
              </w:rPr>
              <w:t>Perforacja jelita</w:t>
            </w:r>
            <w:r>
              <w:rPr>
                <w:color w:val="000000"/>
                <w:vertAlign w:val="superscript"/>
              </w:rPr>
              <w:t>1</w:t>
            </w:r>
          </w:p>
          <w:p w14:paraId="1D3432F4" w14:textId="77777777" w:rsidR="00CA2D0E" w:rsidRDefault="00CA2D0E" w:rsidP="00982118">
            <w:pPr>
              <w:autoSpaceDE w:val="0"/>
              <w:autoSpaceDN w:val="0"/>
              <w:adjustRightInd w:val="0"/>
              <w:rPr>
                <w:color w:val="000000"/>
                <w:lang w:val="en-GB"/>
              </w:rPr>
            </w:pPr>
          </w:p>
        </w:tc>
      </w:tr>
      <w:tr w:rsidR="00CA2D0E" w:rsidRPr="00CA4100" w14:paraId="1D3432FB"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D3432F6" w14:textId="77777777" w:rsidR="00CA2D0E" w:rsidRDefault="00CA2D0E" w:rsidP="00982118">
            <w:pPr>
              <w:rPr>
                <w:color w:val="000000"/>
              </w:rPr>
            </w:pPr>
            <w:r>
              <w:rPr>
                <w:color w:val="000000"/>
              </w:rPr>
              <w:t>Zaburzenia wątroby i dróg żółciowych*</w:t>
            </w:r>
          </w:p>
        </w:tc>
        <w:tc>
          <w:tcPr>
            <w:tcW w:w="1621" w:type="dxa"/>
            <w:tcBorders>
              <w:top w:val="single" w:sz="4" w:space="0" w:color="auto"/>
              <w:left w:val="single" w:sz="4" w:space="0" w:color="auto"/>
              <w:bottom w:val="single" w:sz="4" w:space="0" w:color="auto"/>
              <w:right w:val="single" w:sz="4" w:space="0" w:color="auto"/>
            </w:tcBorders>
          </w:tcPr>
          <w:p w14:paraId="1D3432F7" w14:textId="77777777" w:rsidR="00CA2D0E" w:rsidRDefault="00CA2D0E" w:rsidP="00982118">
            <w:pPr>
              <w:rPr>
                <w:color w:val="000000"/>
              </w:rPr>
            </w:pPr>
            <w:r>
              <w:rPr>
                <w:color w:val="000000"/>
              </w:rPr>
              <w:t>Bardzo często</w:t>
            </w:r>
          </w:p>
          <w:p w14:paraId="1D3432F8" w14:textId="77777777" w:rsidR="00CA2D0E" w:rsidRDefault="00CA2D0E" w:rsidP="00982118">
            <w:pPr>
              <w:rPr>
                <w:color w:val="000000"/>
                <w:lang w:val="en-GB"/>
              </w:rPr>
            </w:pPr>
          </w:p>
        </w:tc>
        <w:tc>
          <w:tcPr>
            <w:tcW w:w="0" w:type="auto"/>
            <w:tcBorders>
              <w:top w:val="single" w:sz="4" w:space="0" w:color="auto"/>
              <w:left w:val="single" w:sz="4" w:space="0" w:color="auto"/>
              <w:right w:val="single" w:sz="4" w:space="0" w:color="auto"/>
            </w:tcBorders>
          </w:tcPr>
          <w:p w14:paraId="1D3432F9" w14:textId="77777777" w:rsidR="00CA2D0E" w:rsidRDefault="00CA2D0E" w:rsidP="00982118">
            <w:pPr>
              <w:rPr>
                <w:color w:val="000000"/>
              </w:rPr>
            </w:pPr>
            <w:r>
              <w:rPr>
                <w:color w:val="000000"/>
              </w:rPr>
              <w:t>Zwiększenie aktywności enzymów wątrobowych</w:t>
            </w:r>
          </w:p>
          <w:p w14:paraId="1D3432FA" w14:textId="77777777" w:rsidR="00CA2D0E" w:rsidRDefault="00CA2D0E" w:rsidP="00982118">
            <w:pPr>
              <w:rPr>
                <w:color w:val="000000"/>
                <w:lang w:val="en-GB"/>
              </w:rPr>
            </w:pPr>
          </w:p>
        </w:tc>
      </w:tr>
      <w:tr w:rsidR="00CA2D0E" w:rsidRPr="00CA4100" w14:paraId="1D343303" w14:textId="77777777" w:rsidTr="0095181C">
        <w:trPr>
          <w:cantSplit/>
        </w:trPr>
        <w:tc>
          <w:tcPr>
            <w:tcW w:w="2628" w:type="dxa"/>
            <w:vMerge/>
            <w:tcBorders>
              <w:left w:val="single" w:sz="4" w:space="0" w:color="auto"/>
              <w:right w:val="single" w:sz="4" w:space="0" w:color="auto"/>
            </w:tcBorders>
          </w:tcPr>
          <w:p w14:paraId="1D3432FC" w14:textId="77777777" w:rsidR="00CA2D0E" w:rsidRDefault="00CA2D0E" w:rsidP="00982118">
            <w:pPr>
              <w:rPr>
                <w:color w:val="000000"/>
                <w:lang w:val="en-GB"/>
              </w:rPr>
            </w:pPr>
          </w:p>
        </w:tc>
        <w:tc>
          <w:tcPr>
            <w:tcW w:w="1621" w:type="dxa"/>
            <w:tcBorders>
              <w:top w:val="single" w:sz="4" w:space="0" w:color="auto"/>
              <w:left w:val="single" w:sz="4" w:space="0" w:color="auto"/>
              <w:bottom w:val="single" w:sz="4" w:space="0" w:color="auto"/>
              <w:right w:val="single" w:sz="4" w:space="0" w:color="auto"/>
            </w:tcBorders>
          </w:tcPr>
          <w:p w14:paraId="1D3432FD" w14:textId="77777777" w:rsidR="00CA2D0E" w:rsidRDefault="00CA2D0E" w:rsidP="00982118">
            <w:pPr>
              <w:rPr>
                <w:color w:val="000000"/>
              </w:rPr>
            </w:pPr>
            <w:r>
              <w:rPr>
                <w:color w:val="000000"/>
              </w:rPr>
              <w:t>Niezbyt często</w:t>
            </w:r>
          </w:p>
          <w:p w14:paraId="1D3432FE" w14:textId="77777777" w:rsidR="00CA2D0E" w:rsidRDefault="00CA2D0E" w:rsidP="00982118">
            <w:pPr>
              <w:rPr>
                <w:color w:val="000000"/>
                <w:lang w:val="en-GB"/>
              </w:rPr>
            </w:pPr>
          </w:p>
        </w:tc>
        <w:tc>
          <w:tcPr>
            <w:tcW w:w="0" w:type="auto"/>
            <w:tcBorders>
              <w:left w:val="single" w:sz="4" w:space="0" w:color="auto"/>
              <w:right w:val="single" w:sz="4" w:space="0" w:color="auto"/>
            </w:tcBorders>
          </w:tcPr>
          <w:p w14:paraId="1D3432FF" w14:textId="77777777" w:rsidR="00CA2D0E" w:rsidRDefault="00CA2D0E" w:rsidP="00982118">
            <w:pPr>
              <w:rPr>
                <w:color w:val="000000"/>
              </w:rPr>
            </w:pPr>
            <w:r>
              <w:rPr>
                <w:color w:val="000000"/>
              </w:rPr>
              <w:t>Zapalenie pęcherzyka żółciowego i kamica żółciowa,</w:t>
            </w:r>
          </w:p>
          <w:p w14:paraId="1D343300" w14:textId="77777777" w:rsidR="00CA2D0E" w:rsidRDefault="00CA2D0E" w:rsidP="00982118">
            <w:pPr>
              <w:rPr>
                <w:color w:val="000000"/>
              </w:rPr>
            </w:pPr>
            <w:r>
              <w:rPr>
                <w:color w:val="000000"/>
              </w:rPr>
              <w:t>stłuszczenie wątroby,</w:t>
            </w:r>
          </w:p>
          <w:p w14:paraId="1D343301" w14:textId="77777777" w:rsidR="00CA2D0E" w:rsidRDefault="00CA2D0E" w:rsidP="00982118">
            <w:pPr>
              <w:rPr>
                <w:color w:val="000000"/>
              </w:rPr>
            </w:pPr>
            <w:r>
              <w:rPr>
                <w:color w:val="000000"/>
              </w:rPr>
              <w:t>zwiększenie stężenia bilirubiny</w:t>
            </w:r>
          </w:p>
          <w:p w14:paraId="1D343302" w14:textId="77777777" w:rsidR="00CA2D0E" w:rsidRDefault="00CA2D0E" w:rsidP="00982118">
            <w:pPr>
              <w:rPr>
                <w:color w:val="000000"/>
                <w:lang w:val="en-GB"/>
              </w:rPr>
            </w:pPr>
          </w:p>
        </w:tc>
      </w:tr>
      <w:tr w:rsidR="00CA2D0E" w:rsidRPr="00CA4100" w14:paraId="1D34330B" w14:textId="77777777" w:rsidTr="0095181C">
        <w:trPr>
          <w:cantSplit/>
        </w:trPr>
        <w:tc>
          <w:tcPr>
            <w:tcW w:w="2628" w:type="dxa"/>
            <w:vMerge/>
            <w:tcBorders>
              <w:left w:val="single" w:sz="4" w:space="0" w:color="auto"/>
              <w:right w:val="single" w:sz="4" w:space="0" w:color="auto"/>
            </w:tcBorders>
          </w:tcPr>
          <w:p w14:paraId="1D343304" w14:textId="77777777" w:rsidR="00CA2D0E" w:rsidRDefault="00CA2D0E" w:rsidP="00982118">
            <w:pPr>
              <w:rPr>
                <w:color w:val="000000"/>
                <w:lang w:val="en-GB"/>
              </w:rPr>
            </w:pPr>
          </w:p>
        </w:tc>
        <w:tc>
          <w:tcPr>
            <w:tcW w:w="1621" w:type="dxa"/>
            <w:tcBorders>
              <w:top w:val="single" w:sz="4" w:space="0" w:color="auto"/>
              <w:left w:val="single" w:sz="4" w:space="0" w:color="auto"/>
              <w:bottom w:val="single" w:sz="4" w:space="0" w:color="auto"/>
              <w:right w:val="single" w:sz="4" w:space="0" w:color="auto"/>
            </w:tcBorders>
          </w:tcPr>
          <w:p w14:paraId="1D343305" w14:textId="77777777" w:rsidR="00CA2D0E" w:rsidRDefault="00CA2D0E" w:rsidP="00982118">
            <w:pPr>
              <w:rPr>
                <w:color w:val="000000"/>
              </w:rPr>
            </w:pPr>
            <w:r>
              <w:rPr>
                <w:color w:val="000000"/>
              </w:rPr>
              <w:t>Rzadko</w:t>
            </w:r>
          </w:p>
          <w:p w14:paraId="1D343306" w14:textId="77777777" w:rsidR="00CA2D0E" w:rsidRDefault="00CA2D0E" w:rsidP="00982118">
            <w:pPr>
              <w:rPr>
                <w:color w:val="000000"/>
                <w:lang w:val="en-GB"/>
              </w:rPr>
            </w:pPr>
          </w:p>
        </w:tc>
        <w:tc>
          <w:tcPr>
            <w:tcW w:w="0" w:type="auto"/>
            <w:tcBorders>
              <w:left w:val="single" w:sz="4" w:space="0" w:color="auto"/>
              <w:right w:val="single" w:sz="4" w:space="0" w:color="auto"/>
            </w:tcBorders>
          </w:tcPr>
          <w:p w14:paraId="1D343307" w14:textId="77777777" w:rsidR="00CA2D0E" w:rsidRDefault="00CA2D0E" w:rsidP="00982118">
            <w:pPr>
              <w:rPr>
                <w:color w:val="000000"/>
              </w:rPr>
            </w:pPr>
            <w:r>
              <w:rPr>
                <w:color w:val="000000"/>
              </w:rPr>
              <w:t>Zapalenie wątroby,</w:t>
            </w:r>
          </w:p>
          <w:p w14:paraId="1D343308" w14:textId="77777777" w:rsidR="00CA2D0E" w:rsidRDefault="00CA2D0E" w:rsidP="00982118">
            <w:pPr>
              <w:rPr>
                <w:color w:val="000000"/>
              </w:rPr>
            </w:pPr>
            <w:r>
              <w:rPr>
                <w:color w:val="000000"/>
              </w:rPr>
              <w:t>reaktywacja zapalenia wątroby typu B</w:t>
            </w:r>
            <w:r>
              <w:rPr>
                <w:color w:val="000000"/>
                <w:vertAlign w:val="superscript"/>
              </w:rPr>
              <w:t>1</w:t>
            </w:r>
          </w:p>
          <w:p w14:paraId="1D343309" w14:textId="77777777" w:rsidR="00CA2D0E" w:rsidRDefault="00CA2D0E" w:rsidP="00982118">
            <w:pPr>
              <w:rPr>
                <w:color w:val="000000"/>
              </w:rPr>
            </w:pPr>
            <w:r>
              <w:rPr>
                <w:color w:val="000000"/>
              </w:rPr>
              <w:t>autoimmunologiczne zapalenie wątroby</w:t>
            </w:r>
            <w:r>
              <w:rPr>
                <w:color w:val="000000"/>
                <w:vertAlign w:val="superscript"/>
              </w:rPr>
              <w:t>1</w:t>
            </w:r>
          </w:p>
          <w:p w14:paraId="1D34330A" w14:textId="77777777" w:rsidR="00CA2D0E" w:rsidRDefault="00CA2D0E" w:rsidP="00982118">
            <w:pPr>
              <w:rPr>
                <w:color w:val="000000"/>
                <w:lang w:val="en-GB"/>
              </w:rPr>
            </w:pPr>
          </w:p>
        </w:tc>
      </w:tr>
      <w:tr w:rsidR="00CA2D0E" w:rsidRPr="00CA4100" w14:paraId="1D343311" w14:textId="77777777" w:rsidTr="0095181C">
        <w:trPr>
          <w:cantSplit/>
        </w:trPr>
        <w:tc>
          <w:tcPr>
            <w:tcW w:w="2628" w:type="dxa"/>
            <w:vMerge/>
            <w:tcBorders>
              <w:left w:val="single" w:sz="4" w:space="0" w:color="auto"/>
              <w:bottom w:val="single" w:sz="4" w:space="0" w:color="auto"/>
              <w:right w:val="single" w:sz="4" w:space="0" w:color="auto"/>
            </w:tcBorders>
          </w:tcPr>
          <w:p w14:paraId="1D34330C" w14:textId="77777777" w:rsidR="00CA2D0E" w:rsidRDefault="00CA2D0E" w:rsidP="00982118">
            <w:pPr>
              <w:rPr>
                <w:color w:val="000000"/>
                <w:lang w:val="en-GB"/>
              </w:rPr>
            </w:pPr>
          </w:p>
        </w:tc>
        <w:tc>
          <w:tcPr>
            <w:tcW w:w="1621" w:type="dxa"/>
            <w:tcBorders>
              <w:top w:val="single" w:sz="4" w:space="0" w:color="auto"/>
              <w:left w:val="single" w:sz="4" w:space="0" w:color="auto"/>
              <w:bottom w:val="single" w:sz="4" w:space="0" w:color="auto"/>
              <w:right w:val="single" w:sz="4" w:space="0" w:color="auto"/>
            </w:tcBorders>
          </w:tcPr>
          <w:p w14:paraId="1D34330D" w14:textId="77777777" w:rsidR="00CA2D0E" w:rsidRDefault="00CA2D0E" w:rsidP="00982118">
            <w:pPr>
              <w:rPr>
                <w:color w:val="000000"/>
              </w:rPr>
            </w:pPr>
            <w:r>
              <w:rPr>
                <w:color w:val="000000"/>
              </w:rPr>
              <w:t>Częstość nieznana</w:t>
            </w:r>
          </w:p>
          <w:p w14:paraId="1D34330E" w14:textId="77777777" w:rsidR="00CA2D0E" w:rsidRDefault="00CA2D0E" w:rsidP="00982118">
            <w:pPr>
              <w:rPr>
                <w:color w:val="000000"/>
                <w:lang w:val="en-GB"/>
              </w:rPr>
            </w:pPr>
          </w:p>
        </w:tc>
        <w:tc>
          <w:tcPr>
            <w:tcW w:w="0" w:type="auto"/>
            <w:tcBorders>
              <w:left w:val="single" w:sz="4" w:space="0" w:color="auto"/>
              <w:bottom w:val="single" w:sz="4" w:space="0" w:color="auto"/>
              <w:right w:val="single" w:sz="4" w:space="0" w:color="auto"/>
            </w:tcBorders>
          </w:tcPr>
          <w:p w14:paraId="1D34330F" w14:textId="77777777" w:rsidR="00CA2D0E" w:rsidRDefault="00CA2D0E" w:rsidP="00982118">
            <w:pPr>
              <w:rPr>
                <w:color w:val="000000"/>
              </w:rPr>
            </w:pPr>
            <w:r>
              <w:rPr>
                <w:color w:val="000000"/>
              </w:rPr>
              <w:t>Niewydolność wątroby</w:t>
            </w:r>
            <w:r>
              <w:rPr>
                <w:color w:val="000000"/>
                <w:vertAlign w:val="superscript"/>
              </w:rPr>
              <w:t>1</w:t>
            </w:r>
          </w:p>
          <w:p w14:paraId="1D343310" w14:textId="77777777" w:rsidR="00CA2D0E" w:rsidRDefault="00CA2D0E" w:rsidP="00982118">
            <w:pPr>
              <w:rPr>
                <w:color w:val="000000"/>
                <w:lang w:val="en-GB"/>
              </w:rPr>
            </w:pPr>
          </w:p>
        </w:tc>
      </w:tr>
      <w:tr w:rsidR="00CA2D0E" w:rsidRPr="00CA4100" w14:paraId="1D343317"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D343312" w14:textId="77777777" w:rsidR="00CA2D0E" w:rsidRDefault="00CA2D0E" w:rsidP="00982118">
            <w:pPr>
              <w:keepNext/>
              <w:rPr>
                <w:color w:val="000000"/>
              </w:rPr>
            </w:pPr>
            <w:r>
              <w:rPr>
                <w:color w:val="000000"/>
              </w:rPr>
              <w:lastRenderedPageBreak/>
              <w:t>Zaburzenia skóry i tkanki podskórnej</w:t>
            </w:r>
          </w:p>
        </w:tc>
        <w:tc>
          <w:tcPr>
            <w:tcW w:w="1621" w:type="dxa"/>
            <w:tcBorders>
              <w:top w:val="single" w:sz="4" w:space="0" w:color="auto"/>
              <w:left w:val="single" w:sz="4" w:space="0" w:color="auto"/>
              <w:bottom w:val="single" w:sz="4" w:space="0" w:color="auto"/>
              <w:right w:val="single" w:sz="4" w:space="0" w:color="auto"/>
            </w:tcBorders>
          </w:tcPr>
          <w:p w14:paraId="1D343313" w14:textId="77777777" w:rsidR="00CA2D0E" w:rsidRDefault="00CA2D0E" w:rsidP="00982118">
            <w:pPr>
              <w:keepNext/>
              <w:rPr>
                <w:color w:val="000000"/>
              </w:rPr>
            </w:pPr>
            <w:r>
              <w:rPr>
                <w:color w:val="000000"/>
              </w:rPr>
              <w:t>Bardzo często</w:t>
            </w:r>
          </w:p>
          <w:p w14:paraId="1D343314" w14:textId="77777777" w:rsidR="00CA2D0E" w:rsidRDefault="00CA2D0E" w:rsidP="00982118">
            <w:pPr>
              <w:keepNext/>
              <w:rPr>
                <w:color w:val="000000"/>
                <w:lang w:val="en-GB"/>
              </w:rPr>
            </w:pPr>
          </w:p>
        </w:tc>
        <w:tc>
          <w:tcPr>
            <w:tcW w:w="0" w:type="auto"/>
            <w:tcBorders>
              <w:top w:val="single" w:sz="4" w:space="0" w:color="auto"/>
              <w:left w:val="single" w:sz="4" w:space="0" w:color="auto"/>
              <w:right w:val="single" w:sz="4" w:space="0" w:color="auto"/>
            </w:tcBorders>
          </w:tcPr>
          <w:p w14:paraId="1D343315" w14:textId="77777777" w:rsidR="00CA2D0E" w:rsidRDefault="00CA2D0E" w:rsidP="00982118">
            <w:pPr>
              <w:keepNext/>
              <w:rPr>
                <w:color w:val="000000"/>
              </w:rPr>
            </w:pPr>
            <w:r>
              <w:rPr>
                <w:color w:val="000000"/>
              </w:rPr>
              <w:t>Wysypka (w tym złuszczająca się wysypka)</w:t>
            </w:r>
          </w:p>
          <w:p w14:paraId="1D343316" w14:textId="77777777" w:rsidR="00CA2D0E" w:rsidRDefault="00CA2D0E" w:rsidP="00982118">
            <w:pPr>
              <w:keepNext/>
              <w:rPr>
                <w:color w:val="000000"/>
              </w:rPr>
            </w:pPr>
          </w:p>
        </w:tc>
      </w:tr>
      <w:tr w:rsidR="00CA2D0E" w:rsidRPr="00CA4100" w14:paraId="1D343324" w14:textId="77777777" w:rsidTr="0095181C">
        <w:trPr>
          <w:cantSplit/>
        </w:trPr>
        <w:tc>
          <w:tcPr>
            <w:tcW w:w="2628" w:type="dxa"/>
            <w:vMerge/>
            <w:tcBorders>
              <w:left w:val="single" w:sz="4" w:space="0" w:color="auto"/>
              <w:right w:val="single" w:sz="4" w:space="0" w:color="auto"/>
            </w:tcBorders>
          </w:tcPr>
          <w:p w14:paraId="1D343318" w14:textId="77777777" w:rsidR="00CA2D0E" w:rsidRDefault="00CA2D0E" w:rsidP="00982118">
            <w:pPr>
              <w:keepNext/>
              <w:rPr>
                <w:color w:val="000000"/>
              </w:rPr>
            </w:pPr>
          </w:p>
        </w:tc>
        <w:tc>
          <w:tcPr>
            <w:tcW w:w="1621" w:type="dxa"/>
            <w:tcBorders>
              <w:top w:val="single" w:sz="4" w:space="0" w:color="auto"/>
              <w:left w:val="single" w:sz="4" w:space="0" w:color="auto"/>
              <w:bottom w:val="single" w:sz="4" w:space="0" w:color="auto"/>
              <w:right w:val="single" w:sz="4" w:space="0" w:color="auto"/>
            </w:tcBorders>
          </w:tcPr>
          <w:p w14:paraId="1D343319" w14:textId="77777777" w:rsidR="00CA2D0E" w:rsidRDefault="00CA2D0E" w:rsidP="00982118">
            <w:pPr>
              <w:keepNext/>
              <w:rPr>
                <w:color w:val="000000"/>
              </w:rPr>
            </w:pPr>
            <w:r>
              <w:rPr>
                <w:color w:val="000000"/>
              </w:rPr>
              <w:t>Często</w:t>
            </w:r>
          </w:p>
          <w:p w14:paraId="1D34331A" w14:textId="77777777" w:rsidR="00CA2D0E" w:rsidRDefault="00CA2D0E" w:rsidP="00982118">
            <w:pPr>
              <w:keepNext/>
              <w:rPr>
                <w:color w:val="000000"/>
                <w:lang w:val="en-GB"/>
              </w:rPr>
            </w:pPr>
          </w:p>
        </w:tc>
        <w:tc>
          <w:tcPr>
            <w:tcW w:w="0" w:type="auto"/>
            <w:tcBorders>
              <w:left w:val="single" w:sz="4" w:space="0" w:color="auto"/>
              <w:right w:val="single" w:sz="4" w:space="0" w:color="auto"/>
            </w:tcBorders>
          </w:tcPr>
          <w:p w14:paraId="1D34331B" w14:textId="77777777" w:rsidR="00CA2D0E" w:rsidRDefault="00CA2D0E" w:rsidP="00982118">
            <w:pPr>
              <w:keepNext/>
              <w:rPr>
                <w:color w:val="000000"/>
              </w:rPr>
            </w:pPr>
            <w:r>
              <w:rPr>
                <w:color w:val="000000"/>
              </w:rPr>
              <w:t>Pogorszenie się lub wystąpienie łuszczycy (łuszczyca krostkowa dłoni i stóp)</w:t>
            </w:r>
            <w:r>
              <w:rPr>
                <w:color w:val="000000"/>
                <w:vertAlign w:val="superscript"/>
              </w:rPr>
              <w:t>1</w:t>
            </w:r>
            <w:r>
              <w:rPr>
                <w:color w:val="000000"/>
              </w:rPr>
              <w:t>,</w:t>
            </w:r>
          </w:p>
          <w:p w14:paraId="1D34331C" w14:textId="77777777" w:rsidR="00CA2D0E" w:rsidRDefault="00CA2D0E" w:rsidP="00982118">
            <w:pPr>
              <w:keepNext/>
              <w:rPr>
                <w:color w:val="000000"/>
              </w:rPr>
            </w:pPr>
            <w:r>
              <w:rPr>
                <w:color w:val="000000"/>
              </w:rPr>
              <w:t>pokrzywka,</w:t>
            </w:r>
          </w:p>
          <w:p w14:paraId="1D34331D" w14:textId="77777777" w:rsidR="00CA2D0E" w:rsidRDefault="00CA2D0E" w:rsidP="00982118">
            <w:pPr>
              <w:keepNext/>
              <w:rPr>
                <w:color w:val="000000"/>
              </w:rPr>
            </w:pPr>
            <w:r>
              <w:rPr>
                <w:color w:val="000000"/>
              </w:rPr>
              <w:t>siniaczenie (w tym plamica),</w:t>
            </w:r>
          </w:p>
          <w:p w14:paraId="1D34331E" w14:textId="77777777" w:rsidR="00CA2D0E" w:rsidRDefault="00CA2D0E" w:rsidP="00982118">
            <w:pPr>
              <w:keepNext/>
              <w:rPr>
                <w:color w:val="000000"/>
              </w:rPr>
            </w:pPr>
            <w:r>
              <w:rPr>
                <w:color w:val="000000"/>
              </w:rPr>
              <w:t>zapalenie skóry (w tym wyprysk),</w:t>
            </w:r>
          </w:p>
          <w:p w14:paraId="1D34331F" w14:textId="77777777" w:rsidR="00CA2D0E" w:rsidRDefault="00CA2D0E" w:rsidP="00982118">
            <w:pPr>
              <w:keepNext/>
              <w:rPr>
                <w:color w:val="000000"/>
              </w:rPr>
            </w:pPr>
            <w:r>
              <w:rPr>
                <w:color w:val="000000"/>
              </w:rPr>
              <w:t>łamliwość paznokci,</w:t>
            </w:r>
          </w:p>
          <w:p w14:paraId="1D343320" w14:textId="77777777" w:rsidR="00CA2D0E" w:rsidRDefault="00CA2D0E" w:rsidP="00982118">
            <w:pPr>
              <w:keepNext/>
              <w:rPr>
                <w:color w:val="000000"/>
              </w:rPr>
            </w:pPr>
            <w:r>
              <w:rPr>
                <w:color w:val="000000"/>
              </w:rPr>
              <w:t>nadmierne pocenie się,</w:t>
            </w:r>
          </w:p>
          <w:p w14:paraId="1D343321" w14:textId="77777777" w:rsidR="00CA2D0E" w:rsidRDefault="00CA2D0E" w:rsidP="00982118">
            <w:pPr>
              <w:keepNext/>
              <w:rPr>
                <w:color w:val="000000"/>
              </w:rPr>
            </w:pPr>
            <w:r>
              <w:rPr>
                <w:color w:val="000000"/>
              </w:rPr>
              <w:t>łysienie</w:t>
            </w:r>
            <w:r>
              <w:rPr>
                <w:color w:val="000000"/>
                <w:vertAlign w:val="superscript"/>
              </w:rPr>
              <w:t>1</w:t>
            </w:r>
            <w:r>
              <w:rPr>
                <w:color w:val="000000"/>
              </w:rPr>
              <w:t>,</w:t>
            </w:r>
          </w:p>
          <w:p w14:paraId="1D343322" w14:textId="77777777" w:rsidR="00CA2D0E" w:rsidRDefault="00CA2D0E" w:rsidP="00982118">
            <w:pPr>
              <w:keepNext/>
              <w:rPr>
                <w:color w:val="000000"/>
              </w:rPr>
            </w:pPr>
            <w:r>
              <w:rPr>
                <w:color w:val="000000"/>
              </w:rPr>
              <w:t>świąd</w:t>
            </w:r>
          </w:p>
          <w:p w14:paraId="1D343323" w14:textId="77777777" w:rsidR="00CA2D0E" w:rsidRDefault="00CA2D0E" w:rsidP="00982118">
            <w:pPr>
              <w:keepNext/>
              <w:rPr>
                <w:color w:val="000000"/>
                <w:lang w:val="en-GB"/>
              </w:rPr>
            </w:pPr>
          </w:p>
        </w:tc>
      </w:tr>
      <w:tr w:rsidR="00CA2D0E" w:rsidRPr="00CA4100" w14:paraId="1D34332B" w14:textId="77777777" w:rsidTr="0095181C">
        <w:trPr>
          <w:cantSplit/>
        </w:trPr>
        <w:tc>
          <w:tcPr>
            <w:tcW w:w="2628" w:type="dxa"/>
            <w:vMerge/>
            <w:tcBorders>
              <w:left w:val="single" w:sz="4" w:space="0" w:color="auto"/>
              <w:right w:val="single" w:sz="4" w:space="0" w:color="auto"/>
            </w:tcBorders>
          </w:tcPr>
          <w:p w14:paraId="1D343325" w14:textId="77777777" w:rsidR="00CA2D0E" w:rsidRDefault="00CA2D0E" w:rsidP="00982118">
            <w:pPr>
              <w:keepNext/>
              <w:rPr>
                <w:color w:val="000000"/>
                <w:lang w:val="en-GB"/>
              </w:rPr>
            </w:pPr>
          </w:p>
        </w:tc>
        <w:tc>
          <w:tcPr>
            <w:tcW w:w="1621" w:type="dxa"/>
            <w:tcBorders>
              <w:top w:val="single" w:sz="4" w:space="0" w:color="auto"/>
              <w:left w:val="single" w:sz="4" w:space="0" w:color="auto"/>
              <w:bottom w:val="single" w:sz="4" w:space="0" w:color="auto"/>
              <w:right w:val="single" w:sz="4" w:space="0" w:color="auto"/>
            </w:tcBorders>
          </w:tcPr>
          <w:p w14:paraId="1D343326" w14:textId="77777777" w:rsidR="00CA2D0E" w:rsidRDefault="00CA2D0E" w:rsidP="00982118">
            <w:pPr>
              <w:keepNext/>
              <w:rPr>
                <w:color w:val="000000"/>
              </w:rPr>
            </w:pPr>
            <w:r>
              <w:rPr>
                <w:color w:val="000000"/>
              </w:rPr>
              <w:t>Niezbyt często</w:t>
            </w:r>
          </w:p>
          <w:p w14:paraId="1D343327" w14:textId="77777777" w:rsidR="00CA2D0E" w:rsidRDefault="00CA2D0E" w:rsidP="00982118">
            <w:pPr>
              <w:keepNext/>
              <w:rPr>
                <w:color w:val="000000"/>
                <w:lang w:val="en-GB"/>
              </w:rPr>
            </w:pPr>
          </w:p>
        </w:tc>
        <w:tc>
          <w:tcPr>
            <w:tcW w:w="0" w:type="auto"/>
            <w:tcBorders>
              <w:left w:val="single" w:sz="4" w:space="0" w:color="auto"/>
              <w:right w:val="single" w:sz="4" w:space="0" w:color="auto"/>
            </w:tcBorders>
          </w:tcPr>
          <w:p w14:paraId="1D343328" w14:textId="77777777" w:rsidR="00CA2D0E" w:rsidRDefault="00CA2D0E" w:rsidP="00982118">
            <w:pPr>
              <w:keepNext/>
              <w:rPr>
                <w:color w:val="000000"/>
              </w:rPr>
            </w:pPr>
            <w:r>
              <w:rPr>
                <w:color w:val="000000"/>
              </w:rPr>
              <w:t>Poty nocne,</w:t>
            </w:r>
          </w:p>
          <w:p w14:paraId="1D343329" w14:textId="77777777" w:rsidR="00CA2D0E" w:rsidRDefault="00CA2D0E" w:rsidP="00982118">
            <w:pPr>
              <w:keepNext/>
              <w:rPr>
                <w:color w:val="000000"/>
              </w:rPr>
            </w:pPr>
            <w:r>
              <w:rPr>
                <w:color w:val="000000"/>
              </w:rPr>
              <w:t>blizna</w:t>
            </w:r>
          </w:p>
          <w:p w14:paraId="1D34332A" w14:textId="77777777" w:rsidR="00CA2D0E" w:rsidRDefault="00CA2D0E" w:rsidP="00982118">
            <w:pPr>
              <w:keepNext/>
              <w:rPr>
                <w:color w:val="000000"/>
                <w:lang w:val="en-GB"/>
              </w:rPr>
            </w:pPr>
          </w:p>
        </w:tc>
      </w:tr>
      <w:tr w:rsidR="00CA2D0E" w:rsidRPr="00CA4100" w14:paraId="1D343335" w14:textId="77777777" w:rsidTr="0095181C">
        <w:trPr>
          <w:cantSplit/>
        </w:trPr>
        <w:tc>
          <w:tcPr>
            <w:tcW w:w="2628" w:type="dxa"/>
            <w:vMerge/>
            <w:tcBorders>
              <w:left w:val="single" w:sz="4" w:space="0" w:color="auto"/>
              <w:right w:val="single" w:sz="4" w:space="0" w:color="auto"/>
            </w:tcBorders>
          </w:tcPr>
          <w:p w14:paraId="1D34332C" w14:textId="77777777" w:rsidR="00CA2D0E" w:rsidRDefault="00CA2D0E" w:rsidP="00982118">
            <w:pPr>
              <w:keepNext/>
              <w:rPr>
                <w:color w:val="000000"/>
                <w:lang w:val="en-GB"/>
              </w:rPr>
            </w:pPr>
          </w:p>
        </w:tc>
        <w:tc>
          <w:tcPr>
            <w:tcW w:w="1621" w:type="dxa"/>
            <w:tcBorders>
              <w:top w:val="single" w:sz="4" w:space="0" w:color="auto"/>
              <w:left w:val="single" w:sz="4" w:space="0" w:color="auto"/>
              <w:bottom w:val="single" w:sz="4" w:space="0" w:color="auto"/>
              <w:right w:val="single" w:sz="4" w:space="0" w:color="auto"/>
            </w:tcBorders>
          </w:tcPr>
          <w:p w14:paraId="1D34332D" w14:textId="77777777" w:rsidR="00CA2D0E" w:rsidRDefault="00CA2D0E" w:rsidP="00982118">
            <w:pPr>
              <w:keepNext/>
              <w:rPr>
                <w:color w:val="000000"/>
              </w:rPr>
            </w:pPr>
            <w:r>
              <w:rPr>
                <w:color w:val="000000"/>
              </w:rPr>
              <w:t>Rzadko</w:t>
            </w:r>
          </w:p>
          <w:p w14:paraId="1D34332E" w14:textId="77777777" w:rsidR="00CA2D0E" w:rsidRDefault="00CA2D0E" w:rsidP="00982118">
            <w:pPr>
              <w:keepNext/>
              <w:rPr>
                <w:color w:val="000000"/>
                <w:lang w:val="en-GB"/>
              </w:rPr>
            </w:pPr>
          </w:p>
        </w:tc>
        <w:tc>
          <w:tcPr>
            <w:tcW w:w="0" w:type="auto"/>
            <w:tcBorders>
              <w:left w:val="single" w:sz="4" w:space="0" w:color="auto"/>
              <w:right w:val="single" w:sz="4" w:space="0" w:color="auto"/>
            </w:tcBorders>
          </w:tcPr>
          <w:p w14:paraId="1D34332F" w14:textId="77777777" w:rsidR="00CA2D0E" w:rsidRDefault="00CA2D0E" w:rsidP="00982118">
            <w:pPr>
              <w:keepNext/>
              <w:rPr>
                <w:color w:val="000000"/>
              </w:rPr>
            </w:pPr>
            <w:r>
              <w:rPr>
                <w:color w:val="000000"/>
              </w:rPr>
              <w:t>Rumień wielopostaciowy</w:t>
            </w:r>
            <w:r>
              <w:rPr>
                <w:color w:val="000000"/>
                <w:vertAlign w:val="superscript"/>
              </w:rPr>
              <w:t>1</w:t>
            </w:r>
            <w:r>
              <w:rPr>
                <w:color w:val="000000"/>
              </w:rPr>
              <w:t>,</w:t>
            </w:r>
          </w:p>
          <w:p w14:paraId="1D343330" w14:textId="77777777" w:rsidR="00CA2D0E" w:rsidRDefault="00CA2D0E" w:rsidP="00982118">
            <w:pPr>
              <w:keepNext/>
              <w:rPr>
                <w:color w:val="000000"/>
              </w:rPr>
            </w:pPr>
            <w:r>
              <w:rPr>
                <w:color w:val="000000"/>
              </w:rPr>
              <w:t>zespół Stevensa</w:t>
            </w:r>
            <w:r>
              <w:rPr>
                <w:color w:val="000000"/>
              </w:rPr>
              <w:noBreakHyphen/>
              <w:t>Johnsona</w:t>
            </w:r>
            <w:r>
              <w:rPr>
                <w:color w:val="000000"/>
                <w:vertAlign w:val="superscript"/>
              </w:rPr>
              <w:t>1</w:t>
            </w:r>
            <w:r>
              <w:rPr>
                <w:color w:val="000000"/>
              </w:rPr>
              <w:t>,</w:t>
            </w:r>
          </w:p>
          <w:p w14:paraId="1D343331" w14:textId="77777777" w:rsidR="00CA2D0E" w:rsidRDefault="00CA2D0E" w:rsidP="00982118">
            <w:pPr>
              <w:keepNext/>
              <w:rPr>
                <w:color w:val="000000"/>
              </w:rPr>
            </w:pPr>
            <w:r>
              <w:rPr>
                <w:color w:val="000000"/>
              </w:rPr>
              <w:t>obrzęk naczynioruchowy</w:t>
            </w:r>
            <w:r>
              <w:rPr>
                <w:color w:val="000000"/>
                <w:vertAlign w:val="superscript"/>
              </w:rPr>
              <w:t>1</w:t>
            </w:r>
            <w:r>
              <w:rPr>
                <w:color w:val="000000"/>
              </w:rPr>
              <w:t>,</w:t>
            </w:r>
          </w:p>
          <w:p w14:paraId="1D343332" w14:textId="77777777" w:rsidR="00CA2D0E" w:rsidRDefault="00CA2D0E" w:rsidP="00982118">
            <w:pPr>
              <w:keepNext/>
              <w:rPr>
                <w:color w:val="000000"/>
              </w:rPr>
            </w:pPr>
            <w:r>
              <w:rPr>
                <w:color w:val="000000"/>
              </w:rPr>
              <w:t>zapalenie naczyń skóry</w:t>
            </w:r>
            <w:r>
              <w:rPr>
                <w:color w:val="000000"/>
                <w:vertAlign w:val="superscript"/>
              </w:rPr>
              <w:t>1</w:t>
            </w:r>
            <w:r>
              <w:rPr>
                <w:color w:val="000000"/>
              </w:rPr>
              <w:t>,</w:t>
            </w:r>
          </w:p>
          <w:p w14:paraId="1D343333" w14:textId="77777777" w:rsidR="00151BF0" w:rsidRDefault="00151BF0" w:rsidP="00982118">
            <w:pPr>
              <w:rPr>
                <w:color w:val="000000"/>
              </w:rPr>
            </w:pPr>
            <w:r>
              <w:rPr>
                <w:color w:val="000000"/>
              </w:rPr>
              <w:t>liszajowate zmiany skórne</w:t>
            </w:r>
            <w:r>
              <w:rPr>
                <w:color w:val="000000"/>
                <w:vertAlign w:val="superscript"/>
              </w:rPr>
              <w:t>1</w:t>
            </w:r>
          </w:p>
          <w:p w14:paraId="1D343334" w14:textId="77777777" w:rsidR="00CA2D0E" w:rsidRDefault="00CA2D0E" w:rsidP="00982118">
            <w:pPr>
              <w:keepNext/>
              <w:rPr>
                <w:color w:val="000000"/>
                <w:lang w:val="fr-CH"/>
              </w:rPr>
            </w:pPr>
          </w:p>
        </w:tc>
      </w:tr>
      <w:tr w:rsidR="00CA2D0E" w:rsidRPr="00CA4100" w14:paraId="1D34333A" w14:textId="77777777" w:rsidTr="0095181C">
        <w:trPr>
          <w:cantSplit/>
        </w:trPr>
        <w:tc>
          <w:tcPr>
            <w:tcW w:w="2628" w:type="dxa"/>
            <w:vMerge/>
            <w:tcBorders>
              <w:left w:val="single" w:sz="4" w:space="0" w:color="auto"/>
              <w:bottom w:val="single" w:sz="4" w:space="0" w:color="auto"/>
              <w:right w:val="single" w:sz="4" w:space="0" w:color="auto"/>
            </w:tcBorders>
          </w:tcPr>
          <w:p w14:paraId="1D343336" w14:textId="77777777" w:rsidR="00CA2D0E" w:rsidRDefault="00CA2D0E" w:rsidP="00982118">
            <w:pPr>
              <w:rPr>
                <w:color w:val="000000"/>
                <w:lang w:val="fr-CH"/>
              </w:rPr>
            </w:pPr>
          </w:p>
        </w:tc>
        <w:tc>
          <w:tcPr>
            <w:tcW w:w="1621" w:type="dxa"/>
            <w:tcBorders>
              <w:top w:val="single" w:sz="4" w:space="0" w:color="auto"/>
              <w:left w:val="single" w:sz="4" w:space="0" w:color="auto"/>
              <w:bottom w:val="single" w:sz="4" w:space="0" w:color="auto"/>
              <w:right w:val="single" w:sz="4" w:space="0" w:color="auto"/>
            </w:tcBorders>
          </w:tcPr>
          <w:p w14:paraId="1D343337" w14:textId="77777777" w:rsidR="00CA2D0E" w:rsidRDefault="00CA2D0E" w:rsidP="00982118">
            <w:pPr>
              <w:rPr>
                <w:color w:val="000000"/>
              </w:rPr>
            </w:pPr>
            <w:r>
              <w:rPr>
                <w:color w:val="000000"/>
              </w:rPr>
              <w:t>Częstość nieznana</w:t>
            </w:r>
          </w:p>
        </w:tc>
        <w:tc>
          <w:tcPr>
            <w:tcW w:w="0" w:type="auto"/>
            <w:tcBorders>
              <w:left w:val="single" w:sz="4" w:space="0" w:color="auto"/>
              <w:bottom w:val="single" w:sz="4" w:space="0" w:color="auto"/>
              <w:right w:val="single" w:sz="4" w:space="0" w:color="auto"/>
            </w:tcBorders>
          </w:tcPr>
          <w:p w14:paraId="1D343338" w14:textId="77777777" w:rsidR="00CA2D0E" w:rsidRDefault="00CA2D0E" w:rsidP="00982118">
            <w:pPr>
              <w:rPr>
                <w:color w:val="000000"/>
              </w:rPr>
            </w:pPr>
            <w:r>
              <w:rPr>
                <w:color w:val="000000"/>
              </w:rPr>
              <w:t>Nasilenie objawów zapalenia skórno-mięśniowego</w:t>
            </w:r>
            <w:r>
              <w:rPr>
                <w:color w:val="000000"/>
                <w:vertAlign w:val="superscript"/>
              </w:rPr>
              <w:t>1</w:t>
            </w:r>
          </w:p>
          <w:p w14:paraId="1D343339" w14:textId="77777777" w:rsidR="00CA2D0E" w:rsidRDefault="00CA2D0E" w:rsidP="00982118">
            <w:pPr>
              <w:rPr>
                <w:color w:val="000000"/>
                <w:lang w:val="en-GB"/>
              </w:rPr>
            </w:pPr>
          </w:p>
        </w:tc>
      </w:tr>
      <w:tr w:rsidR="00CA2D0E" w:rsidRPr="00CA4100" w14:paraId="1D34333F"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D34333B" w14:textId="77777777" w:rsidR="00CA2D0E" w:rsidRDefault="00CA2D0E" w:rsidP="00982118">
            <w:pPr>
              <w:rPr>
                <w:color w:val="000000"/>
              </w:rPr>
            </w:pPr>
            <w:r>
              <w:rPr>
                <w:color w:val="000000"/>
              </w:rPr>
              <w:t>Zaburzenia mięśniowo-szkieletowe i tkanki łącznej</w:t>
            </w:r>
          </w:p>
        </w:tc>
        <w:tc>
          <w:tcPr>
            <w:tcW w:w="1621" w:type="dxa"/>
            <w:tcBorders>
              <w:top w:val="single" w:sz="4" w:space="0" w:color="auto"/>
              <w:left w:val="single" w:sz="4" w:space="0" w:color="auto"/>
              <w:bottom w:val="single" w:sz="4" w:space="0" w:color="auto"/>
              <w:right w:val="single" w:sz="4" w:space="0" w:color="auto"/>
            </w:tcBorders>
          </w:tcPr>
          <w:p w14:paraId="1D34333C" w14:textId="77777777" w:rsidR="00CA2D0E" w:rsidRDefault="00CA2D0E" w:rsidP="00982118">
            <w:pPr>
              <w:rPr>
                <w:color w:val="000000"/>
              </w:rPr>
            </w:pPr>
            <w:r>
              <w:rPr>
                <w:color w:val="000000"/>
              </w:rPr>
              <w:t>Bardzo często</w:t>
            </w:r>
          </w:p>
        </w:tc>
        <w:tc>
          <w:tcPr>
            <w:tcW w:w="0" w:type="auto"/>
            <w:tcBorders>
              <w:top w:val="single" w:sz="4" w:space="0" w:color="auto"/>
              <w:left w:val="single" w:sz="4" w:space="0" w:color="auto"/>
              <w:right w:val="single" w:sz="4" w:space="0" w:color="auto"/>
            </w:tcBorders>
          </w:tcPr>
          <w:p w14:paraId="1D34333D" w14:textId="77777777" w:rsidR="00CA2D0E" w:rsidRDefault="00CA2D0E" w:rsidP="00982118">
            <w:pPr>
              <w:rPr>
                <w:color w:val="000000"/>
              </w:rPr>
            </w:pPr>
            <w:r>
              <w:rPr>
                <w:color w:val="000000"/>
              </w:rPr>
              <w:t>Bóle mięśniowo-szkieletowe</w:t>
            </w:r>
          </w:p>
          <w:p w14:paraId="1D34333E" w14:textId="77777777" w:rsidR="00CA2D0E" w:rsidRDefault="00CA2D0E" w:rsidP="00982118">
            <w:pPr>
              <w:rPr>
                <w:color w:val="000000"/>
                <w:lang w:val="en-GB"/>
              </w:rPr>
            </w:pPr>
          </w:p>
        </w:tc>
      </w:tr>
      <w:tr w:rsidR="00CA2D0E" w:rsidRPr="00CA4100" w14:paraId="1D343345" w14:textId="77777777" w:rsidTr="0095181C">
        <w:trPr>
          <w:cantSplit/>
        </w:trPr>
        <w:tc>
          <w:tcPr>
            <w:tcW w:w="2628" w:type="dxa"/>
            <w:vMerge/>
            <w:tcBorders>
              <w:left w:val="single" w:sz="4" w:space="0" w:color="auto"/>
              <w:right w:val="single" w:sz="4" w:space="0" w:color="auto"/>
            </w:tcBorders>
          </w:tcPr>
          <w:p w14:paraId="1D343340" w14:textId="77777777" w:rsidR="00CA2D0E" w:rsidRDefault="00CA2D0E" w:rsidP="00982118">
            <w:pPr>
              <w:rPr>
                <w:color w:val="000000"/>
                <w:lang w:val="en-GB"/>
              </w:rPr>
            </w:pPr>
          </w:p>
        </w:tc>
        <w:tc>
          <w:tcPr>
            <w:tcW w:w="1621" w:type="dxa"/>
            <w:tcBorders>
              <w:top w:val="single" w:sz="4" w:space="0" w:color="auto"/>
              <w:left w:val="single" w:sz="4" w:space="0" w:color="auto"/>
              <w:bottom w:val="single" w:sz="4" w:space="0" w:color="auto"/>
              <w:right w:val="single" w:sz="4" w:space="0" w:color="auto"/>
            </w:tcBorders>
          </w:tcPr>
          <w:p w14:paraId="1D343341" w14:textId="77777777" w:rsidR="00CA2D0E" w:rsidRDefault="00CA2D0E" w:rsidP="00982118">
            <w:pPr>
              <w:rPr>
                <w:color w:val="000000"/>
              </w:rPr>
            </w:pPr>
            <w:r>
              <w:rPr>
                <w:color w:val="000000"/>
              </w:rPr>
              <w:t>Często</w:t>
            </w:r>
          </w:p>
          <w:p w14:paraId="1D343342" w14:textId="77777777" w:rsidR="00CA2D0E" w:rsidRDefault="00CA2D0E" w:rsidP="00982118">
            <w:pPr>
              <w:rPr>
                <w:color w:val="000000"/>
                <w:lang w:val="en-GB"/>
              </w:rPr>
            </w:pPr>
          </w:p>
        </w:tc>
        <w:tc>
          <w:tcPr>
            <w:tcW w:w="0" w:type="auto"/>
            <w:tcBorders>
              <w:left w:val="single" w:sz="4" w:space="0" w:color="auto"/>
              <w:right w:val="single" w:sz="4" w:space="0" w:color="auto"/>
            </w:tcBorders>
          </w:tcPr>
          <w:p w14:paraId="1D343343" w14:textId="77777777" w:rsidR="00CA2D0E" w:rsidRDefault="00CA2D0E" w:rsidP="00982118">
            <w:pPr>
              <w:rPr>
                <w:color w:val="000000"/>
              </w:rPr>
            </w:pPr>
            <w:r>
              <w:rPr>
                <w:color w:val="000000"/>
              </w:rPr>
              <w:t>Skurcze mięśni (w tym zwiększone stężenie kinazy kreatynowej we krwi)</w:t>
            </w:r>
          </w:p>
          <w:p w14:paraId="1D343344" w14:textId="77777777" w:rsidR="00CA2D0E" w:rsidRDefault="00CA2D0E" w:rsidP="00982118">
            <w:pPr>
              <w:rPr>
                <w:color w:val="000000"/>
              </w:rPr>
            </w:pPr>
          </w:p>
        </w:tc>
      </w:tr>
      <w:tr w:rsidR="00CA2D0E" w:rsidRPr="00CA4100" w14:paraId="1D34334C" w14:textId="77777777" w:rsidTr="0095181C">
        <w:trPr>
          <w:cantSplit/>
        </w:trPr>
        <w:tc>
          <w:tcPr>
            <w:tcW w:w="2628" w:type="dxa"/>
            <w:vMerge/>
            <w:tcBorders>
              <w:left w:val="single" w:sz="4" w:space="0" w:color="auto"/>
              <w:right w:val="single" w:sz="4" w:space="0" w:color="auto"/>
            </w:tcBorders>
          </w:tcPr>
          <w:p w14:paraId="1D343346" w14:textId="77777777" w:rsidR="00CA2D0E" w:rsidRDefault="00CA2D0E" w:rsidP="00982118">
            <w:pPr>
              <w:rPr>
                <w:color w:val="000000"/>
              </w:rPr>
            </w:pPr>
          </w:p>
        </w:tc>
        <w:tc>
          <w:tcPr>
            <w:tcW w:w="1621" w:type="dxa"/>
            <w:tcBorders>
              <w:top w:val="single" w:sz="4" w:space="0" w:color="auto"/>
              <w:left w:val="single" w:sz="4" w:space="0" w:color="auto"/>
              <w:bottom w:val="single" w:sz="4" w:space="0" w:color="auto"/>
              <w:right w:val="single" w:sz="4" w:space="0" w:color="auto"/>
            </w:tcBorders>
          </w:tcPr>
          <w:p w14:paraId="1D343347" w14:textId="77777777" w:rsidR="00CA2D0E" w:rsidRDefault="00CA2D0E" w:rsidP="00982118">
            <w:pPr>
              <w:rPr>
                <w:color w:val="000000"/>
              </w:rPr>
            </w:pPr>
            <w:r>
              <w:rPr>
                <w:color w:val="000000"/>
              </w:rPr>
              <w:t>Niezbyt często</w:t>
            </w:r>
          </w:p>
          <w:p w14:paraId="1D343348" w14:textId="77777777" w:rsidR="00CA2D0E" w:rsidRDefault="00CA2D0E" w:rsidP="00982118">
            <w:pPr>
              <w:rPr>
                <w:color w:val="000000"/>
                <w:lang w:val="en-GB"/>
              </w:rPr>
            </w:pPr>
          </w:p>
        </w:tc>
        <w:tc>
          <w:tcPr>
            <w:tcW w:w="0" w:type="auto"/>
            <w:tcBorders>
              <w:left w:val="single" w:sz="4" w:space="0" w:color="auto"/>
              <w:right w:val="single" w:sz="4" w:space="0" w:color="auto"/>
            </w:tcBorders>
          </w:tcPr>
          <w:p w14:paraId="1D343349" w14:textId="77777777" w:rsidR="00CA2D0E" w:rsidRDefault="00CA2D0E" w:rsidP="00982118">
            <w:pPr>
              <w:rPr>
                <w:color w:val="000000"/>
              </w:rPr>
            </w:pPr>
            <w:r>
              <w:rPr>
                <w:color w:val="000000"/>
              </w:rPr>
              <w:t>Rabdomioliza,</w:t>
            </w:r>
          </w:p>
          <w:p w14:paraId="1D34334A" w14:textId="77777777" w:rsidR="00CA2D0E" w:rsidRDefault="00CA2D0E" w:rsidP="00982118">
            <w:pPr>
              <w:rPr>
                <w:color w:val="000000"/>
              </w:rPr>
            </w:pPr>
            <w:r>
              <w:rPr>
                <w:color w:val="000000"/>
              </w:rPr>
              <w:t>toczeń rumieniowaty układowy</w:t>
            </w:r>
          </w:p>
          <w:p w14:paraId="1D34334B" w14:textId="77777777" w:rsidR="00CA2D0E" w:rsidRDefault="00CA2D0E" w:rsidP="00982118">
            <w:pPr>
              <w:rPr>
                <w:color w:val="000000"/>
                <w:lang w:val="en-GB"/>
              </w:rPr>
            </w:pPr>
          </w:p>
        </w:tc>
      </w:tr>
      <w:tr w:rsidR="00CA2D0E" w:rsidRPr="00CA4100" w14:paraId="1D343351" w14:textId="77777777" w:rsidTr="0095181C">
        <w:trPr>
          <w:cantSplit/>
        </w:trPr>
        <w:tc>
          <w:tcPr>
            <w:tcW w:w="2628" w:type="dxa"/>
            <w:vMerge/>
            <w:tcBorders>
              <w:left w:val="single" w:sz="4" w:space="0" w:color="auto"/>
              <w:bottom w:val="single" w:sz="4" w:space="0" w:color="auto"/>
              <w:right w:val="single" w:sz="4" w:space="0" w:color="auto"/>
            </w:tcBorders>
          </w:tcPr>
          <w:p w14:paraId="1D34334D" w14:textId="77777777" w:rsidR="00CA2D0E" w:rsidRDefault="00CA2D0E" w:rsidP="00982118">
            <w:pPr>
              <w:rPr>
                <w:color w:val="000000"/>
                <w:lang w:val="en-GB"/>
              </w:rPr>
            </w:pPr>
          </w:p>
        </w:tc>
        <w:tc>
          <w:tcPr>
            <w:tcW w:w="1621" w:type="dxa"/>
            <w:tcBorders>
              <w:top w:val="single" w:sz="4" w:space="0" w:color="auto"/>
              <w:left w:val="single" w:sz="4" w:space="0" w:color="auto"/>
              <w:bottom w:val="single" w:sz="4" w:space="0" w:color="auto"/>
              <w:right w:val="single" w:sz="4" w:space="0" w:color="auto"/>
            </w:tcBorders>
          </w:tcPr>
          <w:p w14:paraId="1D34334E" w14:textId="77777777" w:rsidR="00CA2D0E" w:rsidRDefault="00CA2D0E" w:rsidP="00982118">
            <w:pPr>
              <w:rPr>
                <w:color w:val="000000"/>
              </w:rPr>
            </w:pPr>
            <w:r>
              <w:rPr>
                <w:color w:val="000000"/>
              </w:rPr>
              <w:t>Rzadko</w:t>
            </w:r>
          </w:p>
        </w:tc>
        <w:tc>
          <w:tcPr>
            <w:tcW w:w="0" w:type="auto"/>
            <w:tcBorders>
              <w:left w:val="single" w:sz="4" w:space="0" w:color="auto"/>
              <w:bottom w:val="single" w:sz="4" w:space="0" w:color="auto"/>
              <w:right w:val="single" w:sz="4" w:space="0" w:color="auto"/>
            </w:tcBorders>
          </w:tcPr>
          <w:p w14:paraId="1D34334F" w14:textId="77777777" w:rsidR="00CA2D0E" w:rsidRDefault="00CA2D0E" w:rsidP="00982118">
            <w:pPr>
              <w:rPr>
                <w:color w:val="000000"/>
              </w:rPr>
            </w:pPr>
            <w:r>
              <w:rPr>
                <w:color w:val="000000"/>
              </w:rPr>
              <w:t>Zespół toczniopodobny</w:t>
            </w:r>
            <w:r>
              <w:rPr>
                <w:color w:val="000000"/>
                <w:vertAlign w:val="superscript"/>
              </w:rPr>
              <w:t>1</w:t>
            </w:r>
          </w:p>
          <w:p w14:paraId="1D343350" w14:textId="77777777" w:rsidR="00CA2D0E" w:rsidRDefault="00CA2D0E" w:rsidP="00982118">
            <w:pPr>
              <w:rPr>
                <w:color w:val="000000"/>
                <w:lang w:val="en-GB"/>
              </w:rPr>
            </w:pPr>
          </w:p>
        </w:tc>
      </w:tr>
      <w:tr w:rsidR="00CA2D0E" w:rsidRPr="00CA4100" w14:paraId="1D343357"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D343352" w14:textId="77777777" w:rsidR="00CA2D0E" w:rsidRDefault="00CA2D0E" w:rsidP="00982118">
            <w:pPr>
              <w:rPr>
                <w:color w:val="000000"/>
              </w:rPr>
            </w:pPr>
            <w:r>
              <w:rPr>
                <w:color w:val="000000"/>
              </w:rPr>
              <w:t>Zaburzenia nerek i dróg moczowych</w:t>
            </w:r>
          </w:p>
        </w:tc>
        <w:tc>
          <w:tcPr>
            <w:tcW w:w="1621" w:type="dxa"/>
            <w:tcBorders>
              <w:top w:val="single" w:sz="4" w:space="0" w:color="auto"/>
              <w:left w:val="single" w:sz="4" w:space="0" w:color="auto"/>
              <w:right w:val="single" w:sz="4" w:space="0" w:color="auto"/>
            </w:tcBorders>
          </w:tcPr>
          <w:p w14:paraId="1D343353" w14:textId="77777777" w:rsidR="00CA2D0E" w:rsidRDefault="00CA2D0E" w:rsidP="00982118">
            <w:pPr>
              <w:rPr>
                <w:color w:val="000000"/>
              </w:rPr>
            </w:pPr>
            <w:r>
              <w:rPr>
                <w:color w:val="000000"/>
              </w:rPr>
              <w:t>Często</w:t>
            </w:r>
          </w:p>
        </w:tc>
        <w:tc>
          <w:tcPr>
            <w:tcW w:w="0" w:type="auto"/>
            <w:tcBorders>
              <w:top w:val="single" w:sz="4" w:space="0" w:color="auto"/>
              <w:left w:val="single" w:sz="4" w:space="0" w:color="auto"/>
              <w:bottom w:val="single" w:sz="4" w:space="0" w:color="auto"/>
              <w:right w:val="single" w:sz="4" w:space="0" w:color="auto"/>
            </w:tcBorders>
          </w:tcPr>
          <w:p w14:paraId="1D343354" w14:textId="77777777" w:rsidR="00CA2D0E" w:rsidRDefault="00CA2D0E" w:rsidP="00982118">
            <w:pPr>
              <w:rPr>
                <w:color w:val="000000"/>
              </w:rPr>
            </w:pPr>
            <w:r>
              <w:rPr>
                <w:color w:val="000000"/>
              </w:rPr>
              <w:t>Zaburzenia czynności nerek,</w:t>
            </w:r>
          </w:p>
          <w:p w14:paraId="1D343355" w14:textId="77777777" w:rsidR="00CA2D0E" w:rsidRDefault="00CA2D0E" w:rsidP="00982118">
            <w:pPr>
              <w:rPr>
                <w:color w:val="000000"/>
              </w:rPr>
            </w:pPr>
            <w:r>
              <w:rPr>
                <w:color w:val="000000"/>
              </w:rPr>
              <w:t>krwiomocz</w:t>
            </w:r>
          </w:p>
          <w:p w14:paraId="1D343356" w14:textId="77777777" w:rsidR="00CA2D0E" w:rsidRDefault="00CA2D0E" w:rsidP="00982118">
            <w:pPr>
              <w:rPr>
                <w:color w:val="000000"/>
                <w:lang w:val="en-GB"/>
              </w:rPr>
            </w:pPr>
          </w:p>
        </w:tc>
      </w:tr>
      <w:tr w:rsidR="00CA2D0E" w:rsidRPr="00CA4100" w14:paraId="1D34335C" w14:textId="77777777" w:rsidTr="0095181C">
        <w:trPr>
          <w:cantSplit/>
        </w:trPr>
        <w:tc>
          <w:tcPr>
            <w:tcW w:w="2628" w:type="dxa"/>
            <w:vMerge/>
            <w:tcBorders>
              <w:left w:val="single" w:sz="4" w:space="0" w:color="auto"/>
              <w:bottom w:val="single" w:sz="4" w:space="0" w:color="auto"/>
              <w:right w:val="single" w:sz="4" w:space="0" w:color="auto"/>
            </w:tcBorders>
          </w:tcPr>
          <w:p w14:paraId="1D343358" w14:textId="77777777" w:rsidR="00CA2D0E" w:rsidRDefault="00CA2D0E" w:rsidP="00982118">
            <w:pPr>
              <w:rPr>
                <w:color w:val="000000"/>
                <w:lang w:val="en-GB"/>
              </w:rPr>
            </w:pPr>
          </w:p>
        </w:tc>
        <w:tc>
          <w:tcPr>
            <w:tcW w:w="1621" w:type="dxa"/>
            <w:tcBorders>
              <w:left w:val="single" w:sz="4" w:space="0" w:color="auto"/>
              <w:bottom w:val="single" w:sz="4" w:space="0" w:color="auto"/>
              <w:right w:val="single" w:sz="4" w:space="0" w:color="auto"/>
            </w:tcBorders>
          </w:tcPr>
          <w:p w14:paraId="1D343359" w14:textId="77777777" w:rsidR="00CA2D0E" w:rsidRDefault="00CA2D0E" w:rsidP="00982118">
            <w:pPr>
              <w:rPr>
                <w:color w:val="000000"/>
              </w:rPr>
            </w:pPr>
            <w:r>
              <w:rPr>
                <w:color w:val="000000"/>
              </w:rPr>
              <w:t>Niezbyt często</w:t>
            </w:r>
          </w:p>
          <w:p w14:paraId="1D34335A" w14:textId="77777777" w:rsidR="00CA2D0E" w:rsidRDefault="00CA2D0E" w:rsidP="00982118">
            <w:pPr>
              <w:rPr>
                <w:color w:val="000000"/>
                <w:lang w:val="en-GB"/>
              </w:rPr>
            </w:pPr>
          </w:p>
        </w:tc>
        <w:tc>
          <w:tcPr>
            <w:tcW w:w="0" w:type="auto"/>
            <w:tcBorders>
              <w:top w:val="single" w:sz="4" w:space="0" w:color="auto"/>
              <w:left w:val="single" w:sz="4" w:space="0" w:color="auto"/>
              <w:bottom w:val="single" w:sz="4" w:space="0" w:color="auto"/>
              <w:right w:val="single" w:sz="4" w:space="0" w:color="auto"/>
            </w:tcBorders>
          </w:tcPr>
          <w:p w14:paraId="1D34335B" w14:textId="77777777" w:rsidR="00CA2D0E" w:rsidRDefault="00CA2D0E" w:rsidP="00982118">
            <w:pPr>
              <w:rPr>
                <w:color w:val="000000"/>
              </w:rPr>
            </w:pPr>
            <w:r>
              <w:rPr>
                <w:color w:val="000000"/>
              </w:rPr>
              <w:t>Oddawanie moczu w nocy</w:t>
            </w:r>
          </w:p>
        </w:tc>
      </w:tr>
      <w:tr w:rsidR="00CA2D0E" w:rsidRPr="00CA4100" w14:paraId="1D343360" w14:textId="77777777" w:rsidTr="0095181C">
        <w:trPr>
          <w:cantSplit/>
        </w:trPr>
        <w:tc>
          <w:tcPr>
            <w:tcW w:w="2628" w:type="dxa"/>
            <w:tcBorders>
              <w:top w:val="single" w:sz="4" w:space="0" w:color="auto"/>
              <w:left w:val="single" w:sz="4" w:space="0" w:color="auto"/>
              <w:bottom w:val="single" w:sz="4" w:space="0" w:color="auto"/>
              <w:right w:val="single" w:sz="4" w:space="0" w:color="auto"/>
            </w:tcBorders>
            <w:hideMark/>
          </w:tcPr>
          <w:p w14:paraId="1D34335D" w14:textId="77777777" w:rsidR="00CA2D0E" w:rsidRDefault="00CA2D0E" w:rsidP="00982118">
            <w:pPr>
              <w:rPr>
                <w:color w:val="000000"/>
              </w:rPr>
            </w:pPr>
            <w:r>
              <w:rPr>
                <w:color w:val="000000"/>
              </w:rPr>
              <w:t>Zaburzenia układu rozrodczego i piersi</w:t>
            </w:r>
          </w:p>
        </w:tc>
        <w:tc>
          <w:tcPr>
            <w:tcW w:w="1621" w:type="dxa"/>
            <w:tcBorders>
              <w:top w:val="single" w:sz="4" w:space="0" w:color="auto"/>
              <w:left w:val="single" w:sz="4" w:space="0" w:color="auto"/>
              <w:bottom w:val="single" w:sz="4" w:space="0" w:color="auto"/>
              <w:right w:val="single" w:sz="4" w:space="0" w:color="auto"/>
            </w:tcBorders>
            <w:hideMark/>
          </w:tcPr>
          <w:p w14:paraId="1D34335E" w14:textId="77777777" w:rsidR="00CA2D0E" w:rsidRDefault="00CA2D0E" w:rsidP="00982118">
            <w:pPr>
              <w:rPr>
                <w:color w:val="000000"/>
              </w:rPr>
            </w:pPr>
            <w:r>
              <w:rPr>
                <w:color w:val="000000"/>
              </w:rPr>
              <w:t>Niezbyt często</w:t>
            </w:r>
          </w:p>
        </w:tc>
        <w:tc>
          <w:tcPr>
            <w:tcW w:w="0" w:type="auto"/>
            <w:tcBorders>
              <w:top w:val="single" w:sz="4" w:space="0" w:color="auto"/>
              <w:left w:val="single" w:sz="4" w:space="0" w:color="auto"/>
              <w:bottom w:val="single" w:sz="4" w:space="0" w:color="auto"/>
              <w:right w:val="single" w:sz="4" w:space="0" w:color="auto"/>
            </w:tcBorders>
            <w:hideMark/>
          </w:tcPr>
          <w:p w14:paraId="1D34335F" w14:textId="77777777" w:rsidR="00CA2D0E" w:rsidRDefault="00CA2D0E" w:rsidP="00982118">
            <w:pPr>
              <w:rPr>
                <w:color w:val="000000"/>
              </w:rPr>
            </w:pPr>
            <w:r>
              <w:rPr>
                <w:color w:val="000000"/>
              </w:rPr>
              <w:t>Zaburzenia erekcji</w:t>
            </w:r>
          </w:p>
        </w:tc>
      </w:tr>
      <w:tr w:rsidR="00CA2D0E" w:rsidRPr="00CA4100" w14:paraId="1D343366"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D343361" w14:textId="77777777" w:rsidR="00CA2D0E" w:rsidRDefault="00CA2D0E" w:rsidP="00982118">
            <w:pPr>
              <w:rPr>
                <w:color w:val="000000"/>
              </w:rPr>
            </w:pPr>
            <w:r>
              <w:rPr>
                <w:color w:val="000000"/>
              </w:rPr>
              <w:t>Zaburzenia ogólne i stany w miejscu podania*</w:t>
            </w:r>
          </w:p>
        </w:tc>
        <w:tc>
          <w:tcPr>
            <w:tcW w:w="1621" w:type="dxa"/>
            <w:tcBorders>
              <w:top w:val="single" w:sz="4" w:space="0" w:color="auto"/>
              <w:left w:val="single" w:sz="4" w:space="0" w:color="auto"/>
              <w:right w:val="single" w:sz="4" w:space="0" w:color="auto"/>
            </w:tcBorders>
          </w:tcPr>
          <w:p w14:paraId="1D343362" w14:textId="77777777" w:rsidR="00CA2D0E" w:rsidRDefault="00CA2D0E" w:rsidP="00982118">
            <w:pPr>
              <w:rPr>
                <w:color w:val="000000"/>
              </w:rPr>
            </w:pPr>
            <w:r>
              <w:rPr>
                <w:color w:val="000000"/>
              </w:rPr>
              <w:t>Bardzo często</w:t>
            </w:r>
          </w:p>
          <w:p w14:paraId="1D343363" w14:textId="77777777" w:rsidR="00CA2D0E" w:rsidRDefault="00CA2D0E" w:rsidP="00982118">
            <w:pPr>
              <w:rPr>
                <w:color w:val="000000"/>
                <w:lang w:val="en-GB"/>
              </w:rPr>
            </w:pPr>
          </w:p>
        </w:tc>
        <w:tc>
          <w:tcPr>
            <w:tcW w:w="0" w:type="auto"/>
            <w:tcBorders>
              <w:top w:val="single" w:sz="4" w:space="0" w:color="auto"/>
              <w:left w:val="single" w:sz="4" w:space="0" w:color="auto"/>
              <w:bottom w:val="single" w:sz="4" w:space="0" w:color="auto"/>
              <w:right w:val="single" w:sz="4" w:space="0" w:color="auto"/>
            </w:tcBorders>
          </w:tcPr>
          <w:p w14:paraId="1D343364" w14:textId="7FE98F85" w:rsidR="00CA2D0E" w:rsidRDefault="00CA2D0E" w:rsidP="00982118">
            <w:pPr>
              <w:rPr>
                <w:color w:val="000000"/>
              </w:rPr>
            </w:pPr>
            <w:r>
              <w:rPr>
                <w:color w:val="000000"/>
              </w:rPr>
              <w:t xml:space="preserve">Odczyn w miejscu wstrzyknięcia (w tym rumień </w:t>
            </w:r>
            <w:r w:rsidR="002575C5">
              <w:rPr>
                <w:color w:val="000000"/>
              </w:rPr>
              <w:t>w </w:t>
            </w:r>
            <w:r>
              <w:rPr>
                <w:color w:val="000000"/>
              </w:rPr>
              <w:t>miejscu wstrzyknięcia)</w:t>
            </w:r>
          </w:p>
          <w:p w14:paraId="1D343365" w14:textId="77777777" w:rsidR="00CA2D0E" w:rsidRDefault="00CA2D0E" w:rsidP="00982118">
            <w:pPr>
              <w:rPr>
                <w:color w:val="000000"/>
              </w:rPr>
            </w:pPr>
          </w:p>
        </w:tc>
      </w:tr>
      <w:tr w:rsidR="00CA2D0E" w:rsidRPr="00CA4100" w14:paraId="1D34336E" w14:textId="77777777" w:rsidTr="0095181C">
        <w:trPr>
          <w:cantSplit/>
        </w:trPr>
        <w:tc>
          <w:tcPr>
            <w:tcW w:w="2628" w:type="dxa"/>
            <w:vMerge/>
            <w:tcBorders>
              <w:left w:val="single" w:sz="4" w:space="0" w:color="auto"/>
              <w:right w:val="single" w:sz="4" w:space="0" w:color="auto"/>
            </w:tcBorders>
          </w:tcPr>
          <w:p w14:paraId="1D343367" w14:textId="77777777" w:rsidR="00CA2D0E" w:rsidRDefault="00CA2D0E" w:rsidP="00982118">
            <w:pPr>
              <w:rPr>
                <w:color w:val="000000"/>
              </w:rPr>
            </w:pPr>
          </w:p>
        </w:tc>
        <w:tc>
          <w:tcPr>
            <w:tcW w:w="1621" w:type="dxa"/>
            <w:tcBorders>
              <w:left w:val="single" w:sz="4" w:space="0" w:color="auto"/>
              <w:right w:val="single" w:sz="4" w:space="0" w:color="auto"/>
            </w:tcBorders>
          </w:tcPr>
          <w:p w14:paraId="1D343368" w14:textId="77777777" w:rsidR="00CA2D0E" w:rsidRDefault="00CA2D0E" w:rsidP="00982118">
            <w:pPr>
              <w:rPr>
                <w:color w:val="000000"/>
              </w:rPr>
            </w:pPr>
            <w:r>
              <w:rPr>
                <w:color w:val="000000"/>
              </w:rPr>
              <w:t>Często</w:t>
            </w:r>
          </w:p>
          <w:p w14:paraId="1D343369" w14:textId="77777777" w:rsidR="00CA2D0E" w:rsidRDefault="00CA2D0E" w:rsidP="00982118">
            <w:pPr>
              <w:rPr>
                <w:color w:val="000000"/>
                <w:lang w:val="en-GB"/>
              </w:rPr>
            </w:pPr>
          </w:p>
        </w:tc>
        <w:tc>
          <w:tcPr>
            <w:tcW w:w="0" w:type="auto"/>
            <w:tcBorders>
              <w:top w:val="single" w:sz="4" w:space="0" w:color="auto"/>
              <w:left w:val="single" w:sz="4" w:space="0" w:color="auto"/>
              <w:bottom w:val="single" w:sz="4" w:space="0" w:color="auto"/>
              <w:right w:val="single" w:sz="4" w:space="0" w:color="auto"/>
            </w:tcBorders>
          </w:tcPr>
          <w:p w14:paraId="1D34336A" w14:textId="77777777" w:rsidR="00CA2D0E" w:rsidRDefault="00CA2D0E" w:rsidP="00982118">
            <w:pPr>
              <w:rPr>
                <w:color w:val="000000"/>
              </w:rPr>
            </w:pPr>
            <w:r>
              <w:rPr>
                <w:color w:val="000000"/>
              </w:rPr>
              <w:t>Bóle w klatce piersiowej,</w:t>
            </w:r>
          </w:p>
          <w:p w14:paraId="1D34336B" w14:textId="77777777" w:rsidR="00CA2D0E" w:rsidRDefault="00CA2D0E" w:rsidP="00982118">
            <w:pPr>
              <w:rPr>
                <w:color w:val="000000"/>
              </w:rPr>
            </w:pPr>
            <w:r>
              <w:rPr>
                <w:color w:val="000000"/>
              </w:rPr>
              <w:t>obrzęki,</w:t>
            </w:r>
          </w:p>
          <w:p w14:paraId="1D34336C" w14:textId="77777777" w:rsidR="00CA2D0E" w:rsidRDefault="00CA2D0E" w:rsidP="00982118">
            <w:pPr>
              <w:rPr>
                <w:color w:val="000000"/>
              </w:rPr>
            </w:pPr>
            <w:r>
              <w:rPr>
                <w:color w:val="000000"/>
              </w:rPr>
              <w:t>gorączka</w:t>
            </w:r>
            <w:r>
              <w:rPr>
                <w:color w:val="000000"/>
                <w:vertAlign w:val="superscript"/>
              </w:rPr>
              <w:t>1</w:t>
            </w:r>
          </w:p>
          <w:p w14:paraId="1D34336D" w14:textId="77777777" w:rsidR="00CA2D0E" w:rsidRDefault="00CA2D0E" w:rsidP="00982118">
            <w:pPr>
              <w:rPr>
                <w:color w:val="000000"/>
                <w:lang w:val="en-GB"/>
              </w:rPr>
            </w:pPr>
          </w:p>
        </w:tc>
      </w:tr>
      <w:tr w:rsidR="00CA2D0E" w:rsidRPr="00CA4100" w14:paraId="1D343373" w14:textId="77777777" w:rsidTr="0095181C">
        <w:trPr>
          <w:cantSplit/>
        </w:trPr>
        <w:tc>
          <w:tcPr>
            <w:tcW w:w="2628" w:type="dxa"/>
            <w:vMerge/>
            <w:tcBorders>
              <w:left w:val="single" w:sz="4" w:space="0" w:color="auto"/>
              <w:bottom w:val="single" w:sz="4" w:space="0" w:color="auto"/>
              <w:right w:val="single" w:sz="4" w:space="0" w:color="auto"/>
            </w:tcBorders>
          </w:tcPr>
          <w:p w14:paraId="1D34336F" w14:textId="77777777" w:rsidR="00CA2D0E" w:rsidRDefault="00CA2D0E" w:rsidP="00982118">
            <w:pPr>
              <w:rPr>
                <w:color w:val="000000"/>
                <w:lang w:val="en-GB"/>
              </w:rPr>
            </w:pPr>
          </w:p>
        </w:tc>
        <w:tc>
          <w:tcPr>
            <w:tcW w:w="1621" w:type="dxa"/>
            <w:tcBorders>
              <w:left w:val="single" w:sz="4" w:space="0" w:color="auto"/>
              <w:bottom w:val="single" w:sz="4" w:space="0" w:color="auto"/>
              <w:right w:val="single" w:sz="4" w:space="0" w:color="auto"/>
            </w:tcBorders>
          </w:tcPr>
          <w:p w14:paraId="1D343370" w14:textId="77777777" w:rsidR="00CA2D0E" w:rsidRDefault="00CA2D0E" w:rsidP="00982118">
            <w:pPr>
              <w:rPr>
                <w:color w:val="000000"/>
              </w:rPr>
            </w:pPr>
            <w:r>
              <w:rPr>
                <w:color w:val="000000"/>
              </w:rPr>
              <w:t>Niezbyt często</w:t>
            </w:r>
          </w:p>
          <w:p w14:paraId="1D343371" w14:textId="77777777" w:rsidR="00CA2D0E" w:rsidRDefault="00CA2D0E" w:rsidP="00982118">
            <w:pPr>
              <w:rPr>
                <w:color w:val="000000"/>
                <w:lang w:val="en-GB"/>
              </w:rPr>
            </w:pPr>
          </w:p>
        </w:tc>
        <w:tc>
          <w:tcPr>
            <w:tcW w:w="0" w:type="auto"/>
            <w:tcBorders>
              <w:top w:val="single" w:sz="4" w:space="0" w:color="auto"/>
              <w:left w:val="single" w:sz="4" w:space="0" w:color="auto"/>
              <w:bottom w:val="single" w:sz="4" w:space="0" w:color="auto"/>
              <w:right w:val="single" w:sz="4" w:space="0" w:color="auto"/>
            </w:tcBorders>
          </w:tcPr>
          <w:p w14:paraId="1D343372" w14:textId="77777777" w:rsidR="00CA2D0E" w:rsidRDefault="00CA2D0E" w:rsidP="00982118">
            <w:pPr>
              <w:rPr>
                <w:color w:val="000000"/>
              </w:rPr>
            </w:pPr>
            <w:r>
              <w:rPr>
                <w:color w:val="000000"/>
              </w:rPr>
              <w:t>Zapalenie</w:t>
            </w:r>
          </w:p>
        </w:tc>
      </w:tr>
      <w:tr w:rsidR="003B6B2E" w:rsidRPr="00CA4100" w14:paraId="1D343381" w14:textId="77777777" w:rsidTr="00AA37D4">
        <w:trPr>
          <w:cantSplit/>
        </w:trPr>
        <w:tc>
          <w:tcPr>
            <w:tcW w:w="2628" w:type="dxa"/>
            <w:vMerge w:val="restart"/>
            <w:tcBorders>
              <w:top w:val="single" w:sz="4" w:space="0" w:color="auto"/>
              <w:left w:val="single" w:sz="4" w:space="0" w:color="auto"/>
              <w:right w:val="single" w:sz="4" w:space="0" w:color="auto"/>
            </w:tcBorders>
            <w:hideMark/>
          </w:tcPr>
          <w:p w14:paraId="1D343374" w14:textId="77777777" w:rsidR="003B6B2E" w:rsidRDefault="003B6B2E" w:rsidP="00982118">
            <w:pPr>
              <w:keepNext/>
              <w:rPr>
                <w:color w:val="000000"/>
              </w:rPr>
            </w:pPr>
            <w:r>
              <w:rPr>
                <w:color w:val="000000"/>
              </w:rPr>
              <w:lastRenderedPageBreak/>
              <w:t>Badania diagnostyczne*</w:t>
            </w:r>
          </w:p>
        </w:tc>
        <w:tc>
          <w:tcPr>
            <w:tcW w:w="1621" w:type="dxa"/>
            <w:tcBorders>
              <w:top w:val="single" w:sz="4" w:space="0" w:color="auto"/>
              <w:left w:val="single" w:sz="4" w:space="0" w:color="auto"/>
              <w:bottom w:val="single" w:sz="4" w:space="0" w:color="auto"/>
              <w:right w:val="single" w:sz="4" w:space="0" w:color="auto"/>
            </w:tcBorders>
            <w:hideMark/>
          </w:tcPr>
          <w:p w14:paraId="1D343375" w14:textId="77777777" w:rsidR="003B6B2E" w:rsidRDefault="003B6B2E" w:rsidP="00982118">
            <w:pPr>
              <w:keepNext/>
              <w:rPr>
                <w:color w:val="000000"/>
              </w:rPr>
            </w:pPr>
            <w:r>
              <w:rPr>
                <w:color w:val="000000"/>
              </w:rPr>
              <w:t>Często</w:t>
            </w:r>
          </w:p>
          <w:p w14:paraId="1D343376" w14:textId="77777777" w:rsidR="003B6B2E" w:rsidRDefault="003B6B2E" w:rsidP="00982118">
            <w:pPr>
              <w:keepNext/>
              <w:rPr>
                <w:color w:val="000000"/>
              </w:rPr>
            </w:pPr>
          </w:p>
          <w:p w14:paraId="1D343377" w14:textId="77777777" w:rsidR="003B6B2E" w:rsidRDefault="003B6B2E" w:rsidP="00982118">
            <w:pPr>
              <w:keepNext/>
              <w:rPr>
                <w:color w:val="000000"/>
              </w:rPr>
            </w:pPr>
          </w:p>
          <w:p w14:paraId="1D343378" w14:textId="77777777" w:rsidR="003B6B2E" w:rsidRDefault="003B6B2E" w:rsidP="00982118">
            <w:pPr>
              <w:keepNext/>
              <w:rPr>
                <w:color w:val="000000"/>
              </w:rPr>
            </w:pPr>
          </w:p>
          <w:p w14:paraId="1D343379" w14:textId="77777777" w:rsidR="003B6B2E" w:rsidRDefault="003B6B2E" w:rsidP="00982118">
            <w:pPr>
              <w:keepNext/>
              <w:rPr>
                <w:color w:val="000000"/>
              </w:rPr>
            </w:pPr>
          </w:p>
          <w:p w14:paraId="1D34337A" w14:textId="77777777" w:rsidR="003B6B2E" w:rsidRDefault="003B6B2E" w:rsidP="00982118">
            <w:pPr>
              <w:keepNext/>
              <w:rPr>
                <w:color w:val="000000"/>
              </w:rPr>
            </w:pPr>
          </w:p>
          <w:p w14:paraId="1D34337B" w14:textId="77777777" w:rsidR="003B6B2E" w:rsidRDefault="003B6B2E" w:rsidP="00982118">
            <w:pPr>
              <w:keepNext/>
              <w:rPr>
                <w:color w:val="000000"/>
              </w:rPr>
            </w:pPr>
          </w:p>
        </w:tc>
        <w:tc>
          <w:tcPr>
            <w:tcW w:w="0" w:type="auto"/>
            <w:tcBorders>
              <w:top w:val="single" w:sz="4" w:space="0" w:color="auto"/>
              <w:left w:val="single" w:sz="4" w:space="0" w:color="auto"/>
              <w:bottom w:val="single" w:sz="4" w:space="0" w:color="auto"/>
              <w:right w:val="single" w:sz="4" w:space="0" w:color="auto"/>
            </w:tcBorders>
            <w:hideMark/>
          </w:tcPr>
          <w:p w14:paraId="1D34337C" w14:textId="77777777" w:rsidR="003B6B2E" w:rsidRDefault="003B6B2E" w:rsidP="00982118">
            <w:pPr>
              <w:keepNext/>
              <w:autoSpaceDE w:val="0"/>
              <w:autoSpaceDN w:val="0"/>
              <w:adjustRightInd w:val="0"/>
              <w:rPr>
                <w:color w:val="000000"/>
              </w:rPr>
            </w:pPr>
            <w:r>
              <w:rPr>
                <w:color w:val="000000"/>
              </w:rPr>
              <w:t xml:space="preserve">Zaburzenia krzepnięcia krwi i krwawienia (w tym wydłużenie czasu częściowej tromboplastyny po aktywacji), </w:t>
            </w:r>
          </w:p>
          <w:p w14:paraId="1D34337D" w14:textId="77777777" w:rsidR="003B6B2E" w:rsidRDefault="003B6B2E" w:rsidP="00982118">
            <w:pPr>
              <w:keepNext/>
              <w:autoSpaceDE w:val="0"/>
              <w:autoSpaceDN w:val="0"/>
              <w:adjustRightInd w:val="0"/>
              <w:rPr>
                <w:color w:val="000000"/>
              </w:rPr>
            </w:pPr>
            <w:r>
              <w:rPr>
                <w:color w:val="000000"/>
              </w:rPr>
              <w:t xml:space="preserve">dodatni test w kierunku autoprzeciwciał (w tym przeciwciał przeciw dwuniciowemu DNA), </w:t>
            </w:r>
          </w:p>
          <w:p w14:paraId="1D34337E" w14:textId="77777777" w:rsidR="003B6B2E" w:rsidRDefault="003B6B2E" w:rsidP="00982118">
            <w:pPr>
              <w:keepNext/>
              <w:autoSpaceDE w:val="0"/>
              <w:autoSpaceDN w:val="0"/>
              <w:adjustRightInd w:val="0"/>
              <w:rPr>
                <w:color w:val="000000"/>
              </w:rPr>
            </w:pPr>
            <w:r>
              <w:rPr>
                <w:color w:val="000000"/>
              </w:rPr>
              <w:t>zwiększenie aktywności dehydrogenazy mleczanowej we krwi</w:t>
            </w:r>
          </w:p>
          <w:p w14:paraId="1D343380" w14:textId="77777777" w:rsidR="003B6B2E" w:rsidRDefault="003B6B2E" w:rsidP="00982118">
            <w:pPr>
              <w:keepNext/>
              <w:autoSpaceDE w:val="0"/>
              <w:autoSpaceDN w:val="0"/>
              <w:adjustRightInd w:val="0"/>
              <w:rPr>
                <w:color w:val="000000"/>
              </w:rPr>
            </w:pPr>
          </w:p>
        </w:tc>
      </w:tr>
      <w:tr w:rsidR="003B6B2E" w:rsidRPr="00CA4100" w14:paraId="1D343385" w14:textId="77777777" w:rsidTr="00AA37D4">
        <w:trPr>
          <w:cantSplit/>
        </w:trPr>
        <w:tc>
          <w:tcPr>
            <w:tcW w:w="2628" w:type="dxa"/>
            <w:vMerge/>
            <w:tcBorders>
              <w:left w:val="single" w:sz="4" w:space="0" w:color="auto"/>
              <w:bottom w:val="single" w:sz="4" w:space="0" w:color="auto"/>
              <w:right w:val="single" w:sz="4" w:space="0" w:color="auto"/>
            </w:tcBorders>
          </w:tcPr>
          <w:p w14:paraId="1D343382" w14:textId="77777777" w:rsidR="003B6B2E" w:rsidRDefault="003B6B2E" w:rsidP="00982118">
            <w:pPr>
              <w:keepNext/>
              <w:rPr>
                <w:color w:val="000000"/>
              </w:rPr>
            </w:pPr>
          </w:p>
        </w:tc>
        <w:tc>
          <w:tcPr>
            <w:tcW w:w="1621" w:type="dxa"/>
            <w:tcBorders>
              <w:top w:val="single" w:sz="4" w:space="0" w:color="auto"/>
              <w:left w:val="single" w:sz="4" w:space="0" w:color="auto"/>
              <w:bottom w:val="single" w:sz="4" w:space="0" w:color="auto"/>
              <w:right w:val="single" w:sz="4" w:space="0" w:color="auto"/>
            </w:tcBorders>
          </w:tcPr>
          <w:p w14:paraId="5F4035FD" w14:textId="77777777" w:rsidR="003B6B2E" w:rsidRDefault="003B6B2E" w:rsidP="00982118">
            <w:pPr>
              <w:keepNext/>
              <w:rPr>
                <w:color w:val="000000"/>
                <w:lang w:eastAsia="pl-PL"/>
              </w:rPr>
            </w:pPr>
            <w:r>
              <w:rPr>
                <w:color w:val="000000"/>
                <w:lang w:eastAsia="pl-PL"/>
              </w:rPr>
              <w:t>Częstość nieznana</w:t>
            </w:r>
          </w:p>
          <w:p w14:paraId="1D343383" w14:textId="77777777" w:rsidR="002575C5" w:rsidRDefault="002575C5" w:rsidP="00982118">
            <w:pPr>
              <w:keepNext/>
              <w:rPr>
                <w:color w:val="000000"/>
              </w:rPr>
            </w:pPr>
          </w:p>
        </w:tc>
        <w:tc>
          <w:tcPr>
            <w:tcW w:w="0" w:type="auto"/>
            <w:tcBorders>
              <w:top w:val="single" w:sz="4" w:space="0" w:color="auto"/>
              <w:left w:val="single" w:sz="4" w:space="0" w:color="auto"/>
              <w:bottom w:val="single" w:sz="4" w:space="0" w:color="auto"/>
              <w:right w:val="single" w:sz="4" w:space="0" w:color="auto"/>
            </w:tcBorders>
          </w:tcPr>
          <w:p w14:paraId="1D343384" w14:textId="77777777" w:rsidR="003B6B2E" w:rsidRDefault="003B6B2E" w:rsidP="00982118">
            <w:pPr>
              <w:keepNext/>
              <w:autoSpaceDE w:val="0"/>
              <w:autoSpaceDN w:val="0"/>
              <w:adjustRightInd w:val="0"/>
              <w:rPr>
                <w:color w:val="000000"/>
              </w:rPr>
            </w:pPr>
            <w:r>
              <w:rPr>
                <w:color w:val="000000"/>
                <w:lang w:eastAsia="pl-PL"/>
              </w:rPr>
              <w:t>zwiększenie masy ciała</w:t>
            </w:r>
            <w:r>
              <w:rPr>
                <w:color w:val="000000"/>
                <w:vertAlign w:val="superscript"/>
                <w:lang w:eastAsia="pl-PL"/>
              </w:rPr>
              <w:t>2</w:t>
            </w:r>
          </w:p>
        </w:tc>
      </w:tr>
      <w:tr w:rsidR="00CA2D0E" w:rsidRPr="00CA4100" w14:paraId="1D343389" w14:textId="77777777" w:rsidTr="0095181C">
        <w:trPr>
          <w:cantSplit/>
        </w:trPr>
        <w:tc>
          <w:tcPr>
            <w:tcW w:w="2628" w:type="dxa"/>
            <w:tcBorders>
              <w:top w:val="single" w:sz="4" w:space="0" w:color="auto"/>
              <w:left w:val="single" w:sz="4" w:space="0" w:color="auto"/>
              <w:bottom w:val="single" w:sz="4" w:space="0" w:color="auto"/>
              <w:right w:val="single" w:sz="4" w:space="0" w:color="auto"/>
            </w:tcBorders>
            <w:hideMark/>
          </w:tcPr>
          <w:p w14:paraId="1D343386" w14:textId="3E33D130" w:rsidR="00CA2D0E" w:rsidRDefault="00CA2D0E" w:rsidP="00982118">
            <w:pPr>
              <w:rPr>
                <w:color w:val="000000"/>
              </w:rPr>
            </w:pPr>
            <w:r>
              <w:rPr>
                <w:color w:val="000000"/>
              </w:rPr>
              <w:t xml:space="preserve">Urazy, zatrucia </w:t>
            </w:r>
            <w:r w:rsidR="002575C5">
              <w:rPr>
                <w:color w:val="000000"/>
              </w:rPr>
              <w:t>i </w:t>
            </w:r>
            <w:r>
              <w:rPr>
                <w:color w:val="000000"/>
              </w:rPr>
              <w:t>powikłania po zabiegach</w:t>
            </w:r>
          </w:p>
        </w:tc>
        <w:tc>
          <w:tcPr>
            <w:tcW w:w="1621" w:type="dxa"/>
            <w:tcBorders>
              <w:top w:val="single" w:sz="4" w:space="0" w:color="auto"/>
              <w:left w:val="single" w:sz="4" w:space="0" w:color="auto"/>
              <w:bottom w:val="single" w:sz="4" w:space="0" w:color="auto"/>
              <w:right w:val="single" w:sz="4" w:space="0" w:color="auto"/>
            </w:tcBorders>
            <w:hideMark/>
          </w:tcPr>
          <w:p w14:paraId="1D343387" w14:textId="77777777" w:rsidR="00CA2D0E" w:rsidRDefault="00CA2D0E" w:rsidP="00982118">
            <w:pPr>
              <w:rPr>
                <w:color w:val="000000"/>
              </w:rPr>
            </w:pPr>
            <w:r>
              <w:rPr>
                <w:color w:val="000000"/>
              </w:rPr>
              <w:t>Często</w:t>
            </w:r>
          </w:p>
        </w:tc>
        <w:tc>
          <w:tcPr>
            <w:tcW w:w="0" w:type="auto"/>
            <w:tcBorders>
              <w:top w:val="single" w:sz="4" w:space="0" w:color="auto"/>
              <w:left w:val="single" w:sz="4" w:space="0" w:color="auto"/>
              <w:bottom w:val="single" w:sz="4" w:space="0" w:color="auto"/>
              <w:right w:val="single" w:sz="4" w:space="0" w:color="auto"/>
            </w:tcBorders>
            <w:hideMark/>
          </w:tcPr>
          <w:p w14:paraId="1D343388" w14:textId="77777777" w:rsidR="00CA2D0E" w:rsidRDefault="00CA2D0E" w:rsidP="00982118">
            <w:pPr>
              <w:rPr>
                <w:color w:val="000000"/>
              </w:rPr>
            </w:pPr>
            <w:r>
              <w:rPr>
                <w:color w:val="000000"/>
              </w:rPr>
              <w:t>Zaburzenia gojenia</w:t>
            </w:r>
          </w:p>
        </w:tc>
      </w:tr>
      <w:tr w:rsidR="00CA2D0E" w:rsidRPr="00CA4100" w14:paraId="1D34338D" w14:textId="77777777" w:rsidTr="0095181C">
        <w:trPr>
          <w:cantSplit/>
        </w:trPr>
        <w:tc>
          <w:tcPr>
            <w:tcW w:w="0" w:type="auto"/>
            <w:gridSpan w:val="3"/>
            <w:tcBorders>
              <w:top w:val="single" w:sz="4" w:space="0" w:color="auto"/>
              <w:left w:val="nil"/>
              <w:bottom w:val="nil"/>
              <w:right w:val="nil"/>
            </w:tcBorders>
            <w:hideMark/>
          </w:tcPr>
          <w:p w14:paraId="1D34338A" w14:textId="77777777" w:rsidR="00CA2D0E" w:rsidRDefault="00CA2D0E" w:rsidP="00982118">
            <w:pPr>
              <w:tabs>
                <w:tab w:val="left" w:pos="360"/>
              </w:tabs>
              <w:rPr>
                <w:color w:val="000000"/>
                <w:sz w:val="20"/>
              </w:rPr>
            </w:pPr>
            <w:r>
              <w:rPr>
                <w:color w:val="000000"/>
                <w:sz w:val="20"/>
              </w:rPr>
              <w:t>*</w:t>
            </w:r>
            <w:r>
              <w:rPr>
                <w:color w:val="000000"/>
                <w:sz w:val="20"/>
              </w:rPr>
              <w:tab/>
              <w:t>dodatkowe informacje znaleźć można w punktach 4.3, 4.4 i 4.8 </w:t>
            </w:r>
          </w:p>
          <w:p w14:paraId="1D34338B" w14:textId="77777777" w:rsidR="00CA2D0E" w:rsidRDefault="00CA2D0E" w:rsidP="00982118">
            <w:pPr>
              <w:tabs>
                <w:tab w:val="left" w:pos="360"/>
              </w:tabs>
              <w:rPr>
                <w:color w:val="000000"/>
                <w:sz w:val="20"/>
              </w:rPr>
            </w:pPr>
            <w:r>
              <w:rPr>
                <w:color w:val="000000"/>
                <w:sz w:val="20"/>
              </w:rPr>
              <w:t xml:space="preserve">** </w:t>
            </w:r>
            <w:r>
              <w:rPr>
                <w:color w:val="000000"/>
                <w:sz w:val="20"/>
              </w:rPr>
              <w:tab/>
              <w:t>w tym badania kontynuacyjne metodą otwartej próby</w:t>
            </w:r>
          </w:p>
          <w:p w14:paraId="1D34338C" w14:textId="77777777" w:rsidR="00CA2D0E" w:rsidRDefault="00CA2D0E" w:rsidP="00982118">
            <w:pPr>
              <w:tabs>
                <w:tab w:val="left" w:pos="360"/>
              </w:tabs>
              <w:rPr>
                <w:color w:val="000000"/>
                <w:sz w:val="20"/>
              </w:rPr>
            </w:pPr>
            <w:r>
              <w:rPr>
                <w:color w:val="000000"/>
                <w:sz w:val="20"/>
                <w:vertAlign w:val="superscript"/>
              </w:rPr>
              <w:t>1</w:t>
            </w:r>
            <w:r>
              <w:rPr>
                <w:color w:val="000000"/>
                <w:sz w:val="20"/>
              </w:rPr>
              <w:tab/>
              <w:t xml:space="preserve">w tym dane z doniesień spontanicznych </w:t>
            </w:r>
          </w:p>
        </w:tc>
      </w:tr>
    </w:tbl>
    <w:p w14:paraId="1D34338E" w14:textId="663795AE" w:rsidR="00CA2D0E" w:rsidRDefault="005D1A05" w:rsidP="002A2D73">
      <w:pPr>
        <w:tabs>
          <w:tab w:val="left" w:pos="357"/>
        </w:tabs>
        <w:ind w:left="284" w:hanging="284"/>
        <w:rPr>
          <w:color w:val="000000"/>
          <w:sz w:val="20"/>
          <w:szCs w:val="20"/>
          <w:lang w:eastAsia="pl-PL"/>
        </w:rPr>
      </w:pPr>
      <w:r>
        <w:rPr>
          <w:color w:val="000000"/>
          <w:sz w:val="20"/>
          <w:szCs w:val="20"/>
          <w:vertAlign w:val="superscript"/>
        </w:rPr>
        <w:t>2</w:t>
      </w:r>
      <w:r>
        <w:rPr>
          <w:color w:val="000000"/>
          <w:sz w:val="20"/>
          <w:szCs w:val="20"/>
        </w:rPr>
        <w:tab/>
      </w:r>
      <w:r>
        <w:rPr>
          <w:color w:val="000000"/>
          <w:sz w:val="20"/>
          <w:szCs w:val="20"/>
          <w:lang w:eastAsia="pl-PL"/>
        </w:rPr>
        <w:t xml:space="preserve">W okresie leczenia trwającego 4–6 miesięcy w przypadku adalimumabu średnia zmiana masy ciała względem wartości początkowej wynosiła 0,3–1,0 kg we wskazaniach do stosowania u osób dorosłych, </w:t>
      </w:r>
      <w:r w:rsidR="002575C5">
        <w:rPr>
          <w:color w:val="000000"/>
          <w:sz w:val="20"/>
          <w:szCs w:val="20"/>
          <w:lang w:eastAsia="pl-PL"/>
        </w:rPr>
        <w:t>a w </w:t>
      </w:r>
      <w:r>
        <w:rPr>
          <w:color w:val="000000"/>
          <w:sz w:val="20"/>
          <w:szCs w:val="20"/>
          <w:lang w:eastAsia="pl-PL"/>
        </w:rPr>
        <w:t xml:space="preserve">przypadku placebo (minus) -0,4–0,4 kg. W długotrwałych badaniach przedłużonych ze średnim czasem narażenia wynoszącym około 1–2 lat i bez grupy kontrolnej, obserwowano też zwiększenie masy ciała </w:t>
      </w:r>
      <w:r w:rsidR="002575C5">
        <w:rPr>
          <w:color w:val="000000"/>
          <w:sz w:val="20"/>
          <w:szCs w:val="20"/>
          <w:lang w:eastAsia="pl-PL"/>
        </w:rPr>
        <w:t>o </w:t>
      </w:r>
      <w:r>
        <w:rPr>
          <w:color w:val="000000"/>
          <w:sz w:val="20"/>
          <w:szCs w:val="20"/>
          <w:lang w:eastAsia="pl-PL"/>
        </w:rPr>
        <w:t>5</w:t>
      </w:r>
      <w:r w:rsidR="002575C5">
        <w:rPr>
          <w:color w:val="000000"/>
          <w:sz w:val="20"/>
          <w:szCs w:val="20"/>
          <w:lang w:eastAsia="pl-PL"/>
        </w:rPr>
        <w:noBreakHyphen/>
        <w:t>6 </w:t>
      </w:r>
      <w:r>
        <w:rPr>
          <w:color w:val="000000"/>
          <w:sz w:val="20"/>
          <w:szCs w:val="20"/>
          <w:lang w:eastAsia="pl-PL"/>
        </w:rPr>
        <w:t xml:space="preserve">kg, zwłaszcza u pacjentów z chorobą Leśniowskiego-Crohna oraz z wrzodziejącym zapaleniem jelita grubego. Mechanizm warunkujący to działanie nie jest w pełni wyjaśniony, ale może mieć związek </w:t>
      </w:r>
      <w:r w:rsidR="002575C5">
        <w:rPr>
          <w:color w:val="000000"/>
          <w:sz w:val="20"/>
          <w:szCs w:val="20"/>
          <w:lang w:eastAsia="pl-PL"/>
        </w:rPr>
        <w:t>z </w:t>
      </w:r>
      <w:r>
        <w:rPr>
          <w:color w:val="000000"/>
          <w:sz w:val="20"/>
          <w:szCs w:val="20"/>
          <w:lang w:eastAsia="pl-PL"/>
        </w:rPr>
        <w:t>przeciwzapalnym działaniem adalimumabu.</w:t>
      </w:r>
    </w:p>
    <w:p w14:paraId="1D34338F" w14:textId="77777777" w:rsidR="005D1A05" w:rsidRDefault="005D1A05" w:rsidP="00982118">
      <w:pPr>
        <w:rPr>
          <w:color w:val="000000"/>
        </w:rPr>
      </w:pPr>
    </w:p>
    <w:p w14:paraId="1D343390" w14:textId="77777777" w:rsidR="00C46587" w:rsidRDefault="00C46587" w:rsidP="00982118">
      <w:pPr>
        <w:keepNext/>
        <w:rPr>
          <w:color w:val="000000"/>
          <w:u w:val="single"/>
        </w:rPr>
      </w:pPr>
      <w:r>
        <w:rPr>
          <w:color w:val="000000"/>
          <w:u w:val="single"/>
        </w:rPr>
        <w:t xml:space="preserve">Ropne zapalenie apokrynowych gruczołów potowych </w:t>
      </w:r>
    </w:p>
    <w:p w14:paraId="1D343391" w14:textId="77777777" w:rsidR="00C46587" w:rsidRDefault="00C46587" w:rsidP="00982118">
      <w:pPr>
        <w:keepNext/>
        <w:rPr>
          <w:color w:val="000000"/>
        </w:rPr>
      </w:pPr>
    </w:p>
    <w:p w14:paraId="1D343392" w14:textId="77777777" w:rsidR="00C46587" w:rsidRDefault="00C46587" w:rsidP="00982118">
      <w:pPr>
        <w:rPr>
          <w:color w:val="000000"/>
        </w:rPr>
      </w:pPr>
      <w:bookmarkStart w:id="64" w:name="_Hlk25832172"/>
      <w:r>
        <w:rPr>
          <w:color w:val="000000"/>
        </w:rPr>
        <w:t xml:space="preserve">Profil bezpieczeństwa u pacjentów z ropnym zapaleniem apokrynowych gruczołów potowych (HS) leczonych adalimumabem raz </w:t>
      </w:r>
      <w:r w:rsidR="008B70A8">
        <w:rPr>
          <w:color w:val="000000"/>
        </w:rPr>
        <w:t>w</w:t>
      </w:r>
      <w:r>
        <w:rPr>
          <w:color w:val="000000"/>
        </w:rPr>
        <w:t xml:space="preserve"> ty</w:t>
      </w:r>
      <w:r w:rsidR="008B70A8">
        <w:rPr>
          <w:color w:val="000000"/>
        </w:rPr>
        <w:t>godniu był zgodny</w:t>
      </w:r>
      <w:r>
        <w:rPr>
          <w:color w:val="000000"/>
        </w:rPr>
        <w:t xml:space="preserve"> ze znanym profilem bezpieczeństwa adalimumabu. </w:t>
      </w:r>
    </w:p>
    <w:bookmarkEnd w:id="64"/>
    <w:p w14:paraId="1D343393" w14:textId="77777777" w:rsidR="00CA2D0E" w:rsidRDefault="00CA2D0E" w:rsidP="00982118">
      <w:pPr>
        <w:rPr>
          <w:color w:val="000000"/>
        </w:rPr>
      </w:pPr>
    </w:p>
    <w:p w14:paraId="1D343394" w14:textId="77777777" w:rsidR="00C46587" w:rsidRDefault="00186764" w:rsidP="00DC3A99">
      <w:pPr>
        <w:keepNext/>
        <w:rPr>
          <w:color w:val="000000"/>
          <w:u w:val="single"/>
        </w:rPr>
      </w:pPr>
      <w:r>
        <w:rPr>
          <w:color w:val="000000"/>
          <w:u w:val="single"/>
        </w:rPr>
        <w:t>Zapalenie błony naczyniowej oka</w:t>
      </w:r>
    </w:p>
    <w:p w14:paraId="1D343395" w14:textId="77777777" w:rsidR="00C46587" w:rsidRDefault="00C46587" w:rsidP="00DC3A99">
      <w:pPr>
        <w:keepNext/>
        <w:rPr>
          <w:color w:val="000000"/>
        </w:rPr>
      </w:pPr>
    </w:p>
    <w:p w14:paraId="1D343396" w14:textId="77777777" w:rsidR="00C46587" w:rsidRDefault="00C46587" w:rsidP="00982118">
      <w:pPr>
        <w:rPr>
          <w:color w:val="000000"/>
        </w:rPr>
      </w:pPr>
      <w:bookmarkStart w:id="65" w:name="_Hlk25832198"/>
      <w:r>
        <w:rPr>
          <w:color w:val="000000"/>
        </w:rPr>
        <w:t xml:space="preserve">Profil bezpieczeństwa u pacjentów z zapaleniem błony naczyniowej oka, </w:t>
      </w:r>
      <w:r w:rsidR="008B70A8">
        <w:rPr>
          <w:color w:val="000000"/>
        </w:rPr>
        <w:t xml:space="preserve">leczonych </w:t>
      </w:r>
      <w:r>
        <w:rPr>
          <w:color w:val="000000"/>
        </w:rPr>
        <w:t>adalimumab</w:t>
      </w:r>
      <w:r w:rsidR="008B70A8">
        <w:rPr>
          <w:color w:val="000000"/>
        </w:rPr>
        <w:t>em</w:t>
      </w:r>
      <w:r>
        <w:rPr>
          <w:color w:val="000000"/>
        </w:rPr>
        <w:t xml:space="preserve"> co drugi tydzień, </w:t>
      </w:r>
      <w:r w:rsidR="008B70A8">
        <w:rPr>
          <w:color w:val="000000"/>
        </w:rPr>
        <w:t>był zgodny</w:t>
      </w:r>
      <w:r>
        <w:rPr>
          <w:color w:val="000000"/>
        </w:rPr>
        <w:t xml:space="preserve"> ze znanym profilem bezpieczeństwa adalimumabu.</w:t>
      </w:r>
      <w:bookmarkEnd w:id="65"/>
      <w:r>
        <w:rPr>
          <w:color w:val="000000"/>
        </w:rPr>
        <w:t xml:space="preserve"> </w:t>
      </w:r>
    </w:p>
    <w:p w14:paraId="1D343397" w14:textId="77777777" w:rsidR="00C46587" w:rsidRDefault="00C46587" w:rsidP="00982118">
      <w:pPr>
        <w:rPr>
          <w:color w:val="000000"/>
        </w:rPr>
      </w:pPr>
    </w:p>
    <w:p w14:paraId="1D343398" w14:textId="77777777" w:rsidR="00C46587" w:rsidRDefault="00C46587" w:rsidP="00DC3A99">
      <w:pPr>
        <w:keepNext/>
        <w:rPr>
          <w:color w:val="000000"/>
          <w:u w:val="single"/>
        </w:rPr>
      </w:pPr>
      <w:r>
        <w:rPr>
          <w:color w:val="000000"/>
          <w:u w:val="single"/>
        </w:rPr>
        <w:t>Opis wybranych działań niepożądanych</w:t>
      </w:r>
    </w:p>
    <w:p w14:paraId="1D343399" w14:textId="77777777" w:rsidR="00C46587" w:rsidRDefault="00C46587" w:rsidP="00DC3A99">
      <w:pPr>
        <w:keepNext/>
        <w:rPr>
          <w:color w:val="000000"/>
        </w:rPr>
      </w:pPr>
    </w:p>
    <w:p w14:paraId="1D34339A" w14:textId="77777777" w:rsidR="00C46587" w:rsidRDefault="00C46587" w:rsidP="00DC3A99">
      <w:pPr>
        <w:keepNext/>
        <w:rPr>
          <w:i/>
          <w:color w:val="000000"/>
        </w:rPr>
      </w:pPr>
      <w:r>
        <w:rPr>
          <w:i/>
          <w:color w:val="000000"/>
        </w:rPr>
        <w:t xml:space="preserve">Odczyn w miejscu wstrzyknięcia </w:t>
      </w:r>
    </w:p>
    <w:p w14:paraId="1D34339B" w14:textId="77777777" w:rsidR="00C46587" w:rsidRDefault="00C46587" w:rsidP="00DC3A99">
      <w:pPr>
        <w:keepNext/>
        <w:rPr>
          <w:color w:val="000000"/>
        </w:rPr>
      </w:pPr>
    </w:p>
    <w:p w14:paraId="1D34339C" w14:textId="77777777" w:rsidR="00C46587" w:rsidRDefault="00C46587" w:rsidP="00982118">
      <w:pPr>
        <w:rPr>
          <w:color w:val="000000"/>
        </w:rPr>
      </w:pPr>
      <w:r>
        <w:rPr>
          <w:color w:val="000000"/>
        </w:rPr>
        <w:t xml:space="preserve">W głównych kontrolowanych badaniach klinicznych u dorosłych i dzieci, u 12,9% pacjentów leczonych adalimumabem wystąpiły odczyny w miejscu wstrzyknięcia [rumień i (lub) świąd, krwotok, ból lub obrzęk] w porównaniu do 7,2% pacjentów otrzymujących placebo lub czynną substancję porównawczą. Na ogół odczyny w miejscu wstrzyknięcia nie wymagały zaprzestania stosowania produktu leczniczego. </w:t>
      </w:r>
    </w:p>
    <w:p w14:paraId="1D34339D" w14:textId="77777777" w:rsidR="00C46587" w:rsidRDefault="00C46587" w:rsidP="00982118">
      <w:pPr>
        <w:rPr>
          <w:color w:val="000000"/>
        </w:rPr>
      </w:pPr>
    </w:p>
    <w:p w14:paraId="1D34339E" w14:textId="77777777" w:rsidR="00C46587" w:rsidRDefault="00C46587" w:rsidP="00DC3A99">
      <w:pPr>
        <w:keepNext/>
        <w:rPr>
          <w:i/>
          <w:color w:val="000000"/>
        </w:rPr>
      </w:pPr>
      <w:r>
        <w:rPr>
          <w:i/>
          <w:color w:val="000000"/>
        </w:rPr>
        <w:t xml:space="preserve">Zakażenia </w:t>
      </w:r>
    </w:p>
    <w:p w14:paraId="1D34339F" w14:textId="77777777" w:rsidR="00C46587" w:rsidRDefault="00C46587" w:rsidP="00DC3A99">
      <w:pPr>
        <w:keepNext/>
        <w:rPr>
          <w:color w:val="000000"/>
        </w:rPr>
      </w:pPr>
    </w:p>
    <w:p w14:paraId="1D3433A0" w14:textId="7D7622BB" w:rsidR="00C46587" w:rsidRDefault="00C46587" w:rsidP="00982118">
      <w:pPr>
        <w:rPr>
          <w:color w:val="000000"/>
        </w:rPr>
      </w:pPr>
      <w:r>
        <w:rPr>
          <w:color w:val="000000"/>
        </w:rPr>
        <w:t xml:space="preserve">W głównych kontrolowanych badaniach klinicznych u dorosłych i dzieci współczynnik zakażeń wynosił 1,51 na pacjentorok u pacjentów leczonych adalimumabem oraz 1,46 na pacjentorok </w:t>
      </w:r>
      <w:r w:rsidR="002575C5">
        <w:rPr>
          <w:color w:val="000000"/>
        </w:rPr>
        <w:t>u </w:t>
      </w:r>
      <w:r>
        <w:rPr>
          <w:color w:val="000000"/>
        </w:rPr>
        <w:t xml:space="preserve">pacjentów otrzymujących placebo lub czynną substancję porównawczą. Były to przede wszystkim zapalenie nosogardzieli, zakażenie górnych dróg oddechowych i zapalenie zatok. Większość pacjentów kontynuowała stosowanie adalimumabu po ustąpieniu zakażenia. </w:t>
      </w:r>
    </w:p>
    <w:p w14:paraId="1D3433A1" w14:textId="77777777" w:rsidR="00C46587" w:rsidRDefault="00C46587" w:rsidP="00982118">
      <w:pPr>
        <w:rPr>
          <w:color w:val="000000"/>
        </w:rPr>
      </w:pPr>
    </w:p>
    <w:p w14:paraId="1D3433A2" w14:textId="77777777" w:rsidR="00C46587" w:rsidRDefault="00C46587" w:rsidP="00982118">
      <w:pPr>
        <w:rPr>
          <w:color w:val="000000"/>
        </w:rPr>
      </w:pPr>
      <w:r>
        <w:rPr>
          <w:color w:val="000000"/>
        </w:rPr>
        <w:t xml:space="preserve">Częstość występowania poważnych zakażeń wynosiła 0,04 na pacjentorok u pacjentów leczonych adalimumabem i 0,03 na pacjentorok u pacjentów otrzymujących placebo lub czynną substancję porównawczą. </w:t>
      </w:r>
    </w:p>
    <w:p w14:paraId="1D3433A3" w14:textId="77777777" w:rsidR="00C46587" w:rsidRDefault="00C46587" w:rsidP="00982118">
      <w:pPr>
        <w:rPr>
          <w:color w:val="000000"/>
        </w:rPr>
      </w:pPr>
    </w:p>
    <w:p w14:paraId="1D3433A4" w14:textId="381F4DB4" w:rsidR="00C46587" w:rsidRDefault="00C46587" w:rsidP="00982118">
      <w:pPr>
        <w:rPr>
          <w:color w:val="000000"/>
        </w:rPr>
      </w:pPr>
      <w:r>
        <w:rPr>
          <w:color w:val="000000"/>
        </w:rPr>
        <w:t xml:space="preserve">W kontrolowanych i otwartych badaniach klinicznych adalimumabu u dorosłych oraz dzieci </w:t>
      </w:r>
      <w:r w:rsidR="002575C5">
        <w:rPr>
          <w:color w:val="000000"/>
        </w:rPr>
        <w:t>i </w:t>
      </w:r>
      <w:r>
        <w:rPr>
          <w:color w:val="000000"/>
        </w:rPr>
        <w:t xml:space="preserve">młodzieży zgłaszano ciężkie zakażenia (w tym zakażenia prowadzące do zgonu, które występowały rzadko), łącznie ze zgłoszeniami przypadków gruźlicy (w tym gruźlicy prosówkowej i pozapłucnej) oraz inwazyjnych zakażeń oportunistycznych (np. rozsiana lub pozapłucna histoplazmoza, blastomykoza, kokcydioidomykoza, zakażenie Pneumocystis, kandydoza, aspergiloza i listerioza). Większość przypadków gruźlicy pojawiło się podczas pierwszych ośmiu miesięcy leczenia i może być wyrazem zaostrzenia utajonego procesu chorobowego. </w:t>
      </w:r>
    </w:p>
    <w:p w14:paraId="1D3433A5" w14:textId="77777777" w:rsidR="00C46587" w:rsidRDefault="00C46587" w:rsidP="00982118">
      <w:pPr>
        <w:rPr>
          <w:color w:val="000000"/>
        </w:rPr>
      </w:pPr>
    </w:p>
    <w:p w14:paraId="1D3433A6" w14:textId="77777777" w:rsidR="00C46587" w:rsidRDefault="00C46587" w:rsidP="00DC3A99">
      <w:pPr>
        <w:keepNext/>
        <w:rPr>
          <w:i/>
          <w:color w:val="000000"/>
        </w:rPr>
      </w:pPr>
      <w:r>
        <w:rPr>
          <w:i/>
          <w:color w:val="000000"/>
        </w:rPr>
        <w:t xml:space="preserve">Nowotwory złośliwe i zaburzenia limfoproliferacyjne </w:t>
      </w:r>
    </w:p>
    <w:p w14:paraId="1D3433A7" w14:textId="77777777" w:rsidR="00C46587" w:rsidRDefault="00C46587" w:rsidP="00DC3A99">
      <w:pPr>
        <w:keepNext/>
        <w:rPr>
          <w:color w:val="000000"/>
        </w:rPr>
      </w:pPr>
    </w:p>
    <w:p w14:paraId="1D3433AA" w14:textId="143D3BB5" w:rsidR="00C46587" w:rsidRDefault="00C46587" w:rsidP="00AD6430">
      <w:pPr>
        <w:rPr>
          <w:color w:val="000000"/>
        </w:rPr>
      </w:pPr>
      <w:r>
        <w:rPr>
          <w:color w:val="000000"/>
        </w:rPr>
        <w:t xml:space="preserve">Nie zaobserwowano nowotworów złośliwych u 249 pacjentów pediatrycznych podczas badań klinicznych po zastosowaniu adalimumabu u pacjentów z młodzieńczym idiopatycznym zapaleniem stawów (wielostawowym młodzieńczym idiopatycznym zapaleniem stawów i zapaleniem stawów </w:t>
      </w:r>
      <w:r w:rsidR="002575C5">
        <w:rPr>
          <w:color w:val="000000"/>
        </w:rPr>
        <w:t>z </w:t>
      </w:r>
      <w:r>
        <w:rPr>
          <w:color w:val="000000"/>
        </w:rPr>
        <w:t>towarzyszącym zapaleniem przyczepów ścięgnistych), gdzie narażenie wynosiło 655,6 pacjentolat. Ponadto nie zaobserwowano nowotworów złośliwych u 192 pacjentów podczas badań klinicznych adalimumabu u dzieci i młodzieży z chorobą Leśniowskiego-Crohna, gdzie narażenie wynosiło 498,1</w:t>
      </w:r>
      <w:r w:rsidR="00A70228">
        <w:rPr>
          <w:color w:val="000000"/>
        </w:rPr>
        <w:t> </w:t>
      </w:r>
      <w:r>
        <w:rPr>
          <w:color w:val="000000"/>
        </w:rPr>
        <w:t xml:space="preserve">pacjentolat. W badaniu klinicznym adalimumabu u dzieci i młodzieży z przewlekłą łuszczycą zwyczajną (plackowatą) nie zaobserwowano nowotworów złośliwych u 77 pacjentów przy narażeniu wynoszącym 80,0 pacjentolat. </w:t>
      </w:r>
      <w:r w:rsidR="00AD6430">
        <w:rPr>
          <w:color w:val="000000"/>
        </w:rPr>
        <w:t>W badaniu klinicznym adalimumabu u dzieci i młodzieży</w:t>
      </w:r>
      <w:r w:rsidR="002575C5">
        <w:rPr>
          <w:color w:val="000000"/>
        </w:rPr>
        <w:t xml:space="preserve"> z </w:t>
      </w:r>
      <w:r w:rsidR="00AD6430">
        <w:rPr>
          <w:color w:val="000000"/>
        </w:rPr>
        <w:t>wrzodziejącym zapaleniem jelita grubego nie zaobserwowano nowotworów złośliwych</w:t>
      </w:r>
      <w:r w:rsidR="002575C5">
        <w:rPr>
          <w:color w:val="000000"/>
        </w:rPr>
        <w:t xml:space="preserve"> </w:t>
      </w:r>
      <w:r w:rsidR="00AD6430">
        <w:rPr>
          <w:color w:val="000000"/>
        </w:rPr>
        <w:t xml:space="preserve">u 93 pacjentów przy ekspozycji wynoszącej 65,3 pacjentolat. </w:t>
      </w:r>
      <w:r>
        <w:rPr>
          <w:color w:val="000000"/>
        </w:rPr>
        <w:t>Nie zaobserwowano nowotworów złośliwych u 60 pacjentów pediatrycznych podczas badania klinicznego adalimumabu u pacjentów pediatrycznych z zapaleniem błony naczyniowej oka, gdzie narażenie wynosiło 58,4 pacjentolat.</w:t>
      </w:r>
    </w:p>
    <w:p w14:paraId="1D3433AB" w14:textId="77777777" w:rsidR="00C46587" w:rsidRDefault="00C46587" w:rsidP="00982118">
      <w:pPr>
        <w:rPr>
          <w:color w:val="000000"/>
        </w:rPr>
      </w:pPr>
    </w:p>
    <w:p w14:paraId="1D3433AC" w14:textId="19440EB4" w:rsidR="00C46587" w:rsidRDefault="00C46587" w:rsidP="00982118">
      <w:pPr>
        <w:rPr>
          <w:color w:val="000000"/>
        </w:rPr>
      </w:pPr>
      <w:r>
        <w:rPr>
          <w:color w:val="000000"/>
        </w:rPr>
        <w:t>W czasie kontrolowanych głównych badań klinicznych adalimumabu u dorosłych, trwających co najmniej 12 tygodni u pacjentów z umiarkowanym i ciężkim czynnym reumatoidalnym zapaleniem stawów, zesztywniającym zapaleniem stawów kręgosłupa, osiową spondyloartropatią bez zmian radiograficznych charakterystycznych dla zesztywniającego zapalenia stawów kręgosłupa, łuszczycowym zapaleniem stawów, łuszczycą, ropnym zapaleniem apokrynowych gruczołów potowych, chorobą Leśniowskiego-Crohna, wrzodziejącym zapaleniem jelita grubego i zapaleniem błony naczyniowej oka obserwowany współczynnik występowania (95% przedział ufności) nowotworów złośliwych, innych niż chłoniak i rak skóry niebędący czerniakiem, wynosił 6,</w:t>
      </w:r>
      <w:r w:rsidR="002575C5">
        <w:rPr>
          <w:color w:val="000000"/>
        </w:rPr>
        <w:t>8 </w:t>
      </w:r>
      <w:r>
        <w:rPr>
          <w:color w:val="000000"/>
        </w:rPr>
        <w:t>(4,4</w:t>
      </w:r>
      <w:r w:rsidR="002575C5">
        <w:rPr>
          <w:color w:val="000000"/>
        </w:rPr>
        <w:t>; </w:t>
      </w:r>
      <w:r>
        <w:rPr>
          <w:color w:val="000000"/>
        </w:rPr>
        <w:t>10,5) na 1000 pacjentolat u 5291 pacjentów leczonych adalimumabem w porównaniu do współczynnika 6,</w:t>
      </w:r>
      <w:r w:rsidR="002575C5">
        <w:rPr>
          <w:color w:val="000000"/>
        </w:rPr>
        <w:t>3 </w:t>
      </w:r>
      <w:r>
        <w:rPr>
          <w:color w:val="000000"/>
        </w:rPr>
        <w:t>(3,4</w:t>
      </w:r>
      <w:r w:rsidR="002575C5">
        <w:rPr>
          <w:color w:val="000000"/>
        </w:rPr>
        <w:t>; </w:t>
      </w:r>
      <w:r>
        <w:rPr>
          <w:color w:val="000000"/>
        </w:rPr>
        <w:t>11,8) na 1000 pacjentolat u 3444 pacjentów z grup kontrolnych (mediana czasu trwania leczenia wynosiła 4,0 miesiące u pacjentów leczonych adalimumabem oraz 3,8 miesiąca u pacjentów z grup kontrolnych). Współczynnik występowania (95% przedział ufności) raków skóry, niebędących czerniakiem, wynosił 8,8 (6,0</w:t>
      </w:r>
      <w:r w:rsidR="002575C5">
        <w:rPr>
          <w:color w:val="000000"/>
        </w:rPr>
        <w:t>; </w:t>
      </w:r>
      <w:r>
        <w:rPr>
          <w:color w:val="000000"/>
        </w:rPr>
        <w:t>13,0) na 1000 pacjentolat u pacjentów leczonych adalimumabem oraz 3,</w:t>
      </w:r>
      <w:r w:rsidR="002575C5">
        <w:rPr>
          <w:color w:val="000000"/>
        </w:rPr>
        <w:t>2 </w:t>
      </w:r>
      <w:r>
        <w:rPr>
          <w:color w:val="000000"/>
        </w:rPr>
        <w:t>(1,3</w:t>
      </w:r>
      <w:r w:rsidR="002575C5">
        <w:rPr>
          <w:color w:val="000000"/>
        </w:rPr>
        <w:t>; </w:t>
      </w:r>
      <w:r>
        <w:rPr>
          <w:color w:val="000000"/>
        </w:rPr>
        <w:t>7,6) na 1000 pacjentolat u pacjentów z grup kontrolnych. Wśród tych raków skóry współczynniki występowania (95% przedział ufności) raków płaskonabłonkowych wynosiły 2,</w:t>
      </w:r>
      <w:r w:rsidR="002575C5">
        <w:rPr>
          <w:color w:val="000000"/>
        </w:rPr>
        <w:t>7 </w:t>
      </w:r>
      <w:r>
        <w:rPr>
          <w:color w:val="000000"/>
        </w:rPr>
        <w:t>(1,4</w:t>
      </w:r>
      <w:r w:rsidR="002575C5">
        <w:rPr>
          <w:color w:val="000000"/>
        </w:rPr>
        <w:t>; </w:t>
      </w:r>
      <w:r>
        <w:rPr>
          <w:color w:val="000000"/>
        </w:rPr>
        <w:t>5,4) na 1000 pacjentolat u pacjentów leczonych adalimumabem i 0,</w:t>
      </w:r>
      <w:r w:rsidR="002575C5">
        <w:rPr>
          <w:color w:val="000000"/>
        </w:rPr>
        <w:t>6 </w:t>
      </w:r>
      <w:r>
        <w:rPr>
          <w:color w:val="000000"/>
        </w:rPr>
        <w:t>(0,1</w:t>
      </w:r>
      <w:r w:rsidR="002575C5">
        <w:rPr>
          <w:color w:val="000000"/>
        </w:rPr>
        <w:t>; </w:t>
      </w:r>
      <w:r>
        <w:rPr>
          <w:color w:val="000000"/>
        </w:rPr>
        <w:t>4,5) na 1000 pacjentolat u pacjentów z grup kontrolnych. Współczynnik występowania (95% przedział ufności) chłoniaków wynosił 0,</w:t>
      </w:r>
      <w:r w:rsidR="002575C5">
        <w:rPr>
          <w:color w:val="000000"/>
        </w:rPr>
        <w:t>7 </w:t>
      </w:r>
      <w:r>
        <w:rPr>
          <w:color w:val="000000"/>
        </w:rPr>
        <w:t>(0,2</w:t>
      </w:r>
      <w:r w:rsidR="002575C5">
        <w:rPr>
          <w:color w:val="000000"/>
        </w:rPr>
        <w:t>; </w:t>
      </w:r>
      <w:r>
        <w:rPr>
          <w:color w:val="000000"/>
        </w:rPr>
        <w:t>2,7) na 1000 pacjentolat u pacjentów leczonych adalimumabem oraz 0,</w:t>
      </w:r>
      <w:r w:rsidR="002575C5">
        <w:rPr>
          <w:color w:val="000000"/>
        </w:rPr>
        <w:t>6 </w:t>
      </w:r>
      <w:r>
        <w:rPr>
          <w:color w:val="000000"/>
        </w:rPr>
        <w:t>(0,1</w:t>
      </w:r>
      <w:r w:rsidR="002575C5">
        <w:rPr>
          <w:color w:val="000000"/>
        </w:rPr>
        <w:t>; </w:t>
      </w:r>
      <w:r>
        <w:rPr>
          <w:color w:val="000000"/>
        </w:rPr>
        <w:t xml:space="preserve">4,5) na 1000 pacjentolat u pacjentów z grup kontrolnych. </w:t>
      </w:r>
    </w:p>
    <w:p w14:paraId="1D3433AD" w14:textId="77777777" w:rsidR="00C46587" w:rsidRDefault="00C46587" w:rsidP="00982118">
      <w:pPr>
        <w:rPr>
          <w:color w:val="000000"/>
        </w:rPr>
      </w:pPr>
    </w:p>
    <w:p w14:paraId="1D3433AE" w14:textId="62F4DE5D" w:rsidR="00C46587" w:rsidRDefault="00C46587" w:rsidP="00982118">
      <w:pPr>
        <w:rPr>
          <w:color w:val="000000"/>
        </w:rPr>
      </w:pPr>
      <w:r>
        <w:rPr>
          <w:color w:val="000000"/>
        </w:rPr>
        <w:t xml:space="preserve">Gdy rozpatruje się łącznie części tych badań klinicznych z udziałem grup kontrolnych oraz trwające obecnie i zakończone badania otwarte stanowiące ich przedłużenie, o medianie czasu trwania wynoszącej około 3,3 lat, obejmujące 6427 pacjentów i ponad 26 439 pacjentolat terapii, obserwowany współczynnik występowania nowotworów złośliwych, innych niż chłoniak i raki skóry niebędące czerniakiem, wynosi około 8,5 na 1000 pacjentolat. Obserwowany współczynnik występowania raków skóry niebędących czerniakiem wynosi około 9,6 na 1000 pacjentolat, </w:t>
      </w:r>
      <w:r w:rsidR="002575C5">
        <w:rPr>
          <w:color w:val="000000"/>
        </w:rPr>
        <w:t>a </w:t>
      </w:r>
      <w:r>
        <w:rPr>
          <w:color w:val="000000"/>
        </w:rPr>
        <w:t xml:space="preserve">obserwowany współczynnik występowania chłoniaków – około 1,3 na 1000 pacjentolat. </w:t>
      </w:r>
    </w:p>
    <w:p w14:paraId="1D3433AF" w14:textId="77777777" w:rsidR="00C46587" w:rsidRDefault="00C46587" w:rsidP="00982118">
      <w:pPr>
        <w:rPr>
          <w:color w:val="000000"/>
        </w:rPr>
      </w:pPr>
    </w:p>
    <w:p w14:paraId="1D3433B0" w14:textId="29727B1F" w:rsidR="00C46587" w:rsidRDefault="00C46587" w:rsidP="00982118">
      <w:pPr>
        <w:rPr>
          <w:color w:val="000000"/>
        </w:rPr>
      </w:pPr>
      <w:r>
        <w:rPr>
          <w:color w:val="000000"/>
        </w:rPr>
        <w:t xml:space="preserve">Po wprowadzeniu produktu do obrotu, od stycznia 2003 do grudnia 2010, głównie u pacjentów </w:t>
      </w:r>
      <w:r w:rsidR="002575C5">
        <w:rPr>
          <w:color w:val="000000"/>
        </w:rPr>
        <w:t>z </w:t>
      </w:r>
      <w:r>
        <w:rPr>
          <w:color w:val="000000"/>
        </w:rPr>
        <w:t xml:space="preserve">reumatoidalnym zapaleniem stawów, </w:t>
      </w:r>
      <w:r w:rsidR="008322BE">
        <w:rPr>
          <w:color w:val="000000"/>
        </w:rPr>
        <w:t xml:space="preserve">spontanicznie </w:t>
      </w:r>
      <w:r>
        <w:rPr>
          <w:color w:val="000000"/>
        </w:rPr>
        <w:t xml:space="preserve">zgłaszany współczynnik występowania nowotworów złośliwych wynosił około 2,7 na 1000 pacjentolat. </w:t>
      </w:r>
      <w:r w:rsidR="008322BE">
        <w:rPr>
          <w:color w:val="000000"/>
        </w:rPr>
        <w:t>Spontanicznie z</w:t>
      </w:r>
      <w:r>
        <w:rPr>
          <w:color w:val="000000"/>
        </w:rPr>
        <w:t xml:space="preserve">głaszane </w:t>
      </w:r>
      <w:r>
        <w:rPr>
          <w:color w:val="000000"/>
        </w:rPr>
        <w:lastRenderedPageBreak/>
        <w:t xml:space="preserve">współczynniki występowania raków skóry niebędących czerniakami i chłoniaków wynoszą odpowiednio około 0,2 i 0,3 na 1000 pacjentolat (patrz punkt 4.4). </w:t>
      </w:r>
    </w:p>
    <w:p w14:paraId="1D3433B1" w14:textId="77777777" w:rsidR="00C46587" w:rsidRDefault="00C46587" w:rsidP="00982118">
      <w:pPr>
        <w:rPr>
          <w:color w:val="000000"/>
        </w:rPr>
      </w:pPr>
    </w:p>
    <w:p w14:paraId="1D3433B2" w14:textId="0C73410E" w:rsidR="00C46587" w:rsidRDefault="00C46587" w:rsidP="00982118">
      <w:pPr>
        <w:rPr>
          <w:color w:val="000000"/>
        </w:rPr>
      </w:pPr>
      <w:r>
        <w:rPr>
          <w:color w:val="000000"/>
        </w:rPr>
        <w:t xml:space="preserve">Po wprowadzeniu produktu do obrotu zgłaszano rzadkie przypadki chłoniaka T-komórkowego wątrobowo-śledzionowego u pacjentów leczonych adalimumabem (patrz </w:t>
      </w:r>
      <w:r w:rsidR="002575C5">
        <w:rPr>
          <w:color w:val="000000"/>
        </w:rPr>
        <w:t>punkt </w:t>
      </w:r>
      <w:r>
        <w:rPr>
          <w:color w:val="000000"/>
        </w:rPr>
        <w:t xml:space="preserve">4.4). </w:t>
      </w:r>
    </w:p>
    <w:p w14:paraId="1D3433B3" w14:textId="77777777" w:rsidR="00C46587" w:rsidRDefault="00C46587" w:rsidP="00982118">
      <w:pPr>
        <w:rPr>
          <w:color w:val="000000"/>
        </w:rPr>
      </w:pPr>
    </w:p>
    <w:p w14:paraId="1D3433B4" w14:textId="77777777" w:rsidR="00C46587" w:rsidRDefault="00C46587" w:rsidP="00DC3A99">
      <w:pPr>
        <w:keepNext/>
        <w:rPr>
          <w:i/>
          <w:color w:val="000000"/>
        </w:rPr>
      </w:pPr>
      <w:r>
        <w:rPr>
          <w:i/>
          <w:color w:val="000000"/>
        </w:rPr>
        <w:t xml:space="preserve">Autoprzeciwciała </w:t>
      </w:r>
    </w:p>
    <w:p w14:paraId="1D3433B5" w14:textId="77777777" w:rsidR="00C46587" w:rsidRDefault="00C46587" w:rsidP="00DC3A99">
      <w:pPr>
        <w:keepNext/>
        <w:rPr>
          <w:color w:val="000000"/>
        </w:rPr>
      </w:pPr>
    </w:p>
    <w:p w14:paraId="1D3433B6" w14:textId="77777777" w:rsidR="00C46587" w:rsidRDefault="00C46587" w:rsidP="00982118">
      <w:pPr>
        <w:rPr>
          <w:color w:val="000000"/>
        </w:rPr>
      </w:pPr>
      <w:r>
        <w:rPr>
          <w:color w:val="000000"/>
        </w:rPr>
        <w:t xml:space="preserve">W badaniach klinicznych I−V dotyczących reumatoidalnego zapalenia stawów analizowano próbki surowicy pobrane od pacjentów w wielu punktach czasowych. W badaniach tych u 11,9% pacjentów leczonych adalimumabem i u 8,1% pacjentów otrzymujących placebo lub czynną substancję porównawczą, którzy mieli ujemne miana przeciwciał przeciwjądrowych przed rozpoczęciem badania, stwierdzono dodatnie miana w 24. tygodniu. U dwóch z 3441 pacjentów leczonych adalimumabem we wszystkich badaniach dotyczących reumatoidalnego zapalenia stawów i łuszczycowego zapalenia stawów wystąpiły objawy kliniczne wskazujące na wystąpienie zespołu toczniopodobnego. Stan pacjentów poprawił się po odstawieniu leczenia. U żadnego z pacjentów nie wystąpiło toczniowe zapalenie nerek ani objawy ze strony ośrodkowego układu nerwowego. </w:t>
      </w:r>
    </w:p>
    <w:p w14:paraId="1D3433B7" w14:textId="77777777" w:rsidR="00C46587" w:rsidRDefault="00C46587" w:rsidP="00982118">
      <w:pPr>
        <w:rPr>
          <w:color w:val="000000"/>
        </w:rPr>
      </w:pPr>
    </w:p>
    <w:p w14:paraId="1D3433B8" w14:textId="77777777" w:rsidR="00C46587" w:rsidRDefault="00C46587" w:rsidP="00982118">
      <w:pPr>
        <w:keepNext/>
        <w:rPr>
          <w:i/>
          <w:color w:val="000000"/>
        </w:rPr>
      </w:pPr>
      <w:r>
        <w:rPr>
          <w:i/>
          <w:color w:val="000000"/>
        </w:rPr>
        <w:t xml:space="preserve">Zaburzenia wątroby i dróg żółciowych </w:t>
      </w:r>
    </w:p>
    <w:p w14:paraId="1D3433B9" w14:textId="77777777" w:rsidR="00C46587" w:rsidRDefault="00C46587" w:rsidP="00982118">
      <w:pPr>
        <w:keepNext/>
        <w:rPr>
          <w:color w:val="000000"/>
        </w:rPr>
      </w:pPr>
    </w:p>
    <w:p w14:paraId="1D3433BA" w14:textId="548D4F31" w:rsidR="00C46587" w:rsidRDefault="00C46587" w:rsidP="00982118">
      <w:pPr>
        <w:rPr>
          <w:color w:val="000000"/>
        </w:rPr>
      </w:pPr>
      <w:r>
        <w:rPr>
          <w:color w:val="000000"/>
        </w:rPr>
        <w:t>W kontrolowanych badaniach klinicznych fazy III adalimumab</w:t>
      </w:r>
      <w:r w:rsidR="00B43675">
        <w:rPr>
          <w:color w:val="000000"/>
        </w:rPr>
        <w:t>u</w:t>
      </w:r>
      <w:r>
        <w:rPr>
          <w:color w:val="000000"/>
        </w:rPr>
        <w:t xml:space="preserve"> u pacjentów z reumatoidalnym zapaleniem stawów i łuszczycowym zapaleniem stawów, gdzie okres kontrolny trwał od 4 do 104</w:t>
      </w:r>
      <w:r w:rsidR="00A70228">
        <w:rPr>
          <w:color w:val="000000"/>
        </w:rPr>
        <w:t> </w:t>
      </w:r>
      <w:r>
        <w:rPr>
          <w:color w:val="000000"/>
        </w:rPr>
        <w:t xml:space="preserve">tygodni, zwiększenie aktywności </w:t>
      </w:r>
      <w:r w:rsidR="002575C5">
        <w:rPr>
          <w:color w:val="000000"/>
        </w:rPr>
        <w:t>AlAT ≥ </w:t>
      </w:r>
      <w:r>
        <w:rPr>
          <w:color w:val="000000"/>
        </w:rPr>
        <w:t xml:space="preserve">3 x górnej granicy normy wystąpiło u 3,7% pacjentów leczonych adalimumabem i 1,6% pacjentów z grup kontrolnych. </w:t>
      </w:r>
    </w:p>
    <w:p w14:paraId="1D3433BB" w14:textId="77777777" w:rsidR="00C46587" w:rsidRDefault="00C46587" w:rsidP="00982118">
      <w:pPr>
        <w:rPr>
          <w:color w:val="000000"/>
        </w:rPr>
      </w:pPr>
    </w:p>
    <w:p w14:paraId="1D3433BC" w14:textId="670D6283" w:rsidR="00C46587" w:rsidRDefault="00C46587" w:rsidP="00982118">
      <w:pPr>
        <w:rPr>
          <w:color w:val="000000"/>
        </w:rPr>
      </w:pPr>
      <w:r>
        <w:rPr>
          <w:color w:val="000000"/>
        </w:rPr>
        <w:t>W kontrolowanych badaniach klinicznych fazy III adalimumab</w:t>
      </w:r>
      <w:r w:rsidR="00B43675">
        <w:rPr>
          <w:color w:val="000000"/>
        </w:rPr>
        <w:t>u</w:t>
      </w:r>
      <w:r>
        <w:rPr>
          <w:color w:val="000000"/>
        </w:rPr>
        <w:t xml:space="preserve"> u pacjentów w wieku od 4 do 17 lat </w:t>
      </w:r>
      <w:r w:rsidR="002575C5">
        <w:rPr>
          <w:color w:val="000000"/>
        </w:rPr>
        <w:t>z </w:t>
      </w:r>
      <w:r>
        <w:rPr>
          <w:color w:val="000000"/>
        </w:rPr>
        <w:t>wielostawowym młodzieńczym idiopatycznym zapaleniem stawów oraz u pacjentów w wieku od 6 do 17 lat z zapaleniem stawów z towarzyszącym zapaleniem przyczepów ścięgnistych, zwiększenie aktywności AlAT</w:t>
      </w:r>
      <w:r w:rsidR="00AF5EF7">
        <w:rPr>
          <w:color w:val="000000"/>
        </w:rPr>
        <w:t> </w:t>
      </w:r>
      <w:r w:rsidR="009A3CE9">
        <w:rPr>
          <w:color w:val="000000"/>
        </w:rPr>
        <w:t>≥ </w:t>
      </w:r>
      <w:r>
        <w:rPr>
          <w:color w:val="000000"/>
        </w:rPr>
        <w:t>3</w:t>
      </w:r>
      <w:r w:rsidR="00AF5EF7">
        <w:rPr>
          <w:color w:val="000000"/>
        </w:rPr>
        <w:t> </w:t>
      </w:r>
      <w:r>
        <w:rPr>
          <w:color w:val="000000"/>
        </w:rPr>
        <w:t>x</w:t>
      </w:r>
      <w:r w:rsidR="00AF5EF7">
        <w:rPr>
          <w:color w:val="000000"/>
        </w:rPr>
        <w:t> </w:t>
      </w:r>
      <w:r>
        <w:rPr>
          <w:color w:val="000000"/>
        </w:rPr>
        <w:t>górnej</w:t>
      </w:r>
      <w:r w:rsidR="00CB6672">
        <w:rPr>
          <w:color w:val="000000"/>
        </w:rPr>
        <w:t xml:space="preserve"> granicy</w:t>
      </w:r>
      <w:r>
        <w:rPr>
          <w:color w:val="000000"/>
        </w:rPr>
        <w:t xml:space="preserve"> normy</w:t>
      </w:r>
      <w:r w:rsidR="000102D9">
        <w:rPr>
          <w:color w:val="000000"/>
        </w:rPr>
        <w:t xml:space="preserve"> </w:t>
      </w:r>
      <w:r>
        <w:rPr>
          <w:color w:val="000000"/>
        </w:rPr>
        <w:t xml:space="preserve">wystąpiło u 6,1% pacjentów leczonych adalimumabem </w:t>
      </w:r>
      <w:r w:rsidR="009A3CE9">
        <w:rPr>
          <w:color w:val="000000"/>
        </w:rPr>
        <w:t>i </w:t>
      </w:r>
      <w:r>
        <w:rPr>
          <w:color w:val="000000"/>
        </w:rPr>
        <w:t>1,3% pacjentów z grup kontrolnych. W większości przypadków zwiększenie aktywności AlAT obserwowano podczas jednoczesnego stosowania metotreksatu. W badaniu klinicznym fazy III adalimumab</w:t>
      </w:r>
      <w:r w:rsidR="00B43675">
        <w:rPr>
          <w:color w:val="000000"/>
        </w:rPr>
        <w:t>u</w:t>
      </w:r>
      <w:r>
        <w:rPr>
          <w:color w:val="000000"/>
        </w:rPr>
        <w:t xml:space="preserve"> u pacjentów w wieku od 2 do &lt;</w:t>
      </w:r>
      <w:r w:rsidR="00AF5EF7">
        <w:rPr>
          <w:color w:val="000000"/>
        </w:rPr>
        <w:t> </w:t>
      </w:r>
      <w:r>
        <w:rPr>
          <w:color w:val="000000"/>
        </w:rPr>
        <w:t>4 lat z wielostawowym młodzieńczym idiopatycznym zapaleniem stawów nie odnotowano zwiększenia aktywności AlAT</w:t>
      </w:r>
      <w:r w:rsidR="00AF5EF7">
        <w:rPr>
          <w:color w:val="000000"/>
        </w:rPr>
        <w:t> </w:t>
      </w:r>
      <w:r w:rsidR="009A3CE9">
        <w:rPr>
          <w:color w:val="000000"/>
        </w:rPr>
        <w:t>≥ 3 </w:t>
      </w:r>
      <w:r>
        <w:rPr>
          <w:color w:val="000000"/>
        </w:rPr>
        <w:t xml:space="preserve">x górnej granicy normy. </w:t>
      </w:r>
    </w:p>
    <w:p w14:paraId="1D3433BD" w14:textId="77777777" w:rsidR="00C46587" w:rsidRDefault="00C46587" w:rsidP="00982118">
      <w:pPr>
        <w:rPr>
          <w:color w:val="000000"/>
        </w:rPr>
      </w:pPr>
    </w:p>
    <w:p w14:paraId="1D3433BE" w14:textId="34AE249A" w:rsidR="00C46587" w:rsidRDefault="00C46587" w:rsidP="00982118">
      <w:pPr>
        <w:rPr>
          <w:color w:val="000000"/>
        </w:rPr>
      </w:pPr>
      <w:r>
        <w:rPr>
          <w:color w:val="000000"/>
        </w:rPr>
        <w:t>W kontrolowanych badaniach klinicznych fazy III adalimumab</w:t>
      </w:r>
      <w:r w:rsidR="00B43675">
        <w:rPr>
          <w:color w:val="000000"/>
        </w:rPr>
        <w:t>u</w:t>
      </w:r>
      <w:r>
        <w:rPr>
          <w:color w:val="000000"/>
        </w:rPr>
        <w:t xml:space="preserve"> u pacjentów z chorobą Leśniowskiego-Crohna i wrzodziejącym zapaleniem jelita grubego, gdzie okres kontrolny trwał od 4 do 52 tygodni, zwiększenie aktywności AlAT</w:t>
      </w:r>
      <w:r w:rsidR="00AF5EF7">
        <w:rPr>
          <w:color w:val="000000"/>
        </w:rPr>
        <w:t> </w:t>
      </w:r>
      <w:r w:rsidR="009A3CE9">
        <w:rPr>
          <w:color w:val="000000"/>
        </w:rPr>
        <w:t>≥ 3 </w:t>
      </w:r>
      <w:r>
        <w:rPr>
          <w:color w:val="000000"/>
        </w:rPr>
        <w:t xml:space="preserve">x górnej granicy normy wystąpiło u 0,9% pacjentów leczonych adalimumabem i 0,9% pacjentów z grup kontrolnych. </w:t>
      </w:r>
    </w:p>
    <w:p w14:paraId="1D3433BF" w14:textId="77777777" w:rsidR="00C46587" w:rsidRDefault="00C46587" w:rsidP="00982118">
      <w:pPr>
        <w:rPr>
          <w:color w:val="000000"/>
        </w:rPr>
      </w:pPr>
    </w:p>
    <w:p w14:paraId="1D3433C0" w14:textId="551D722F" w:rsidR="00C46587" w:rsidRDefault="00C46587" w:rsidP="00982118">
      <w:pPr>
        <w:rPr>
          <w:color w:val="000000"/>
        </w:rPr>
      </w:pPr>
      <w:r>
        <w:rPr>
          <w:color w:val="000000"/>
        </w:rPr>
        <w:t>W badaniu fazy III adalimumab</w:t>
      </w:r>
      <w:r w:rsidR="00B43675">
        <w:rPr>
          <w:color w:val="000000"/>
        </w:rPr>
        <w:t>u</w:t>
      </w:r>
      <w:r>
        <w:rPr>
          <w:color w:val="000000"/>
        </w:rPr>
        <w:t xml:space="preserve"> u dzieci i młodzieży z chorobą Leśniowskiego-Crohna oceniano skuteczność i bezpieczeństwo dwóch schematów dawkowania podtrzymującego, ustalonego </w:t>
      </w:r>
      <w:r w:rsidR="009A3CE9">
        <w:rPr>
          <w:color w:val="000000"/>
        </w:rPr>
        <w:t>w </w:t>
      </w:r>
      <w:r>
        <w:rPr>
          <w:color w:val="000000"/>
        </w:rPr>
        <w:t xml:space="preserve">zależności od masy ciała pacjenta, następującego po indukcji zależnymi od masy ciała dawkami. </w:t>
      </w:r>
      <w:r w:rsidR="009A3CE9">
        <w:rPr>
          <w:color w:val="000000"/>
        </w:rPr>
        <w:t>W </w:t>
      </w:r>
      <w:r>
        <w:rPr>
          <w:color w:val="000000"/>
        </w:rPr>
        <w:t>okresie do 52 tygodni leczenia zwiększenie aktywności AlAT</w:t>
      </w:r>
      <w:r w:rsidR="00632D4F">
        <w:rPr>
          <w:color w:val="000000"/>
        </w:rPr>
        <w:t> </w:t>
      </w:r>
      <w:r w:rsidR="009A3CE9">
        <w:rPr>
          <w:color w:val="000000"/>
        </w:rPr>
        <w:t>≥ 3 </w:t>
      </w:r>
      <w:r>
        <w:rPr>
          <w:color w:val="000000"/>
        </w:rPr>
        <w:t>x górnej granicy normy wystąpiło u 2,6</w:t>
      </w:r>
      <w:r w:rsidR="009A3CE9">
        <w:rPr>
          <w:color w:val="000000"/>
        </w:rPr>
        <w:t>% </w:t>
      </w:r>
      <w:r>
        <w:rPr>
          <w:color w:val="000000"/>
        </w:rPr>
        <w:t xml:space="preserve">(5/192) pacjentów, z których 4 wyjściowo otrzymywało jednocześnie leki immunosupresyjne. </w:t>
      </w:r>
    </w:p>
    <w:p w14:paraId="1D3433C1" w14:textId="77777777" w:rsidR="00C46587" w:rsidRDefault="00C46587" w:rsidP="00982118">
      <w:pPr>
        <w:rPr>
          <w:color w:val="000000"/>
        </w:rPr>
      </w:pPr>
    </w:p>
    <w:p w14:paraId="1D3433C2" w14:textId="08898AA5" w:rsidR="00C46587" w:rsidRDefault="00C46587" w:rsidP="00982118">
      <w:pPr>
        <w:rPr>
          <w:color w:val="000000"/>
        </w:rPr>
      </w:pPr>
      <w:r>
        <w:rPr>
          <w:color w:val="000000"/>
        </w:rPr>
        <w:t>W kontrolowanych badaniach klinicznych fazy III adalimumab</w:t>
      </w:r>
      <w:r w:rsidR="00B43675">
        <w:rPr>
          <w:color w:val="000000"/>
        </w:rPr>
        <w:t>u</w:t>
      </w:r>
      <w:r>
        <w:rPr>
          <w:color w:val="000000"/>
        </w:rPr>
        <w:t xml:space="preserve"> u pacjentów z łuszczycą zwyczajną (plackowatą), gdzie okres kontrolny trwał od 12 do 24 tygodni, zwiększenie aktywności AlAT</w:t>
      </w:r>
      <w:r w:rsidR="00632D4F">
        <w:rPr>
          <w:color w:val="000000"/>
        </w:rPr>
        <w:t> </w:t>
      </w:r>
      <w:r w:rsidR="009A3CE9">
        <w:rPr>
          <w:color w:val="000000"/>
        </w:rPr>
        <w:t>≥ 3 </w:t>
      </w:r>
      <w:r>
        <w:rPr>
          <w:color w:val="000000"/>
        </w:rPr>
        <w:t>x górnej granicy normy wystąpiło u 1,8% pacjentów leczonych adalimumabem i 1,8%</w:t>
      </w:r>
      <w:r w:rsidR="00A70228">
        <w:rPr>
          <w:color w:val="000000"/>
        </w:rPr>
        <w:t> </w:t>
      </w:r>
      <w:r>
        <w:rPr>
          <w:color w:val="000000"/>
        </w:rPr>
        <w:t xml:space="preserve">pacjentów z grup kontrolnych. </w:t>
      </w:r>
    </w:p>
    <w:p w14:paraId="1D3433C3" w14:textId="77777777" w:rsidR="00C46587" w:rsidRDefault="00C46587" w:rsidP="00982118">
      <w:pPr>
        <w:rPr>
          <w:color w:val="000000"/>
        </w:rPr>
      </w:pPr>
    </w:p>
    <w:p w14:paraId="1D3433C4" w14:textId="5E926119" w:rsidR="00C46587" w:rsidRDefault="00C46587" w:rsidP="00982118">
      <w:pPr>
        <w:rPr>
          <w:color w:val="000000"/>
        </w:rPr>
      </w:pPr>
      <w:r>
        <w:rPr>
          <w:color w:val="000000"/>
        </w:rPr>
        <w:t>W badaniu klinicznym fazy III adalimumab</w:t>
      </w:r>
      <w:r w:rsidR="00B43675">
        <w:rPr>
          <w:color w:val="000000"/>
        </w:rPr>
        <w:t>u</w:t>
      </w:r>
      <w:r>
        <w:rPr>
          <w:color w:val="000000"/>
        </w:rPr>
        <w:t xml:space="preserve"> u dzieci i młodzieży z łuszczycą zwyczajną (plackowatą) nie wystąpiło zwiększenie aktywności </w:t>
      </w:r>
      <w:r w:rsidR="009A3CE9">
        <w:rPr>
          <w:color w:val="000000"/>
        </w:rPr>
        <w:t>AlAT ≥ 3 </w:t>
      </w:r>
      <w:r>
        <w:rPr>
          <w:color w:val="000000"/>
        </w:rPr>
        <w:t xml:space="preserve">x górnej granicy normy. </w:t>
      </w:r>
    </w:p>
    <w:p w14:paraId="1D3433C5" w14:textId="77777777" w:rsidR="00C46587" w:rsidRDefault="00C46587" w:rsidP="00982118">
      <w:pPr>
        <w:rPr>
          <w:color w:val="000000"/>
        </w:rPr>
      </w:pPr>
    </w:p>
    <w:p w14:paraId="1D3433C6" w14:textId="7C4D659D" w:rsidR="00C46587" w:rsidRDefault="00C46587" w:rsidP="00982118">
      <w:pPr>
        <w:rPr>
          <w:color w:val="000000"/>
        </w:rPr>
      </w:pPr>
      <w:r>
        <w:rPr>
          <w:color w:val="000000"/>
        </w:rPr>
        <w:t xml:space="preserve">W kontrolowanych badaniach klinicznych adalimumabu (dawki początkowe 160 mg w tygodniu 0 </w:t>
      </w:r>
      <w:r w:rsidR="009A3CE9">
        <w:rPr>
          <w:color w:val="000000"/>
        </w:rPr>
        <w:t>i </w:t>
      </w:r>
      <w:r>
        <w:rPr>
          <w:color w:val="000000"/>
        </w:rPr>
        <w:t xml:space="preserve">80 mg w 2. tygodniu, a następnie począwszy od 4. tygodnia 40 mg co tydzień) u pacjentów z ropnym zapaleniem apokrynowych gruczołów potowych w okresie kontrolnym trwającym od 12 do 16 </w:t>
      </w:r>
      <w:r>
        <w:rPr>
          <w:color w:val="000000"/>
        </w:rPr>
        <w:lastRenderedPageBreak/>
        <w:t xml:space="preserve">tygodnia zwiększenie aktywności </w:t>
      </w:r>
      <w:r w:rsidR="009A3CE9">
        <w:rPr>
          <w:color w:val="000000"/>
        </w:rPr>
        <w:t>AlAT &gt; 3 </w:t>
      </w:r>
      <w:r>
        <w:rPr>
          <w:color w:val="000000"/>
        </w:rPr>
        <w:t xml:space="preserve">x górnej granicy normy wystąpiło u 0,3% pacjentów leczonych adalimumabem i 0,6% pacjentów z grup kontrolnych. </w:t>
      </w:r>
    </w:p>
    <w:p w14:paraId="1D3433C7" w14:textId="77777777" w:rsidR="00C46587" w:rsidRDefault="00C46587" w:rsidP="00982118">
      <w:pPr>
        <w:rPr>
          <w:color w:val="000000"/>
        </w:rPr>
      </w:pPr>
    </w:p>
    <w:p w14:paraId="1D3433C8" w14:textId="3B5A4FDB" w:rsidR="00C46587" w:rsidRDefault="00C46587" w:rsidP="00982118">
      <w:pPr>
        <w:rPr>
          <w:color w:val="000000"/>
        </w:rPr>
      </w:pPr>
      <w:r>
        <w:rPr>
          <w:color w:val="000000"/>
        </w:rPr>
        <w:t xml:space="preserve">W kontrolowanych badaniach klinicznych adalimumabu (dawka początkowa 80 mg w tygodniu 0, </w:t>
      </w:r>
      <w:r w:rsidR="009A3CE9">
        <w:rPr>
          <w:color w:val="000000"/>
        </w:rPr>
        <w:t>a </w:t>
      </w:r>
      <w:r>
        <w:rPr>
          <w:color w:val="000000"/>
        </w:rPr>
        <w:t xml:space="preserve">następnie począwszy od 1. tygodnia 40 mg co drugi tydzień) u dorosłych pacjentów z zapaleniem błony naczyniowej oka, w okresie do 80 tygodni, z medianą ekspozycji wynoszącą 166,5 dni </w:t>
      </w:r>
      <w:r w:rsidR="009A3CE9">
        <w:rPr>
          <w:color w:val="000000"/>
        </w:rPr>
        <w:t>i </w:t>
      </w:r>
      <w:r>
        <w:rPr>
          <w:color w:val="000000"/>
        </w:rPr>
        <w:t>105,0</w:t>
      </w:r>
      <w:r w:rsidR="00A70228">
        <w:rPr>
          <w:color w:val="000000"/>
        </w:rPr>
        <w:t> </w:t>
      </w:r>
      <w:r>
        <w:rPr>
          <w:color w:val="000000"/>
        </w:rPr>
        <w:t>dni, u pacjentów leczonych adalimumabem i pacjentów leczonych produktem porównywanym zwiększenie aktywności AlAT</w:t>
      </w:r>
      <w:r w:rsidR="00FC49C1">
        <w:rPr>
          <w:color w:val="000000"/>
        </w:rPr>
        <w:t> </w:t>
      </w:r>
      <w:r w:rsidR="009A3CE9">
        <w:rPr>
          <w:color w:val="000000"/>
        </w:rPr>
        <w:t>≥ 3 </w:t>
      </w:r>
      <w:r>
        <w:rPr>
          <w:color w:val="000000"/>
        </w:rPr>
        <w:t xml:space="preserve">x górnej granicy normy wystąpiło odpowiednio u 2,4% pacjentów leczonych adalimumabem i 2,4% pacjentów z grup kontrolnych. </w:t>
      </w:r>
    </w:p>
    <w:p w14:paraId="1D3433C9" w14:textId="77777777" w:rsidR="00C46587" w:rsidRDefault="00C46587" w:rsidP="00982118">
      <w:pPr>
        <w:rPr>
          <w:color w:val="000000"/>
        </w:rPr>
      </w:pPr>
    </w:p>
    <w:p w14:paraId="1D3433CC" w14:textId="7B6F3D2B" w:rsidR="00761C66" w:rsidRDefault="00761C66" w:rsidP="00761C66">
      <w:pPr>
        <w:rPr>
          <w:color w:val="000000"/>
        </w:rPr>
      </w:pPr>
      <w:r>
        <w:rPr>
          <w:color w:val="000000"/>
        </w:rPr>
        <w:t>W kontrolowanym badaniu klinicznym fazy III adalimumabu u dzieci i młodzieży</w:t>
      </w:r>
      <w:r w:rsidR="00F0568B">
        <w:rPr>
          <w:color w:val="000000"/>
        </w:rPr>
        <w:t xml:space="preserve"> </w:t>
      </w:r>
      <w:r>
        <w:rPr>
          <w:color w:val="000000"/>
        </w:rPr>
        <w:t>z wrzodziejącym zapaleniem jelita grubego (N</w:t>
      </w:r>
      <w:r w:rsidR="009A3CE9">
        <w:rPr>
          <w:color w:val="000000"/>
        </w:rPr>
        <w:t> </w:t>
      </w:r>
      <w:r>
        <w:rPr>
          <w:color w:val="000000"/>
        </w:rPr>
        <w:t>=</w:t>
      </w:r>
      <w:r w:rsidR="009A3CE9">
        <w:rPr>
          <w:color w:val="000000"/>
        </w:rPr>
        <w:t> </w:t>
      </w:r>
      <w:r>
        <w:rPr>
          <w:color w:val="000000"/>
        </w:rPr>
        <w:t>93), w którym oceniano skuteczność i bezpieczeństwo</w:t>
      </w:r>
      <w:r w:rsidR="00337D31">
        <w:rPr>
          <w:color w:val="000000"/>
        </w:rPr>
        <w:t xml:space="preserve"> </w:t>
      </w:r>
      <w:r>
        <w:rPr>
          <w:color w:val="000000"/>
        </w:rPr>
        <w:t>stosowania dawki podtrzymującej 0,</w:t>
      </w:r>
      <w:r w:rsidR="009A3CE9">
        <w:rPr>
          <w:color w:val="000000"/>
        </w:rPr>
        <w:t>6 </w:t>
      </w:r>
      <w:r>
        <w:rPr>
          <w:color w:val="000000"/>
        </w:rPr>
        <w:t>mg/</w:t>
      </w:r>
      <w:r w:rsidR="009A3CE9">
        <w:rPr>
          <w:color w:val="000000"/>
        </w:rPr>
        <w:t>kg </w:t>
      </w:r>
      <w:r w:rsidR="00337D31">
        <w:rPr>
          <w:color w:val="000000"/>
        </w:rPr>
        <w:t>mc.</w:t>
      </w:r>
      <w:r>
        <w:rPr>
          <w:color w:val="000000"/>
        </w:rPr>
        <w:t xml:space="preserve"> (maksymalnie </w:t>
      </w:r>
      <w:r w:rsidR="009A3CE9">
        <w:rPr>
          <w:color w:val="000000"/>
        </w:rPr>
        <w:t>40 </w:t>
      </w:r>
      <w:r>
        <w:rPr>
          <w:color w:val="000000"/>
        </w:rPr>
        <w:t>mg) co drugi tydzień (</w:t>
      </w:r>
      <w:r w:rsidR="009A3CE9">
        <w:rPr>
          <w:color w:val="000000"/>
        </w:rPr>
        <w:t>N = </w:t>
      </w:r>
      <w:r>
        <w:rPr>
          <w:color w:val="000000"/>
        </w:rPr>
        <w:t>31) i dawki</w:t>
      </w:r>
      <w:r w:rsidR="009A3CE9">
        <w:rPr>
          <w:color w:val="000000"/>
        </w:rPr>
        <w:t xml:space="preserve"> </w:t>
      </w:r>
      <w:r>
        <w:rPr>
          <w:color w:val="000000"/>
        </w:rPr>
        <w:t>podtrzymującej 0,</w:t>
      </w:r>
      <w:r w:rsidR="009A3CE9">
        <w:rPr>
          <w:color w:val="000000"/>
        </w:rPr>
        <w:t>6 </w:t>
      </w:r>
      <w:r>
        <w:rPr>
          <w:color w:val="000000"/>
        </w:rPr>
        <w:t>mg/</w:t>
      </w:r>
      <w:r w:rsidR="009A3CE9">
        <w:rPr>
          <w:color w:val="000000"/>
        </w:rPr>
        <w:t>kg </w:t>
      </w:r>
      <w:r w:rsidR="00337D31">
        <w:rPr>
          <w:color w:val="000000"/>
        </w:rPr>
        <w:t>mc.</w:t>
      </w:r>
      <w:r>
        <w:rPr>
          <w:color w:val="000000"/>
        </w:rPr>
        <w:t xml:space="preserve"> (maksymalnie </w:t>
      </w:r>
      <w:r w:rsidR="009A3CE9">
        <w:rPr>
          <w:color w:val="000000"/>
        </w:rPr>
        <w:t>40 </w:t>
      </w:r>
      <w:r>
        <w:rPr>
          <w:color w:val="000000"/>
        </w:rPr>
        <w:t>mg) co tydzień (</w:t>
      </w:r>
      <w:r w:rsidR="009A3CE9">
        <w:rPr>
          <w:color w:val="000000"/>
        </w:rPr>
        <w:t>N = </w:t>
      </w:r>
      <w:r>
        <w:rPr>
          <w:color w:val="000000"/>
        </w:rPr>
        <w:t>32), podawanych po dawkach</w:t>
      </w:r>
      <w:r w:rsidR="009A3CE9">
        <w:rPr>
          <w:color w:val="000000"/>
        </w:rPr>
        <w:t xml:space="preserve"> </w:t>
      </w:r>
      <w:r>
        <w:rPr>
          <w:color w:val="000000"/>
        </w:rPr>
        <w:t>indukcyjnych</w:t>
      </w:r>
      <w:r w:rsidR="00337D31">
        <w:rPr>
          <w:color w:val="000000"/>
        </w:rPr>
        <w:t>,</w:t>
      </w:r>
      <w:r>
        <w:rPr>
          <w:color w:val="000000"/>
        </w:rPr>
        <w:t xml:space="preserve"> zależnych od masy ciała</w:t>
      </w:r>
      <w:r w:rsidR="00337D31">
        <w:rPr>
          <w:color w:val="000000"/>
        </w:rPr>
        <w:t>,</w:t>
      </w:r>
      <w:r>
        <w:rPr>
          <w:color w:val="000000"/>
        </w:rPr>
        <w:t xml:space="preserve"> wynoszących 2,</w:t>
      </w:r>
      <w:r w:rsidR="009A3CE9">
        <w:rPr>
          <w:color w:val="000000"/>
        </w:rPr>
        <w:t>4 </w:t>
      </w:r>
      <w:r>
        <w:rPr>
          <w:color w:val="000000"/>
        </w:rPr>
        <w:t>mg/</w:t>
      </w:r>
      <w:r w:rsidR="009A3CE9">
        <w:rPr>
          <w:color w:val="000000"/>
        </w:rPr>
        <w:t>kg </w:t>
      </w:r>
      <w:r w:rsidR="00337D31">
        <w:rPr>
          <w:color w:val="000000"/>
        </w:rPr>
        <w:t>mc.</w:t>
      </w:r>
      <w:r>
        <w:rPr>
          <w:color w:val="000000"/>
        </w:rPr>
        <w:t xml:space="preserve"> (maksymalnie </w:t>
      </w:r>
      <w:r w:rsidR="009A3CE9">
        <w:rPr>
          <w:color w:val="000000"/>
        </w:rPr>
        <w:t>160 </w:t>
      </w:r>
      <w:r>
        <w:rPr>
          <w:color w:val="000000"/>
        </w:rPr>
        <w:t>mg)</w:t>
      </w:r>
      <w:r w:rsidR="00337D31">
        <w:rPr>
          <w:color w:val="000000"/>
        </w:rPr>
        <w:t xml:space="preserve"> </w:t>
      </w:r>
      <w:r>
        <w:rPr>
          <w:color w:val="000000"/>
        </w:rPr>
        <w:t>w 0. i 1.</w:t>
      </w:r>
      <w:r w:rsidR="00337D31">
        <w:rPr>
          <w:color w:val="000000"/>
        </w:rPr>
        <w:t xml:space="preserve"> </w:t>
      </w:r>
      <w:r>
        <w:rPr>
          <w:color w:val="000000"/>
        </w:rPr>
        <w:t>tygodniu i 1,</w:t>
      </w:r>
      <w:r w:rsidR="009A3CE9">
        <w:rPr>
          <w:color w:val="000000"/>
        </w:rPr>
        <w:t>2 </w:t>
      </w:r>
      <w:r>
        <w:rPr>
          <w:color w:val="000000"/>
        </w:rPr>
        <w:t>mg/</w:t>
      </w:r>
      <w:r w:rsidR="009A3CE9">
        <w:rPr>
          <w:color w:val="000000"/>
        </w:rPr>
        <w:t>kg </w:t>
      </w:r>
      <w:r w:rsidR="00337D31">
        <w:rPr>
          <w:color w:val="000000"/>
        </w:rPr>
        <w:t>mc.</w:t>
      </w:r>
      <w:r>
        <w:rPr>
          <w:color w:val="000000"/>
        </w:rPr>
        <w:t xml:space="preserve"> (maksymalnie </w:t>
      </w:r>
      <w:r w:rsidR="009A3CE9">
        <w:rPr>
          <w:color w:val="000000"/>
        </w:rPr>
        <w:t>80 </w:t>
      </w:r>
      <w:r>
        <w:rPr>
          <w:color w:val="000000"/>
        </w:rPr>
        <w:t>mg) w 2. tygodniu (</w:t>
      </w:r>
      <w:r w:rsidR="009A3CE9">
        <w:rPr>
          <w:color w:val="000000"/>
        </w:rPr>
        <w:t>N = </w:t>
      </w:r>
      <w:r>
        <w:rPr>
          <w:color w:val="000000"/>
        </w:rPr>
        <w:t>63) lub po dawkach</w:t>
      </w:r>
      <w:r w:rsidR="00337D31">
        <w:rPr>
          <w:color w:val="000000"/>
        </w:rPr>
        <w:t xml:space="preserve"> </w:t>
      </w:r>
      <w:r>
        <w:rPr>
          <w:color w:val="000000"/>
        </w:rPr>
        <w:t>indukcyjnych 2,</w:t>
      </w:r>
      <w:r w:rsidR="009A3CE9">
        <w:rPr>
          <w:color w:val="000000"/>
        </w:rPr>
        <w:t>4 </w:t>
      </w:r>
      <w:r>
        <w:rPr>
          <w:color w:val="000000"/>
        </w:rPr>
        <w:t>mg/</w:t>
      </w:r>
      <w:r w:rsidR="009A3CE9">
        <w:rPr>
          <w:color w:val="000000"/>
        </w:rPr>
        <w:t>kg </w:t>
      </w:r>
      <w:r w:rsidR="00337D31">
        <w:rPr>
          <w:color w:val="000000"/>
        </w:rPr>
        <w:t>mc.</w:t>
      </w:r>
      <w:r>
        <w:rPr>
          <w:color w:val="000000"/>
        </w:rPr>
        <w:t xml:space="preserve"> (maksymalnie </w:t>
      </w:r>
      <w:r w:rsidR="009A3CE9">
        <w:rPr>
          <w:color w:val="000000"/>
        </w:rPr>
        <w:t>160 </w:t>
      </w:r>
      <w:r>
        <w:rPr>
          <w:color w:val="000000"/>
        </w:rPr>
        <w:t>mg) w tygodniu</w:t>
      </w:r>
      <w:r w:rsidR="00337D31">
        <w:rPr>
          <w:color w:val="000000"/>
        </w:rPr>
        <w:t xml:space="preserve"> 0</w:t>
      </w:r>
      <w:r>
        <w:rPr>
          <w:color w:val="000000"/>
        </w:rPr>
        <w:t>, placebo w 1. tygodniu i 1,</w:t>
      </w:r>
      <w:r w:rsidR="009A3CE9">
        <w:rPr>
          <w:color w:val="000000"/>
        </w:rPr>
        <w:t>2 </w:t>
      </w:r>
      <w:r>
        <w:rPr>
          <w:color w:val="000000"/>
        </w:rPr>
        <w:t>mg/</w:t>
      </w:r>
      <w:r w:rsidR="009A3CE9">
        <w:rPr>
          <w:color w:val="000000"/>
        </w:rPr>
        <w:t>kg </w:t>
      </w:r>
      <w:r w:rsidR="00337D31">
        <w:rPr>
          <w:color w:val="000000"/>
        </w:rPr>
        <w:t xml:space="preserve">mc. </w:t>
      </w:r>
      <w:r>
        <w:rPr>
          <w:color w:val="000000"/>
        </w:rPr>
        <w:t xml:space="preserve">(maksymalnie </w:t>
      </w:r>
      <w:r w:rsidR="009A3CE9">
        <w:rPr>
          <w:color w:val="000000"/>
        </w:rPr>
        <w:t>80 </w:t>
      </w:r>
      <w:r>
        <w:rPr>
          <w:color w:val="000000"/>
        </w:rPr>
        <w:t>mg) w 2. tygodniu (</w:t>
      </w:r>
      <w:r w:rsidR="009A3CE9">
        <w:rPr>
          <w:color w:val="000000"/>
        </w:rPr>
        <w:t>N = </w:t>
      </w:r>
      <w:r>
        <w:rPr>
          <w:color w:val="000000"/>
        </w:rPr>
        <w:t xml:space="preserve">30), zwiększenie aktywności </w:t>
      </w:r>
      <w:r w:rsidR="009A3CE9">
        <w:rPr>
          <w:color w:val="000000"/>
        </w:rPr>
        <w:t>AlAT ≥ 3 × </w:t>
      </w:r>
      <w:r>
        <w:rPr>
          <w:color w:val="000000"/>
        </w:rPr>
        <w:t>GGN wystąpiło</w:t>
      </w:r>
      <w:r w:rsidR="00337D31">
        <w:rPr>
          <w:color w:val="000000"/>
        </w:rPr>
        <w:t xml:space="preserve"> </w:t>
      </w:r>
      <w:r>
        <w:rPr>
          <w:color w:val="000000"/>
        </w:rPr>
        <w:t>u</w:t>
      </w:r>
      <w:r w:rsidR="00337D31">
        <w:rPr>
          <w:color w:val="000000"/>
        </w:rPr>
        <w:t> </w:t>
      </w:r>
      <w:r>
        <w:rPr>
          <w:color w:val="000000"/>
        </w:rPr>
        <w:t>1,1</w:t>
      </w:r>
      <w:r w:rsidR="009A3CE9">
        <w:rPr>
          <w:color w:val="000000"/>
        </w:rPr>
        <w:t>% </w:t>
      </w:r>
      <w:r>
        <w:rPr>
          <w:color w:val="000000"/>
        </w:rPr>
        <w:t>(1/93) pacjentów.</w:t>
      </w:r>
    </w:p>
    <w:p w14:paraId="1D3433CD" w14:textId="77777777" w:rsidR="00761C66" w:rsidRDefault="00761C66" w:rsidP="00982118">
      <w:pPr>
        <w:rPr>
          <w:color w:val="000000"/>
        </w:rPr>
      </w:pPr>
    </w:p>
    <w:p w14:paraId="1D3433CE" w14:textId="758A95BA" w:rsidR="00C46587" w:rsidRDefault="00C46587" w:rsidP="00982118">
      <w:pPr>
        <w:rPr>
          <w:color w:val="000000"/>
        </w:rPr>
      </w:pPr>
      <w:r>
        <w:rPr>
          <w:color w:val="000000"/>
        </w:rPr>
        <w:t xml:space="preserve">W badaniach klinicznych we wszystkich wskazaniach pacjenci ze zwiększoną aktywnością AlAT nie wykazywali objawów podmiotowych, a w większości przypadków zwiększenie aktywności było przejściowe i ustępowało podczas kontynuacji leczenia. Jednakże po wprowadzeniu leku do obrotu </w:t>
      </w:r>
      <w:r w:rsidR="009A3CE9">
        <w:rPr>
          <w:color w:val="000000"/>
        </w:rPr>
        <w:t>u </w:t>
      </w:r>
      <w:r>
        <w:rPr>
          <w:color w:val="000000"/>
        </w:rPr>
        <w:t xml:space="preserve">pacjentów otrzymujących adalimumab zgłaszano przypadki niewydolności wątroby oraz mniej poważnych zaburzeń wątroby, które mogą poprzedzać niewydolność wątroby, takich jak zapalenie wątroby, w tym autoimmunologiczne zapalenie wątroby. </w:t>
      </w:r>
    </w:p>
    <w:p w14:paraId="1D3433CF" w14:textId="77777777" w:rsidR="00C46587" w:rsidRDefault="00C46587" w:rsidP="00982118">
      <w:pPr>
        <w:rPr>
          <w:color w:val="000000"/>
        </w:rPr>
      </w:pPr>
    </w:p>
    <w:p w14:paraId="1D3433D0" w14:textId="77777777" w:rsidR="00C46587" w:rsidRDefault="00C46587" w:rsidP="00DC3A99">
      <w:pPr>
        <w:keepNext/>
        <w:rPr>
          <w:color w:val="000000"/>
          <w:u w:val="single"/>
        </w:rPr>
      </w:pPr>
      <w:r>
        <w:rPr>
          <w:color w:val="000000"/>
          <w:u w:val="single"/>
        </w:rPr>
        <w:t>Jednoczesne leczenie azatiopryną/6-merkaptopuryną</w:t>
      </w:r>
    </w:p>
    <w:p w14:paraId="1D3433D1" w14:textId="77777777" w:rsidR="00C46587" w:rsidRDefault="00C46587" w:rsidP="00DC3A99">
      <w:pPr>
        <w:keepNext/>
        <w:rPr>
          <w:color w:val="000000"/>
        </w:rPr>
      </w:pPr>
    </w:p>
    <w:p w14:paraId="1D3433D2" w14:textId="77777777" w:rsidR="00C46587" w:rsidRDefault="00C46587" w:rsidP="00982118">
      <w:pPr>
        <w:rPr>
          <w:color w:val="000000"/>
        </w:rPr>
      </w:pPr>
      <w:r>
        <w:rPr>
          <w:color w:val="000000"/>
        </w:rPr>
        <w:t xml:space="preserve">W badaniach choroby Leśniowskiego-Crohna u dorosłych obserwowano większą częstość występowania nowotworów złośliwych i ciężkich zdarzeń niepożądanych związanych z zakażeniami w związku z leczeniem skojarzonym adalimumabem i azatiopryną/6-merkaptopuryną w porównaniu do stosowania adalimumabu w monoterapii. </w:t>
      </w:r>
    </w:p>
    <w:p w14:paraId="1D3433D3" w14:textId="77777777" w:rsidR="00C46587" w:rsidRDefault="00C46587" w:rsidP="00982118">
      <w:pPr>
        <w:rPr>
          <w:color w:val="000000"/>
        </w:rPr>
      </w:pPr>
    </w:p>
    <w:p w14:paraId="1D3433D4" w14:textId="77777777" w:rsidR="00C46587" w:rsidRDefault="00C46587" w:rsidP="00982118">
      <w:pPr>
        <w:keepNext/>
        <w:rPr>
          <w:color w:val="000000"/>
          <w:u w:val="single"/>
        </w:rPr>
      </w:pPr>
      <w:r>
        <w:rPr>
          <w:color w:val="000000"/>
          <w:u w:val="single"/>
        </w:rPr>
        <w:t>Zgłaszanie podejrzewanych działań niepożądanych</w:t>
      </w:r>
    </w:p>
    <w:p w14:paraId="1D3433D5" w14:textId="77777777" w:rsidR="00C46587" w:rsidRDefault="00C46587" w:rsidP="00982118">
      <w:pPr>
        <w:keepNext/>
        <w:rPr>
          <w:color w:val="000000"/>
        </w:rPr>
      </w:pPr>
    </w:p>
    <w:p w14:paraId="1D3433D6" w14:textId="4BB1A2EC" w:rsidR="00C46587" w:rsidRDefault="00C46587" w:rsidP="00982118">
      <w:pPr>
        <w:rPr>
          <w:color w:val="000000"/>
        </w:rPr>
      </w:pPr>
      <w:r>
        <w:rPr>
          <w:color w:val="000000"/>
        </w:rPr>
        <w:t xml:space="preserve">Po dopuszczeniu produktu leczniczego do obrotu istotne jest zgłaszanie podejrzewanych działań niepożądanych. Umożliwia to nieprzerwane monitorowanie stosunku korzyści do ryzyka stosowania produktu leczniczego. Osoby należące do fachowego personelu medycznego powinny zgłaszać wszelkie podejrzewane działania niepożądane za pośrednictwem </w:t>
      </w:r>
      <w:r>
        <w:rPr>
          <w:color w:val="000000"/>
          <w:highlight w:val="lightGray"/>
        </w:rPr>
        <w:t>krajowego systemu zgłaszania wymienionego w</w:t>
      </w:r>
      <w:r w:rsidR="002E1D59">
        <w:rPr>
          <w:color w:val="000000"/>
          <w:highlight w:val="lightGray"/>
        </w:rPr>
        <w:t xml:space="preserve"> </w:t>
      </w:r>
      <w:hyperlink r:id="rId18" w:history="1">
        <w:r w:rsidR="002E1D59">
          <w:rPr>
            <w:rStyle w:val="Hyperlink"/>
            <w:highlight w:val="lightGray"/>
          </w:rPr>
          <w:t>załączniku V</w:t>
        </w:r>
      </w:hyperlink>
      <w:r>
        <w:rPr>
          <w:color w:val="000000"/>
        </w:rPr>
        <w:t xml:space="preserve">. </w:t>
      </w:r>
    </w:p>
    <w:p w14:paraId="1D3433D7" w14:textId="77777777" w:rsidR="00C46587" w:rsidRDefault="00C46587" w:rsidP="00982118">
      <w:pPr>
        <w:rPr>
          <w:color w:val="000000"/>
        </w:rPr>
      </w:pPr>
    </w:p>
    <w:p w14:paraId="1D3433D8" w14:textId="77777777" w:rsidR="00C46587" w:rsidRDefault="00C46587" w:rsidP="00DC3A99">
      <w:pPr>
        <w:keepNext/>
        <w:tabs>
          <w:tab w:val="left" w:pos="562"/>
        </w:tabs>
        <w:rPr>
          <w:b/>
          <w:color w:val="000000"/>
        </w:rPr>
      </w:pPr>
      <w:r>
        <w:rPr>
          <w:b/>
          <w:color w:val="000000"/>
        </w:rPr>
        <w:t>4.9</w:t>
      </w:r>
      <w:r>
        <w:rPr>
          <w:b/>
          <w:color w:val="000000"/>
        </w:rPr>
        <w:tab/>
        <w:t xml:space="preserve">Przedawkowanie </w:t>
      </w:r>
    </w:p>
    <w:p w14:paraId="1D3433D9" w14:textId="77777777" w:rsidR="00C46587" w:rsidRDefault="00C46587" w:rsidP="00DC3A99">
      <w:pPr>
        <w:keepNext/>
        <w:rPr>
          <w:color w:val="000000"/>
        </w:rPr>
      </w:pPr>
    </w:p>
    <w:p w14:paraId="1D3433DA" w14:textId="15811EF7" w:rsidR="00C46587" w:rsidRDefault="00C46587" w:rsidP="00982118">
      <w:pPr>
        <w:rPr>
          <w:color w:val="000000"/>
        </w:rPr>
      </w:pPr>
      <w:r>
        <w:rPr>
          <w:color w:val="000000"/>
        </w:rPr>
        <w:t>W trakcie badań klinicznych nie stwierdzono toksyczności wymagającej zmniejszenia dawki. Najwyższy oceniany poziom dawkowania to wielokrotna dawka dożylna 10 mg/</w:t>
      </w:r>
      <w:r w:rsidR="009A3CE9">
        <w:rPr>
          <w:color w:val="000000"/>
        </w:rPr>
        <w:t>kg </w:t>
      </w:r>
      <w:r>
        <w:rPr>
          <w:color w:val="000000"/>
        </w:rPr>
        <w:t xml:space="preserve">mc., to jest </w:t>
      </w:r>
      <w:r w:rsidR="009A3CE9">
        <w:rPr>
          <w:color w:val="000000"/>
        </w:rPr>
        <w:t>w </w:t>
      </w:r>
      <w:r>
        <w:rPr>
          <w:color w:val="000000"/>
        </w:rPr>
        <w:t xml:space="preserve">przybliżeniu 15 razy więcej niż zalecana dawka. </w:t>
      </w:r>
    </w:p>
    <w:p w14:paraId="1D3433DB" w14:textId="77777777" w:rsidR="00C46587" w:rsidRDefault="00C46587" w:rsidP="00982118">
      <w:pPr>
        <w:rPr>
          <w:color w:val="000000"/>
        </w:rPr>
      </w:pPr>
    </w:p>
    <w:p w14:paraId="1D3433DC" w14:textId="77777777" w:rsidR="00C46587" w:rsidRDefault="00C46587" w:rsidP="00982118">
      <w:pPr>
        <w:rPr>
          <w:color w:val="000000"/>
        </w:rPr>
      </w:pPr>
    </w:p>
    <w:p w14:paraId="1D3433DD" w14:textId="77777777" w:rsidR="00C46587" w:rsidRDefault="00C46587" w:rsidP="00DC3A99">
      <w:pPr>
        <w:keepNext/>
        <w:tabs>
          <w:tab w:val="left" w:pos="562"/>
        </w:tabs>
        <w:rPr>
          <w:b/>
          <w:color w:val="000000"/>
        </w:rPr>
      </w:pPr>
      <w:r>
        <w:rPr>
          <w:b/>
          <w:color w:val="000000"/>
        </w:rPr>
        <w:t>5.</w:t>
      </w:r>
      <w:r>
        <w:rPr>
          <w:b/>
          <w:color w:val="000000"/>
        </w:rPr>
        <w:tab/>
        <w:t xml:space="preserve">WŁAŚCIWOŚCI FARMAKOLOGICZNE </w:t>
      </w:r>
    </w:p>
    <w:p w14:paraId="1D3433DE" w14:textId="77777777" w:rsidR="00C46587" w:rsidRDefault="00C46587" w:rsidP="00DC3A99">
      <w:pPr>
        <w:keepNext/>
        <w:rPr>
          <w:color w:val="000000"/>
        </w:rPr>
      </w:pPr>
    </w:p>
    <w:p w14:paraId="1D3433DF" w14:textId="77777777" w:rsidR="00C46587" w:rsidRDefault="00C46587" w:rsidP="00DC3A99">
      <w:pPr>
        <w:keepNext/>
        <w:tabs>
          <w:tab w:val="left" w:pos="562"/>
        </w:tabs>
        <w:rPr>
          <w:b/>
          <w:color w:val="000000"/>
        </w:rPr>
      </w:pPr>
      <w:r>
        <w:rPr>
          <w:b/>
          <w:color w:val="000000"/>
        </w:rPr>
        <w:t>5.1</w:t>
      </w:r>
      <w:r>
        <w:rPr>
          <w:b/>
          <w:color w:val="000000"/>
        </w:rPr>
        <w:tab/>
        <w:t xml:space="preserve">Właściwości farmakodynamiczne </w:t>
      </w:r>
    </w:p>
    <w:p w14:paraId="1D3433E0" w14:textId="77777777" w:rsidR="00C46587" w:rsidRDefault="00C46587" w:rsidP="00982118">
      <w:pPr>
        <w:rPr>
          <w:color w:val="000000"/>
        </w:rPr>
      </w:pPr>
      <w:r>
        <w:rPr>
          <w:color w:val="000000"/>
        </w:rPr>
        <w:br/>
        <w:t>Grupa farmakoterapeutyczna: Leki immunosupresyjne. Inhibitory czynnika martwicy nowotworów alfa (TNFα). Kod ATC: L04AB04 </w:t>
      </w:r>
    </w:p>
    <w:p w14:paraId="1D3433E1" w14:textId="77777777" w:rsidR="009A6F3F" w:rsidRDefault="009A6F3F" w:rsidP="00982118">
      <w:pPr>
        <w:rPr>
          <w:color w:val="000000"/>
        </w:rPr>
      </w:pPr>
    </w:p>
    <w:p w14:paraId="1D3433E2" w14:textId="754D867E" w:rsidR="00C46587" w:rsidRDefault="006A1144" w:rsidP="00982118">
      <w:pPr>
        <w:rPr>
          <w:color w:val="000000"/>
        </w:rPr>
      </w:pPr>
      <w:r>
        <w:rPr>
          <w:color w:val="000000"/>
        </w:rPr>
        <w:lastRenderedPageBreak/>
        <w:t xml:space="preserve">Amsparity jest produktem leczniczym biopodobnym. Szczegółowe informacje są dostępne na stronie internetowej Europejskiej Agencji Leków </w:t>
      </w:r>
      <w:hyperlink r:id="rId19" w:history="1">
        <w:r w:rsidR="002E1D59" w:rsidRPr="00CA4100">
          <w:rPr>
            <w:rStyle w:val="Hyperlink"/>
          </w:rPr>
          <w:t>https://www.ema.europa.eu</w:t>
        </w:r>
      </w:hyperlink>
      <w:r>
        <w:rPr>
          <w:color w:val="000000"/>
        </w:rPr>
        <w:t>.</w:t>
      </w:r>
    </w:p>
    <w:p w14:paraId="1D3433E3" w14:textId="77777777" w:rsidR="009A6F3F" w:rsidRDefault="009A6F3F" w:rsidP="00982118">
      <w:pPr>
        <w:rPr>
          <w:color w:val="000000"/>
        </w:rPr>
      </w:pPr>
    </w:p>
    <w:p w14:paraId="1D3433E4" w14:textId="77777777" w:rsidR="00C46587" w:rsidRDefault="00D337DC" w:rsidP="00DC3A99">
      <w:pPr>
        <w:keepNext/>
        <w:rPr>
          <w:color w:val="000000"/>
          <w:u w:val="single"/>
        </w:rPr>
      </w:pPr>
      <w:r>
        <w:rPr>
          <w:color w:val="000000"/>
          <w:u w:val="single"/>
        </w:rPr>
        <w:t>Mechanizm działania</w:t>
      </w:r>
    </w:p>
    <w:p w14:paraId="1D3433E5" w14:textId="77777777" w:rsidR="00C46587" w:rsidRDefault="00C46587" w:rsidP="00DC3A99">
      <w:pPr>
        <w:keepNext/>
        <w:rPr>
          <w:color w:val="000000"/>
        </w:rPr>
      </w:pPr>
    </w:p>
    <w:p w14:paraId="1D3433E6" w14:textId="77777777" w:rsidR="00C46587" w:rsidRDefault="00C46587" w:rsidP="00982118">
      <w:pPr>
        <w:rPr>
          <w:color w:val="000000"/>
        </w:rPr>
      </w:pPr>
      <w:r>
        <w:rPr>
          <w:color w:val="000000"/>
        </w:rPr>
        <w:t xml:space="preserve">Adalimumab wiąże się swoiście z TNF i neutralizuje biologiczną czynność TNF blokując jego interakcję z receptorami p55 i p75 na powierzchni komórki. </w:t>
      </w:r>
    </w:p>
    <w:p w14:paraId="1D3433E7" w14:textId="77777777" w:rsidR="00C46587" w:rsidRDefault="00C46587" w:rsidP="00982118">
      <w:pPr>
        <w:rPr>
          <w:color w:val="000000"/>
        </w:rPr>
      </w:pPr>
    </w:p>
    <w:p w14:paraId="1D3433E8" w14:textId="7DF6DE39" w:rsidR="00C46587" w:rsidRDefault="00032975" w:rsidP="00982118">
      <w:pPr>
        <w:rPr>
          <w:color w:val="000000"/>
        </w:rPr>
      </w:pPr>
      <w:r>
        <w:rPr>
          <w:color w:val="000000"/>
        </w:rPr>
        <w:t>A</w:t>
      </w:r>
      <w:r w:rsidR="00C46587">
        <w:rPr>
          <w:color w:val="000000"/>
        </w:rPr>
        <w:t xml:space="preserve">dalimumab moduluje również odpowiedzi biologiczne indukowane lub regulowane przez TNF, </w:t>
      </w:r>
      <w:r w:rsidR="009A3CE9">
        <w:rPr>
          <w:color w:val="000000"/>
        </w:rPr>
        <w:t>w </w:t>
      </w:r>
      <w:r w:rsidR="00C46587">
        <w:rPr>
          <w:color w:val="000000"/>
        </w:rPr>
        <w:t>tym zmiany w poziomach cząsteczek adhezji międzykomórkowej odpowiadających za migrację leukocytów (ELAM</w:t>
      </w:r>
      <w:r w:rsidR="00C46587">
        <w:rPr>
          <w:color w:val="000000"/>
        </w:rPr>
        <w:noBreakHyphen/>
        <w:t>1, VCAM</w:t>
      </w:r>
      <w:r w:rsidR="00C46587">
        <w:rPr>
          <w:color w:val="000000"/>
        </w:rPr>
        <w:noBreakHyphen/>
        <w:t>1 i ICAM</w:t>
      </w:r>
      <w:r w:rsidR="00C46587">
        <w:rPr>
          <w:color w:val="000000"/>
        </w:rPr>
        <w:noBreakHyphen/>
        <w:t>1</w:t>
      </w:r>
      <w:r>
        <w:rPr>
          <w:color w:val="000000"/>
        </w:rPr>
        <w:t xml:space="preserve"> z wartością</w:t>
      </w:r>
      <w:r w:rsidR="00C46587">
        <w:rPr>
          <w:color w:val="000000"/>
        </w:rPr>
        <w:t xml:space="preserve"> IC</w:t>
      </w:r>
      <w:r w:rsidR="00C46587">
        <w:rPr>
          <w:color w:val="000000"/>
          <w:vertAlign w:val="subscript"/>
        </w:rPr>
        <w:t>50</w:t>
      </w:r>
      <w:r w:rsidR="00C46587">
        <w:rPr>
          <w:color w:val="000000"/>
        </w:rPr>
        <w:t xml:space="preserve"> </w:t>
      </w:r>
      <w:r>
        <w:rPr>
          <w:color w:val="000000"/>
        </w:rPr>
        <w:t>wynoszącą</w:t>
      </w:r>
      <w:r w:rsidR="00C46587">
        <w:rPr>
          <w:color w:val="000000"/>
        </w:rPr>
        <w:t xml:space="preserve"> 0,1</w:t>
      </w:r>
      <w:r w:rsidR="00C46587">
        <w:rPr>
          <w:color w:val="000000"/>
        </w:rPr>
        <w:noBreakHyphen/>
        <w:t>0,</w:t>
      </w:r>
      <w:r w:rsidR="009A3CE9">
        <w:rPr>
          <w:color w:val="000000"/>
        </w:rPr>
        <w:t>2 </w:t>
      </w:r>
      <w:r w:rsidR="00C46587">
        <w:rPr>
          <w:color w:val="000000"/>
        </w:rPr>
        <w:t xml:space="preserve">nM). </w:t>
      </w:r>
    </w:p>
    <w:p w14:paraId="1D3433E9" w14:textId="77777777" w:rsidR="00C46587" w:rsidRDefault="00C46587" w:rsidP="00982118">
      <w:pPr>
        <w:rPr>
          <w:color w:val="000000"/>
        </w:rPr>
      </w:pPr>
    </w:p>
    <w:p w14:paraId="1D3433EA" w14:textId="77777777" w:rsidR="00C46587" w:rsidRDefault="00D337DC" w:rsidP="00DC3A99">
      <w:pPr>
        <w:keepNext/>
        <w:rPr>
          <w:color w:val="000000"/>
          <w:u w:val="single"/>
        </w:rPr>
      </w:pPr>
      <w:r>
        <w:rPr>
          <w:color w:val="000000"/>
          <w:u w:val="single"/>
        </w:rPr>
        <w:t>Działanie farmakodynamiczne</w:t>
      </w:r>
    </w:p>
    <w:p w14:paraId="1D3433EB" w14:textId="77777777" w:rsidR="00C46587" w:rsidRDefault="00C46587" w:rsidP="00DC3A99">
      <w:pPr>
        <w:keepNext/>
        <w:rPr>
          <w:color w:val="000000"/>
        </w:rPr>
      </w:pPr>
    </w:p>
    <w:p w14:paraId="1D3433EC" w14:textId="77777777" w:rsidR="00C46587" w:rsidRDefault="00C46587" w:rsidP="00982118">
      <w:pPr>
        <w:rPr>
          <w:color w:val="000000"/>
        </w:rPr>
      </w:pPr>
      <w:r>
        <w:rPr>
          <w:color w:val="000000"/>
        </w:rPr>
        <w:t>Po leczeniu adalimumabem u pacjentów z reumatoidalnym zapaleniem stawów zaobserwowano szybkie obniżenie się poziomu wskaźników fazy ostrej zapalenia [białko C-reaktywne (CRP) i odczyn opadania krwinek (OB)] oraz stężenia cytokin (IL-6) w surowicy w porównaniu do wartości wyjściowych. Po podaniu adalimumabu zmniejsz</w:t>
      </w:r>
      <w:r w:rsidR="00032975">
        <w:rPr>
          <w:color w:val="000000"/>
        </w:rPr>
        <w:t>eniu uległy</w:t>
      </w:r>
      <w:r>
        <w:rPr>
          <w:color w:val="000000"/>
        </w:rPr>
        <w:t xml:space="preserve"> również stężenia metaloproteinaz macierzy (MMP</w:t>
      </w:r>
      <w:r>
        <w:rPr>
          <w:color w:val="000000"/>
        </w:rPr>
        <w:noBreakHyphen/>
        <w:t>1 i MMP</w:t>
      </w:r>
      <w:r>
        <w:rPr>
          <w:color w:val="000000"/>
        </w:rPr>
        <w:noBreakHyphen/>
        <w:t xml:space="preserve">3), które powodują przebudowę tkanek odpowiedzialną za zniszczenie chrząstki. U pacjentów leczonych adalimumabem zwykle obserwowano poprawę hematologicznych wskaźników przewlekłego zapalenia. </w:t>
      </w:r>
    </w:p>
    <w:p w14:paraId="1D3433ED" w14:textId="77777777" w:rsidR="00C46587" w:rsidRDefault="00C46587" w:rsidP="00982118">
      <w:pPr>
        <w:rPr>
          <w:color w:val="000000"/>
        </w:rPr>
      </w:pPr>
    </w:p>
    <w:p w14:paraId="1D3433EE" w14:textId="02B82F57" w:rsidR="00C46587" w:rsidRDefault="00C46587" w:rsidP="00982118">
      <w:pPr>
        <w:rPr>
          <w:color w:val="000000"/>
        </w:rPr>
      </w:pPr>
      <w:r>
        <w:rPr>
          <w:color w:val="000000"/>
        </w:rPr>
        <w:t xml:space="preserve">Po leczeniu adalimumabem obserwowano także szybkie obniżenie się poziomu CRP u pacjentów </w:t>
      </w:r>
      <w:r w:rsidR="009A3CE9">
        <w:rPr>
          <w:color w:val="000000"/>
        </w:rPr>
        <w:t>z </w:t>
      </w:r>
      <w:r>
        <w:rPr>
          <w:color w:val="000000"/>
        </w:rPr>
        <w:t xml:space="preserve">wielostawowym młodzieńczym idiopatycznym zapaleniem stawów, chorobą Leśniowskiego-Crohna, wrzodziejącym zapaleniem jelita grubego i ropnym zapaleniem apokrynowych gruczołów potowych. U pacjentów z chorobą Leśniowskiego-Crohna w jelicie grubym stwierdzono zmniejszenie liczby komórek powodujących ekspresję wskaźników zapalenia w jelicie grubym, w tym znaczące zmniejszenie ekspresji TNFα. Badania endoskopowe błony śluzowej jelit wykazały gojenie się śluzówki u pacjentów leczonych adalimumabem. </w:t>
      </w:r>
    </w:p>
    <w:p w14:paraId="1D3433EF" w14:textId="77777777" w:rsidR="00C46587" w:rsidRDefault="00C46587" w:rsidP="00982118">
      <w:pPr>
        <w:rPr>
          <w:color w:val="000000"/>
        </w:rPr>
      </w:pPr>
    </w:p>
    <w:p w14:paraId="1D3433F0" w14:textId="77777777" w:rsidR="00C46587" w:rsidRDefault="00150D33" w:rsidP="00DC3A99">
      <w:pPr>
        <w:keepNext/>
        <w:rPr>
          <w:color w:val="000000"/>
          <w:u w:val="single"/>
        </w:rPr>
      </w:pPr>
      <w:r>
        <w:rPr>
          <w:color w:val="000000"/>
          <w:u w:val="single"/>
        </w:rPr>
        <w:t>Skuteczność kliniczna i bezpieczeństwo stosowania</w:t>
      </w:r>
    </w:p>
    <w:p w14:paraId="1D3433F1" w14:textId="77777777" w:rsidR="00C46587" w:rsidRDefault="00C46587" w:rsidP="00DC3A99">
      <w:pPr>
        <w:keepNext/>
        <w:rPr>
          <w:color w:val="000000"/>
        </w:rPr>
      </w:pPr>
    </w:p>
    <w:p w14:paraId="1D3433F2" w14:textId="77777777" w:rsidR="00C46587" w:rsidRDefault="00C46587" w:rsidP="00DC3A99">
      <w:pPr>
        <w:keepNext/>
        <w:rPr>
          <w:i/>
          <w:color w:val="000000"/>
        </w:rPr>
      </w:pPr>
      <w:r>
        <w:rPr>
          <w:i/>
          <w:color w:val="000000"/>
        </w:rPr>
        <w:t xml:space="preserve">Reumatoidalne zapalenie stawów </w:t>
      </w:r>
    </w:p>
    <w:p w14:paraId="1D3433F3" w14:textId="77777777" w:rsidR="00C46587" w:rsidRDefault="00C46587" w:rsidP="00DC3A99">
      <w:pPr>
        <w:keepNext/>
        <w:rPr>
          <w:color w:val="000000"/>
        </w:rPr>
      </w:pPr>
    </w:p>
    <w:p w14:paraId="1D3433F4" w14:textId="77777777" w:rsidR="00C46587" w:rsidRDefault="005A4709" w:rsidP="00982118">
      <w:pPr>
        <w:rPr>
          <w:color w:val="000000"/>
        </w:rPr>
      </w:pPr>
      <w:r>
        <w:rPr>
          <w:color w:val="000000"/>
        </w:rPr>
        <w:t xml:space="preserve">Adalimumab oceniono w badaniach klinicznych u ponad 3000 pacjentów z reumatoidalnym zapaleniem stawów. Skuteczność i bezpieczeństwo adalimumabu oceniono w pięciu randomizowanych badaniach prowadzonych metodą podwójnie ślepej próby z udziałem grup kontrolnych. Niektórych pacjentów leczono przez okres do 120 miesięcy. </w:t>
      </w:r>
    </w:p>
    <w:p w14:paraId="1D3433F5" w14:textId="77777777" w:rsidR="00C46587" w:rsidRDefault="00C46587" w:rsidP="00982118">
      <w:pPr>
        <w:rPr>
          <w:color w:val="000000"/>
        </w:rPr>
      </w:pPr>
    </w:p>
    <w:p w14:paraId="1D3433F6" w14:textId="73A508DA" w:rsidR="00C46587" w:rsidRDefault="00C46587" w:rsidP="00982118">
      <w:pPr>
        <w:rPr>
          <w:color w:val="000000"/>
        </w:rPr>
      </w:pPr>
      <w:r>
        <w:rPr>
          <w:color w:val="000000"/>
        </w:rPr>
        <w:t xml:space="preserve">W badaniu I dotyczącym RZS oceniono 271 pacjentów z czynnym reumatoidalnym zapaleniem stawów o nasileniu umiarkowanym do ciężkiego. Pacjenci byli w wieku </w:t>
      </w:r>
      <w:r w:rsidR="009A3CE9">
        <w:rPr>
          <w:color w:val="000000"/>
        </w:rPr>
        <w:t>≥ 18 </w:t>
      </w:r>
      <w:r>
        <w:rPr>
          <w:color w:val="000000"/>
        </w:rPr>
        <w:t xml:space="preserve">lat, w przeszłości byli bez powodzenia leczeni przynajmniej jednym lekiem przeciwreumatycznym modyfikującym przebieg choroby, skuteczność metotreksatu w dawce od 12,5 do 25 mg (10 mg, gdy nie tolerowali metotreksatu) raz w tygodniu była niedostateczna i dawka metotreksatu utrzymywana była na stałym poziomie od 10 do 25 mg raz w tygodniu. Dawkę 20, 40 lub 80 mg adalimumabu lub placebo podawano co drugi tydzień przez 24 tygodnie. </w:t>
      </w:r>
    </w:p>
    <w:p w14:paraId="1D3433F7" w14:textId="77777777" w:rsidR="00C46587" w:rsidRDefault="00C46587" w:rsidP="00982118">
      <w:pPr>
        <w:rPr>
          <w:color w:val="000000"/>
        </w:rPr>
      </w:pPr>
    </w:p>
    <w:p w14:paraId="1D3433F8" w14:textId="5CDE49D1" w:rsidR="00C46587" w:rsidRDefault="00C46587" w:rsidP="00982118">
      <w:pPr>
        <w:rPr>
          <w:color w:val="000000"/>
        </w:rPr>
      </w:pPr>
      <w:r>
        <w:rPr>
          <w:color w:val="000000"/>
        </w:rPr>
        <w:t xml:space="preserve">W badaniu II dotyczącym RZS oceniono 544 pacjentów z czynnym reumatoidalnym zapaleniem stawów o nasileniu umiarkowanym do ciężkiego. Pacjenci byli w wieku </w:t>
      </w:r>
      <w:r w:rsidR="009A3CE9">
        <w:rPr>
          <w:color w:val="000000"/>
        </w:rPr>
        <w:t>≥ 18 </w:t>
      </w:r>
      <w:r>
        <w:rPr>
          <w:color w:val="000000"/>
        </w:rPr>
        <w:t xml:space="preserve">lat i w przeszłości byli bez powodzenia leczeni przynajmniej jednym lekiem przeciwreumatycznym modyfikującym przebieg choroby. Podawano im adalimumab w dawce 20 lub 40 mg we wstrzyknięciu podskórnym co drugi tydzień i placebo w pozostałych tygodniach lub adalimumab co tydzień przez 26 tygodni. Grupie nieotrzymującej leku podawano co tydzień placebo przez ten sam okres. Nie wolno było przyjmować innych leków przeciwreumatycznych modyfikujących przebieg choroby. </w:t>
      </w:r>
    </w:p>
    <w:p w14:paraId="1D3433F9" w14:textId="77777777" w:rsidR="00C46587" w:rsidRDefault="00C46587" w:rsidP="00982118">
      <w:pPr>
        <w:rPr>
          <w:color w:val="000000"/>
        </w:rPr>
      </w:pPr>
    </w:p>
    <w:p w14:paraId="1D3433FA" w14:textId="7A53D64B" w:rsidR="00C46587" w:rsidRDefault="00C46587" w:rsidP="00982118">
      <w:pPr>
        <w:rPr>
          <w:color w:val="000000"/>
        </w:rPr>
      </w:pPr>
      <w:r>
        <w:rPr>
          <w:color w:val="000000"/>
        </w:rPr>
        <w:t xml:space="preserve">W badaniu III dotyczącym RZS oceniono 619 pacjentów z czynnym reumatoidalnym zapaleniem stawów o nasileniu umiarkowanym do ciężkiego, w wieku </w:t>
      </w:r>
      <w:r w:rsidR="009A3CE9">
        <w:rPr>
          <w:color w:val="000000"/>
        </w:rPr>
        <w:t>≥ 18 </w:t>
      </w:r>
      <w:r>
        <w:rPr>
          <w:color w:val="000000"/>
        </w:rPr>
        <w:t xml:space="preserve">lat, u których metotreksat w dawce </w:t>
      </w:r>
      <w:r>
        <w:rPr>
          <w:color w:val="000000"/>
        </w:rPr>
        <w:lastRenderedPageBreak/>
        <w:t>12,5 do 25 mg był nieskuteczny lub pacjenci nie tolerowali metotreksatu w dawce 10 mg co tydzień. W badaniu uczestniczyły trzy grupy. Pierwsza otrzymywała wstrzyknięcia placebo co tydzień przez 52</w:t>
      </w:r>
      <w:r w:rsidR="00A70228">
        <w:rPr>
          <w:color w:val="000000"/>
        </w:rPr>
        <w:t> </w:t>
      </w:r>
      <w:r>
        <w:rPr>
          <w:color w:val="000000"/>
        </w:rPr>
        <w:t xml:space="preserve">tygodnie. Druga grupa otrzymywała adalimumab w dawce 20 mg </w:t>
      </w:r>
      <w:r w:rsidR="00032975">
        <w:rPr>
          <w:color w:val="000000"/>
        </w:rPr>
        <w:t>co</w:t>
      </w:r>
      <w:r>
        <w:rPr>
          <w:color w:val="000000"/>
        </w:rPr>
        <w:t xml:space="preserve"> tydzień przez 52 tygodnie. Trzecia grupa otrzymywała adalimumab w dawce 40 mg co drugi tydzień oraz wstrzyknięcia placebo w pozostałych tygodniach. Po zakończeniu pierwszych 52 tygodni leczenia 457 pacjentów włączono do badania prowadzonego metodą otwartej próby, w którym kontynuowano podawanie adalimumabu w dawce </w:t>
      </w:r>
      <w:r w:rsidR="009A3CE9">
        <w:rPr>
          <w:color w:val="000000"/>
        </w:rPr>
        <w:t>40 </w:t>
      </w:r>
      <w:r>
        <w:rPr>
          <w:color w:val="000000"/>
        </w:rPr>
        <w:t>mg</w:t>
      </w:r>
      <w:r w:rsidR="00032975">
        <w:rPr>
          <w:color w:val="000000"/>
        </w:rPr>
        <w:t>/MTX</w:t>
      </w:r>
      <w:r>
        <w:rPr>
          <w:color w:val="000000"/>
        </w:rPr>
        <w:t xml:space="preserve"> co drugi tydzień przez okres do 10 lat. </w:t>
      </w:r>
    </w:p>
    <w:p w14:paraId="1D3433FB" w14:textId="77777777" w:rsidR="00C46587" w:rsidRDefault="00C46587" w:rsidP="00982118">
      <w:pPr>
        <w:rPr>
          <w:color w:val="000000"/>
        </w:rPr>
      </w:pPr>
    </w:p>
    <w:p w14:paraId="1D3433FC" w14:textId="25EB069D" w:rsidR="00C46587" w:rsidRDefault="00C46587" w:rsidP="00982118">
      <w:pPr>
        <w:rPr>
          <w:color w:val="000000"/>
        </w:rPr>
      </w:pPr>
      <w:r>
        <w:rPr>
          <w:color w:val="000000"/>
        </w:rPr>
        <w:t xml:space="preserve">W badaniu IV dotyczącym RZS u 636 pacjentów z czynnym reumatoidalnym zapaleniem stawów </w:t>
      </w:r>
      <w:r w:rsidR="009A3CE9">
        <w:rPr>
          <w:color w:val="000000"/>
        </w:rPr>
        <w:t>o </w:t>
      </w:r>
      <w:r>
        <w:rPr>
          <w:color w:val="000000"/>
        </w:rPr>
        <w:t xml:space="preserve">nasileniu umiarkowanym do ciężkiego w wieku </w:t>
      </w:r>
      <w:r w:rsidR="009A3CE9">
        <w:rPr>
          <w:color w:val="000000"/>
        </w:rPr>
        <w:t>≥ </w:t>
      </w:r>
      <w:r>
        <w:rPr>
          <w:color w:val="000000"/>
        </w:rPr>
        <w:t xml:space="preserve">18 lat oceniano przede wszystkim bezpieczeństwo stosowania. Pacjenci albo nigdy nie przyjmowali innych leków przeciwreumatycznych modyfikujących przebieg choroby, albo mogli kontynuować stosowane wcześniej leczenie przeciwreumatyczne pod warunkiem, że nie było ono zmieniane przez co najmniej 28 dni. Były to takie leki, jak metotreksat, leflunomid, hydroksychlorochina, sulfasalazyna i (lub) sole złota. Pacjenci byli losowo przydzielani do grupy otrzymującej 40 mg adalimumabu lub do grupy otrzymującej placebo co drugi tydzień przez 24 tygodnie. </w:t>
      </w:r>
    </w:p>
    <w:p w14:paraId="1D3433FD" w14:textId="77777777" w:rsidR="00C46587" w:rsidRDefault="00C46587" w:rsidP="00982118">
      <w:pPr>
        <w:rPr>
          <w:color w:val="000000"/>
        </w:rPr>
      </w:pPr>
    </w:p>
    <w:p w14:paraId="1D3433FE" w14:textId="44697DA4" w:rsidR="00C46587" w:rsidRDefault="00C46587" w:rsidP="00982118">
      <w:pPr>
        <w:rPr>
          <w:color w:val="000000"/>
        </w:rPr>
      </w:pPr>
      <w:r>
        <w:rPr>
          <w:color w:val="000000"/>
        </w:rPr>
        <w:t xml:space="preserve">W badaniu V dotyczącym RZS oceniono 799 dorosłych pacjentów z czynnym wczesnym reumatoidalnym zapaleniem stawów (średni czas trwania choroby mniej niż 9 miesięcy) o nasileniu umiarkowanym do ciężkiego, którym nie podawano wcześniej metotreksatu. Przez 104 tygodnie </w:t>
      </w:r>
      <w:r w:rsidR="009A3CE9">
        <w:rPr>
          <w:color w:val="000000"/>
        </w:rPr>
        <w:t>w </w:t>
      </w:r>
      <w:r>
        <w:rPr>
          <w:color w:val="000000"/>
        </w:rPr>
        <w:t xml:space="preserve">badaniu oceniono skuteczność skojarzonego leczenia adalimumabem w dawce 40 mg co drugi tydzień z metotreksatem, adalimumabem w monoterapii w dawce 40 mg co drugi tydzień oraz metotreksatem w monoterapii w zmniejszaniu nasilenia objawów przedmiotowych i podmiotowych oraz szybkości postępu uszkodzenia stawów w przebiegu reumatoidalnego zapalenia stawów. Po zakończeniu pierwszych 104 tygodni leczenia 497 pacjentów włączono do fazy otwartej stanowiącej kontynuację badania, w której podawano adalimumab w dawce 40 mg co drugi tydzień przez okres do 10 lat. </w:t>
      </w:r>
    </w:p>
    <w:p w14:paraId="1D3433FF" w14:textId="77777777" w:rsidR="00C46587" w:rsidRDefault="00C46587" w:rsidP="00982118">
      <w:pPr>
        <w:rPr>
          <w:color w:val="000000"/>
        </w:rPr>
      </w:pPr>
    </w:p>
    <w:p w14:paraId="1D343400" w14:textId="1E05D6CB" w:rsidR="00C46587" w:rsidRDefault="00C46587" w:rsidP="00982118">
      <w:pPr>
        <w:rPr>
          <w:color w:val="000000"/>
        </w:rPr>
      </w:pPr>
      <w:r>
        <w:rPr>
          <w:color w:val="000000"/>
        </w:rPr>
        <w:t>Pierwszorzędowym punktem końcowym w badaniach I, II i III dotyczących RZS oraz drugorzędowym punktem końcowym w badaniu IV dotyczącym RZS był odsetek pacjentów, którzy uzyskali odpowiedź 20 w skali A</w:t>
      </w:r>
      <w:r w:rsidR="00023232">
        <w:rPr>
          <w:color w:val="000000"/>
        </w:rPr>
        <w:t>c</w:t>
      </w:r>
      <w:r>
        <w:rPr>
          <w:color w:val="000000"/>
        </w:rPr>
        <w:t>R</w:t>
      </w:r>
      <w:r w:rsidR="00A63D5E">
        <w:rPr>
          <w:color w:val="000000"/>
        </w:rPr>
        <w:t xml:space="preserve"> </w:t>
      </w:r>
      <w:r>
        <w:rPr>
          <w:color w:val="000000"/>
        </w:rPr>
        <w:t xml:space="preserve">w 24. lub 26. tygodniu badania. Pierwszorzędowym punktem końcowym w badaniu V dotyczącym RZS był odsetek pacjentów, którzy uzyskali odpowiedź 50 w skali ACR </w:t>
      </w:r>
      <w:r w:rsidR="009A3CE9">
        <w:rPr>
          <w:color w:val="000000"/>
        </w:rPr>
        <w:t>w </w:t>
      </w:r>
      <w:r>
        <w:rPr>
          <w:color w:val="000000"/>
        </w:rPr>
        <w:t xml:space="preserve">52. tygodniu badania. Dodatkowym pierwszorzędowym punktem końcowym w badaniach III i V dotyczących RZS w 52. tygodniu było opóźnienie postępu choroby (stwierdzone badaniem radiologicznym). Pierwszorzędowym punktem końcowym w badaniu III </w:t>
      </w:r>
      <w:r w:rsidR="00032975">
        <w:rPr>
          <w:color w:val="000000"/>
        </w:rPr>
        <w:t xml:space="preserve">dotyczącym </w:t>
      </w:r>
      <w:r>
        <w:rPr>
          <w:color w:val="000000"/>
        </w:rPr>
        <w:t xml:space="preserve">RZS były również zmiany w jakości życia. </w:t>
      </w:r>
    </w:p>
    <w:p w14:paraId="1D343401" w14:textId="77777777" w:rsidR="00C46587" w:rsidRDefault="00C46587" w:rsidP="00982118">
      <w:pPr>
        <w:rPr>
          <w:color w:val="000000"/>
        </w:rPr>
      </w:pPr>
    </w:p>
    <w:p w14:paraId="1D343402" w14:textId="77777777" w:rsidR="00C46587" w:rsidRDefault="00C46587" w:rsidP="00982118">
      <w:pPr>
        <w:keepNext/>
        <w:rPr>
          <w:i/>
          <w:color w:val="000000"/>
          <w:u w:val="single"/>
        </w:rPr>
      </w:pPr>
      <w:r>
        <w:rPr>
          <w:i/>
          <w:color w:val="000000"/>
          <w:u w:val="single"/>
        </w:rPr>
        <w:t xml:space="preserve">Odpowiedź w skali ACR </w:t>
      </w:r>
    </w:p>
    <w:p w14:paraId="1D343403" w14:textId="77777777" w:rsidR="00C46587" w:rsidRDefault="00C46587" w:rsidP="00982118">
      <w:pPr>
        <w:rPr>
          <w:color w:val="000000"/>
        </w:rPr>
      </w:pPr>
    </w:p>
    <w:p w14:paraId="1D343404" w14:textId="77777777" w:rsidR="00C46587" w:rsidRDefault="00C46587" w:rsidP="00982118">
      <w:pPr>
        <w:rPr>
          <w:color w:val="000000"/>
        </w:rPr>
      </w:pPr>
      <w:r>
        <w:rPr>
          <w:color w:val="000000"/>
        </w:rPr>
        <w:t xml:space="preserve">W badaniach I, II i III dotyczących RZS odsetek pacjentów leczonych adalimumabem, którzy uzyskali odpowiedzi 20, 50 i 70 w skali ACR był podobny. Wyniki uzyskane po podawaniu dawki 40 mg co drugi tydzień przedstawiono w tabeli </w:t>
      </w:r>
      <w:r w:rsidR="002F48EE">
        <w:rPr>
          <w:color w:val="000000"/>
        </w:rPr>
        <w:t>8</w:t>
      </w:r>
      <w:r>
        <w:rPr>
          <w:color w:val="000000"/>
        </w:rPr>
        <w:t xml:space="preserve">. </w:t>
      </w:r>
    </w:p>
    <w:p w14:paraId="1D343405" w14:textId="77777777" w:rsidR="00F5197D" w:rsidRDefault="00F5197D" w:rsidP="00982118">
      <w:pPr>
        <w:rPr>
          <w:color w:val="000000"/>
        </w:rPr>
      </w:pPr>
    </w:p>
    <w:p w14:paraId="1D343406" w14:textId="77777777" w:rsidR="00155496" w:rsidRDefault="002F6F9C" w:rsidP="005D0822">
      <w:pPr>
        <w:rPr>
          <w:b/>
          <w:color w:val="000000"/>
        </w:rPr>
      </w:pPr>
      <w:r>
        <w:rPr>
          <w:b/>
          <w:color w:val="000000"/>
        </w:rPr>
        <w:t xml:space="preserve">Tabela </w:t>
      </w:r>
      <w:r w:rsidR="002F48EE">
        <w:rPr>
          <w:b/>
          <w:color w:val="000000"/>
        </w:rPr>
        <w:t>8</w:t>
      </w:r>
      <w:r w:rsidR="00A63D17">
        <w:rPr>
          <w:b/>
          <w:color w:val="000000"/>
        </w:rPr>
        <w:t>.</w:t>
      </w:r>
      <w:r w:rsidR="00EF286A">
        <w:rPr>
          <w:b/>
          <w:color w:val="000000"/>
        </w:rPr>
        <w:t xml:space="preserve"> </w:t>
      </w:r>
      <w:r w:rsidR="00155496">
        <w:rPr>
          <w:b/>
          <w:color w:val="000000"/>
        </w:rPr>
        <w:t>Odpowiedzi w skali ACR w badaniach z grupami kontrolnymi otrzymującymi placebo (odsetek pacjentów)</w:t>
      </w:r>
    </w:p>
    <w:p w14:paraId="1D343407" w14:textId="77777777" w:rsidR="00155496" w:rsidRDefault="00155496" w:rsidP="00155496">
      <w:pPr>
        <w:pStyle w:val="BodyText"/>
        <w:keepNext/>
        <w:widowControl/>
        <w:kinsoku w:val="0"/>
        <w:overflowPunct w:val="0"/>
        <w:ind w:left="0"/>
        <w:rPr>
          <w:bCs/>
          <w:color w:val="000000"/>
          <w:szCs w:val="21"/>
        </w:rPr>
      </w:pPr>
    </w:p>
    <w:tbl>
      <w:tblPr>
        <w:tblW w:w="505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145"/>
        <w:gridCol w:w="1494"/>
        <w:gridCol w:w="1032"/>
        <w:gridCol w:w="1686"/>
        <w:gridCol w:w="1000"/>
        <w:gridCol w:w="1544"/>
      </w:tblGrid>
      <w:tr w:rsidR="00155496" w:rsidRPr="00CA4100" w14:paraId="1D34340C" w14:textId="77777777" w:rsidTr="00D92771">
        <w:trPr>
          <w:tblHeader/>
        </w:trPr>
        <w:tc>
          <w:tcPr>
            <w:tcW w:w="1303" w:type="dxa"/>
            <w:vMerge w:val="restart"/>
            <w:shd w:val="clear" w:color="auto" w:fill="auto"/>
          </w:tcPr>
          <w:p w14:paraId="1D343408" w14:textId="77777777" w:rsidR="00155496" w:rsidRDefault="00155496" w:rsidP="005A68B9">
            <w:pPr>
              <w:pStyle w:val="TableParagraph"/>
              <w:keepNext/>
              <w:keepLines/>
              <w:widowControl/>
              <w:kinsoku w:val="0"/>
              <w:overflowPunct w:val="0"/>
              <w:spacing w:before="7"/>
              <w:ind w:left="-2"/>
              <w:rPr>
                <w:rFonts w:ascii="Times New Roman" w:hAnsi="Times New Roman"/>
                <w:b/>
                <w:color w:val="000000"/>
              </w:rPr>
            </w:pPr>
            <w:r>
              <w:rPr>
                <w:rFonts w:ascii="Times New Roman" w:hAnsi="Times New Roman"/>
                <w:b/>
                <w:color w:val="000000"/>
              </w:rPr>
              <w:t>Odpowiedź</w:t>
            </w:r>
          </w:p>
        </w:tc>
        <w:tc>
          <w:tcPr>
            <w:tcW w:w="2708" w:type="dxa"/>
            <w:gridSpan w:val="2"/>
            <w:shd w:val="clear" w:color="auto" w:fill="auto"/>
            <w:vAlign w:val="center"/>
          </w:tcPr>
          <w:p w14:paraId="1D343409" w14:textId="77777777" w:rsidR="00155496" w:rsidRDefault="00155496" w:rsidP="005A68B9">
            <w:pPr>
              <w:pStyle w:val="TableParagraph"/>
              <w:keepNext/>
              <w:keepLines/>
              <w:widowControl/>
              <w:kinsoku w:val="0"/>
              <w:overflowPunct w:val="0"/>
              <w:spacing w:line="260" w:lineRule="exact"/>
              <w:ind w:left="53"/>
              <w:jc w:val="center"/>
              <w:rPr>
                <w:rFonts w:ascii="Times New Roman" w:hAnsi="Times New Roman"/>
                <w:b/>
                <w:color w:val="000000"/>
              </w:rPr>
            </w:pPr>
            <w:r>
              <w:rPr>
                <w:rFonts w:ascii="Times New Roman" w:hAnsi="Times New Roman"/>
                <w:b/>
                <w:color w:val="000000"/>
              </w:rPr>
              <w:t>Badanie I dot. RZS</w:t>
            </w:r>
            <w:r>
              <w:rPr>
                <w:rFonts w:ascii="Times New Roman" w:hAnsi="Times New Roman"/>
                <w:b/>
                <w:color w:val="000000"/>
                <w:vertAlign w:val="superscript"/>
              </w:rPr>
              <w:t>a</w:t>
            </w:r>
            <w:r>
              <w:rPr>
                <w:rFonts w:ascii="Times New Roman" w:hAnsi="Times New Roman"/>
                <w:b/>
                <w:color w:val="000000"/>
              </w:rPr>
              <w:t>**</w:t>
            </w:r>
          </w:p>
        </w:tc>
        <w:tc>
          <w:tcPr>
            <w:tcW w:w="2790" w:type="dxa"/>
            <w:gridSpan w:val="2"/>
            <w:shd w:val="clear" w:color="auto" w:fill="auto"/>
            <w:vAlign w:val="center"/>
          </w:tcPr>
          <w:p w14:paraId="1D34340A" w14:textId="77777777" w:rsidR="00155496" w:rsidRDefault="00155496" w:rsidP="005A68B9">
            <w:pPr>
              <w:pStyle w:val="TableParagraph"/>
              <w:keepNext/>
              <w:keepLines/>
              <w:widowControl/>
              <w:kinsoku w:val="0"/>
              <w:overflowPunct w:val="0"/>
              <w:spacing w:line="260" w:lineRule="exact"/>
              <w:ind w:left="69"/>
              <w:jc w:val="center"/>
              <w:rPr>
                <w:rFonts w:ascii="Times New Roman" w:hAnsi="Times New Roman"/>
                <w:b/>
                <w:color w:val="000000"/>
              </w:rPr>
            </w:pPr>
            <w:r>
              <w:rPr>
                <w:rFonts w:ascii="Times New Roman" w:hAnsi="Times New Roman"/>
                <w:b/>
                <w:color w:val="000000"/>
              </w:rPr>
              <w:t>Badanie II dot. RZS</w:t>
            </w:r>
            <w:r>
              <w:rPr>
                <w:rFonts w:ascii="Times New Roman" w:hAnsi="Times New Roman"/>
                <w:b/>
                <w:color w:val="000000"/>
                <w:vertAlign w:val="superscript"/>
              </w:rPr>
              <w:t>a</w:t>
            </w:r>
            <w:r>
              <w:rPr>
                <w:rFonts w:ascii="Times New Roman" w:hAnsi="Times New Roman"/>
                <w:b/>
                <w:color w:val="000000"/>
              </w:rPr>
              <w:t>**</w:t>
            </w:r>
          </w:p>
        </w:tc>
        <w:tc>
          <w:tcPr>
            <w:tcW w:w="2610" w:type="dxa"/>
            <w:gridSpan w:val="2"/>
            <w:shd w:val="clear" w:color="auto" w:fill="auto"/>
            <w:vAlign w:val="center"/>
          </w:tcPr>
          <w:p w14:paraId="1D34340B" w14:textId="77777777" w:rsidR="00155496" w:rsidRDefault="00155496" w:rsidP="005A68B9">
            <w:pPr>
              <w:pStyle w:val="TableParagraph"/>
              <w:keepNext/>
              <w:keepLines/>
              <w:widowControl/>
              <w:kinsoku w:val="0"/>
              <w:overflowPunct w:val="0"/>
              <w:spacing w:line="260" w:lineRule="exact"/>
              <w:jc w:val="center"/>
              <w:rPr>
                <w:rFonts w:ascii="Times New Roman" w:hAnsi="Times New Roman"/>
                <w:b/>
                <w:color w:val="000000"/>
              </w:rPr>
            </w:pPr>
            <w:r>
              <w:rPr>
                <w:rFonts w:ascii="Times New Roman" w:hAnsi="Times New Roman"/>
                <w:b/>
                <w:color w:val="000000"/>
              </w:rPr>
              <w:t>Badanie III dot. RZS</w:t>
            </w:r>
            <w:r>
              <w:rPr>
                <w:rFonts w:ascii="Times New Roman" w:hAnsi="Times New Roman"/>
                <w:b/>
                <w:color w:val="000000"/>
                <w:vertAlign w:val="superscript"/>
              </w:rPr>
              <w:t>a</w:t>
            </w:r>
            <w:r>
              <w:rPr>
                <w:rFonts w:ascii="Times New Roman" w:hAnsi="Times New Roman"/>
                <w:b/>
                <w:color w:val="000000"/>
              </w:rPr>
              <w:t>**</w:t>
            </w:r>
          </w:p>
        </w:tc>
      </w:tr>
      <w:tr w:rsidR="00155496" w:rsidRPr="00CA4100" w14:paraId="1D34341A" w14:textId="77777777" w:rsidTr="00D92771">
        <w:trPr>
          <w:tblHeader/>
        </w:trPr>
        <w:tc>
          <w:tcPr>
            <w:tcW w:w="1303" w:type="dxa"/>
            <w:vMerge/>
            <w:shd w:val="clear" w:color="auto" w:fill="auto"/>
          </w:tcPr>
          <w:p w14:paraId="1D34340D" w14:textId="77777777" w:rsidR="00155496" w:rsidRDefault="00155496" w:rsidP="005A68B9">
            <w:pPr>
              <w:pStyle w:val="TableParagraph"/>
              <w:keepNext/>
              <w:keepLines/>
              <w:widowControl/>
              <w:kinsoku w:val="0"/>
              <w:overflowPunct w:val="0"/>
              <w:spacing w:line="260" w:lineRule="exact"/>
              <w:ind w:left="626"/>
              <w:rPr>
                <w:rFonts w:ascii="Times New Roman" w:hAnsi="Times New Roman"/>
                <w:b/>
                <w:color w:val="000000"/>
                <w:lang w:val="en-GB"/>
              </w:rPr>
            </w:pPr>
          </w:p>
        </w:tc>
        <w:tc>
          <w:tcPr>
            <w:tcW w:w="1174" w:type="dxa"/>
            <w:shd w:val="clear" w:color="auto" w:fill="auto"/>
          </w:tcPr>
          <w:p w14:paraId="1D34340E" w14:textId="77777777" w:rsidR="00155496" w:rsidRDefault="00155496" w:rsidP="005A68B9">
            <w:pPr>
              <w:pStyle w:val="TableParagraph"/>
              <w:keepNext/>
              <w:keepLines/>
              <w:widowControl/>
              <w:kinsoku w:val="0"/>
              <w:overflowPunct w:val="0"/>
              <w:jc w:val="center"/>
              <w:rPr>
                <w:rFonts w:ascii="Times New Roman" w:hAnsi="Times New Roman"/>
                <w:b/>
                <w:color w:val="000000"/>
              </w:rPr>
            </w:pPr>
            <w:r>
              <w:rPr>
                <w:rFonts w:ascii="Times New Roman" w:hAnsi="Times New Roman"/>
                <w:b/>
                <w:color w:val="000000"/>
              </w:rPr>
              <w:t>Placebo / MTX</w:t>
            </w:r>
            <w:r>
              <w:rPr>
                <w:rFonts w:ascii="Times New Roman" w:hAnsi="Times New Roman"/>
                <w:b/>
                <w:color w:val="000000"/>
                <w:vertAlign w:val="superscript"/>
              </w:rPr>
              <w:t>c</w:t>
            </w:r>
          </w:p>
          <w:p w14:paraId="1D34340F" w14:textId="77777777" w:rsidR="00155496" w:rsidRDefault="00155496" w:rsidP="005A68B9">
            <w:pPr>
              <w:pStyle w:val="TableParagraph"/>
              <w:keepNext/>
              <w:keepLines/>
              <w:widowControl/>
              <w:kinsoku w:val="0"/>
              <w:overflowPunct w:val="0"/>
              <w:jc w:val="center"/>
              <w:rPr>
                <w:rFonts w:ascii="Times New Roman" w:hAnsi="Times New Roman"/>
                <w:b/>
                <w:color w:val="000000"/>
              </w:rPr>
            </w:pPr>
            <w:r>
              <w:rPr>
                <w:rFonts w:ascii="Times New Roman" w:hAnsi="Times New Roman"/>
                <w:b/>
                <w:color w:val="000000"/>
              </w:rPr>
              <w:t>n</w:t>
            </w:r>
            <w:r w:rsidR="00907209">
              <w:rPr>
                <w:rFonts w:ascii="Times New Roman" w:hAnsi="Times New Roman"/>
                <w:b/>
                <w:color w:val="000000"/>
              </w:rPr>
              <w:t> </w:t>
            </w:r>
            <w:r>
              <w:rPr>
                <w:rFonts w:ascii="Times New Roman" w:hAnsi="Times New Roman"/>
                <w:b/>
                <w:color w:val="000000"/>
              </w:rPr>
              <w:t>=</w:t>
            </w:r>
            <w:r w:rsidR="00907209">
              <w:rPr>
                <w:rFonts w:ascii="Times New Roman" w:hAnsi="Times New Roman"/>
                <w:b/>
                <w:color w:val="000000"/>
              </w:rPr>
              <w:t> </w:t>
            </w:r>
            <w:r>
              <w:rPr>
                <w:rFonts w:ascii="Times New Roman" w:hAnsi="Times New Roman"/>
                <w:b/>
                <w:color w:val="000000"/>
              </w:rPr>
              <w:t>60</w:t>
            </w:r>
          </w:p>
        </w:tc>
        <w:tc>
          <w:tcPr>
            <w:tcW w:w="1534" w:type="dxa"/>
            <w:shd w:val="clear" w:color="auto" w:fill="auto"/>
            <w:vAlign w:val="center"/>
          </w:tcPr>
          <w:p w14:paraId="1D343410" w14:textId="77777777" w:rsidR="00155496" w:rsidRDefault="00155496" w:rsidP="005A68B9">
            <w:pPr>
              <w:pStyle w:val="TableParagraph"/>
              <w:keepNext/>
              <w:keepLines/>
              <w:widowControl/>
              <w:kinsoku w:val="0"/>
              <w:overflowPunct w:val="0"/>
              <w:jc w:val="center"/>
              <w:rPr>
                <w:rFonts w:ascii="Times New Roman" w:hAnsi="Times New Roman"/>
                <w:b/>
                <w:color w:val="000000"/>
              </w:rPr>
            </w:pPr>
            <w:r>
              <w:rPr>
                <w:rFonts w:ascii="Times New Roman" w:hAnsi="Times New Roman"/>
                <w:b/>
                <w:color w:val="000000"/>
              </w:rPr>
              <w:t>Adalimumab</w:t>
            </w:r>
            <w:r>
              <w:rPr>
                <w:rFonts w:ascii="Times New Roman" w:hAnsi="Times New Roman"/>
                <w:b/>
                <w:color w:val="000000"/>
                <w:vertAlign w:val="superscript"/>
              </w:rPr>
              <w:t>b</w:t>
            </w:r>
            <w:r>
              <w:rPr>
                <w:rFonts w:ascii="Times New Roman" w:hAnsi="Times New Roman"/>
                <w:b/>
                <w:color w:val="000000"/>
              </w:rPr>
              <w:t> / MTX</w:t>
            </w:r>
            <w:r>
              <w:rPr>
                <w:rFonts w:ascii="Times New Roman" w:hAnsi="Times New Roman"/>
                <w:b/>
                <w:color w:val="000000"/>
                <w:vertAlign w:val="superscript"/>
              </w:rPr>
              <w:t>c</w:t>
            </w:r>
          </w:p>
          <w:p w14:paraId="1D343411" w14:textId="77777777" w:rsidR="00155496" w:rsidRDefault="00155496" w:rsidP="005A68B9">
            <w:pPr>
              <w:pStyle w:val="TableParagraph"/>
              <w:keepNext/>
              <w:keepLines/>
              <w:widowControl/>
              <w:kinsoku w:val="0"/>
              <w:overflowPunct w:val="0"/>
              <w:jc w:val="center"/>
              <w:rPr>
                <w:rFonts w:ascii="Times New Roman" w:hAnsi="Times New Roman"/>
                <w:b/>
                <w:color w:val="000000"/>
              </w:rPr>
            </w:pPr>
            <w:r>
              <w:rPr>
                <w:rFonts w:ascii="Times New Roman" w:hAnsi="Times New Roman"/>
                <w:b/>
                <w:color w:val="000000"/>
              </w:rPr>
              <w:t>n</w:t>
            </w:r>
            <w:r w:rsidR="00907209">
              <w:rPr>
                <w:rFonts w:ascii="Times New Roman" w:hAnsi="Times New Roman"/>
                <w:b/>
                <w:color w:val="000000"/>
              </w:rPr>
              <w:t> </w:t>
            </w:r>
            <w:r>
              <w:rPr>
                <w:rFonts w:ascii="Times New Roman" w:hAnsi="Times New Roman"/>
                <w:b/>
                <w:color w:val="000000"/>
              </w:rPr>
              <w:t>=</w:t>
            </w:r>
            <w:r w:rsidR="00907209">
              <w:rPr>
                <w:rFonts w:ascii="Times New Roman" w:hAnsi="Times New Roman"/>
                <w:b/>
                <w:color w:val="000000"/>
              </w:rPr>
              <w:t> </w:t>
            </w:r>
            <w:r>
              <w:rPr>
                <w:rFonts w:ascii="Times New Roman" w:hAnsi="Times New Roman"/>
                <w:b/>
                <w:color w:val="000000"/>
              </w:rPr>
              <w:t>63</w:t>
            </w:r>
          </w:p>
        </w:tc>
        <w:tc>
          <w:tcPr>
            <w:tcW w:w="1058" w:type="dxa"/>
            <w:shd w:val="clear" w:color="auto" w:fill="auto"/>
            <w:vAlign w:val="center"/>
          </w:tcPr>
          <w:p w14:paraId="1D343412" w14:textId="77777777" w:rsidR="00155496" w:rsidRDefault="00155496" w:rsidP="005A68B9">
            <w:pPr>
              <w:pStyle w:val="TableParagraph"/>
              <w:keepNext/>
              <w:keepLines/>
              <w:widowControl/>
              <w:kinsoku w:val="0"/>
              <w:overflowPunct w:val="0"/>
              <w:ind w:hanging="66"/>
              <w:jc w:val="center"/>
              <w:rPr>
                <w:rFonts w:ascii="Times New Roman" w:hAnsi="Times New Roman"/>
                <w:b/>
                <w:color w:val="000000"/>
              </w:rPr>
            </w:pPr>
            <w:r>
              <w:rPr>
                <w:rFonts w:ascii="Times New Roman" w:hAnsi="Times New Roman"/>
                <w:b/>
                <w:color w:val="000000"/>
              </w:rPr>
              <w:t>Placebo</w:t>
            </w:r>
          </w:p>
          <w:p w14:paraId="1D343413" w14:textId="77777777" w:rsidR="00155496" w:rsidRDefault="00155496" w:rsidP="005A68B9">
            <w:pPr>
              <w:pStyle w:val="TableParagraph"/>
              <w:keepNext/>
              <w:keepLines/>
              <w:widowControl/>
              <w:kinsoku w:val="0"/>
              <w:overflowPunct w:val="0"/>
              <w:jc w:val="center"/>
              <w:rPr>
                <w:rFonts w:ascii="Times New Roman" w:hAnsi="Times New Roman"/>
                <w:b/>
                <w:color w:val="000000"/>
              </w:rPr>
            </w:pPr>
            <w:r>
              <w:rPr>
                <w:rFonts w:ascii="Times New Roman" w:hAnsi="Times New Roman"/>
                <w:b/>
                <w:color w:val="000000"/>
              </w:rPr>
              <w:t>n</w:t>
            </w:r>
            <w:r w:rsidR="00907209">
              <w:rPr>
                <w:rFonts w:ascii="Times New Roman" w:hAnsi="Times New Roman"/>
                <w:b/>
                <w:color w:val="000000"/>
              </w:rPr>
              <w:t> </w:t>
            </w:r>
            <w:r>
              <w:rPr>
                <w:rFonts w:ascii="Times New Roman" w:hAnsi="Times New Roman"/>
                <w:b/>
                <w:color w:val="000000"/>
              </w:rPr>
              <w:t>=</w:t>
            </w:r>
            <w:r w:rsidR="00907209">
              <w:rPr>
                <w:rFonts w:ascii="Times New Roman" w:hAnsi="Times New Roman"/>
                <w:b/>
                <w:color w:val="000000"/>
              </w:rPr>
              <w:t> </w:t>
            </w:r>
            <w:r>
              <w:rPr>
                <w:rFonts w:ascii="Times New Roman" w:hAnsi="Times New Roman"/>
                <w:b/>
                <w:color w:val="000000"/>
              </w:rPr>
              <w:t>110</w:t>
            </w:r>
          </w:p>
        </w:tc>
        <w:tc>
          <w:tcPr>
            <w:tcW w:w="1732" w:type="dxa"/>
            <w:shd w:val="clear" w:color="auto" w:fill="auto"/>
            <w:vAlign w:val="center"/>
          </w:tcPr>
          <w:p w14:paraId="1D343414" w14:textId="77777777" w:rsidR="00155496" w:rsidRDefault="00155496" w:rsidP="005A68B9">
            <w:pPr>
              <w:pStyle w:val="TableParagraph"/>
              <w:keepNext/>
              <w:keepLines/>
              <w:widowControl/>
              <w:kinsoku w:val="0"/>
              <w:overflowPunct w:val="0"/>
              <w:ind w:left="59" w:right="90"/>
              <w:jc w:val="center"/>
              <w:rPr>
                <w:rFonts w:ascii="Times New Roman" w:hAnsi="Times New Roman"/>
                <w:b/>
                <w:color w:val="000000"/>
              </w:rPr>
            </w:pPr>
            <w:r>
              <w:rPr>
                <w:rFonts w:ascii="Times New Roman" w:hAnsi="Times New Roman"/>
                <w:b/>
                <w:color w:val="000000"/>
              </w:rPr>
              <w:t>Adalimumab</w:t>
            </w:r>
            <w:r>
              <w:rPr>
                <w:rFonts w:ascii="Times New Roman" w:hAnsi="Times New Roman"/>
                <w:b/>
                <w:color w:val="000000"/>
                <w:vertAlign w:val="superscript"/>
              </w:rPr>
              <w:t>b</w:t>
            </w:r>
          </w:p>
          <w:p w14:paraId="1D343415" w14:textId="77777777" w:rsidR="00155496" w:rsidRDefault="00155496" w:rsidP="005A68B9">
            <w:pPr>
              <w:pStyle w:val="TableParagraph"/>
              <w:keepNext/>
              <w:keepLines/>
              <w:widowControl/>
              <w:kinsoku w:val="0"/>
              <w:overflowPunct w:val="0"/>
              <w:ind w:left="59" w:right="90"/>
              <w:jc w:val="center"/>
              <w:rPr>
                <w:rFonts w:ascii="Times New Roman" w:hAnsi="Times New Roman"/>
                <w:b/>
                <w:color w:val="000000"/>
              </w:rPr>
            </w:pPr>
            <w:r>
              <w:rPr>
                <w:rFonts w:ascii="Times New Roman" w:hAnsi="Times New Roman"/>
                <w:b/>
                <w:color w:val="000000"/>
              </w:rPr>
              <w:t>n</w:t>
            </w:r>
            <w:r w:rsidR="00907209">
              <w:rPr>
                <w:rFonts w:ascii="Times New Roman" w:hAnsi="Times New Roman"/>
                <w:b/>
                <w:color w:val="000000"/>
              </w:rPr>
              <w:t> </w:t>
            </w:r>
            <w:r>
              <w:rPr>
                <w:rFonts w:ascii="Times New Roman" w:hAnsi="Times New Roman"/>
                <w:b/>
                <w:color w:val="000000"/>
              </w:rPr>
              <w:t>=</w:t>
            </w:r>
            <w:r w:rsidR="00907209">
              <w:rPr>
                <w:rFonts w:ascii="Times New Roman" w:hAnsi="Times New Roman"/>
                <w:b/>
                <w:color w:val="000000"/>
              </w:rPr>
              <w:t> </w:t>
            </w:r>
            <w:r>
              <w:rPr>
                <w:rFonts w:ascii="Times New Roman" w:hAnsi="Times New Roman"/>
                <w:b/>
                <w:color w:val="000000"/>
              </w:rPr>
              <w:t>113</w:t>
            </w:r>
          </w:p>
        </w:tc>
        <w:tc>
          <w:tcPr>
            <w:tcW w:w="1024" w:type="dxa"/>
            <w:shd w:val="clear" w:color="auto" w:fill="auto"/>
            <w:vAlign w:val="center"/>
          </w:tcPr>
          <w:p w14:paraId="1D343416" w14:textId="77777777" w:rsidR="00155496" w:rsidRDefault="00155496" w:rsidP="005A68B9">
            <w:pPr>
              <w:pStyle w:val="TableParagraph"/>
              <w:keepNext/>
              <w:keepLines/>
              <w:widowControl/>
              <w:kinsoku w:val="0"/>
              <w:overflowPunct w:val="0"/>
              <w:ind w:hanging="3"/>
              <w:jc w:val="center"/>
              <w:rPr>
                <w:rFonts w:ascii="Times New Roman" w:hAnsi="Times New Roman"/>
                <w:b/>
                <w:color w:val="000000"/>
              </w:rPr>
            </w:pPr>
            <w:r>
              <w:rPr>
                <w:rFonts w:ascii="Times New Roman" w:hAnsi="Times New Roman"/>
                <w:b/>
                <w:color w:val="000000"/>
              </w:rPr>
              <w:t>Placebo / MTX</w:t>
            </w:r>
            <w:r>
              <w:rPr>
                <w:rFonts w:ascii="Times New Roman" w:hAnsi="Times New Roman"/>
                <w:b/>
                <w:color w:val="000000"/>
                <w:vertAlign w:val="superscript"/>
              </w:rPr>
              <w:t>c</w:t>
            </w:r>
          </w:p>
          <w:p w14:paraId="1D343417" w14:textId="77777777" w:rsidR="00155496" w:rsidRDefault="00155496" w:rsidP="005A68B9">
            <w:pPr>
              <w:pStyle w:val="TableParagraph"/>
              <w:keepNext/>
              <w:keepLines/>
              <w:widowControl/>
              <w:kinsoku w:val="0"/>
              <w:overflowPunct w:val="0"/>
              <w:ind w:hanging="3"/>
              <w:jc w:val="center"/>
              <w:rPr>
                <w:rFonts w:ascii="Times New Roman" w:hAnsi="Times New Roman"/>
                <w:b/>
                <w:color w:val="000000"/>
              </w:rPr>
            </w:pPr>
            <w:r>
              <w:rPr>
                <w:rFonts w:ascii="Times New Roman" w:hAnsi="Times New Roman"/>
                <w:b/>
                <w:color w:val="000000"/>
              </w:rPr>
              <w:t>n</w:t>
            </w:r>
            <w:r w:rsidR="00907209">
              <w:rPr>
                <w:rFonts w:ascii="Times New Roman" w:hAnsi="Times New Roman"/>
                <w:b/>
                <w:color w:val="000000"/>
              </w:rPr>
              <w:t> </w:t>
            </w:r>
            <w:r>
              <w:rPr>
                <w:rFonts w:ascii="Times New Roman" w:hAnsi="Times New Roman"/>
                <w:b/>
                <w:color w:val="000000"/>
              </w:rPr>
              <w:t>=</w:t>
            </w:r>
            <w:r w:rsidR="00907209">
              <w:rPr>
                <w:rFonts w:ascii="Times New Roman" w:hAnsi="Times New Roman"/>
                <w:b/>
                <w:color w:val="000000"/>
              </w:rPr>
              <w:t> </w:t>
            </w:r>
            <w:r>
              <w:rPr>
                <w:rFonts w:ascii="Times New Roman" w:hAnsi="Times New Roman"/>
                <w:b/>
                <w:color w:val="000000"/>
              </w:rPr>
              <w:t>200</w:t>
            </w:r>
          </w:p>
        </w:tc>
        <w:tc>
          <w:tcPr>
            <w:tcW w:w="1586" w:type="dxa"/>
            <w:shd w:val="clear" w:color="auto" w:fill="auto"/>
            <w:vAlign w:val="center"/>
          </w:tcPr>
          <w:p w14:paraId="1D343418" w14:textId="77777777" w:rsidR="00155496" w:rsidRDefault="00155496" w:rsidP="005A68B9">
            <w:pPr>
              <w:pStyle w:val="TableParagraph"/>
              <w:keepNext/>
              <w:keepLines/>
              <w:widowControl/>
              <w:kinsoku w:val="0"/>
              <w:overflowPunct w:val="0"/>
              <w:jc w:val="center"/>
              <w:rPr>
                <w:rFonts w:ascii="Times New Roman" w:hAnsi="Times New Roman"/>
                <w:b/>
                <w:color w:val="000000"/>
              </w:rPr>
            </w:pPr>
            <w:r>
              <w:rPr>
                <w:rFonts w:ascii="Times New Roman" w:hAnsi="Times New Roman"/>
                <w:b/>
                <w:color w:val="000000"/>
              </w:rPr>
              <w:t>Adalimumab</w:t>
            </w:r>
            <w:r>
              <w:rPr>
                <w:rFonts w:ascii="Times New Roman" w:hAnsi="Times New Roman"/>
                <w:b/>
                <w:color w:val="000000"/>
                <w:vertAlign w:val="superscript"/>
              </w:rPr>
              <w:t>b</w:t>
            </w:r>
            <w:r>
              <w:rPr>
                <w:rFonts w:ascii="Times New Roman" w:hAnsi="Times New Roman"/>
                <w:b/>
                <w:color w:val="000000"/>
              </w:rPr>
              <w:t> / MTX</w:t>
            </w:r>
            <w:r>
              <w:rPr>
                <w:rFonts w:ascii="Times New Roman" w:hAnsi="Times New Roman"/>
                <w:b/>
                <w:color w:val="000000"/>
                <w:vertAlign w:val="superscript"/>
              </w:rPr>
              <w:t>c</w:t>
            </w:r>
          </w:p>
          <w:p w14:paraId="1D343419" w14:textId="77777777" w:rsidR="00155496" w:rsidRDefault="00155496" w:rsidP="005A68B9">
            <w:pPr>
              <w:pStyle w:val="TableParagraph"/>
              <w:keepNext/>
              <w:keepLines/>
              <w:widowControl/>
              <w:kinsoku w:val="0"/>
              <w:overflowPunct w:val="0"/>
              <w:jc w:val="center"/>
              <w:rPr>
                <w:rFonts w:ascii="Times New Roman" w:hAnsi="Times New Roman"/>
                <w:b/>
                <w:color w:val="000000"/>
              </w:rPr>
            </w:pPr>
            <w:r>
              <w:rPr>
                <w:rFonts w:ascii="Times New Roman" w:hAnsi="Times New Roman"/>
                <w:b/>
                <w:color w:val="000000"/>
              </w:rPr>
              <w:t>n</w:t>
            </w:r>
            <w:r w:rsidR="00907209">
              <w:rPr>
                <w:rFonts w:ascii="Times New Roman" w:hAnsi="Times New Roman"/>
                <w:b/>
                <w:color w:val="000000"/>
              </w:rPr>
              <w:t> </w:t>
            </w:r>
            <w:r>
              <w:rPr>
                <w:rFonts w:ascii="Times New Roman" w:hAnsi="Times New Roman"/>
                <w:b/>
                <w:color w:val="000000"/>
              </w:rPr>
              <w:t>=</w:t>
            </w:r>
            <w:r w:rsidR="00907209">
              <w:rPr>
                <w:rFonts w:ascii="Times New Roman" w:hAnsi="Times New Roman"/>
                <w:b/>
                <w:color w:val="000000"/>
              </w:rPr>
              <w:t> </w:t>
            </w:r>
            <w:r>
              <w:rPr>
                <w:rFonts w:ascii="Times New Roman" w:hAnsi="Times New Roman"/>
                <w:b/>
                <w:color w:val="000000"/>
              </w:rPr>
              <w:t>207</w:t>
            </w:r>
          </w:p>
        </w:tc>
      </w:tr>
      <w:tr w:rsidR="00155496" w:rsidRPr="00CA4100" w14:paraId="1D343422" w14:textId="77777777" w:rsidTr="007F1280">
        <w:tc>
          <w:tcPr>
            <w:tcW w:w="1303" w:type="dxa"/>
            <w:shd w:val="clear" w:color="auto" w:fill="auto"/>
          </w:tcPr>
          <w:p w14:paraId="1D34341B" w14:textId="77777777" w:rsidR="00155496" w:rsidRDefault="00155496" w:rsidP="005A68B9">
            <w:pPr>
              <w:pStyle w:val="TableParagraph"/>
              <w:keepNext/>
              <w:keepLines/>
              <w:widowControl/>
              <w:kinsoku w:val="0"/>
              <w:overflowPunct w:val="0"/>
              <w:spacing w:before="6"/>
              <w:ind w:left="-2"/>
              <w:rPr>
                <w:rFonts w:ascii="Times New Roman" w:hAnsi="Times New Roman"/>
                <w:color w:val="000000"/>
              </w:rPr>
            </w:pPr>
            <w:r>
              <w:rPr>
                <w:rFonts w:ascii="Times New Roman" w:hAnsi="Times New Roman"/>
                <w:color w:val="000000"/>
              </w:rPr>
              <w:t>ACR 20</w:t>
            </w:r>
          </w:p>
        </w:tc>
        <w:tc>
          <w:tcPr>
            <w:tcW w:w="1174" w:type="dxa"/>
            <w:shd w:val="clear" w:color="auto" w:fill="auto"/>
          </w:tcPr>
          <w:p w14:paraId="1D34341C" w14:textId="77777777" w:rsidR="00155496" w:rsidRDefault="00155496" w:rsidP="005A68B9">
            <w:pPr>
              <w:pStyle w:val="TableParagraph"/>
              <w:keepNext/>
              <w:keepLines/>
              <w:widowControl/>
              <w:kinsoku w:val="0"/>
              <w:overflowPunct w:val="0"/>
              <w:jc w:val="center"/>
              <w:rPr>
                <w:rFonts w:ascii="Times New Roman" w:hAnsi="Times New Roman"/>
                <w:color w:val="000000"/>
                <w:lang w:val="en-GB"/>
              </w:rPr>
            </w:pPr>
          </w:p>
        </w:tc>
        <w:tc>
          <w:tcPr>
            <w:tcW w:w="1534" w:type="dxa"/>
            <w:shd w:val="clear" w:color="auto" w:fill="auto"/>
          </w:tcPr>
          <w:p w14:paraId="1D34341D" w14:textId="77777777" w:rsidR="00155496" w:rsidRDefault="00155496" w:rsidP="005A68B9">
            <w:pPr>
              <w:pStyle w:val="TableParagraph"/>
              <w:keepNext/>
              <w:keepLines/>
              <w:widowControl/>
              <w:kinsoku w:val="0"/>
              <w:overflowPunct w:val="0"/>
              <w:jc w:val="center"/>
              <w:rPr>
                <w:rFonts w:ascii="Times New Roman" w:hAnsi="Times New Roman"/>
                <w:color w:val="000000"/>
                <w:lang w:val="en-GB"/>
              </w:rPr>
            </w:pPr>
          </w:p>
        </w:tc>
        <w:tc>
          <w:tcPr>
            <w:tcW w:w="1058" w:type="dxa"/>
            <w:shd w:val="clear" w:color="auto" w:fill="auto"/>
          </w:tcPr>
          <w:p w14:paraId="1D34341E" w14:textId="77777777" w:rsidR="00155496" w:rsidRDefault="00155496" w:rsidP="005A68B9">
            <w:pPr>
              <w:pStyle w:val="TableParagraph"/>
              <w:keepNext/>
              <w:keepLines/>
              <w:widowControl/>
              <w:kinsoku w:val="0"/>
              <w:overflowPunct w:val="0"/>
              <w:jc w:val="center"/>
              <w:rPr>
                <w:rFonts w:ascii="Times New Roman" w:hAnsi="Times New Roman"/>
                <w:color w:val="000000"/>
                <w:lang w:val="en-GB"/>
              </w:rPr>
            </w:pPr>
          </w:p>
        </w:tc>
        <w:tc>
          <w:tcPr>
            <w:tcW w:w="1732" w:type="dxa"/>
            <w:shd w:val="clear" w:color="auto" w:fill="auto"/>
          </w:tcPr>
          <w:p w14:paraId="1D34341F" w14:textId="77777777" w:rsidR="00155496" w:rsidRDefault="00155496" w:rsidP="005A68B9">
            <w:pPr>
              <w:pStyle w:val="TableParagraph"/>
              <w:keepNext/>
              <w:keepLines/>
              <w:widowControl/>
              <w:kinsoku w:val="0"/>
              <w:overflowPunct w:val="0"/>
              <w:jc w:val="center"/>
              <w:rPr>
                <w:rFonts w:ascii="Times New Roman" w:hAnsi="Times New Roman"/>
                <w:color w:val="000000"/>
                <w:lang w:val="en-GB"/>
              </w:rPr>
            </w:pPr>
          </w:p>
        </w:tc>
        <w:tc>
          <w:tcPr>
            <w:tcW w:w="1024" w:type="dxa"/>
            <w:shd w:val="clear" w:color="auto" w:fill="auto"/>
          </w:tcPr>
          <w:p w14:paraId="1D343420" w14:textId="77777777" w:rsidR="00155496" w:rsidRDefault="00155496" w:rsidP="005A68B9">
            <w:pPr>
              <w:pStyle w:val="TableParagraph"/>
              <w:keepNext/>
              <w:keepLines/>
              <w:widowControl/>
              <w:kinsoku w:val="0"/>
              <w:overflowPunct w:val="0"/>
              <w:jc w:val="center"/>
              <w:rPr>
                <w:rFonts w:ascii="Times New Roman" w:hAnsi="Times New Roman"/>
                <w:color w:val="000000"/>
                <w:lang w:val="en-GB"/>
              </w:rPr>
            </w:pPr>
          </w:p>
        </w:tc>
        <w:tc>
          <w:tcPr>
            <w:tcW w:w="1586" w:type="dxa"/>
            <w:shd w:val="clear" w:color="auto" w:fill="auto"/>
          </w:tcPr>
          <w:p w14:paraId="1D343421" w14:textId="77777777" w:rsidR="00155496" w:rsidRDefault="00155496" w:rsidP="005A68B9">
            <w:pPr>
              <w:pStyle w:val="TableParagraph"/>
              <w:keepNext/>
              <w:keepLines/>
              <w:widowControl/>
              <w:kinsoku w:val="0"/>
              <w:overflowPunct w:val="0"/>
              <w:jc w:val="center"/>
              <w:rPr>
                <w:rFonts w:ascii="Times New Roman" w:hAnsi="Times New Roman"/>
                <w:color w:val="000000"/>
                <w:lang w:val="en-GB"/>
              </w:rPr>
            </w:pPr>
          </w:p>
        </w:tc>
      </w:tr>
      <w:tr w:rsidR="00155496" w:rsidRPr="00CA4100" w14:paraId="1D34342A" w14:textId="77777777" w:rsidTr="007F1280">
        <w:tc>
          <w:tcPr>
            <w:tcW w:w="1303" w:type="dxa"/>
            <w:shd w:val="clear" w:color="auto" w:fill="auto"/>
          </w:tcPr>
          <w:p w14:paraId="1D343423" w14:textId="77777777" w:rsidR="00155496" w:rsidRDefault="00155496" w:rsidP="005A68B9">
            <w:pPr>
              <w:pStyle w:val="TableParagraph"/>
              <w:keepNext/>
              <w:keepLines/>
              <w:widowControl/>
              <w:kinsoku w:val="0"/>
              <w:overflowPunct w:val="0"/>
              <w:spacing w:line="252" w:lineRule="exact"/>
              <w:ind w:left="142"/>
              <w:rPr>
                <w:rFonts w:ascii="Times New Roman" w:hAnsi="Times New Roman"/>
                <w:color w:val="000000"/>
              </w:rPr>
            </w:pPr>
            <w:r>
              <w:rPr>
                <w:rFonts w:ascii="Times New Roman" w:hAnsi="Times New Roman"/>
                <w:color w:val="000000"/>
              </w:rPr>
              <w:t>6 miesięcy</w:t>
            </w:r>
          </w:p>
        </w:tc>
        <w:tc>
          <w:tcPr>
            <w:tcW w:w="1174" w:type="dxa"/>
            <w:shd w:val="clear" w:color="auto" w:fill="auto"/>
          </w:tcPr>
          <w:p w14:paraId="1D343424" w14:textId="77777777" w:rsidR="00155496" w:rsidRDefault="00D337DC" w:rsidP="005A68B9">
            <w:pPr>
              <w:pStyle w:val="TableParagraph"/>
              <w:keepNext/>
              <w:keepLines/>
              <w:widowControl/>
              <w:kinsoku w:val="0"/>
              <w:overflowPunct w:val="0"/>
              <w:spacing w:line="252" w:lineRule="exact"/>
              <w:jc w:val="center"/>
              <w:rPr>
                <w:rFonts w:ascii="Times New Roman" w:hAnsi="Times New Roman"/>
                <w:color w:val="000000"/>
              </w:rPr>
            </w:pPr>
            <w:r>
              <w:rPr>
                <w:rFonts w:ascii="Times New Roman" w:hAnsi="Times New Roman"/>
                <w:color w:val="000000"/>
              </w:rPr>
              <w:t>13,3%</w:t>
            </w:r>
          </w:p>
        </w:tc>
        <w:tc>
          <w:tcPr>
            <w:tcW w:w="1534" w:type="dxa"/>
            <w:shd w:val="clear" w:color="auto" w:fill="auto"/>
          </w:tcPr>
          <w:p w14:paraId="1D343425" w14:textId="77777777" w:rsidR="00155496" w:rsidRDefault="00D337DC" w:rsidP="005A68B9">
            <w:pPr>
              <w:pStyle w:val="TableParagraph"/>
              <w:keepNext/>
              <w:keepLines/>
              <w:widowControl/>
              <w:kinsoku w:val="0"/>
              <w:overflowPunct w:val="0"/>
              <w:spacing w:line="252" w:lineRule="exact"/>
              <w:jc w:val="center"/>
              <w:rPr>
                <w:rFonts w:ascii="Times New Roman" w:hAnsi="Times New Roman"/>
                <w:color w:val="000000"/>
              </w:rPr>
            </w:pPr>
            <w:r>
              <w:rPr>
                <w:rFonts w:ascii="Times New Roman" w:hAnsi="Times New Roman"/>
                <w:color w:val="000000"/>
              </w:rPr>
              <w:t>65,1%</w:t>
            </w:r>
          </w:p>
        </w:tc>
        <w:tc>
          <w:tcPr>
            <w:tcW w:w="1058" w:type="dxa"/>
            <w:shd w:val="clear" w:color="auto" w:fill="auto"/>
          </w:tcPr>
          <w:p w14:paraId="1D343426" w14:textId="77777777" w:rsidR="00155496" w:rsidRDefault="00D337DC" w:rsidP="005A68B9">
            <w:pPr>
              <w:pStyle w:val="TableParagraph"/>
              <w:keepNext/>
              <w:keepLines/>
              <w:widowControl/>
              <w:kinsoku w:val="0"/>
              <w:overflowPunct w:val="0"/>
              <w:spacing w:line="252" w:lineRule="exact"/>
              <w:jc w:val="center"/>
              <w:rPr>
                <w:rFonts w:ascii="Times New Roman" w:hAnsi="Times New Roman"/>
                <w:color w:val="000000"/>
              </w:rPr>
            </w:pPr>
            <w:r>
              <w:rPr>
                <w:rFonts w:ascii="Times New Roman" w:hAnsi="Times New Roman"/>
                <w:color w:val="000000"/>
              </w:rPr>
              <w:t>19,1%</w:t>
            </w:r>
          </w:p>
        </w:tc>
        <w:tc>
          <w:tcPr>
            <w:tcW w:w="1732" w:type="dxa"/>
            <w:shd w:val="clear" w:color="auto" w:fill="auto"/>
          </w:tcPr>
          <w:p w14:paraId="1D343427" w14:textId="77777777" w:rsidR="00155496" w:rsidRDefault="00D337DC" w:rsidP="005A68B9">
            <w:pPr>
              <w:pStyle w:val="TableParagraph"/>
              <w:keepNext/>
              <w:keepLines/>
              <w:widowControl/>
              <w:kinsoku w:val="0"/>
              <w:overflowPunct w:val="0"/>
              <w:spacing w:line="252" w:lineRule="exact"/>
              <w:jc w:val="center"/>
              <w:rPr>
                <w:rFonts w:ascii="Times New Roman" w:hAnsi="Times New Roman"/>
                <w:color w:val="000000"/>
              </w:rPr>
            </w:pPr>
            <w:r>
              <w:rPr>
                <w:rFonts w:ascii="Times New Roman" w:hAnsi="Times New Roman"/>
                <w:color w:val="000000"/>
              </w:rPr>
              <w:t>46,0%</w:t>
            </w:r>
          </w:p>
        </w:tc>
        <w:tc>
          <w:tcPr>
            <w:tcW w:w="1024" w:type="dxa"/>
            <w:shd w:val="clear" w:color="auto" w:fill="auto"/>
          </w:tcPr>
          <w:p w14:paraId="1D343428" w14:textId="77777777" w:rsidR="00155496" w:rsidRDefault="00D337DC" w:rsidP="005A68B9">
            <w:pPr>
              <w:pStyle w:val="TableParagraph"/>
              <w:keepNext/>
              <w:keepLines/>
              <w:widowControl/>
              <w:kinsoku w:val="0"/>
              <w:overflowPunct w:val="0"/>
              <w:spacing w:line="252" w:lineRule="exact"/>
              <w:jc w:val="center"/>
              <w:rPr>
                <w:rFonts w:ascii="Times New Roman" w:hAnsi="Times New Roman"/>
                <w:color w:val="000000"/>
              </w:rPr>
            </w:pPr>
            <w:r>
              <w:rPr>
                <w:rFonts w:ascii="Times New Roman" w:hAnsi="Times New Roman"/>
                <w:color w:val="000000"/>
              </w:rPr>
              <w:t>29,5%</w:t>
            </w:r>
          </w:p>
        </w:tc>
        <w:tc>
          <w:tcPr>
            <w:tcW w:w="1586" w:type="dxa"/>
            <w:shd w:val="clear" w:color="auto" w:fill="auto"/>
          </w:tcPr>
          <w:p w14:paraId="1D343429" w14:textId="77777777" w:rsidR="00155496" w:rsidRDefault="00D337DC" w:rsidP="005A68B9">
            <w:pPr>
              <w:pStyle w:val="TableParagraph"/>
              <w:keepNext/>
              <w:keepLines/>
              <w:widowControl/>
              <w:kinsoku w:val="0"/>
              <w:overflowPunct w:val="0"/>
              <w:spacing w:line="252" w:lineRule="exact"/>
              <w:jc w:val="center"/>
              <w:rPr>
                <w:rFonts w:ascii="Times New Roman" w:hAnsi="Times New Roman"/>
                <w:color w:val="000000"/>
              </w:rPr>
            </w:pPr>
            <w:r>
              <w:rPr>
                <w:rFonts w:ascii="Times New Roman" w:hAnsi="Times New Roman"/>
                <w:color w:val="000000"/>
              </w:rPr>
              <w:t>63,3%</w:t>
            </w:r>
          </w:p>
        </w:tc>
      </w:tr>
      <w:tr w:rsidR="00155496" w:rsidRPr="00CA4100" w14:paraId="1D343432" w14:textId="77777777" w:rsidTr="007F1280">
        <w:tc>
          <w:tcPr>
            <w:tcW w:w="1303" w:type="dxa"/>
            <w:shd w:val="clear" w:color="auto" w:fill="auto"/>
          </w:tcPr>
          <w:p w14:paraId="1D34342B" w14:textId="77777777" w:rsidR="00155496" w:rsidRDefault="00155496" w:rsidP="005A68B9">
            <w:pPr>
              <w:pStyle w:val="TableParagraph"/>
              <w:widowControl/>
              <w:kinsoku w:val="0"/>
              <w:overflowPunct w:val="0"/>
              <w:spacing w:line="252" w:lineRule="exact"/>
              <w:ind w:left="142"/>
              <w:rPr>
                <w:rFonts w:ascii="Times New Roman" w:hAnsi="Times New Roman"/>
                <w:color w:val="000000"/>
              </w:rPr>
            </w:pPr>
            <w:r>
              <w:rPr>
                <w:rFonts w:ascii="Times New Roman" w:hAnsi="Times New Roman"/>
                <w:color w:val="000000"/>
              </w:rPr>
              <w:t xml:space="preserve">12 </w:t>
            </w:r>
            <w:r w:rsidR="00DE063C">
              <w:rPr>
                <w:rFonts w:ascii="Times New Roman" w:hAnsi="Times New Roman"/>
                <w:color w:val="000000"/>
              </w:rPr>
              <w:t>M</w:t>
            </w:r>
            <w:r>
              <w:rPr>
                <w:rFonts w:ascii="Times New Roman" w:hAnsi="Times New Roman"/>
                <w:color w:val="000000"/>
              </w:rPr>
              <w:t>iesięcy</w:t>
            </w:r>
          </w:p>
        </w:tc>
        <w:tc>
          <w:tcPr>
            <w:tcW w:w="1174" w:type="dxa"/>
            <w:shd w:val="clear" w:color="auto" w:fill="auto"/>
          </w:tcPr>
          <w:p w14:paraId="1D34342C" w14:textId="77777777" w:rsidR="00155496" w:rsidRDefault="00155496" w:rsidP="005A68B9">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nd.</w:t>
            </w:r>
          </w:p>
        </w:tc>
        <w:tc>
          <w:tcPr>
            <w:tcW w:w="1534" w:type="dxa"/>
            <w:shd w:val="clear" w:color="auto" w:fill="auto"/>
          </w:tcPr>
          <w:p w14:paraId="1D34342D" w14:textId="77777777" w:rsidR="00155496" w:rsidRDefault="00155496" w:rsidP="005A68B9">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nd.</w:t>
            </w:r>
          </w:p>
        </w:tc>
        <w:tc>
          <w:tcPr>
            <w:tcW w:w="1058" w:type="dxa"/>
            <w:shd w:val="clear" w:color="auto" w:fill="auto"/>
          </w:tcPr>
          <w:p w14:paraId="1D34342E" w14:textId="77777777" w:rsidR="00155496" w:rsidRDefault="00155496" w:rsidP="005A68B9">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nd.</w:t>
            </w:r>
          </w:p>
        </w:tc>
        <w:tc>
          <w:tcPr>
            <w:tcW w:w="1732" w:type="dxa"/>
            <w:shd w:val="clear" w:color="auto" w:fill="auto"/>
          </w:tcPr>
          <w:p w14:paraId="1D34342F" w14:textId="77777777" w:rsidR="00155496" w:rsidRDefault="00155496" w:rsidP="005A68B9">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nd.</w:t>
            </w:r>
          </w:p>
        </w:tc>
        <w:tc>
          <w:tcPr>
            <w:tcW w:w="1024" w:type="dxa"/>
            <w:shd w:val="clear" w:color="auto" w:fill="auto"/>
          </w:tcPr>
          <w:p w14:paraId="1D343430" w14:textId="77777777" w:rsidR="00155496" w:rsidRDefault="00155496" w:rsidP="005A68B9">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24,0%</w:t>
            </w:r>
          </w:p>
        </w:tc>
        <w:tc>
          <w:tcPr>
            <w:tcW w:w="1586" w:type="dxa"/>
            <w:shd w:val="clear" w:color="auto" w:fill="auto"/>
          </w:tcPr>
          <w:p w14:paraId="1D343431" w14:textId="77777777" w:rsidR="00155496" w:rsidRDefault="00155496" w:rsidP="005A68B9">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58,9%</w:t>
            </w:r>
          </w:p>
        </w:tc>
      </w:tr>
      <w:tr w:rsidR="00155496" w:rsidRPr="00CA4100" w14:paraId="1D34343A" w14:textId="77777777" w:rsidTr="007F1280">
        <w:tc>
          <w:tcPr>
            <w:tcW w:w="1303" w:type="dxa"/>
            <w:shd w:val="clear" w:color="auto" w:fill="auto"/>
          </w:tcPr>
          <w:p w14:paraId="1D343433" w14:textId="77777777" w:rsidR="00155496" w:rsidRDefault="00155496" w:rsidP="005A68B9">
            <w:pPr>
              <w:pStyle w:val="TableParagraph"/>
              <w:keepNext/>
              <w:keepLines/>
              <w:widowControl/>
              <w:kinsoku w:val="0"/>
              <w:overflowPunct w:val="0"/>
              <w:spacing w:line="252" w:lineRule="exact"/>
              <w:ind w:left="-2"/>
              <w:rPr>
                <w:rFonts w:ascii="Times New Roman" w:hAnsi="Times New Roman"/>
                <w:color w:val="000000"/>
              </w:rPr>
            </w:pPr>
            <w:r>
              <w:rPr>
                <w:rFonts w:ascii="Times New Roman" w:hAnsi="Times New Roman"/>
                <w:color w:val="000000"/>
              </w:rPr>
              <w:lastRenderedPageBreak/>
              <w:t>ACR 50</w:t>
            </w:r>
          </w:p>
        </w:tc>
        <w:tc>
          <w:tcPr>
            <w:tcW w:w="1174" w:type="dxa"/>
            <w:shd w:val="clear" w:color="auto" w:fill="auto"/>
          </w:tcPr>
          <w:p w14:paraId="1D343434" w14:textId="77777777" w:rsidR="00155496" w:rsidRDefault="00155496" w:rsidP="005A68B9">
            <w:pPr>
              <w:keepNext/>
              <w:keepLines/>
              <w:jc w:val="center"/>
              <w:rPr>
                <w:rFonts w:eastAsia="Calibri"/>
                <w:color w:val="000000"/>
                <w:lang w:val="en-GB"/>
              </w:rPr>
            </w:pPr>
          </w:p>
        </w:tc>
        <w:tc>
          <w:tcPr>
            <w:tcW w:w="1534" w:type="dxa"/>
            <w:shd w:val="clear" w:color="auto" w:fill="auto"/>
          </w:tcPr>
          <w:p w14:paraId="1D343435" w14:textId="77777777" w:rsidR="00155496" w:rsidRDefault="00155496" w:rsidP="005A68B9">
            <w:pPr>
              <w:keepNext/>
              <w:keepLines/>
              <w:jc w:val="center"/>
              <w:rPr>
                <w:rFonts w:eastAsia="Calibri"/>
                <w:color w:val="000000"/>
                <w:lang w:val="en-GB"/>
              </w:rPr>
            </w:pPr>
          </w:p>
        </w:tc>
        <w:tc>
          <w:tcPr>
            <w:tcW w:w="1058" w:type="dxa"/>
            <w:shd w:val="clear" w:color="auto" w:fill="auto"/>
          </w:tcPr>
          <w:p w14:paraId="1D343436" w14:textId="77777777" w:rsidR="00155496" w:rsidRDefault="00155496" w:rsidP="005A68B9">
            <w:pPr>
              <w:keepNext/>
              <w:keepLines/>
              <w:jc w:val="center"/>
              <w:rPr>
                <w:rFonts w:eastAsia="Calibri"/>
                <w:color w:val="000000"/>
                <w:lang w:val="en-GB"/>
              </w:rPr>
            </w:pPr>
          </w:p>
        </w:tc>
        <w:tc>
          <w:tcPr>
            <w:tcW w:w="1732" w:type="dxa"/>
            <w:shd w:val="clear" w:color="auto" w:fill="auto"/>
          </w:tcPr>
          <w:p w14:paraId="1D343437" w14:textId="77777777" w:rsidR="00155496" w:rsidRDefault="00155496" w:rsidP="005A68B9">
            <w:pPr>
              <w:keepNext/>
              <w:keepLines/>
              <w:jc w:val="center"/>
              <w:rPr>
                <w:rFonts w:eastAsia="Calibri"/>
                <w:color w:val="000000"/>
                <w:lang w:val="en-GB"/>
              </w:rPr>
            </w:pPr>
          </w:p>
        </w:tc>
        <w:tc>
          <w:tcPr>
            <w:tcW w:w="1024" w:type="dxa"/>
            <w:shd w:val="clear" w:color="auto" w:fill="auto"/>
          </w:tcPr>
          <w:p w14:paraId="1D343438" w14:textId="77777777" w:rsidR="00155496" w:rsidRDefault="00155496" w:rsidP="005A68B9">
            <w:pPr>
              <w:keepNext/>
              <w:keepLines/>
              <w:jc w:val="center"/>
              <w:rPr>
                <w:rFonts w:eastAsia="Calibri"/>
                <w:color w:val="000000"/>
                <w:lang w:val="en-GB"/>
              </w:rPr>
            </w:pPr>
          </w:p>
        </w:tc>
        <w:tc>
          <w:tcPr>
            <w:tcW w:w="1586" w:type="dxa"/>
            <w:shd w:val="clear" w:color="auto" w:fill="auto"/>
          </w:tcPr>
          <w:p w14:paraId="1D343439" w14:textId="77777777" w:rsidR="00155496" w:rsidRDefault="00155496" w:rsidP="005A68B9">
            <w:pPr>
              <w:keepNext/>
              <w:keepLines/>
              <w:jc w:val="center"/>
              <w:rPr>
                <w:rFonts w:eastAsia="Calibri"/>
                <w:color w:val="000000"/>
                <w:lang w:val="en-GB"/>
              </w:rPr>
            </w:pPr>
          </w:p>
        </w:tc>
      </w:tr>
      <w:tr w:rsidR="00155496" w:rsidRPr="00CA4100" w14:paraId="1D343442" w14:textId="77777777" w:rsidTr="007F1280">
        <w:tc>
          <w:tcPr>
            <w:tcW w:w="1303" w:type="dxa"/>
            <w:shd w:val="clear" w:color="auto" w:fill="auto"/>
          </w:tcPr>
          <w:p w14:paraId="1D34343B" w14:textId="77777777" w:rsidR="00155496" w:rsidRDefault="00155496" w:rsidP="005A68B9">
            <w:pPr>
              <w:pStyle w:val="TableParagraph"/>
              <w:keepNext/>
              <w:keepLines/>
              <w:widowControl/>
              <w:kinsoku w:val="0"/>
              <w:overflowPunct w:val="0"/>
              <w:spacing w:line="251" w:lineRule="exact"/>
              <w:ind w:left="142"/>
              <w:rPr>
                <w:rFonts w:ascii="Times New Roman" w:hAnsi="Times New Roman"/>
                <w:color w:val="000000"/>
              </w:rPr>
            </w:pPr>
            <w:r>
              <w:rPr>
                <w:rFonts w:ascii="Times New Roman" w:hAnsi="Times New Roman"/>
                <w:color w:val="000000"/>
              </w:rPr>
              <w:t>6 miesięcy</w:t>
            </w:r>
          </w:p>
        </w:tc>
        <w:tc>
          <w:tcPr>
            <w:tcW w:w="1174" w:type="dxa"/>
            <w:shd w:val="clear" w:color="auto" w:fill="auto"/>
          </w:tcPr>
          <w:p w14:paraId="1D34343C" w14:textId="77777777" w:rsidR="00155496" w:rsidRDefault="00155496" w:rsidP="005A68B9">
            <w:pPr>
              <w:pStyle w:val="TableParagraph"/>
              <w:keepNext/>
              <w:keepLines/>
              <w:widowControl/>
              <w:kinsoku w:val="0"/>
              <w:overflowPunct w:val="0"/>
              <w:spacing w:line="251" w:lineRule="exact"/>
              <w:jc w:val="center"/>
              <w:rPr>
                <w:rFonts w:ascii="Times New Roman" w:hAnsi="Times New Roman"/>
                <w:color w:val="000000"/>
              </w:rPr>
            </w:pPr>
            <w:r>
              <w:rPr>
                <w:rFonts w:ascii="Times New Roman" w:hAnsi="Times New Roman"/>
                <w:color w:val="000000"/>
              </w:rPr>
              <w:t>6,7%</w:t>
            </w:r>
          </w:p>
        </w:tc>
        <w:tc>
          <w:tcPr>
            <w:tcW w:w="1534" w:type="dxa"/>
            <w:shd w:val="clear" w:color="auto" w:fill="auto"/>
          </w:tcPr>
          <w:p w14:paraId="1D34343D" w14:textId="77777777" w:rsidR="00155496" w:rsidRDefault="00155496" w:rsidP="005A68B9">
            <w:pPr>
              <w:pStyle w:val="TableParagraph"/>
              <w:keepNext/>
              <w:keepLines/>
              <w:widowControl/>
              <w:kinsoku w:val="0"/>
              <w:overflowPunct w:val="0"/>
              <w:spacing w:line="251" w:lineRule="exact"/>
              <w:jc w:val="center"/>
              <w:rPr>
                <w:rFonts w:ascii="Times New Roman" w:hAnsi="Times New Roman"/>
                <w:color w:val="000000"/>
              </w:rPr>
            </w:pPr>
            <w:r>
              <w:rPr>
                <w:rFonts w:ascii="Times New Roman" w:hAnsi="Times New Roman"/>
                <w:color w:val="000000"/>
              </w:rPr>
              <w:t>52,4%</w:t>
            </w:r>
          </w:p>
        </w:tc>
        <w:tc>
          <w:tcPr>
            <w:tcW w:w="1058" w:type="dxa"/>
            <w:shd w:val="clear" w:color="auto" w:fill="auto"/>
          </w:tcPr>
          <w:p w14:paraId="1D34343E" w14:textId="77777777" w:rsidR="00155496" w:rsidRDefault="00155496" w:rsidP="005A68B9">
            <w:pPr>
              <w:pStyle w:val="TableParagraph"/>
              <w:keepNext/>
              <w:keepLines/>
              <w:widowControl/>
              <w:kinsoku w:val="0"/>
              <w:overflowPunct w:val="0"/>
              <w:spacing w:line="251" w:lineRule="exact"/>
              <w:jc w:val="center"/>
              <w:rPr>
                <w:rFonts w:ascii="Times New Roman" w:hAnsi="Times New Roman"/>
                <w:color w:val="000000"/>
              </w:rPr>
            </w:pPr>
            <w:r>
              <w:rPr>
                <w:rFonts w:ascii="Times New Roman" w:hAnsi="Times New Roman"/>
                <w:color w:val="000000"/>
              </w:rPr>
              <w:t>8,2%</w:t>
            </w:r>
          </w:p>
        </w:tc>
        <w:tc>
          <w:tcPr>
            <w:tcW w:w="1732" w:type="dxa"/>
            <w:shd w:val="clear" w:color="auto" w:fill="auto"/>
          </w:tcPr>
          <w:p w14:paraId="1D34343F" w14:textId="77777777" w:rsidR="00155496" w:rsidRDefault="00155496" w:rsidP="005A68B9">
            <w:pPr>
              <w:pStyle w:val="TableParagraph"/>
              <w:keepNext/>
              <w:keepLines/>
              <w:widowControl/>
              <w:kinsoku w:val="0"/>
              <w:overflowPunct w:val="0"/>
              <w:spacing w:line="251" w:lineRule="exact"/>
              <w:jc w:val="center"/>
              <w:rPr>
                <w:rFonts w:ascii="Times New Roman" w:hAnsi="Times New Roman"/>
                <w:color w:val="000000"/>
              </w:rPr>
            </w:pPr>
            <w:r>
              <w:rPr>
                <w:rFonts w:ascii="Times New Roman" w:hAnsi="Times New Roman"/>
                <w:color w:val="000000"/>
              </w:rPr>
              <w:t>22,1%</w:t>
            </w:r>
          </w:p>
        </w:tc>
        <w:tc>
          <w:tcPr>
            <w:tcW w:w="1024" w:type="dxa"/>
            <w:shd w:val="clear" w:color="auto" w:fill="auto"/>
          </w:tcPr>
          <w:p w14:paraId="1D343440" w14:textId="77777777" w:rsidR="00155496" w:rsidRDefault="00155496" w:rsidP="005A68B9">
            <w:pPr>
              <w:pStyle w:val="TableParagraph"/>
              <w:keepNext/>
              <w:keepLines/>
              <w:widowControl/>
              <w:kinsoku w:val="0"/>
              <w:overflowPunct w:val="0"/>
              <w:spacing w:line="251" w:lineRule="exact"/>
              <w:jc w:val="center"/>
              <w:rPr>
                <w:rFonts w:ascii="Times New Roman" w:hAnsi="Times New Roman"/>
                <w:color w:val="000000"/>
              </w:rPr>
            </w:pPr>
            <w:r>
              <w:rPr>
                <w:rFonts w:ascii="Times New Roman" w:hAnsi="Times New Roman"/>
                <w:color w:val="000000"/>
              </w:rPr>
              <w:t>9,5%</w:t>
            </w:r>
          </w:p>
        </w:tc>
        <w:tc>
          <w:tcPr>
            <w:tcW w:w="1586" w:type="dxa"/>
            <w:shd w:val="clear" w:color="auto" w:fill="auto"/>
          </w:tcPr>
          <w:p w14:paraId="1D343441" w14:textId="77777777" w:rsidR="00155496" w:rsidRDefault="00155496" w:rsidP="005A68B9">
            <w:pPr>
              <w:pStyle w:val="TableParagraph"/>
              <w:keepNext/>
              <w:keepLines/>
              <w:widowControl/>
              <w:kinsoku w:val="0"/>
              <w:overflowPunct w:val="0"/>
              <w:spacing w:line="251" w:lineRule="exact"/>
              <w:jc w:val="center"/>
              <w:rPr>
                <w:rFonts w:ascii="Times New Roman" w:hAnsi="Times New Roman"/>
                <w:color w:val="000000"/>
              </w:rPr>
            </w:pPr>
            <w:r>
              <w:rPr>
                <w:rFonts w:ascii="Times New Roman" w:hAnsi="Times New Roman"/>
                <w:color w:val="000000"/>
              </w:rPr>
              <w:t>39,1%</w:t>
            </w:r>
          </w:p>
        </w:tc>
      </w:tr>
      <w:tr w:rsidR="00155496" w:rsidRPr="00CA4100" w14:paraId="1D34344A" w14:textId="77777777" w:rsidTr="007F1280">
        <w:tc>
          <w:tcPr>
            <w:tcW w:w="1303" w:type="dxa"/>
            <w:shd w:val="clear" w:color="auto" w:fill="auto"/>
          </w:tcPr>
          <w:p w14:paraId="1D343443" w14:textId="77777777" w:rsidR="00155496" w:rsidRDefault="00155496" w:rsidP="005A68B9">
            <w:pPr>
              <w:pStyle w:val="TableParagraph"/>
              <w:widowControl/>
              <w:kinsoku w:val="0"/>
              <w:overflowPunct w:val="0"/>
              <w:spacing w:line="252" w:lineRule="exact"/>
              <w:ind w:left="142"/>
              <w:rPr>
                <w:rFonts w:ascii="Times New Roman" w:hAnsi="Times New Roman"/>
                <w:color w:val="000000"/>
              </w:rPr>
            </w:pPr>
            <w:r>
              <w:rPr>
                <w:rFonts w:ascii="Times New Roman" w:hAnsi="Times New Roman"/>
                <w:color w:val="000000"/>
              </w:rPr>
              <w:t xml:space="preserve">12 </w:t>
            </w:r>
            <w:r w:rsidR="00DE063C">
              <w:rPr>
                <w:rFonts w:ascii="Times New Roman" w:hAnsi="Times New Roman"/>
                <w:color w:val="000000"/>
              </w:rPr>
              <w:t>M</w:t>
            </w:r>
            <w:r>
              <w:rPr>
                <w:rFonts w:ascii="Times New Roman" w:hAnsi="Times New Roman"/>
                <w:color w:val="000000"/>
              </w:rPr>
              <w:t>iesięcy</w:t>
            </w:r>
          </w:p>
        </w:tc>
        <w:tc>
          <w:tcPr>
            <w:tcW w:w="1174" w:type="dxa"/>
            <w:shd w:val="clear" w:color="auto" w:fill="auto"/>
          </w:tcPr>
          <w:p w14:paraId="1D343444" w14:textId="77777777" w:rsidR="00155496" w:rsidRDefault="00155496" w:rsidP="005A68B9">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nd.</w:t>
            </w:r>
          </w:p>
        </w:tc>
        <w:tc>
          <w:tcPr>
            <w:tcW w:w="1534" w:type="dxa"/>
            <w:shd w:val="clear" w:color="auto" w:fill="auto"/>
          </w:tcPr>
          <w:p w14:paraId="1D343445" w14:textId="77777777" w:rsidR="00155496" w:rsidRDefault="00155496" w:rsidP="005A68B9">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nd.</w:t>
            </w:r>
          </w:p>
        </w:tc>
        <w:tc>
          <w:tcPr>
            <w:tcW w:w="1058" w:type="dxa"/>
            <w:shd w:val="clear" w:color="auto" w:fill="auto"/>
          </w:tcPr>
          <w:p w14:paraId="1D343446" w14:textId="77777777" w:rsidR="00155496" w:rsidRDefault="00155496" w:rsidP="005A68B9">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nd.</w:t>
            </w:r>
          </w:p>
        </w:tc>
        <w:tc>
          <w:tcPr>
            <w:tcW w:w="1732" w:type="dxa"/>
            <w:shd w:val="clear" w:color="auto" w:fill="auto"/>
          </w:tcPr>
          <w:p w14:paraId="1D343447" w14:textId="77777777" w:rsidR="00155496" w:rsidRDefault="00155496" w:rsidP="005A68B9">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nd.</w:t>
            </w:r>
          </w:p>
        </w:tc>
        <w:tc>
          <w:tcPr>
            <w:tcW w:w="1024" w:type="dxa"/>
            <w:shd w:val="clear" w:color="auto" w:fill="auto"/>
          </w:tcPr>
          <w:p w14:paraId="1D343448" w14:textId="77777777" w:rsidR="00155496" w:rsidRDefault="00155496" w:rsidP="005A68B9">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9,5%</w:t>
            </w:r>
          </w:p>
        </w:tc>
        <w:tc>
          <w:tcPr>
            <w:tcW w:w="1586" w:type="dxa"/>
            <w:shd w:val="clear" w:color="auto" w:fill="auto"/>
          </w:tcPr>
          <w:p w14:paraId="1D343449" w14:textId="77777777" w:rsidR="00155496" w:rsidRDefault="00155496" w:rsidP="005A68B9">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41,5%</w:t>
            </w:r>
          </w:p>
        </w:tc>
      </w:tr>
      <w:tr w:rsidR="00155496" w:rsidRPr="00CA4100" w14:paraId="1D343452" w14:textId="77777777" w:rsidTr="007F1280">
        <w:tc>
          <w:tcPr>
            <w:tcW w:w="1303" w:type="dxa"/>
            <w:shd w:val="clear" w:color="auto" w:fill="auto"/>
          </w:tcPr>
          <w:p w14:paraId="1D34344B" w14:textId="77777777" w:rsidR="00155496" w:rsidRDefault="00155496" w:rsidP="005A68B9">
            <w:pPr>
              <w:pStyle w:val="TableParagraph"/>
              <w:keepNext/>
              <w:keepLines/>
              <w:widowControl/>
              <w:kinsoku w:val="0"/>
              <w:overflowPunct w:val="0"/>
              <w:spacing w:line="252" w:lineRule="exact"/>
              <w:ind w:left="-2"/>
              <w:rPr>
                <w:rFonts w:ascii="Times New Roman" w:hAnsi="Times New Roman"/>
                <w:color w:val="000000"/>
              </w:rPr>
            </w:pPr>
            <w:r>
              <w:rPr>
                <w:rFonts w:ascii="Times New Roman" w:hAnsi="Times New Roman"/>
                <w:color w:val="000000"/>
              </w:rPr>
              <w:t>ACR 70</w:t>
            </w:r>
          </w:p>
        </w:tc>
        <w:tc>
          <w:tcPr>
            <w:tcW w:w="1174" w:type="dxa"/>
            <w:shd w:val="clear" w:color="auto" w:fill="auto"/>
          </w:tcPr>
          <w:p w14:paraId="1D34344C" w14:textId="77777777" w:rsidR="00155496" w:rsidRDefault="00155496" w:rsidP="005A68B9">
            <w:pPr>
              <w:keepNext/>
              <w:keepLines/>
              <w:jc w:val="center"/>
              <w:rPr>
                <w:rFonts w:eastAsia="Calibri"/>
                <w:color w:val="000000"/>
                <w:lang w:val="en-GB"/>
              </w:rPr>
            </w:pPr>
          </w:p>
        </w:tc>
        <w:tc>
          <w:tcPr>
            <w:tcW w:w="1534" w:type="dxa"/>
            <w:shd w:val="clear" w:color="auto" w:fill="auto"/>
          </w:tcPr>
          <w:p w14:paraId="1D34344D" w14:textId="77777777" w:rsidR="00155496" w:rsidRDefault="00155496" w:rsidP="005A68B9">
            <w:pPr>
              <w:keepNext/>
              <w:keepLines/>
              <w:jc w:val="center"/>
              <w:rPr>
                <w:rFonts w:eastAsia="Calibri"/>
                <w:color w:val="000000"/>
                <w:lang w:val="en-GB"/>
              </w:rPr>
            </w:pPr>
          </w:p>
        </w:tc>
        <w:tc>
          <w:tcPr>
            <w:tcW w:w="1058" w:type="dxa"/>
            <w:shd w:val="clear" w:color="auto" w:fill="auto"/>
          </w:tcPr>
          <w:p w14:paraId="1D34344E" w14:textId="77777777" w:rsidR="00155496" w:rsidRDefault="00155496" w:rsidP="005A68B9">
            <w:pPr>
              <w:keepNext/>
              <w:keepLines/>
              <w:jc w:val="center"/>
              <w:rPr>
                <w:rFonts w:eastAsia="Calibri"/>
                <w:color w:val="000000"/>
                <w:lang w:val="en-GB"/>
              </w:rPr>
            </w:pPr>
          </w:p>
        </w:tc>
        <w:tc>
          <w:tcPr>
            <w:tcW w:w="1732" w:type="dxa"/>
            <w:shd w:val="clear" w:color="auto" w:fill="auto"/>
          </w:tcPr>
          <w:p w14:paraId="1D34344F" w14:textId="77777777" w:rsidR="00155496" w:rsidRDefault="00155496" w:rsidP="005A68B9">
            <w:pPr>
              <w:keepNext/>
              <w:keepLines/>
              <w:jc w:val="center"/>
              <w:rPr>
                <w:rFonts w:eastAsia="Calibri"/>
                <w:color w:val="000000"/>
                <w:lang w:val="en-GB"/>
              </w:rPr>
            </w:pPr>
          </w:p>
        </w:tc>
        <w:tc>
          <w:tcPr>
            <w:tcW w:w="1024" w:type="dxa"/>
            <w:shd w:val="clear" w:color="auto" w:fill="auto"/>
          </w:tcPr>
          <w:p w14:paraId="1D343450" w14:textId="77777777" w:rsidR="00155496" w:rsidRDefault="00155496" w:rsidP="005A68B9">
            <w:pPr>
              <w:keepNext/>
              <w:keepLines/>
              <w:jc w:val="center"/>
              <w:rPr>
                <w:rFonts w:eastAsia="Calibri"/>
                <w:color w:val="000000"/>
                <w:lang w:val="en-GB"/>
              </w:rPr>
            </w:pPr>
          </w:p>
        </w:tc>
        <w:tc>
          <w:tcPr>
            <w:tcW w:w="1586" w:type="dxa"/>
            <w:shd w:val="clear" w:color="auto" w:fill="auto"/>
          </w:tcPr>
          <w:p w14:paraId="1D343451" w14:textId="77777777" w:rsidR="00155496" w:rsidRDefault="00155496" w:rsidP="005A68B9">
            <w:pPr>
              <w:keepNext/>
              <w:keepLines/>
              <w:jc w:val="center"/>
              <w:rPr>
                <w:rFonts w:eastAsia="Calibri"/>
                <w:color w:val="000000"/>
                <w:lang w:val="en-GB"/>
              </w:rPr>
            </w:pPr>
          </w:p>
        </w:tc>
      </w:tr>
      <w:tr w:rsidR="00155496" w:rsidRPr="00CA4100" w14:paraId="1D34345A" w14:textId="77777777" w:rsidTr="007F1280">
        <w:tc>
          <w:tcPr>
            <w:tcW w:w="1303" w:type="dxa"/>
            <w:shd w:val="clear" w:color="auto" w:fill="auto"/>
          </w:tcPr>
          <w:p w14:paraId="1D343453" w14:textId="77777777" w:rsidR="00155496" w:rsidRDefault="00155496" w:rsidP="005A68B9">
            <w:pPr>
              <w:pStyle w:val="TableParagraph"/>
              <w:keepNext/>
              <w:keepLines/>
              <w:widowControl/>
              <w:kinsoku w:val="0"/>
              <w:overflowPunct w:val="0"/>
              <w:spacing w:line="252" w:lineRule="exact"/>
              <w:ind w:left="142"/>
              <w:rPr>
                <w:rFonts w:ascii="Times New Roman" w:hAnsi="Times New Roman"/>
                <w:color w:val="000000"/>
              </w:rPr>
            </w:pPr>
            <w:r>
              <w:rPr>
                <w:rFonts w:ascii="Times New Roman" w:hAnsi="Times New Roman"/>
                <w:color w:val="000000"/>
              </w:rPr>
              <w:t>6 miesięcy</w:t>
            </w:r>
          </w:p>
        </w:tc>
        <w:tc>
          <w:tcPr>
            <w:tcW w:w="1174" w:type="dxa"/>
            <w:shd w:val="clear" w:color="auto" w:fill="auto"/>
          </w:tcPr>
          <w:p w14:paraId="1D343454" w14:textId="77777777" w:rsidR="00155496" w:rsidRDefault="00155496" w:rsidP="005A68B9">
            <w:pPr>
              <w:pStyle w:val="TableParagraph"/>
              <w:keepNext/>
              <w:keepLines/>
              <w:widowControl/>
              <w:kinsoku w:val="0"/>
              <w:overflowPunct w:val="0"/>
              <w:spacing w:line="252" w:lineRule="exact"/>
              <w:jc w:val="center"/>
              <w:rPr>
                <w:rFonts w:ascii="Times New Roman" w:hAnsi="Times New Roman"/>
                <w:color w:val="000000"/>
              </w:rPr>
            </w:pPr>
            <w:r>
              <w:rPr>
                <w:rFonts w:ascii="Times New Roman" w:hAnsi="Times New Roman"/>
                <w:color w:val="000000"/>
              </w:rPr>
              <w:t>3,3%</w:t>
            </w:r>
          </w:p>
        </w:tc>
        <w:tc>
          <w:tcPr>
            <w:tcW w:w="1534" w:type="dxa"/>
            <w:shd w:val="clear" w:color="auto" w:fill="auto"/>
          </w:tcPr>
          <w:p w14:paraId="1D343455" w14:textId="77777777" w:rsidR="00155496" w:rsidRDefault="00155496" w:rsidP="005A68B9">
            <w:pPr>
              <w:pStyle w:val="TableParagraph"/>
              <w:keepNext/>
              <w:keepLines/>
              <w:widowControl/>
              <w:kinsoku w:val="0"/>
              <w:overflowPunct w:val="0"/>
              <w:spacing w:line="252" w:lineRule="exact"/>
              <w:jc w:val="center"/>
              <w:rPr>
                <w:rFonts w:ascii="Times New Roman" w:hAnsi="Times New Roman"/>
                <w:color w:val="000000"/>
              </w:rPr>
            </w:pPr>
            <w:r>
              <w:rPr>
                <w:rFonts w:ascii="Times New Roman" w:hAnsi="Times New Roman"/>
                <w:color w:val="000000"/>
              </w:rPr>
              <w:t>23,8%</w:t>
            </w:r>
          </w:p>
        </w:tc>
        <w:tc>
          <w:tcPr>
            <w:tcW w:w="1058" w:type="dxa"/>
            <w:shd w:val="clear" w:color="auto" w:fill="auto"/>
          </w:tcPr>
          <w:p w14:paraId="1D343456" w14:textId="77777777" w:rsidR="00155496" w:rsidRDefault="00155496" w:rsidP="005A68B9">
            <w:pPr>
              <w:pStyle w:val="TableParagraph"/>
              <w:keepNext/>
              <w:keepLines/>
              <w:widowControl/>
              <w:kinsoku w:val="0"/>
              <w:overflowPunct w:val="0"/>
              <w:spacing w:line="252" w:lineRule="exact"/>
              <w:jc w:val="center"/>
              <w:rPr>
                <w:rFonts w:ascii="Times New Roman" w:hAnsi="Times New Roman"/>
                <w:color w:val="000000"/>
              </w:rPr>
            </w:pPr>
            <w:r>
              <w:rPr>
                <w:rFonts w:ascii="Times New Roman" w:hAnsi="Times New Roman"/>
                <w:color w:val="000000"/>
              </w:rPr>
              <w:t>1,8%</w:t>
            </w:r>
          </w:p>
        </w:tc>
        <w:tc>
          <w:tcPr>
            <w:tcW w:w="1732" w:type="dxa"/>
            <w:shd w:val="clear" w:color="auto" w:fill="auto"/>
          </w:tcPr>
          <w:p w14:paraId="1D343457" w14:textId="77777777" w:rsidR="00155496" w:rsidRDefault="00155496" w:rsidP="005A68B9">
            <w:pPr>
              <w:pStyle w:val="TableParagraph"/>
              <w:keepNext/>
              <w:keepLines/>
              <w:widowControl/>
              <w:kinsoku w:val="0"/>
              <w:overflowPunct w:val="0"/>
              <w:spacing w:line="252" w:lineRule="exact"/>
              <w:jc w:val="center"/>
              <w:rPr>
                <w:rFonts w:ascii="Times New Roman" w:hAnsi="Times New Roman"/>
                <w:color w:val="000000"/>
              </w:rPr>
            </w:pPr>
            <w:r>
              <w:rPr>
                <w:rFonts w:ascii="Times New Roman" w:hAnsi="Times New Roman"/>
                <w:color w:val="000000"/>
              </w:rPr>
              <w:t>12,4%</w:t>
            </w:r>
          </w:p>
        </w:tc>
        <w:tc>
          <w:tcPr>
            <w:tcW w:w="1024" w:type="dxa"/>
            <w:shd w:val="clear" w:color="auto" w:fill="auto"/>
          </w:tcPr>
          <w:p w14:paraId="1D343458" w14:textId="77777777" w:rsidR="00155496" w:rsidRDefault="00155496" w:rsidP="005A68B9">
            <w:pPr>
              <w:pStyle w:val="TableParagraph"/>
              <w:keepNext/>
              <w:keepLines/>
              <w:widowControl/>
              <w:kinsoku w:val="0"/>
              <w:overflowPunct w:val="0"/>
              <w:spacing w:line="252" w:lineRule="exact"/>
              <w:jc w:val="center"/>
              <w:rPr>
                <w:rFonts w:ascii="Times New Roman" w:hAnsi="Times New Roman"/>
                <w:color w:val="000000"/>
              </w:rPr>
            </w:pPr>
            <w:r>
              <w:rPr>
                <w:rFonts w:ascii="Times New Roman" w:hAnsi="Times New Roman"/>
                <w:color w:val="000000"/>
              </w:rPr>
              <w:t>2,5%</w:t>
            </w:r>
          </w:p>
        </w:tc>
        <w:tc>
          <w:tcPr>
            <w:tcW w:w="1586" w:type="dxa"/>
            <w:shd w:val="clear" w:color="auto" w:fill="auto"/>
          </w:tcPr>
          <w:p w14:paraId="1D343459" w14:textId="77777777" w:rsidR="00155496" w:rsidRDefault="00155496" w:rsidP="005A68B9">
            <w:pPr>
              <w:pStyle w:val="TableParagraph"/>
              <w:keepNext/>
              <w:keepLines/>
              <w:widowControl/>
              <w:kinsoku w:val="0"/>
              <w:overflowPunct w:val="0"/>
              <w:spacing w:line="252" w:lineRule="exact"/>
              <w:jc w:val="center"/>
              <w:rPr>
                <w:rFonts w:ascii="Times New Roman" w:hAnsi="Times New Roman"/>
                <w:color w:val="000000"/>
              </w:rPr>
            </w:pPr>
            <w:r>
              <w:rPr>
                <w:rFonts w:ascii="Times New Roman" w:hAnsi="Times New Roman"/>
                <w:color w:val="000000"/>
              </w:rPr>
              <w:t>20,8%</w:t>
            </w:r>
          </w:p>
        </w:tc>
      </w:tr>
      <w:tr w:rsidR="00155496" w:rsidRPr="00CA4100" w14:paraId="1D343462" w14:textId="77777777" w:rsidTr="007F1280">
        <w:tc>
          <w:tcPr>
            <w:tcW w:w="1303" w:type="dxa"/>
            <w:tcBorders>
              <w:bottom w:val="single" w:sz="4" w:space="0" w:color="auto"/>
            </w:tcBorders>
            <w:shd w:val="clear" w:color="auto" w:fill="auto"/>
          </w:tcPr>
          <w:p w14:paraId="1D34345B" w14:textId="77777777" w:rsidR="00155496" w:rsidRDefault="00155496" w:rsidP="005A68B9">
            <w:pPr>
              <w:pStyle w:val="TableParagraph"/>
              <w:widowControl/>
              <w:kinsoku w:val="0"/>
              <w:overflowPunct w:val="0"/>
              <w:spacing w:line="252" w:lineRule="exact"/>
              <w:ind w:left="142"/>
              <w:rPr>
                <w:rFonts w:ascii="Times New Roman" w:hAnsi="Times New Roman"/>
                <w:color w:val="000000"/>
              </w:rPr>
            </w:pPr>
            <w:r>
              <w:rPr>
                <w:rFonts w:ascii="Times New Roman" w:hAnsi="Times New Roman"/>
                <w:color w:val="000000"/>
              </w:rPr>
              <w:t xml:space="preserve">12 </w:t>
            </w:r>
            <w:r w:rsidR="00DE063C">
              <w:rPr>
                <w:rFonts w:ascii="Times New Roman" w:hAnsi="Times New Roman"/>
                <w:color w:val="000000"/>
              </w:rPr>
              <w:t>M</w:t>
            </w:r>
            <w:r>
              <w:rPr>
                <w:rFonts w:ascii="Times New Roman" w:hAnsi="Times New Roman"/>
                <w:color w:val="000000"/>
              </w:rPr>
              <w:t>iesięcy</w:t>
            </w:r>
          </w:p>
        </w:tc>
        <w:tc>
          <w:tcPr>
            <w:tcW w:w="1174" w:type="dxa"/>
            <w:tcBorders>
              <w:bottom w:val="single" w:sz="4" w:space="0" w:color="auto"/>
            </w:tcBorders>
            <w:shd w:val="clear" w:color="auto" w:fill="auto"/>
          </w:tcPr>
          <w:p w14:paraId="1D34345C" w14:textId="77777777" w:rsidR="00155496" w:rsidRDefault="00155496" w:rsidP="005A68B9">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nd.</w:t>
            </w:r>
          </w:p>
        </w:tc>
        <w:tc>
          <w:tcPr>
            <w:tcW w:w="1534" w:type="dxa"/>
            <w:tcBorders>
              <w:bottom w:val="single" w:sz="4" w:space="0" w:color="auto"/>
            </w:tcBorders>
            <w:shd w:val="clear" w:color="auto" w:fill="auto"/>
          </w:tcPr>
          <w:p w14:paraId="1D34345D" w14:textId="77777777" w:rsidR="00155496" w:rsidRDefault="00155496" w:rsidP="005A68B9">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nd.</w:t>
            </w:r>
          </w:p>
        </w:tc>
        <w:tc>
          <w:tcPr>
            <w:tcW w:w="1058" w:type="dxa"/>
            <w:tcBorders>
              <w:bottom w:val="single" w:sz="4" w:space="0" w:color="auto"/>
            </w:tcBorders>
            <w:shd w:val="clear" w:color="auto" w:fill="auto"/>
          </w:tcPr>
          <w:p w14:paraId="1D34345E" w14:textId="77777777" w:rsidR="00155496" w:rsidRDefault="00155496" w:rsidP="005A68B9">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nd.</w:t>
            </w:r>
          </w:p>
        </w:tc>
        <w:tc>
          <w:tcPr>
            <w:tcW w:w="1732" w:type="dxa"/>
            <w:tcBorders>
              <w:bottom w:val="single" w:sz="4" w:space="0" w:color="auto"/>
            </w:tcBorders>
            <w:shd w:val="clear" w:color="auto" w:fill="auto"/>
          </w:tcPr>
          <w:p w14:paraId="1D34345F" w14:textId="77777777" w:rsidR="00155496" w:rsidRDefault="00155496" w:rsidP="005A68B9">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nd.</w:t>
            </w:r>
          </w:p>
        </w:tc>
        <w:tc>
          <w:tcPr>
            <w:tcW w:w="1024" w:type="dxa"/>
            <w:tcBorders>
              <w:bottom w:val="single" w:sz="4" w:space="0" w:color="auto"/>
            </w:tcBorders>
            <w:shd w:val="clear" w:color="auto" w:fill="auto"/>
          </w:tcPr>
          <w:p w14:paraId="1D343460" w14:textId="77777777" w:rsidR="00155496" w:rsidRDefault="00155496" w:rsidP="005A68B9">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4,5%</w:t>
            </w:r>
          </w:p>
        </w:tc>
        <w:tc>
          <w:tcPr>
            <w:tcW w:w="1586" w:type="dxa"/>
            <w:tcBorders>
              <w:bottom w:val="single" w:sz="4" w:space="0" w:color="auto"/>
            </w:tcBorders>
            <w:shd w:val="clear" w:color="auto" w:fill="auto"/>
          </w:tcPr>
          <w:p w14:paraId="1D343461" w14:textId="77777777" w:rsidR="00155496" w:rsidRDefault="00155496" w:rsidP="005A68B9">
            <w:pPr>
              <w:pStyle w:val="TableParagraph"/>
              <w:widowControl/>
              <w:kinsoku w:val="0"/>
              <w:overflowPunct w:val="0"/>
              <w:spacing w:line="252" w:lineRule="exact"/>
              <w:jc w:val="center"/>
              <w:rPr>
                <w:rFonts w:ascii="Times New Roman" w:hAnsi="Times New Roman"/>
                <w:color w:val="000000"/>
              </w:rPr>
            </w:pPr>
            <w:r>
              <w:rPr>
                <w:rFonts w:ascii="Times New Roman" w:hAnsi="Times New Roman"/>
                <w:color w:val="000000"/>
              </w:rPr>
              <w:t>23,2%</w:t>
            </w:r>
          </w:p>
        </w:tc>
      </w:tr>
      <w:tr w:rsidR="00922261" w:rsidRPr="00CA4100" w14:paraId="1D343467" w14:textId="77777777" w:rsidTr="007F1280">
        <w:tc>
          <w:tcPr>
            <w:tcW w:w="9411" w:type="dxa"/>
            <w:gridSpan w:val="7"/>
            <w:tcBorders>
              <w:left w:val="nil"/>
              <w:bottom w:val="nil"/>
              <w:right w:val="nil"/>
            </w:tcBorders>
            <w:shd w:val="clear" w:color="auto" w:fill="auto"/>
          </w:tcPr>
          <w:p w14:paraId="1D343463" w14:textId="77777777" w:rsidR="00922261" w:rsidRDefault="00922261" w:rsidP="00922261">
            <w:pPr>
              <w:tabs>
                <w:tab w:val="left" w:pos="288"/>
              </w:tabs>
              <w:ind w:left="270" w:hanging="270"/>
              <w:rPr>
                <w:color w:val="000000"/>
                <w:sz w:val="20"/>
              </w:rPr>
            </w:pPr>
            <w:r>
              <w:rPr>
                <w:color w:val="000000"/>
                <w:sz w:val="20"/>
                <w:vertAlign w:val="superscript"/>
              </w:rPr>
              <w:t xml:space="preserve">a </w:t>
            </w:r>
            <w:r>
              <w:rPr>
                <w:color w:val="000000"/>
                <w:sz w:val="20"/>
                <w:vertAlign w:val="superscript"/>
              </w:rPr>
              <w:tab/>
            </w:r>
            <w:r>
              <w:rPr>
                <w:color w:val="000000"/>
                <w:sz w:val="20"/>
              </w:rPr>
              <w:t>Badanie I dotyczące RZS w 24. tygodniu, badanie II dotyczące RZS w 26. tygodniu, badanie III dotyczące RZS w 24. i 52. tygodniu</w:t>
            </w:r>
          </w:p>
          <w:p w14:paraId="1D343464" w14:textId="77777777" w:rsidR="00922261" w:rsidRDefault="00922261" w:rsidP="00922261">
            <w:pPr>
              <w:tabs>
                <w:tab w:val="left" w:pos="288"/>
              </w:tabs>
              <w:ind w:left="270" w:hanging="270"/>
              <w:rPr>
                <w:color w:val="000000"/>
                <w:sz w:val="20"/>
              </w:rPr>
            </w:pPr>
            <w:r>
              <w:rPr>
                <w:color w:val="000000"/>
                <w:sz w:val="20"/>
                <w:vertAlign w:val="superscript"/>
              </w:rPr>
              <w:t xml:space="preserve">b </w:t>
            </w:r>
            <w:r>
              <w:rPr>
                <w:color w:val="000000"/>
                <w:sz w:val="20"/>
                <w:vertAlign w:val="superscript"/>
              </w:rPr>
              <w:tab/>
            </w:r>
            <w:r>
              <w:rPr>
                <w:color w:val="000000"/>
                <w:sz w:val="20"/>
              </w:rPr>
              <w:t>adalimumab w dawce 40 mg podawany co drugi tydzień</w:t>
            </w:r>
          </w:p>
          <w:p w14:paraId="1D343465" w14:textId="77777777" w:rsidR="00922261" w:rsidRDefault="00922261" w:rsidP="00922261">
            <w:pPr>
              <w:keepNext/>
              <w:tabs>
                <w:tab w:val="left" w:pos="288"/>
              </w:tabs>
              <w:ind w:left="274" w:hanging="274"/>
              <w:rPr>
                <w:color w:val="000000"/>
                <w:sz w:val="20"/>
              </w:rPr>
            </w:pPr>
            <w:r>
              <w:rPr>
                <w:color w:val="000000"/>
                <w:sz w:val="20"/>
                <w:vertAlign w:val="superscript"/>
              </w:rPr>
              <w:t xml:space="preserve">c </w:t>
            </w:r>
            <w:r>
              <w:rPr>
                <w:color w:val="000000"/>
                <w:sz w:val="20"/>
                <w:vertAlign w:val="superscript"/>
              </w:rPr>
              <w:tab/>
            </w:r>
            <w:r>
              <w:rPr>
                <w:color w:val="000000"/>
                <w:sz w:val="20"/>
              </w:rPr>
              <w:t>MTX = metotreksat</w:t>
            </w:r>
          </w:p>
          <w:p w14:paraId="1D343466" w14:textId="77777777" w:rsidR="00922261" w:rsidRDefault="00922261" w:rsidP="00922261">
            <w:pPr>
              <w:tabs>
                <w:tab w:val="left" w:pos="288"/>
              </w:tabs>
              <w:ind w:left="270" w:hanging="270"/>
              <w:rPr>
                <w:color w:val="000000"/>
                <w:sz w:val="20"/>
              </w:rPr>
            </w:pPr>
            <w:r>
              <w:rPr>
                <w:color w:val="000000"/>
                <w:sz w:val="20"/>
              </w:rPr>
              <w:t>**</w:t>
            </w:r>
            <w:r>
              <w:rPr>
                <w:color w:val="000000"/>
                <w:sz w:val="20"/>
                <w:vertAlign w:val="superscript"/>
              </w:rPr>
              <w:tab/>
            </w:r>
            <w:r>
              <w:rPr>
                <w:color w:val="000000"/>
                <w:sz w:val="20"/>
              </w:rPr>
              <w:t>p &lt; 0,01; adalimumab w porównaniu do placebo</w:t>
            </w:r>
          </w:p>
        </w:tc>
      </w:tr>
    </w:tbl>
    <w:p w14:paraId="1D343468" w14:textId="77777777" w:rsidR="00BC3084" w:rsidRDefault="00BC3084" w:rsidP="00982118">
      <w:pPr>
        <w:rPr>
          <w:color w:val="000000"/>
        </w:rPr>
      </w:pPr>
    </w:p>
    <w:p w14:paraId="1D343469" w14:textId="610DF7E5" w:rsidR="00C46587" w:rsidRDefault="00C46587" w:rsidP="00982118">
      <w:pPr>
        <w:rPr>
          <w:color w:val="000000"/>
        </w:rPr>
      </w:pPr>
      <w:r>
        <w:rPr>
          <w:color w:val="000000"/>
        </w:rPr>
        <w:t xml:space="preserve">W badaniach I-IV dotyczących RZS wszystkie składniki kryteriów odpowiedzi w skali ACR [liczba bolesnych i obrzękniętych stawów, ocena aktywności choroby i dolegliwości bólowych przez lekarza </w:t>
      </w:r>
      <w:r w:rsidR="009A3CE9">
        <w:rPr>
          <w:color w:val="000000"/>
        </w:rPr>
        <w:t>i </w:t>
      </w:r>
      <w:r>
        <w:rPr>
          <w:color w:val="000000"/>
        </w:rPr>
        <w:t xml:space="preserve">przez pacjenta, wskaźnik niepełnosprawności (HAQ) oraz wartości CRP (mg/100 ml)] poprawiły </w:t>
      </w:r>
      <w:r w:rsidR="00253442">
        <w:rPr>
          <w:color w:val="000000"/>
        </w:rPr>
        <w:t>s</w:t>
      </w:r>
      <w:r>
        <w:rPr>
          <w:color w:val="000000"/>
        </w:rPr>
        <w:t xml:space="preserve">ię w </w:t>
      </w:r>
      <w:r w:rsidR="00253442">
        <w:rPr>
          <w:color w:val="000000"/>
        </w:rPr>
        <w:t>t</w:t>
      </w:r>
      <w:r>
        <w:rPr>
          <w:color w:val="000000"/>
        </w:rPr>
        <w:t xml:space="preserve">ygodniu 24. lub 26. w porównaniu do grupy otrzymującej placebo. W badaniu III dotyczącym RZS poprawa utrzymywała się do 52. tygodnia włącznie. </w:t>
      </w:r>
    </w:p>
    <w:p w14:paraId="1D34346A" w14:textId="77777777" w:rsidR="00C46587" w:rsidRDefault="00C46587" w:rsidP="00982118">
      <w:pPr>
        <w:rPr>
          <w:color w:val="000000"/>
        </w:rPr>
      </w:pPr>
    </w:p>
    <w:p w14:paraId="1D34346B" w14:textId="4A7C94B4" w:rsidR="00C46587" w:rsidRDefault="00C46587" w:rsidP="00982118">
      <w:pPr>
        <w:rPr>
          <w:color w:val="000000"/>
        </w:rPr>
      </w:pPr>
      <w:r>
        <w:rPr>
          <w:color w:val="000000"/>
        </w:rPr>
        <w:t xml:space="preserve">W fazie otwartej stanowiącej przedłużenie badania III dotyczącego RZS u większości pacjentów wykazujących odpowiedź na leczenie w skali ACR odpowiedź ta utrzymywała się podczas obserwacji prowadzonej przez okres do 10 lat. 114 z 207 pacjentów losowo przydzielonych do grupy otrzymującej adalimumab w dawce 40 mg co drugi tydzień kontynuowało leczenie adalimumabem </w:t>
      </w:r>
      <w:r w:rsidR="009A3CE9">
        <w:rPr>
          <w:color w:val="000000"/>
        </w:rPr>
        <w:t>w </w:t>
      </w:r>
      <w:r>
        <w:rPr>
          <w:color w:val="000000"/>
        </w:rPr>
        <w:t xml:space="preserve">dawce 40 mg co drugi tydzień przez 5 lat. U 86 spośród tych pacjentów (75,4%) stwierdzono odpowiedź 20 w skali ACR, u 72 pacjentów (63,2%) – odpowiedź 50 w skali ACR, a u 41 pacjentów (36%) – odpowiedź 70 w skali ACR. 81 z 207 pacjentów kontynuowało leczenie adalimumabem </w:t>
      </w:r>
      <w:r w:rsidR="009A3CE9">
        <w:rPr>
          <w:color w:val="000000"/>
        </w:rPr>
        <w:t>w </w:t>
      </w:r>
      <w:r>
        <w:rPr>
          <w:color w:val="000000"/>
        </w:rPr>
        <w:t xml:space="preserve">dawce 40 mg co drugi tydzień przez 10 lat. U 64 spośród tych pacjentów (79,0%) stwierdzono odpowiedź 20 w skali ACR, u 56 pacjentów (69,1%) – odpowiedź 50 w skali ACR, a u 43 pacjentów (53,1%) – odpowiedź 70 w skali ACR. </w:t>
      </w:r>
    </w:p>
    <w:p w14:paraId="1D34346C" w14:textId="77777777" w:rsidR="00C46587" w:rsidRDefault="00C46587" w:rsidP="00982118">
      <w:pPr>
        <w:rPr>
          <w:color w:val="000000"/>
        </w:rPr>
      </w:pPr>
    </w:p>
    <w:p w14:paraId="1D34346D" w14:textId="43F63877" w:rsidR="00BC3084" w:rsidRDefault="00C46587" w:rsidP="00982118">
      <w:pPr>
        <w:rPr>
          <w:color w:val="000000"/>
        </w:rPr>
      </w:pPr>
      <w:r>
        <w:rPr>
          <w:color w:val="000000"/>
        </w:rPr>
        <w:t>W badaniu IV dotyczącym RZS odpowiedź 20 w skali ACR u pacjentów leczonych adalimumabem plus standardowe leczenie była istotnie statystycznie lepsza niż u pacjentów otrzymujących placebo plus standardowe leczenie (</w:t>
      </w:r>
      <w:r w:rsidR="009A3CE9">
        <w:rPr>
          <w:color w:val="000000"/>
        </w:rPr>
        <w:t>p &lt; </w:t>
      </w:r>
      <w:r>
        <w:rPr>
          <w:color w:val="000000"/>
        </w:rPr>
        <w:t xml:space="preserve">0,001). </w:t>
      </w:r>
    </w:p>
    <w:p w14:paraId="1D34346E" w14:textId="77777777" w:rsidR="00C46587" w:rsidRDefault="00A06906" w:rsidP="00982118">
      <w:pPr>
        <w:rPr>
          <w:color w:val="000000"/>
        </w:rPr>
      </w:pPr>
      <w:r>
        <w:rPr>
          <w:color w:val="000000"/>
        </w:rPr>
        <w:t xml:space="preserve"> </w:t>
      </w:r>
    </w:p>
    <w:p w14:paraId="1D34346F" w14:textId="77777777" w:rsidR="00C46587" w:rsidRDefault="00C46587" w:rsidP="00982118">
      <w:pPr>
        <w:rPr>
          <w:color w:val="000000"/>
        </w:rPr>
      </w:pPr>
      <w:r>
        <w:rPr>
          <w:color w:val="000000"/>
        </w:rPr>
        <w:t xml:space="preserve">W badaniach I-IV dotyczących RZS pacjenci leczeni adalimumabem osiągnęli statystycznie istotne odpowiedzi 20 i 50 w skali ACR w porównaniu do grupy otrzymującej placebo już po tygodniu lub dwóch tygodniach od rozpoczęcia leczenia. </w:t>
      </w:r>
    </w:p>
    <w:p w14:paraId="1D343470" w14:textId="77777777" w:rsidR="00C46587" w:rsidRDefault="00C46587" w:rsidP="00982118">
      <w:pPr>
        <w:rPr>
          <w:color w:val="000000"/>
        </w:rPr>
      </w:pPr>
    </w:p>
    <w:p w14:paraId="1D343471" w14:textId="70B07A00" w:rsidR="00C46587" w:rsidRDefault="00C46587" w:rsidP="00982118">
      <w:pPr>
        <w:rPr>
          <w:color w:val="000000"/>
        </w:rPr>
      </w:pPr>
      <w:r>
        <w:rPr>
          <w:color w:val="000000"/>
        </w:rPr>
        <w:t xml:space="preserve">W badaniu V dotyczącym RZS z udziałem pacjentów z wczesnym reumatoidalnym zapaleniem stawów, którym nie podawano wcześniej metotreksatu, leczenie skojarzone adalimumabem </w:t>
      </w:r>
      <w:r w:rsidR="009A3CE9">
        <w:rPr>
          <w:color w:val="000000"/>
        </w:rPr>
        <w:t>i </w:t>
      </w:r>
      <w:r>
        <w:rPr>
          <w:color w:val="000000"/>
        </w:rPr>
        <w:t xml:space="preserve">metotreksatem </w:t>
      </w:r>
      <w:r w:rsidR="00BC2766">
        <w:rPr>
          <w:color w:val="000000"/>
        </w:rPr>
        <w:t>Z</w:t>
      </w:r>
      <w:r>
        <w:rPr>
          <w:color w:val="000000"/>
        </w:rPr>
        <w:t xml:space="preserve">askutkowało w 52. tygodniu szybszą i istotnie lepszą odpowiedzią na leczenie </w:t>
      </w:r>
      <w:r w:rsidR="009A3CE9">
        <w:rPr>
          <w:color w:val="000000"/>
        </w:rPr>
        <w:t>w </w:t>
      </w:r>
      <w:r>
        <w:rPr>
          <w:color w:val="000000"/>
        </w:rPr>
        <w:t xml:space="preserve">skali ACR niż metotreksat stosowany w monoterapii oraz adalimumab stosowany w monoterapii. Odpowiedzi te utrzymywały się w 104. tygodniu (patrz tabela </w:t>
      </w:r>
      <w:r w:rsidR="002F48EE">
        <w:rPr>
          <w:color w:val="000000"/>
        </w:rPr>
        <w:t>9</w:t>
      </w:r>
      <w:r>
        <w:rPr>
          <w:color w:val="000000"/>
        </w:rPr>
        <w:t xml:space="preserve">). </w:t>
      </w:r>
    </w:p>
    <w:p w14:paraId="1D343472" w14:textId="77777777" w:rsidR="00BC3084" w:rsidRDefault="00BC3084" w:rsidP="0023662F">
      <w:pPr>
        <w:rPr>
          <w:color w:val="000000"/>
        </w:rPr>
      </w:pPr>
    </w:p>
    <w:p w14:paraId="1D343473" w14:textId="77777777" w:rsidR="003716CB" w:rsidRDefault="00C46587" w:rsidP="00AD1729">
      <w:pPr>
        <w:keepNext/>
        <w:rPr>
          <w:b/>
          <w:color w:val="000000"/>
        </w:rPr>
      </w:pPr>
      <w:r>
        <w:rPr>
          <w:b/>
          <w:color w:val="000000"/>
        </w:rPr>
        <w:lastRenderedPageBreak/>
        <w:t xml:space="preserve">Tabela </w:t>
      </w:r>
      <w:r w:rsidR="002F48EE">
        <w:rPr>
          <w:b/>
          <w:color w:val="000000"/>
        </w:rPr>
        <w:t>9</w:t>
      </w:r>
      <w:r w:rsidR="00A63D17">
        <w:rPr>
          <w:b/>
          <w:color w:val="000000"/>
        </w:rPr>
        <w:t>.</w:t>
      </w:r>
      <w:r w:rsidR="00EF286A">
        <w:rPr>
          <w:b/>
          <w:color w:val="000000"/>
        </w:rPr>
        <w:t xml:space="preserve"> </w:t>
      </w:r>
      <w:r w:rsidR="003716CB">
        <w:rPr>
          <w:b/>
          <w:color w:val="000000"/>
        </w:rPr>
        <w:t>Odpowiedzi w skali ACR w badaniu V dot. RZS (odsetek pacjentów)</w:t>
      </w:r>
    </w:p>
    <w:p w14:paraId="1D343474" w14:textId="77777777" w:rsidR="003716CB" w:rsidRDefault="003716CB" w:rsidP="003716CB">
      <w:pPr>
        <w:keepNext/>
        <w:rPr>
          <w:color w:val="000000"/>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6"/>
        <w:gridCol w:w="935"/>
        <w:gridCol w:w="1519"/>
        <w:gridCol w:w="1986"/>
        <w:gridCol w:w="997"/>
        <w:gridCol w:w="1046"/>
        <w:gridCol w:w="1046"/>
      </w:tblGrid>
      <w:tr w:rsidR="003716CB" w:rsidRPr="00CA4100" w14:paraId="1D34347F" w14:textId="77777777" w:rsidTr="00DA48AB">
        <w:trPr>
          <w:tblHeader/>
        </w:trPr>
        <w:tc>
          <w:tcPr>
            <w:tcW w:w="1579" w:type="dxa"/>
            <w:tcBorders>
              <w:top w:val="single" w:sz="4" w:space="0" w:color="auto"/>
              <w:left w:val="single" w:sz="4" w:space="0" w:color="auto"/>
              <w:bottom w:val="single" w:sz="4" w:space="0" w:color="auto"/>
              <w:right w:val="single" w:sz="4" w:space="0" w:color="auto"/>
            </w:tcBorders>
            <w:vAlign w:val="center"/>
            <w:hideMark/>
          </w:tcPr>
          <w:p w14:paraId="1D343475" w14:textId="77777777" w:rsidR="003716CB" w:rsidRDefault="003716CB" w:rsidP="00E9681E">
            <w:pPr>
              <w:keepNext/>
              <w:jc w:val="center"/>
              <w:rPr>
                <w:b/>
                <w:color w:val="000000"/>
              </w:rPr>
            </w:pPr>
            <w:r>
              <w:rPr>
                <w:b/>
                <w:color w:val="000000"/>
              </w:rPr>
              <w:t>Odpowiedź</w:t>
            </w:r>
          </w:p>
        </w:tc>
        <w:tc>
          <w:tcPr>
            <w:tcW w:w="957" w:type="dxa"/>
            <w:tcBorders>
              <w:top w:val="single" w:sz="4" w:space="0" w:color="auto"/>
              <w:left w:val="single" w:sz="4" w:space="0" w:color="auto"/>
              <w:bottom w:val="single" w:sz="4" w:space="0" w:color="auto"/>
              <w:right w:val="single" w:sz="4" w:space="0" w:color="auto"/>
            </w:tcBorders>
            <w:hideMark/>
          </w:tcPr>
          <w:p w14:paraId="1D343476" w14:textId="77777777" w:rsidR="003716CB" w:rsidRDefault="003716CB" w:rsidP="00E9681E">
            <w:pPr>
              <w:keepNext/>
              <w:jc w:val="center"/>
              <w:rPr>
                <w:b/>
                <w:color w:val="000000"/>
              </w:rPr>
            </w:pPr>
            <w:r>
              <w:rPr>
                <w:b/>
                <w:color w:val="000000"/>
              </w:rPr>
              <w:t>MTX</w:t>
            </w:r>
          </w:p>
          <w:p w14:paraId="1D343477" w14:textId="77777777" w:rsidR="003716CB" w:rsidRDefault="003716CB" w:rsidP="00E9681E">
            <w:pPr>
              <w:keepNext/>
              <w:jc w:val="center"/>
              <w:rPr>
                <w:b/>
                <w:color w:val="000000"/>
              </w:rPr>
            </w:pPr>
            <w:r>
              <w:rPr>
                <w:b/>
                <w:color w:val="000000"/>
              </w:rPr>
              <w:t>n</w:t>
            </w:r>
            <w:r w:rsidR="00907209">
              <w:rPr>
                <w:b/>
                <w:color w:val="000000"/>
              </w:rPr>
              <w:t> </w:t>
            </w:r>
            <w:r>
              <w:rPr>
                <w:b/>
                <w:color w:val="000000"/>
              </w:rPr>
              <w:t>=</w:t>
            </w:r>
            <w:r w:rsidR="00907209">
              <w:rPr>
                <w:b/>
                <w:color w:val="000000"/>
              </w:rPr>
              <w:t> </w:t>
            </w:r>
            <w:r>
              <w:rPr>
                <w:b/>
                <w:color w:val="000000"/>
              </w:rPr>
              <w:t>257</w:t>
            </w:r>
          </w:p>
        </w:tc>
        <w:tc>
          <w:tcPr>
            <w:tcW w:w="1560" w:type="dxa"/>
            <w:tcBorders>
              <w:top w:val="single" w:sz="4" w:space="0" w:color="auto"/>
              <w:left w:val="single" w:sz="4" w:space="0" w:color="auto"/>
              <w:bottom w:val="single" w:sz="4" w:space="0" w:color="auto"/>
              <w:right w:val="single" w:sz="4" w:space="0" w:color="auto"/>
            </w:tcBorders>
            <w:hideMark/>
          </w:tcPr>
          <w:p w14:paraId="1D343478" w14:textId="77777777" w:rsidR="003716CB" w:rsidRDefault="003716CB" w:rsidP="00E9681E">
            <w:pPr>
              <w:keepNext/>
              <w:jc w:val="center"/>
              <w:rPr>
                <w:b/>
                <w:color w:val="000000"/>
              </w:rPr>
            </w:pPr>
            <w:r>
              <w:rPr>
                <w:b/>
                <w:color w:val="000000"/>
              </w:rPr>
              <w:t>Adalimumab</w:t>
            </w:r>
          </w:p>
          <w:p w14:paraId="1D343479" w14:textId="77777777" w:rsidR="003716CB" w:rsidRDefault="003716CB" w:rsidP="00E9681E">
            <w:pPr>
              <w:keepNext/>
              <w:jc w:val="center"/>
              <w:rPr>
                <w:b/>
                <w:color w:val="000000"/>
              </w:rPr>
            </w:pPr>
            <w:r>
              <w:rPr>
                <w:b/>
                <w:color w:val="000000"/>
              </w:rPr>
              <w:t>n</w:t>
            </w:r>
            <w:r w:rsidR="00907209">
              <w:rPr>
                <w:b/>
                <w:color w:val="000000"/>
              </w:rPr>
              <w:t> </w:t>
            </w:r>
            <w:r>
              <w:rPr>
                <w:b/>
                <w:color w:val="000000"/>
              </w:rPr>
              <w:t>=</w:t>
            </w:r>
            <w:r w:rsidR="00907209">
              <w:rPr>
                <w:b/>
                <w:color w:val="000000"/>
              </w:rPr>
              <w:t> </w:t>
            </w:r>
            <w:r>
              <w:rPr>
                <w:b/>
                <w:color w:val="000000"/>
              </w:rPr>
              <w:t>274</w:t>
            </w:r>
          </w:p>
        </w:tc>
        <w:tc>
          <w:tcPr>
            <w:tcW w:w="2042" w:type="dxa"/>
            <w:tcBorders>
              <w:top w:val="single" w:sz="4" w:space="0" w:color="auto"/>
              <w:left w:val="single" w:sz="4" w:space="0" w:color="auto"/>
              <w:bottom w:val="single" w:sz="4" w:space="0" w:color="auto"/>
              <w:right w:val="single" w:sz="4" w:space="0" w:color="auto"/>
            </w:tcBorders>
            <w:hideMark/>
          </w:tcPr>
          <w:p w14:paraId="1D34347A" w14:textId="77777777" w:rsidR="003716CB" w:rsidRDefault="003716CB" w:rsidP="00E9681E">
            <w:pPr>
              <w:keepNext/>
              <w:jc w:val="center"/>
              <w:rPr>
                <w:b/>
                <w:color w:val="000000"/>
              </w:rPr>
            </w:pPr>
            <w:r>
              <w:rPr>
                <w:b/>
                <w:color w:val="000000"/>
              </w:rPr>
              <w:t>Adalimumab / MTX</w:t>
            </w:r>
          </w:p>
          <w:p w14:paraId="1D34347B" w14:textId="77777777" w:rsidR="003716CB" w:rsidRDefault="003716CB" w:rsidP="00E9681E">
            <w:pPr>
              <w:keepNext/>
              <w:jc w:val="center"/>
              <w:rPr>
                <w:b/>
                <w:color w:val="000000"/>
              </w:rPr>
            </w:pPr>
            <w:r>
              <w:rPr>
                <w:b/>
                <w:color w:val="000000"/>
              </w:rPr>
              <w:t>n</w:t>
            </w:r>
            <w:r w:rsidR="00907209">
              <w:rPr>
                <w:b/>
                <w:color w:val="000000"/>
              </w:rPr>
              <w:t> </w:t>
            </w:r>
            <w:r>
              <w:rPr>
                <w:b/>
                <w:color w:val="000000"/>
              </w:rPr>
              <w:t>=</w:t>
            </w:r>
            <w:r w:rsidR="00907209">
              <w:rPr>
                <w:b/>
                <w:color w:val="000000"/>
              </w:rPr>
              <w:t> </w:t>
            </w:r>
            <w:r>
              <w:rPr>
                <w:b/>
                <w:color w:val="000000"/>
              </w:rPr>
              <w:t>268</w:t>
            </w:r>
          </w:p>
        </w:tc>
        <w:tc>
          <w:tcPr>
            <w:tcW w:w="1021" w:type="dxa"/>
            <w:tcBorders>
              <w:top w:val="single" w:sz="4" w:space="0" w:color="auto"/>
              <w:left w:val="single" w:sz="4" w:space="0" w:color="auto"/>
              <w:bottom w:val="single" w:sz="4" w:space="0" w:color="auto"/>
              <w:right w:val="single" w:sz="4" w:space="0" w:color="auto"/>
            </w:tcBorders>
            <w:vAlign w:val="center"/>
            <w:hideMark/>
          </w:tcPr>
          <w:p w14:paraId="1D34347C" w14:textId="77777777" w:rsidR="003716CB" w:rsidRDefault="003716CB" w:rsidP="00E9681E">
            <w:pPr>
              <w:keepNext/>
              <w:jc w:val="center"/>
              <w:rPr>
                <w:b/>
                <w:color w:val="000000"/>
              </w:rPr>
            </w:pPr>
            <w:r>
              <w:rPr>
                <w:b/>
                <w:color w:val="000000"/>
              </w:rPr>
              <w:t>Wartość p</w:t>
            </w:r>
            <w:r>
              <w:rPr>
                <w:b/>
                <w:color w:val="000000"/>
                <w:vertAlign w:val="superscript"/>
              </w:rPr>
              <w:t>a</w:t>
            </w:r>
          </w:p>
        </w:tc>
        <w:tc>
          <w:tcPr>
            <w:tcW w:w="1072" w:type="dxa"/>
            <w:tcBorders>
              <w:top w:val="single" w:sz="4" w:space="0" w:color="auto"/>
              <w:left w:val="single" w:sz="4" w:space="0" w:color="auto"/>
              <w:bottom w:val="single" w:sz="4" w:space="0" w:color="auto"/>
              <w:right w:val="single" w:sz="4" w:space="0" w:color="auto"/>
            </w:tcBorders>
            <w:vAlign w:val="center"/>
            <w:hideMark/>
          </w:tcPr>
          <w:p w14:paraId="1D34347D" w14:textId="77777777" w:rsidR="003716CB" w:rsidRDefault="003716CB" w:rsidP="00E9681E">
            <w:pPr>
              <w:keepNext/>
              <w:jc w:val="center"/>
              <w:rPr>
                <w:b/>
                <w:color w:val="000000"/>
              </w:rPr>
            </w:pPr>
            <w:r>
              <w:rPr>
                <w:b/>
                <w:color w:val="000000"/>
              </w:rPr>
              <w:t>Wartość p</w:t>
            </w:r>
            <w:r>
              <w:rPr>
                <w:b/>
                <w:color w:val="000000"/>
                <w:vertAlign w:val="superscript"/>
              </w:rPr>
              <w:t>b</w:t>
            </w:r>
          </w:p>
        </w:tc>
        <w:tc>
          <w:tcPr>
            <w:tcW w:w="1072" w:type="dxa"/>
            <w:tcBorders>
              <w:top w:val="single" w:sz="4" w:space="0" w:color="auto"/>
              <w:left w:val="single" w:sz="4" w:space="0" w:color="auto"/>
              <w:bottom w:val="single" w:sz="4" w:space="0" w:color="auto"/>
              <w:right w:val="single" w:sz="4" w:space="0" w:color="auto"/>
            </w:tcBorders>
            <w:vAlign w:val="center"/>
            <w:hideMark/>
          </w:tcPr>
          <w:p w14:paraId="1D34347E" w14:textId="77777777" w:rsidR="003716CB" w:rsidRDefault="003716CB" w:rsidP="00E9681E">
            <w:pPr>
              <w:keepNext/>
              <w:jc w:val="center"/>
              <w:rPr>
                <w:b/>
                <w:color w:val="000000"/>
              </w:rPr>
            </w:pPr>
            <w:r>
              <w:rPr>
                <w:b/>
                <w:color w:val="000000"/>
              </w:rPr>
              <w:t>Wartość p</w:t>
            </w:r>
            <w:r>
              <w:rPr>
                <w:b/>
                <w:color w:val="000000"/>
                <w:vertAlign w:val="superscript"/>
              </w:rPr>
              <w:t>c</w:t>
            </w:r>
          </w:p>
        </w:tc>
      </w:tr>
      <w:tr w:rsidR="003716CB" w:rsidRPr="00CA4100" w14:paraId="1D343487"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1D343480" w14:textId="77777777" w:rsidR="003716CB" w:rsidRDefault="003716CB" w:rsidP="00E9681E">
            <w:pPr>
              <w:keepNext/>
              <w:rPr>
                <w:color w:val="000000"/>
              </w:rPr>
            </w:pPr>
            <w:r>
              <w:rPr>
                <w:color w:val="000000"/>
              </w:rPr>
              <w:t>ACR 20</w:t>
            </w:r>
          </w:p>
        </w:tc>
        <w:tc>
          <w:tcPr>
            <w:tcW w:w="957" w:type="dxa"/>
            <w:tcBorders>
              <w:top w:val="single" w:sz="4" w:space="0" w:color="auto"/>
              <w:left w:val="single" w:sz="4" w:space="0" w:color="auto"/>
              <w:bottom w:val="single" w:sz="4" w:space="0" w:color="auto"/>
              <w:right w:val="single" w:sz="4" w:space="0" w:color="auto"/>
            </w:tcBorders>
          </w:tcPr>
          <w:p w14:paraId="1D343481" w14:textId="77777777" w:rsidR="003716CB" w:rsidRDefault="003716CB" w:rsidP="00E9681E">
            <w:pPr>
              <w:keepNext/>
              <w:jc w:val="center"/>
              <w:rPr>
                <w:color w:val="000000"/>
                <w:lang w:val="en-GB"/>
              </w:rPr>
            </w:pPr>
          </w:p>
        </w:tc>
        <w:tc>
          <w:tcPr>
            <w:tcW w:w="1560" w:type="dxa"/>
            <w:tcBorders>
              <w:top w:val="single" w:sz="4" w:space="0" w:color="auto"/>
              <w:left w:val="single" w:sz="4" w:space="0" w:color="auto"/>
              <w:bottom w:val="single" w:sz="4" w:space="0" w:color="auto"/>
              <w:right w:val="single" w:sz="4" w:space="0" w:color="auto"/>
            </w:tcBorders>
          </w:tcPr>
          <w:p w14:paraId="1D343482" w14:textId="77777777" w:rsidR="003716CB" w:rsidRDefault="003716CB" w:rsidP="00E9681E">
            <w:pPr>
              <w:keepNext/>
              <w:jc w:val="center"/>
              <w:rPr>
                <w:color w:val="000000"/>
                <w:lang w:val="en-GB"/>
              </w:rPr>
            </w:pPr>
          </w:p>
        </w:tc>
        <w:tc>
          <w:tcPr>
            <w:tcW w:w="2042" w:type="dxa"/>
            <w:tcBorders>
              <w:top w:val="single" w:sz="4" w:space="0" w:color="auto"/>
              <w:left w:val="single" w:sz="4" w:space="0" w:color="auto"/>
              <w:bottom w:val="single" w:sz="4" w:space="0" w:color="auto"/>
              <w:right w:val="single" w:sz="4" w:space="0" w:color="auto"/>
            </w:tcBorders>
          </w:tcPr>
          <w:p w14:paraId="1D343483" w14:textId="77777777" w:rsidR="003716CB" w:rsidRDefault="003716CB" w:rsidP="00E9681E">
            <w:pPr>
              <w:keepNext/>
              <w:jc w:val="center"/>
              <w:rPr>
                <w:color w:val="000000"/>
                <w:lang w:val="en-GB"/>
              </w:rPr>
            </w:pPr>
          </w:p>
        </w:tc>
        <w:tc>
          <w:tcPr>
            <w:tcW w:w="1021" w:type="dxa"/>
            <w:tcBorders>
              <w:top w:val="single" w:sz="4" w:space="0" w:color="auto"/>
              <w:left w:val="single" w:sz="4" w:space="0" w:color="auto"/>
              <w:bottom w:val="single" w:sz="4" w:space="0" w:color="auto"/>
              <w:right w:val="single" w:sz="4" w:space="0" w:color="auto"/>
            </w:tcBorders>
          </w:tcPr>
          <w:p w14:paraId="1D343484" w14:textId="77777777" w:rsidR="003716CB" w:rsidRDefault="003716CB" w:rsidP="00E9681E">
            <w:pPr>
              <w:keepNext/>
              <w:jc w:val="center"/>
              <w:rPr>
                <w:color w:val="000000"/>
                <w:lang w:val="en-GB"/>
              </w:rPr>
            </w:pPr>
          </w:p>
        </w:tc>
        <w:tc>
          <w:tcPr>
            <w:tcW w:w="1072" w:type="dxa"/>
            <w:tcBorders>
              <w:top w:val="single" w:sz="4" w:space="0" w:color="auto"/>
              <w:left w:val="single" w:sz="4" w:space="0" w:color="auto"/>
              <w:bottom w:val="single" w:sz="4" w:space="0" w:color="auto"/>
              <w:right w:val="single" w:sz="4" w:space="0" w:color="auto"/>
            </w:tcBorders>
          </w:tcPr>
          <w:p w14:paraId="1D343485" w14:textId="77777777" w:rsidR="003716CB" w:rsidRDefault="003716CB" w:rsidP="00E9681E">
            <w:pPr>
              <w:keepNext/>
              <w:jc w:val="center"/>
              <w:rPr>
                <w:color w:val="000000"/>
                <w:lang w:val="en-GB"/>
              </w:rPr>
            </w:pPr>
          </w:p>
        </w:tc>
        <w:tc>
          <w:tcPr>
            <w:tcW w:w="1072" w:type="dxa"/>
            <w:tcBorders>
              <w:top w:val="single" w:sz="4" w:space="0" w:color="auto"/>
              <w:left w:val="single" w:sz="4" w:space="0" w:color="auto"/>
              <w:bottom w:val="single" w:sz="4" w:space="0" w:color="auto"/>
              <w:right w:val="single" w:sz="4" w:space="0" w:color="auto"/>
            </w:tcBorders>
          </w:tcPr>
          <w:p w14:paraId="1D343486" w14:textId="77777777" w:rsidR="003716CB" w:rsidRDefault="003716CB" w:rsidP="00E9681E">
            <w:pPr>
              <w:keepNext/>
              <w:jc w:val="center"/>
              <w:rPr>
                <w:color w:val="000000"/>
                <w:lang w:val="en-GB"/>
              </w:rPr>
            </w:pPr>
          </w:p>
        </w:tc>
      </w:tr>
      <w:tr w:rsidR="003716CB" w:rsidRPr="00CA4100" w14:paraId="1D34348F"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1D343488" w14:textId="77777777" w:rsidR="003716CB" w:rsidRDefault="003716CB" w:rsidP="00E9681E">
            <w:pPr>
              <w:keepNext/>
              <w:ind w:left="270"/>
              <w:rPr>
                <w:color w:val="000000"/>
              </w:rPr>
            </w:pPr>
            <w:r>
              <w:rPr>
                <w:color w:val="000000"/>
              </w:rPr>
              <w:t>52. tydzień</w:t>
            </w:r>
          </w:p>
        </w:tc>
        <w:tc>
          <w:tcPr>
            <w:tcW w:w="957" w:type="dxa"/>
            <w:tcBorders>
              <w:top w:val="single" w:sz="4" w:space="0" w:color="auto"/>
              <w:left w:val="single" w:sz="4" w:space="0" w:color="auto"/>
              <w:bottom w:val="single" w:sz="4" w:space="0" w:color="auto"/>
              <w:right w:val="single" w:sz="4" w:space="0" w:color="auto"/>
            </w:tcBorders>
            <w:hideMark/>
          </w:tcPr>
          <w:p w14:paraId="1D343489" w14:textId="77777777" w:rsidR="003716CB" w:rsidRDefault="003716CB" w:rsidP="00E9681E">
            <w:pPr>
              <w:keepNext/>
              <w:jc w:val="center"/>
              <w:rPr>
                <w:color w:val="000000"/>
              </w:rPr>
            </w:pPr>
            <w:r>
              <w:rPr>
                <w:color w:val="000000"/>
              </w:rPr>
              <w:t>62,6%</w:t>
            </w:r>
          </w:p>
        </w:tc>
        <w:tc>
          <w:tcPr>
            <w:tcW w:w="1560" w:type="dxa"/>
            <w:tcBorders>
              <w:top w:val="single" w:sz="4" w:space="0" w:color="auto"/>
              <w:left w:val="single" w:sz="4" w:space="0" w:color="auto"/>
              <w:bottom w:val="single" w:sz="4" w:space="0" w:color="auto"/>
              <w:right w:val="single" w:sz="4" w:space="0" w:color="auto"/>
            </w:tcBorders>
            <w:hideMark/>
          </w:tcPr>
          <w:p w14:paraId="1D34348A" w14:textId="77777777" w:rsidR="003716CB" w:rsidRDefault="003716CB" w:rsidP="00E9681E">
            <w:pPr>
              <w:keepNext/>
              <w:jc w:val="center"/>
              <w:rPr>
                <w:color w:val="000000"/>
              </w:rPr>
            </w:pPr>
            <w:r>
              <w:rPr>
                <w:color w:val="000000"/>
              </w:rPr>
              <w:t>54,4%</w:t>
            </w:r>
          </w:p>
        </w:tc>
        <w:tc>
          <w:tcPr>
            <w:tcW w:w="2042" w:type="dxa"/>
            <w:tcBorders>
              <w:top w:val="single" w:sz="4" w:space="0" w:color="auto"/>
              <w:left w:val="single" w:sz="4" w:space="0" w:color="auto"/>
              <w:bottom w:val="single" w:sz="4" w:space="0" w:color="auto"/>
              <w:right w:val="single" w:sz="4" w:space="0" w:color="auto"/>
            </w:tcBorders>
            <w:hideMark/>
          </w:tcPr>
          <w:p w14:paraId="1D34348B" w14:textId="77777777" w:rsidR="003716CB" w:rsidRDefault="003716CB" w:rsidP="00E9681E">
            <w:pPr>
              <w:keepNext/>
              <w:jc w:val="center"/>
              <w:rPr>
                <w:color w:val="000000"/>
              </w:rPr>
            </w:pPr>
            <w:r>
              <w:rPr>
                <w:color w:val="000000"/>
              </w:rPr>
              <w:t>72,8%</w:t>
            </w:r>
          </w:p>
        </w:tc>
        <w:tc>
          <w:tcPr>
            <w:tcW w:w="1021" w:type="dxa"/>
            <w:tcBorders>
              <w:top w:val="single" w:sz="4" w:space="0" w:color="auto"/>
              <w:left w:val="single" w:sz="4" w:space="0" w:color="auto"/>
              <w:bottom w:val="single" w:sz="4" w:space="0" w:color="auto"/>
              <w:right w:val="single" w:sz="4" w:space="0" w:color="auto"/>
            </w:tcBorders>
            <w:hideMark/>
          </w:tcPr>
          <w:p w14:paraId="1D34348C" w14:textId="77777777" w:rsidR="003716CB" w:rsidRDefault="003716CB" w:rsidP="00E9681E">
            <w:pPr>
              <w:keepNext/>
              <w:jc w:val="center"/>
              <w:rPr>
                <w:color w:val="000000"/>
              </w:rPr>
            </w:pPr>
            <w:r>
              <w:rPr>
                <w:color w:val="000000"/>
              </w:rPr>
              <w:t>0,013</w:t>
            </w:r>
          </w:p>
        </w:tc>
        <w:tc>
          <w:tcPr>
            <w:tcW w:w="1072" w:type="dxa"/>
            <w:tcBorders>
              <w:top w:val="single" w:sz="4" w:space="0" w:color="auto"/>
              <w:left w:val="single" w:sz="4" w:space="0" w:color="auto"/>
              <w:bottom w:val="single" w:sz="4" w:space="0" w:color="auto"/>
              <w:right w:val="single" w:sz="4" w:space="0" w:color="auto"/>
            </w:tcBorders>
            <w:hideMark/>
          </w:tcPr>
          <w:p w14:paraId="1D34348D" w14:textId="77777777" w:rsidR="003716CB" w:rsidRDefault="003716CB" w:rsidP="00E9681E">
            <w:pPr>
              <w:keepNext/>
              <w:jc w:val="center"/>
              <w:rPr>
                <w:color w:val="000000"/>
              </w:rPr>
            </w:pPr>
            <w:r>
              <w:rPr>
                <w:color w:val="000000"/>
              </w:rPr>
              <w:t>˂ 0,001</w:t>
            </w:r>
          </w:p>
        </w:tc>
        <w:tc>
          <w:tcPr>
            <w:tcW w:w="1072" w:type="dxa"/>
            <w:tcBorders>
              <w:top w:val="single" w:sz="4" w:space="0" w:color="auto"/>
              <w:left w:val="single" w:sz="4" w:space="0" w:color="auto"/>
              <w:bottom w:val="single" w:sz="4" w:space="0" w:color="auto"/>
              <w:right w:val="single" w:sz="4" w:space="0" w:color="auto"/>
            </w:tcBorders>
            <w:hideMark/>
          </w:tcPr>
          <w:p w14:paraId="1D34348E" w14:textId="77777777" w:rsidR="003716CB" w:rsidRDefault="003716CB" w:rsidP="00E9681E">
            <w:pPr>
              <w:keepNext/>
              <w:jc w:val="center"/>
              <w:rPr>
                <w:color w:val="000000"/>
              </w:rPr>
            </w:pPr>
            <w:r>
              <w:rPr>
                <w:color w:val="000000"/>
              </w:rPr>
              <w:t>0,043</w:t>
            </w:r>
          </w:p>
        </w:tc>
      </w:tr>
      <w:tr w:rsidR="003716CB" w:rsidRPr="00CA4100" w14:paraId="1D343497"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1D343490" w14:textId="77777777" w:rsidR="003716CB" w:rsidRDefault="003716CB" w:rsidP="00E9681E">
            <w:pPr>
              <w:ind w:left="270"/>
              <w:rPr>
                <w:color w:val="000000"/>
              </w:rPr>
            </w:pPr>
            <w:r>
              <w:rPr>
                <w:color w:val="000000"/>
              </w:rPr>
              <w:t>104. tydzień</w:t>
            </w:r>
          </w:p>
        </w:tc>
        <w:tc>
          <w:tcPr>
            <w:tcW w:w="957" w:type="dxa"/>
            <w:tcBorders>
              <w:top w:val="single" w:sz="4" w:space="0" w:color="auto"/>
              <w:left w:val="single" w:sz="4" w:space="0" w:color="auto"/>
              <w:bottom w:val="single" w:sz="4" w:space="0" w:color="auto"/>
              <w:right w:val="single" w:sz="4" w:space="0" w:color="auto"/>
            </w:tcBorders>
            <w:hideMark/>
          </w:tcPr>
          <w:p w14:paraId="1D343491" w14:textId="77777777" w:rsidR="003716CB" w:rsidRDefault="003716CB" w:rsidP="00E9681E">
            <w:pPr>
              <w:jc w:val="center"/>
              <w:rPr>
                <w:color w:val="000000"/>
              </w:rPr>
            </w:pPr>
            <w:r>
              <w:rPr>
                <w:color w:val="000000"/>
              </w:rPr>
              <w:t>56,0%</w:t>
            </w:r>
          </w:p>
        </w:tc>
        <w:tc>
          <w:tcPr>
            <w:tcW w:w="1560" w:type="dxa"/>
            <w:tcBorders>
              <w:top w:val="single" w:sz="4" w:space="0" w:color="auto"/>
              <w:left w:val="single" w:sz="4" w:space="0" w:color="auto"/>
              <w:bottom w:val="single" w:sz="4" w:space="0" w:color="auto"/>
              <w:right w:val="single" w:sz="4" w:space="0" w:color="auto"/>
            </w:tcBorders>
            <w:hideMark/>
          </w:tcPr>
          <w:p w14:paraId="1D343492" w14:textId="77777777" w:rsidR="003716CB" w:rsidRDefault="003716CB" w:rsidP="00E9681E">
            <w:pPr>
              <w:jc w:val="center"/>
              <w:rPr>
                <w:color w:val="000000"/>
              </w:rPr>
            </w:pPr>
            <w:r>
              <w:rPr>
                <w:color w:val="000000"/>
              </w:rPr>
              <w:t>49,3%</w:t>
            </w:r>
          </w:p>
        </w:tc>
        <w:tc>
          <w:tcPr>
            <w:tcW w:w="2042" w:type="dxa"/>
            <w:tcBorders>
              <w:top w:val="single" w:sz="4" w:space="0" w:color="auto"/>
              <w:left w:val="single" w:sz="4" w:space="0" w:color="auto"/>
              <w:bottom w:val="single" w:sz="4" w:space="0" w:color="auto"/>
              <w:right w:val="single" w:sz="4" w:space="0" w:color="auto"/>
            </w:tcBorders>
            <w:hideMark/>
          </w:tcPr>
          <w:p w14:paraId="1D343493" w14:textId="77777777" w:rsidR="003716CB" w:rsidRDefault="003716CB" w:rsidP="00E9681E">
            <w:pPr>
              <w:jc w:val="center"/>
              <w:rPr>
                <w:color w:val="000000"/>
              </w:rPr>
            </w:pPr>
            <w:r>
              <w:rPr>
                <w:color w:val="000000"/>
              </w:rPr>
              <w:t>69,4%</w:t>
            </w:r>
          </w:p>
        </w:tc>
        <w:tc>
          <w:tcPr>
            <w:tcW w:w="1021" w:type="dxa"/>
            <w:tcBorders>
              <w:top w:val="single" w:sz="4" w:space="0" w:color="auto"/>
              <w:left w:val="single" w:sz="4" w:space="0" w:color="auto"/>
              <w:bottom w:val="single" w:sz="4" w:space="0" w:color="auto"/>
              <w:right w:val="single" w:sz="4" w:space="0" w:color="auto"/>
            </w:tcBorders>
            <w:hideMark/>
          </w:tcPr>
          <w:p w14:paraId="1D343494" w14:textId="77777777" w:rsidR="003716CB" w:rsidRDefault="003716CB" w:rsidP="00E9681E">
            <w:pPr>
              <w:jc w:val="center"/>
              <w:rPr>
                <w:color w:val="000000"/>
              </w:rPr>
            </w:pPr>
            <w:r>
              <w:rPr>
                <w:color w:val="000000"/>
              </w:rPr>
              <w:t>0,002</w:t>
            </w:r>
          </w:p>
        </w:tc>
        <w:tc>
          <w:tcPr>
            <w:tcW w:w="1072" w:type="dxa"/>
            <w:tcBorders>
              <w:top w:val="single" w:sz="4" w:space="0" w:color="auto"/>
              <w:left w:val="single" w:sz="4" w:space="0" w:color="auto"/>
              <w:bottom w:val="single" w:sz="4" w:space="0" w:color="auto"/>
              <w:right w:val="single" w:sz="4" w:space="0" w:color="auto"/>
            </w:tcBorders>
            <w:hideMark/>
          </w:tcPr>
          <w:p w14:paraId="1D343495" w14:textId="77777777" w:rsidR="003716CB" w:rsidRDefault="003716CB" w:rsidP="00E9681E">
            <w:pPr>
              <w:jc w:val="center"/>
              <w:rPr>
                <w:color w:val="000000"/>
              </w:rPr>
            </w:pPr>
            <w:r>
              <w:rPr>
                <w:color w:val="000000"/>
              </w:rPr>
              <w:t>˂ 0,001</w:t>
            </w:r>
          </w:p>
        </w:tc>
        <w:tc>
          <w:tcPr>
            <w:tcW w:w="1072" w:type="dxa"/>
            <w:tcBorders>
              <w:top w:val="single" w:sz="4" w:space="0" w:color="auto"/>
              <w:left w:val="single" w:sz="4" w:space="0" w:color="auto"/>
              <w:bottom w:val="single" w:sz="4" w:space="0" w:color="auto"/>
              <w:right w:val="single" w:sz="4" w:space="0" w:color="auto"/>
            </w:tcBorders>
            <w:hideMark/>
          </w:tcPr>
          <w:p w14:paraId="1D343496" w14:textId="77777777" w:rsidR="003716CB" w:rsidRDefault="003716CB" w:rsidP="00E9681E">
            <w:pPr>
              <w:jc w:val="center"/>
              <w:rPr>
                <w:color w:val="000000"/>
              </w:rPr>
            </w:pPr>
            <w:r>
              <w:rPr>
                <w:color w:val="000000"/>
              </w:rPr>
              <w:t>0,140</w:t>
            </w:r>
          </w:p>
        </w:tc>
      </w:tr>
      <w:tr w:rsidR="003716CB" w:rsidRPr="00CA4100" w14:paraId="1D34349F"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1D343498" w14:textId="77777777" w:rsidR="003716CB" w:rsidRDefault="003716CB" w:rsidP="00E9681E">
            <w:pPr>
              <w:rPr>
                <w:color w:val="000000"/>
              </w:rPr>
            </w:pPr>
            <w:r>
              <w:rPr>
                <w:color w:val="000000"/>
              </w:rPr>
              <w:t>ACR 50</w:t>
            </w:r>
          </w:p>
        </w:tc>
        <w:tc>
          <w:tcPr>
            <w:tcW w:w="957" w:type="dxa"/>
            <w:tcBorders>
              <w:top w:val="single" w:sz="4" w:space="0" w:color="auto"/>
              <w:left w:val="single" w:sz="4" w:space="0" w:color="auto"/>
              <w:bottom w:val="single" w:sz="4" w:space="0" w:color="auto"/>
              <w:right w:val="single" w:sz="4" w:space="0" w:color="auto"/>
            </w:tcBorders>
          </w:tcPr>
          <w:p w14:paraId="1D343499" w14:textId="77777777" w:rsidR="003716CB" w:rsidRDefault="003716CB" w:rsidP="00E9681E">
            <w:pPr>
              <w:jc w:val="center"/>
              <w:rPr>
                <w:color w:val="000000"/>
                <w:lang w:val="en-GB"/>
              </w:rPr>
            </w:pPr>
          </w:p>
        </w:tc>
        <w:tc>
          <w:tcPr>
            <w:tcW w:w="1560" w:type="dxa"/>
            <w:tcBorders>
              <w:top w:val="single" w:sz="4" w:space="0" w:color="auto"/>
              <w:left w:val="single" w:sz="4" w:space="0" w:color="auto"/>
              <w:bottom w:val="single" w:sz="4" w:space="0" w:color="auto"/>
              <w:right w:val="single" w:sz="4" w:space="0" w:color="auto"/>
            </w:tcBorders>
          </w:tcPr>
          <w:p w14:paraId="1D34349A" w14:textId="77777777" w:rsidR="003716CB" w:rsidRDefault="003716CB" w:rsidP="00E9681E">
            <w:pPr>
              <w:jc w:val="center"/>
              <w:rPr>
                <w:color w:val="000000"/>
                <w:lang w:val="en-GB"/>
              </w:rPr>
            </w:pPr>
          </w:p>
        </w:tc>
        <w:tc>
          <w:tcPr>
            <w:tcW w:w="2042" w:type="dxa"/>
            <w:tcBorders>
              <w:top w:val="single" w:sz="4" w:space="0" w:color="auto"/>
              <w:left w:val="single" w:sz="4" w:space="0" w:color="auto"/>
              <w:bottom w:val="single" w:sz="4" w:space="0" w:color="auto"/>
              <w:right w:val="single" w:sz="4" w:space="0" w:color="auto"/>
            </w:tcBorders>
          </w:tcPr>
          <w:p w14:paraId="1D34349B" w14:textId="77777777" w:rsidR="003716CB" w:rsidRDefault="003716CB" w:rsidP="00E9681E">
            <w:pPr>
              <w:jc w:val="center"/>
              <w:rPr>
                <w:color w:val="000000"/>
                <w:lang w:val="en-GB"/>
              </w:rPr>
            </w:pPr>
          </w:p>
        </w:tc>
        <w:tc>
          <w:tcPr>
            <w:tcW w:w="1021" w:type="dxa"/>
            <w:tcBorders>
              <w:top w:val="single" w:sz="4" w:space="0" w:color="auto"/>
              <w:left w:val="single" w:sz="4" w:space="0" w:color="auto"/>
              <w:bottom w:val="single" w:sz="4" w:space="0" w:color="auto"/>
              <w:right w:val="single" w:sz="4" w:space="0" w:color="auto"/>
            </w:tcBorders>
          </w:tcPr>
          <w:p w14:paraId="1D34349C" w14:textId="77777777" w:rsidR="003716CB" w:rsidRDefault="003716CB" w:rsidP="00E9681E">
            <w:pPr>
              <w:jc w:val="center"/>
              <w:rPr>
                <w:color w:val="000000"/>
                <w:lang w:val="en-GB"/>
              </w:rPr>
            </w:pPr>
          </w:p>
        </w:tc>
        <w:tc>
          <w:tcPr>
            <w:tcW w:w="1072" w:type="dxa"/>
            <w:tcBorders>
              <w:top w:val="single" w:sz="4" w:space="0" w:color="auto"/>
              <w:left w:val="single" w:sz="4" w:space="0" w:color="auto"/>
              <w:bottom w:val="single" w:sz="4" w:space="0" w:color="auto"/>
              <w:right w:val="single" w:sz="4" w:space="0" w:color="auto"/>
            </w:tcBorders>
          </w:tcPr>
          <w:p w14:paraId="1D34349D" w14:textId="77777777" w:rsidR="003716CB" w:rsidRDefault="003716CB" w:rsidP="00E9681E">
            <w:pPr>
              <w:jc w:val="center"/>
              <w:rPr>
                <w:color w:val="000000"/>
                <w:lang w:val="en-GB"/>
              </w:rPr>
            </w:pPr>
          </w:p>
        </w:tc>
        <w:tc>
          <w:tcPr>
            <w:tcW w:w="1072" w:type="dxa"/>
            <w:tcBorders>
              <w:top w:val="single" w:sz="4" w:space="0" w:color="auto"/>
              <w:left w:val="single" w:sz="4" w:space="0" w:color="auto"/>
              <w:bottom w:val="single" w:sz="4" w:space="0" w:color="auto"/>
              <w:right w:val="single" w:sz="4" w:space="0" w:color="auto"/>
            </w:tcBorders>
          </w:tcPr>
          <w:p w14:paraId="1D34349E" w14:textId="77777777" w:rsidR="003716CB" w:rsidRDefault="003716CB" w:rsidP="00E9681E">
            <w:pPr>
              <w:jc w:val="center"/>
              <w:rPr>
                <w:color w:val="000000"/>
                <w:lang w:val="en-GB"/>
              </w:rPr>
            </w:pPr>
          </w:p>
        </w:tc>
      </w:tr>
      <w:tr w:rsidR="003716CB" w:rsidRPr="00CA4100" w14:paraId="1D3434A7"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1D3434A0" w14:textId="77777777" w:rsidR="003716CB" w:rsidRDefault="003716CB" w:rsidP="00E9681E">
            <w:pPr>
              <w:ind w:left="270"/>
              <w:rPr>
                <w:color w:val="000000"/>
              </w:rPr>
            </w:pPr>
            <w:r>
              <w:rPr>
                <w:color w:val="000000"/>
              </w:rPr>
              <w:t>52. tydzień</w:t>
            </w:r>
          </w:p>
        </w:tc>
        <w:tc>
          <w:tcPr>
            <w:tcW w:w="957" w:type="dxa"/>
            <w:tcBorders>
              <w:top w:val="single" w:sz="4" w:space="0" w:color="auto"/>
              <w:left w:val="single" w:sz="4" w:space="0" w:color="auto"/>
              <w:bottom w:val="single" w:sz="4" w:space="0" w:color="auto"/>
              <w:right w:val="single" w:sz="4" w:space="0" w:color="auto"/>
            </w:tcBorders>
            <w:hideMark/>
          </w:tcPr>
          <w:p w14:paraId="1D3434A1" w14:textId="77777777" w:rsidR="003716CB" w:rsidRDefault="003716CB" w:rsidP="00E9681E">
            <w:pPr>
              <w:jc w:val="center"/>
              <w:rPr>
                <w:color w:val="000000"/>
              </w:rPr>
            </w:pPr>
            <w:r>
              <w:rPr>
                <w:color w:val="000000"/>
              </w:rPr>
              <w:t>45,9%</w:t>
            </w:r>
          </w:p>
        </w:tc>
        <w:tc>
          <w:tcPr>
            <w:tcW w:w="1560" w:type="dxa"/>
            <w:tcBorders>
              <w:top w:val="single" w:sz="4" w:space="0" w:color="auto"/>
              <w:left w:val="single" w:sz="4" w:space="0" w:color="auto"/>
              <w:bottom w:val="single" w:sz="4" w:space="0" w:color="auto"/>
              <w:right w:val="single" w:sz="4" w:space="0" w:color="auto"/>
            </w:tcBorders>
            <w:hideMark/>
          </w:tcPr>
          <w:p w14:paraId="1D3434A2" w14:textId="77777777" w:rsidR="003716CB" w:rsidRDefault="003716CB" w:rsidP="00E9681E">
            <w:pPr>
              <w:jc w:val="center"/>
              <w:rPr>
                <w:color w:val="000000"/>
              </w:rPr>
            </w:pPr>
            <w:r>
              <w:rPr>
                <w:color w:val="000000"/>
              </w:rPr>
              <w:t>41,2%</w:t>
            </w:r>
          </w:p>
        </w:tc>
        <w:tc>
          <w:tcPr>
            <w:tcW w:w="2042" w:type="dxa"/>
            <w:tcBorders>
              <w:top w:val="single" w:sz="4" w:space="0" w:color="auto"/>
              <w:left w:val="single" w:sz="4" w:space="0" w:color="auto"/>
              <w:bottom w:val="single" w:sz="4" w:space="0" w:color="auto"/>
              <w:right w:val="single" w:sz="4" w:space="0" w:color="auto"/>
            </w:tcBorders>
            <w:hideMark/>
          </w:tcPr>
          <w:p w14:paraId="1D3434A3" w14:textId="77777777" w:rsidR="003716CB" w:rsidRDefault="003716CB" w:rsidP="00E9681E">
            <w:pPr>
              <w:jc w:val="center"/>
              <w:rPr>
                <w:color w:val="000000"/>
              </w:rPr>
            </w:pPr>
            <w:r>
              <w:rPr>
                <w:color w:val="000000"/>
              </w:rPr>
              <w:t>61,6%</w:t>
            </w:r>
          </w:p>
        </w:tc>
        <w:tc>
          <w:tcPr>
            <w:tcW w:w="1021" w:type="dxa"/>
            <w:tcBorders>
              <w:top w:val="single" w:sz="4" w:space="0" w:color="auto"/>
              <w:left w:val="single" w:sz="4" w:space="0" w:color="auto"/>
              <w:bottom w:val="single" w:sz="4" w:space="0" w:color="auto"/>
              <w:right w:val="single" w:sz="4" w:space="0" w:color="auto"/>
            </w:tcBorders>
            <w:hideMark/>
          </w:tcPr>
          <w:p w14:paraId="1D3434A4" w14:textId="77777777" w:rsidR="003716CB" w:rsidRDefault="003716CB" w:rsidP="00E9681E">
            <w:pPr>
              <w:jc w:val="center"/>
              <w:rPr>
                <w:color w:val="000000"/>
              </w:rPr>
            </w:pPr>
            <w:r>
              <w:rPr>
                <w:color w:val="000000"/>
              </w:rPr>
              <w:t>˂ 0,001</w:t>
            </w:r>
          </w:p>
        </w:tc>
        <w:tc>
          <w:tcPr>
            <w:tcW w:w="1072" w:type="dxa"/>
            <w:tcBorders>
              <w:top w:val="single" w:sz="4" w:space="0" w:color="auto"/>
              <w:left w:val="single" w:sz="4" w:space="0" w:color="auto"/>
              <w:bottom w:val="single" w:sz="4" w:space="0" w:color="auto"/>
              <w:right w:val="single" w:sz="4" w:space="0" w:color="auto"/>
            </w:tcBorders>
            <w:hideMark/>
          </w:tcPr>
          <w:p w14:paraId="1D3434A5" w14:textId="77777777" w:rsidR="003716CB" w:rsidRDefault="003716CB" w:rsidP="00E9681E">
            <w:pPr>
              <w:jc w:val="center"/>
              <w:rPr>
                <w:color w:val="000000"/>
              </w:rPr>
            </w:pPr>
            <w:r>
              <w:rPr>
                <w:color w:val="000000"/>
              </w:rPr>
              <w:t>˂ 0,001</w:t>
            </w:r>
          </w:p>
        </w:tc>
        <w:tc>
          <w:tcPr>
            <w:tcW w:w="1072" w:type="dxa"/>
            <w:tcBorders>
              <w:top w:val="single" w:sz="4" w:space="0" w:color="auto"/>
              <w:left w:val="single" w:sz="4" w:space="0" w:color="auto"/>
              <w:bottom w:val="single" w:sz="4" w:space="0" w:color="auto"/>
              <w:right w:val="single" w:sz="4" w:space="0" w:color="auto"/>
            </w:tcBorders>
            <w:hideMark/>
          </w:tcPr>
          <w:p w14:paraId="1D3434A6" w14:textId="77777777" w:rsidR="003716CB" w:rsidRDefault="003716CB" w:rsidP="00E9681E">
            <w:pPr>
              <w:jc w:val="center"/>
              <w:rPr>
                <w:color w:val="000000"/>
              </w:rPr>
            </w:pPr>
            <w:r>
              <w:rPr>
                <w:color w:val="000000"/>
              </w:rPr>
              <w:t>0,317</w:t>
            </w:r>
          </w:p>
        </w:tc>
      </w:tr>
      <w:tr w:rsidR="003716CB" w:rsidRPr="00CA4100" w14:paraId="1D3434AF"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1D3434A8" w14:textId="77777777" w:rsidR="003716CB" w:rsidRDefault="003716CB" w:rsidP="00E9681E">
            <w:pPr>
              <w:ind w:left="270"/>
              <w:rPr>
                <w:color w:val="000000"/>
              </w:rPr>
            </w:pPr>
            <w:r>
              <w:rPr>
                <w:color w:val="000000"/>
              </w:rPr>
              <w:t>104. tydzień</w:t>
            </w:r>
          </w:p>
        </w:tc>
        <w:tc>
          <w:tcPr>
            <w:tcW w:w="957" w:type="dxa"/>
            <w:tcBorders>
              <w:top w:val="single" w:sz="4" w:space="0" w:color="auto"/>
              <w:left w:val="single" w:sz="4" w:space="0" w:color="auto"/>
              <w:bottom w:val="single" w:sz="4" w:space="0" w:color="auto"/>
              <w:right w:val="single" w:sz="4" w:space="0" w:color="auto"/>
            </w:tcBorders>
            <w:hideMark/>
          </w:tcPr>
          <w:p w14:paraId="1D3434A9" w14:textId="77777777" w:rsidR="003716CB" w:rsidRDefault="003716CB" w:rsidP="00E9681E">
            <w:pPr>
              <w:jc w:val="center"/>
              <w:rPr>
                <w:color w:val="000000"/>
              </w:rPr>
            </w:pPr>
            <w:r>
              <w:rPr>
                <w:color w:val="000000"/>
              </w:rPr>
              <w:t>42,8%</w:t>
            </w:r>
          </w:p>
        </w:tc>
        <w:tc>
          <w:tcPr>
            <w:tcW w:w="1560" w:type="dxa"/>
            <w:tcBorders>
              <w:top w:val="single" w:sz="4" w:space="0" w:color="auto"/>
              <w:left w:val="single" w:sz="4" w:space="0" w:color="auto"/>
              <w:bottom w:val="single" w:sz="4" w:space="0" w:color="auto"/>
              <w:right w:val="single" w:sz="4" w:space="0" w:color="auto"/>
            </w:tcBorders>
            <w:hideMark/>
          </w:tcPr>
          <w:p w14:paraId="1D3434AA" w14:textId="77777777" w:rsidR="003716CB" w:rsidRDefault="003716CB" w:rsidP="00E9681E">
            <w:pPr>
              <w:jc w:val="center"/>
              <w:rPr>
                <w:color w:val="000000"/>
              </w:rPr>
            </w:pPr>
            <w:r>
              <w:rPr>
                <w:color w:val="000000"/>
              </w:rPr>
              <w:t>36,9%</w:t>
            </w:r>
          </w:p>
        </w:tc>
        <w:tc>
          <w:tcPr>
            <w:tcW w:w="2042" w:type="dxa"/>
            <w:tcBorders>
              <w:top w:val="single" w:sz="4" w:space="0" w:color="auto"/>
              <w:left w:val="single" w:sz="4" w:space="0" w:color="auto"/>
              <w:bottom w:val="single" w:sz="4" w:space="0" w:color="auto"/>
              <w:right w:val="single" w:sz="4" w:space="0" w:color="auto"/>
            </w:tcBorders>
            <w:hideMark/>
          </w:tcPr>
          <w:p w14:paraId="1D3434AB" w14:textId="77777777" w:rsidR="003716CB" w:rsidRDefault="003716CB" w:rsidP="00E9681E">
            <w:pPr>
              <w:jc w:val="center"/>
              <w:rPr>
                <w:color w:val="000000"/>
              </w:rPr>
            </w:pPr>
            <w:r>
              <w:rPr>
                <w:color w:val="000000"/>
              </w:rPr>
              <w:t>59,0%</w:t>
            </w:r>
          </w:p>
        </w:tc>
        <w:tc>
          <w:tcPr>
            <w:tcW w:w="1021" w:type="dxa"/>
            <w:tcBorders>
              <w:top w:val="single" w:sz="4" w:space="0" w:color="auto"/>
              <w:left w:val="single" w:sz="4" w:space="0" w:color="auto"/>
              <w:bottom w:val="single" w:sz="4" w:space="0" w:color="auto"/>
              <w:right w:val="single" w:sz="4" w:space="0" w:color="auto"/>
            </w:tcBorders>
            <w:hideMark/>
          </w:tcPr>
          <w:p w14:paraId="1D3434AC" w14:textId="77777777" w:rsidR="003716CB" w:rsidRDefault="003716CB" w:rsidP="00E9681E">
            <w:pPr>
              <w:jc w:val="center"/>
              <w:rPr>
                <w:color w:val="000000"/>
              </w:rPr>
            </w:pPr>
            <w:r>
              <w:rPr>
                <w:color w:val="000000"/>
              </w:rPr>
              <w:t>˂ 0,001</w:t>
            </w:r>
          </w:p>
        </w:tc>
        <w:tc>
          <w:tcPr>
            <w:tcW w:w="1072" w:type="dxa"/>
            <w:tcBorders>
              <w:top w:val="single" w:sz="4" w:space="0" w:color="auto"/>
              <w:left w:val="single" w:sz="4" w:space="0" w:color="auto"/>
              <w:bottom w:val="single" w:sz="4" w:space="0" w:color="auto"/>
              <w:right w:val="single" w:sz="4" w:space="0" w:color="auto"/>
            </w:tcBorders>
            <w:hideMark/>
          </w:tcPr>
          <w:p w14:paraId="1D3434AD" w14:textId="77777777" w:rsidR="003716CB" w:rsidRDefault="003716CB" w:rsidP="00E9681E">
            <w:pPr>
              <w:jc w:val="center"/>
              <w:rPr>
                <w:color w:val="000000"/>
              </w:rPr>
            </w:pPr>
            <w:r>
              <w:rPr>
                <w:color w:val="000000"/>
              </w:rPr>
              <w:t>˂ 0,001</w:t>
            </w:r>
          </w:p>
        </w:tc>
        <w:tc>
          <w:tcPr>
            <w:tcW w:w="1072" w:type="dxa"/>
            <w:tcBorders>
              <w:top w:val="single" w:sz="4" w:space="0" w:color="auto"/>
              <w:left w:val="single" w:sz="4" w:space="0" w:color="auto"/>
              <w:bottom w:val="single" w:sz="4" w:space="0" w:color="auto"/>
              <w:right w:val="single" w:sz="4" w:space="0" w:color="auto"/>
            </w:tcBorders>
            <w:hideMark/>
          </w:tcPr>
          <w:p w14:paraId="1D3434AE" w14:textId="77777777" w:rsidR="003716CB" w:rsidRDefault="003716CB" w:rsidP="00E9681E">
            <w:pPr>
              <w:jc w:val="center"/>
              <w:rPr>
                <w:color w:val="000000"/>
              </w:rPr>
            </w:pPr>
            <w:r>
              <w:rPr>
                <w:color w:val="000000"/>
              </w:rPr>
              <w:t>0,162</w:t>
            </w:r>
          </w:p>
        </w:tc>
      </w:tr>
      <w:tr w:rsidR="003716CB" w:rsidRPr="00CA4100" w14:paraId="1D3434B7"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1D3434B0" w14:textId="77777777" w:rsidR="003716CB" w:rsidRDefault="003716CB" w:rsidP="00E9681E">
            <w:pPr>
              <w:rPr>
                <w:color w:val="000000"/>
              </w:rPr>
            </w:pPr>
            <w:r>
              <w:rPr>
                <w:color w:val="000000"/>
              </w:rPr>
              <w:t>ACR 70</w:t>
            </w:r>
          </w:p>
        </w:tc>
        <w:tc>
          <w:tcPr>
            <w:tcW w:w="957" w:type="dxa"/>
            <w:tcBorders>
              <w:top w:val="single" w:sz="4" w:space="0" w:color="auto"/>
              <w:left w:val="single" w:sz="4" w:space="0" w:color="auto"/>
              <w:bottom w:val="single" w:sz="4" w:space="0" w:color="auto"/>
              <w:right w:val="single" w:sz="4" w:space="0" w:color="auto"/>
            </w:tcBorders>
          </w:tcPr>
          <w:p w14:paraId="1D3434B1" w14:textId="77777777" w:rsidR="003716CB" w:rsidRDefault="003716CB" w:rsidP="00E9681E">
            <w:pPr>
              <w:jc w:val="center"/>
              <w:rPr>
                <w:color w:val="000000"/>
                <w:lang w:val="en-GB"/>
              </w:rPr>
            </w:pPr>
          </w:p>
        </w:tc>
        <w:tc>
          <w:tcPr>
            <w:tcW w:w="1560" w:type="dxa"/>
            <w:tcBorders>
              <w:top w:val="single" w:sz="4" w:space="0" w:color="auto"/>
              <w:left w:val="single" w:sz="4" w:space="0" w:color="auto"/>
              <w:bottom w:val="single" w:sz="4" w:space="0" w:color="auto"/>
              <w:right w:val="single" w:sz="4" w:space="0" w:color="auto"/>
            </w:tcBorders>
          </w:tcPr>
          <w:p w14:paraId="1D3434B2" w14:textId="77777777" w:rsidR="003716CB" w:rsidRDefault="003716CB" w:rsidP="00E9681E">
            <w:pPr>
              <w:jc w:val="center"/>
              <w:rPr>
                <w:color w:val="000000"/>
                <w:lang w:val="en-GB"/>
              </w:rPr>
            </w:pPr>
          </w:p>
        </w:tc>
        <w:tc>
          <w:tcPr>
            <w:tcW w:w="2042" w:type="dxa"/>
            <w:tcBorders>
              <w:top w:val="single" w:sz="4" w:space="0" w:color="auto"/>
              <w:left w:val="single" w:sz="4" w:space="0" w:color="auto"/>
              <w:bottom w:val="single" w:sz="4" w:space="0" w:color="auto"/>
              <w:right w:val="single" w:sz="4" w:space="0" w:color="auto"/>
            </w:tcBorders>
          </w:tcPr>
          <w:p w14:paraId="1D3434B3" w14:textId="77777777" w:rsidR="003716CB" w:rsidRDefault="003716CB" w:rsidP="00E9681E">
            <w:pPr>
              <w:jc w:val="center"/>
              <w:rPr>
                <w:color w:val="000000"/>
                <w:lang w:val="en-GB"/>
              </w:rPr>
            </w:pPr>
          </w:p>
        </w:tc>
        <w:tc>
          <w:tcPr>
            <w:tcW w:w="1021" w:type="dxa"/>
            <w:tcBorders>
              <w:top w:val="single" w:sz="4" w:space="0" w:color="auto"/>
              <w:left w:val="single" w:sz="4" w:space="0" w:color="auto"/>
              <w:bottom w:val="single" w:sz="4" w:space="0" w:color="auto"/>
              <w:right w:val="single" w:sz="4" w:space="0" w:color="auto"/>
            </w:tcBorders>
          </w:tcPr>
          <w:p w14:paraId="1D3434B4" w14:textId="77777777" w:rsidR="003716CB" w:rsidRDefault="003716CB" w:rsidP="00E9681E">
            <w:pPr>
              <w:jc w:val="center"/>
              <w:rPr>
                <w:color w:val="000000"/>
                <w:lang w:val="en-GB"/>
              </w:rPr>
            </w:pPr>
          </w:p>
        </w:tc>
        <w:tc>
          <w:tcPr>
            <w:tcW w:w="1072" w:type="dxa"/>
            <w:tcBorders>
              <w:top w:val="single" w:sz="4" w:space="0" w:color="auto"/>
              <w:left w:val="single" w:sz="4" w:space="0" w:color="auto"/>
              <w:bottom w:val="single" w:sz="4" w:space="0" w:color="auto"/>
              <w:right w:val="single" w:sz="4" w:space="0" w:color="auto"/>
            </w:tcBorders>
          </w:tcPr>
          <w:p w14:paraId="1D3434B5" w14:textId="77777777" w:rsidR="003716CB" w:rsidRDefault="003716CB" w:rsidP="00E9681E">
            <w:pPr>
              <w:jc w:val="center"/>
              <w:rPr>
                <w:color w:val="000000"/>
                <w:lang w:val="en-GB"/>
              </w:rPr>
            </w:pPr>
          </w:p>
        </w:tc>
        <w:tc>
          <w:tcPr>
            <w:tcW w:w="1072" w:type="dxa"/>
            <w:tcBorders>
              <w:top w:val="single" w:sz="4" w:space="0" w:color="auto"/>
              <w:left w:val="single" w:sz="4" w:space="0" w:color="auto"/>
              <w:bottom w:val="single" w:sz="4" w:space="0" w:color="auto"/>
              <w:right w:val="single" w:sz="4" w:space="0" w:color="auto"/>
            </w:tcBorders>
          </w:tcPr>
          <w:p w14:paraId="1D3434B6" w14:textId="77777777" w:rsidR="003716CB" w:rsidRDefault="003716CB" w:rsidP="00E9681E">
            <w:pPr>
              <w:jc w:val="center"/>
              <w:rPr>
                <w:color w:val="000000"/>
                <w:lang w:val="en-GB"/>
              </w:rPr>
            </w:pPr>
          </w:p>
        </w:tc>
      </w:tr>
      <w:tr w:rsidR="003716CB" w:rsidRPr="00CA4100" w14:paraId="1D3434BF"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1D3434B8" w14:textId="77777777" w:rsidR="003716CB" w:rsidRDefault="003716CB" w:rsidP="00E9681E">
            <w:pPr>
              <w:ind w:left="270"/>
              <w:rPr>
                <w:color w:val="000000"/>
              </w:rPr>
            </w:pPr>
            <w:r>
              <w:rPr>
                <w:color w:val="000000"/>
              </w:rPr>
              <w:t>52. tydzień</w:t>
            </w:r>
          </w:p>
        </w:tc>
        <w:tc>
          <w:tcPr>
            <w:tcW w:w="957" w:type="dxa"/>
            <w:tcBorders>
              <w:top w:val="single" w:sz="4" w:space="0" w:color="auto"/>
              <w:left w:val="single" w:sz="4" w:space="0" w:color="auto"/>
              <w:bottom w:val="single" w:sz="4" w:space="0" w:color="auto"/>
              <w:right w:val="single" w:sz="4" w:space="0" w:color="auto"/>
            </w:tcBorders>
            <w:hideMark/>
          </w:tcPr>
          <w:p w14:paraId="1D3434B9" w14:textId="77777777" w:rsidR="003716CB" w:rsidRDefault="003716CB" w:rsidP="00E9681E">
            <w:pPr>
              <w:jc w:val="center"/>
              <w:rPr>
                <w:color w:val="000000"/>
              </w:rPr>
            </w:pPr>
            <w:r>
              <w:rPr>
                <w:color w:val="000000"/>
              </w:rPr>
              <w:t>27,2%</w:t>
            </w:r>
          </w:p>
        </w:tc>
        <w:tc>
          <w:tcPr>
            <w:tcW w:w="1560" w:type="dxa"/>
            <w:tcBorders>
              <w:top w:val="single" w:sz="4" w:space="0" w:color="auto"/>
              <w:left w:val="single" w:sz="4" w:space="0" w:color="auto"/>
              <w:bottom w:val="single" w:sz="4" w:space="0" w:color="auto"/>
              <w:right w:val="single" w:sz="4" w:space="0" w:color="auto"/>
            </w:tcBorders>
            <w:hideMark/>
          </w:tcPr>
          <w:p w14:paraId="1D3434BA" w14:textId="77777777" w:rsidR="003716CB" w:rsidRDefault="003716CB" w:rsidP="00E9681E">
            <w:pPr>
              <w:jc w:val="center"/>
              <w:rPr>
                <w:color w:val="000000"/>
              </w:rPr>
            </w:pPr>
            <w:r>
              <w:rPr>
                <w:color w:val="000000"/>
              </w:rPr>
              <w:t>25,9%</w:t>
            </w:r>
          </w:p>
        </w:tc>
        <w:tc>
          <w:tcPr>
            <w:tcW w:w="2042" w:type="dxa"/>
            <w:tcBorders>
              <w:top w:val="single" w:sz="4" w:space="0" w:color="auto"/>
              <w:left w:val="single" w:sz="4" w:space="0" w:color="auto"/>
              <w:bottom w:val="single" w:sz="4" w:space="0" w:color="auto"/>
              <w:right w:val="single" w:sz="4" w:space="0" w:color="auto"/>
            </w:tcBorders>
            <w:hideMark/>
          </w:tcPr>
          <w:p w14:paraId="1D3434BB" w14:textId="77777777" w:rsidR="003716CB" w:rsidRDefault="003716CB" w:rsidP="00E9681E">
            <w:pPr>
              <w:jc w:val="center"/>
              <w:rPr>
                <w:color w:val="000000"/>
              </w:rPr>
            </w:pPr>
            <w:r>
              <w:rPr>
                <w:color w:val="000000"/>
              </w:rPr>
              <w:t>45,5%</w:t>
            </w:r>
          </w:p>
        </w:tc>
        <w:tc>
          <w:tcPr>
            <w:tcW w:w="1021" w:type="dxa"/>
            <w:tcBorders>
              <w:top w:val="single" w:sz="4" w:space="0" w:color="auto"/>
              <w:left w:val="single" w:sz="4" w:space="0" w:color="auto"/>
              <w:bottom w:val="single" w:sz="4" w:space="0" w:color="auto"/>
              <w:right w:val="single" w:sz="4" w:space="0" w:color="auto"/>
            </w:tcBorders>
            <w:hideMark/>
          </w:tcPr>
          <w:p w14:paraId="1D3434BC" w14:textId="77777777" w:rsidR="003716CB" w:rsidRDefault="003716CB" w:rsidP="00E9681E">
            <w:pPr>
              <w:jc w:val="center"/>
              <w:rPr>
                <w:color w:val="000000"/>
              </w:rPr>
            </w:pPr>
            <w:r>
              <w:rPr>
                <w:color w:val="000000"/>
              </w:rPr>
              <w:t>˂ 0,001</w:t>
            </w:r>
          </w:p>
        </w:tc>
        <w:tc>
          <w:tcPr>
            <w:tcW w:w="1072" w:type="dxa"/>
            <w:tcBorders>
              <w:top w:val="single" w:sz="4" w:space="0" w:color="auto"/>
              <w:left w:val="single" w:sz="4" w:space="0" w:color="auto"/>
              <w:bottom w:val="single" w:sz="4" w:space="0" w:color="auto"/>
              <w:right w:val="single" w:sz="4" w:space="0" w:color="auto"/>
            </w:tcBorders>
            <w:hideMark/>
          </w:tcPr>
          <w:p w14:paraId="1D3434BD" w14:textId="77777777" w:rsidR="003716CB" w:rsidRDefault="003716CB" w:rsidP="00E9681E">
            <w:pPr>
              <w:jc w:val="center"/>
              <w:rPr>
                <w:color w:val="000000"/>
              </w:rPr>
            </w:pPr>
            <w:r>
              <w:rPr>
                <w:color w:val="000000"/>
              </w:rPr>
              <w:t>˂ 0,001</w:t>
            </w:r>
          </w:p>
        </w:tc>
        <w:tc>
          <w:tcPr>
            <w:tcW w:w="1072" w:type="dxa"/>
            <w:tcBorders>
              <w:top w:val="single" w:sz="4" w:space="0" w:color="auto"/>
              <w:left w:val="single" w:sz="4" w:space="0" w:color="auto"/>
              <w:bottom w:val="single" w:sz="4" w:space="0" w:color="auto"/>
              <w:right w:val="single" w:sz="4" w:space="0" w:color="auto"/>
            </w:tcBorders>
            <w:hideMark/>
          </w:tcPr>
          <w:p w14:paraId="1D3434BE" w14:textId="77777777" w:rsidR="003716CB" w:rsidRDefault="003716CB" w:rsidP="00E9681E">
            <w:pPr>
              <w:jc w:val="center"/>
              <w:rPr>
                <w:color w:val="000000"/>
              </w:rPr>
            </w:pPr>
            <w:r>
              <w:rPr>
                <w:color w:val="000000"/>
              </w:rPr>
              <w:t>0,656</w:t>
            </w:r>
          </w:p>
        </w:tc>
      </w:tr>
      <w:tr w:rsidR="003716CB" w:rsidRPr="00CA4100" w14:paraId="1D3434C7" w14:textId="77777777" w:rsidTr="00922261">
        <w:tc>
          <w:tcPr>
            <w:tcW w:w="1579" w:type="dxa"/>
            <w:tcBorders>
              <w:top w:val="single" w:sz="4" w:space="0" w:color="auto"/>
              <w:left w:val="single" w:sz="4" w:space="0" w:color="auto"/>
              <w:bottom w:val="single" w:sz="4" w:space="0" w:color="auto"/>
              <w:right w:val="single" w:sz="4" w:space="0" w:color="auto"/>
            </w:tcBorders>
            <w:hideMark/>
          </w:tcPr>
          <w:p w14:paraId="1D3434C0" w14:textId="77777777" w:rsidR="003716CB" w:rsidRDefault="003716CB" w:rsidP="00E9681E">
            <w:pPr>
              <w:ind w:left="270"/>
              <w:rPr>
                <w:color w:val="000000"/>
              </w:rPr>
            </w:pPr>
            <w:r>
              <w:rPr>
                <w:color w:val="000000"/>
              </w:rPr>
              <w:t>104. tydzień</w:t>
            </w:r>
          </w:p>
        </w:tc>
        <w:tc>
          <w:tcPr>
            <w:tcW w:w="957" w:type="dxa"/>
            <w:tcBorders>
              <w:top w:val="single" w:sz="4" w:space="0" w:color="auto"/>
              <w:left w:val="single" w:sz="4" w:space="0" w:color="auto"/>
              <w:bottom w:val="single" w:sz="4" w:space="0" w:color="auto"/>
              <w:right w:val="single" w:sz="4" w:space="0" w:color="auto"/>
            </w:tcBorders>
            <w:hideMark/>
          </w:tcPr>
          <w:p w14:paraId="1D3434C1" w14:textId="77777777" w:rsidR="003716CB" w:rsidRDefault="003716CB" w:rsidP="00E9681E">
            <w:pPr>
              <w:jc w:val="center"/>
              <w:rPr>
                <w:color w:val="000000"/>
              </w:rPr>
            </w:pPr>
            <w:r>
              <w:rPr>
                <w:color w:val="000000"/>
              </w:rPr>
              <w:t>28,4%</w:t>
            </w:r>
          </w:p>
        </w:tc>
        <w:tc>
          <w:tcPr>
            <w:tcW w:w="1560" w:type="dxa"/>
            <w:tcBorders>
              <w:top w:val="single" w:sz="4" w:space="0" w:color="auto"/>
              <w:left w:val="single" w:sz="4" w:space="0" w:color="auto"/>
              <w:bottom w:val="single" w:sz="4" w:space="0" w:color="auto"/>
              <w:right w:val="single" w:sz="4" w:space="0" w:color="auto"/>
            </w:tcBorders>
            <w:hideMark/>
          </w:tcPr>
          <w:p w14:paraId="1D3434C2" w14:textId="77777777" w:rsidR="003716CB" w:rsidRDefault="003716CB" w:rsidP="00E9681E">
            <w:pPr>
              <w:jc w:val="center"/>
              <w:rPr>
                <w:color w:val="000000"/>
              </w:rPr>
            </w:pPr>
            <w:r>
              <w:rPr>
                <w:color w:val="000000"/>
              </w:rPr>
              <w:t>28,1%</w:t>
            </w:r>
          </w:p>
        </w:tc>
        <w:tc>
          <w:tcPr>
            <w:tcW w:w="2042" w:type="dxa"/>
            <w:tcBorders>
              <w:top w:val="single" w:sz="4" w:space="0" w:color="auto"/>
              <w:left w:val="single" w:sz="4" w:space="0" w:color="auto"/>
              <w:bottom w:val="single" w:sz="4" w:space="0" w:color="auto"/>
              <w:right w:val="single" w:sz="4" w:space="0" w:color="auto"/>
            </w:tcBorders>
            <w:hideMark/>
          </w:tcPr>
          <w:p w14:paraId="1D3434C3" w14:textId="77777777" w:rsidR="003716CB" w:rsidRDefault="003716CB" w:rsidP="00E9681E">
            <w:pPr>
              <w:jc w:val="center"/>
              <w:rPr>
                <w:color w:val="000000"/>
              </w:rPr>
            </w:pPr>
            <w:r>
              <w:rPr>
                <w:color w:val="000000"/>
              </w:rPr>
              <w:t>46,6%</w:t>
            </w:r>
          </w:p>
        </w:tc>
        <w:tc>
          <w:tcPr>
            <w:tcW w:w="1021" w:type="dxa"/>
            <w:tcBorders>
              <w:top w:val="single" w:sz="4" w:space="0" w:color="auto"/>
              <w:left w:val="single" w:sz="4" w:space="0" w:color="auto"/>
              <w:bottom w:val="single" w:sz="4" w:space="0" w:color="auto"/>
              <w:right w:val="single" w:sz="4" w:space="0" w:color="auto"/>
            </w:tcBorders>
            <w:hideMark/>
          </w:tcPr>
          <w:p w14:paraId="1D3434C4" w14:textId="77777777" w:rsidR="003716CB" w:rsidRDefault="003716CB" w:rsidP="00E9681E">
            <w:pPr>
              <w:jc w:val="center"/>
              <w:rPr>
                <w:color w:val="000000"/>
              </w:rPr>
            </w:pPr>
            <w:r>
              <w:rPr>
                <w:color w:val="000000"/>
              </w:rPr>
              <w:t>˂ 0,001</w:t>
            </w:r>
          </w:p>
        </w:tc>
        <w:tc>
          <w:tcPr>
            <w:tcW w:w="1072" w:type="dxa"/>
            <w:tcBorders>
              <w:top w:val="single" w:sz="4" w:space="0" w:color="auto"/>
              <w:left w:val="single" w:sz="4" w:space="0" w:color="auto"/>
              <w:bottom w:val="single" w:sz="4" w:space="0" w:color="auto"/>
              <w:right w:val="single" w:sz="4" w:space="0" w:color="auto"/>
            </w:tcBorders>
            <w:hideMark/>
          </w:tcPr>
          <w:p w14:paraId="1D3434C5" w14:textId="77777777" w:rsidR="003716CB" w:rsidRDefault="003716CB" w:rsidP="00E9681E">
            <w:pPr>
              <w:jc w:val="center"/>
              <w:rPr>
                <w:color w:val="000000"/>
              </w:rPr>
            </w:pPr>
            <w:r>
              <w:rPr>
                <w:color w:val="000000"/>
              </w:rPr>
              <w:t>˂ 0,001</w:t>
            </w:r>
          </w:p>
        </w:tc>
        <w:tc>
          <w:tcPr>
            <w:tcW w:w="1072" w:type="dxa"/>
            <w:tcBorders>
              <w:top w:val="single" w:sz="4" w:space="0" w:color="auto"/>
              <w:left w:val="single" w:sz="4" w:space="0" w:color="auto"/>
              <w:bottom w:val="single" w:sz="4" w:space="0" w:color="auto"/>
              <w:right w:val="single" w:sz="4" w:space="0" w:color="auto"/>
            </w:tcBorders>
            <w:hideMark/>
          </w:tcPr>
          <w:p w14:paraId="1D3434C6" w14:textId="77777777" w:rsidR="003716CB" w:rsidRDefault="003716CB" w:rsidP="00E9681E">
            <w:pPr>
              <w:jc w:val="center"/>
              <w:rPr>
                <w:color w:val="000000"/>
              </w:rPr>
            </w:pPr>
            <w:r>
              <w:rPr>
                <w:color w:val="000000"/>
              </w:rPr>
              <w:t>0,864</w:t>
            </w:r>
          </w:p>
        </w:tc>
      </w:tr>
      <w:tr w:rsidR="00922261" w:rsidRPr="00CA4100" w14:paraId="1D3434CB" w14:textId="77777777" w:rsidTr="00922261">
        <w:tc>
          <w:tcPr>
            <w:tcW w:w="9303" w:type="dxa"/>
            <w:gridSpan w:val="7"/>
            <w:tcBorders>
              <w:top w:val="single" w:sz="4" w:space="0" w:color="auto"/>
              <w:left w:val="nil"/>
              <w:bottom w:val="nil"/>
              <w:right w:val="nil"/>
            </w:tcBorders>
          </w:tcPr>
          <w:p w14:paraId="1D3434C8" w14:textId="77777777" w:rsidR="00922261" w:rsidRDefault="00922261" w:rsidP="00922261">
            <w:pPr>
              <w:tabs>
                <w:tab w:val="left" w:pos="288"/>
              </w:tabs>
              <w:ind w:left="270" w:hanging="270"/>
              <w:rPr>
                <w:color w:val="000000"/>
                <w:sz w:val="20"/>
              </w:rPr>
            </w:pPr>
            <w:r>
              <w:rPr>
                <w:color w:val="000000"/>
                <w:sz w:val="20"/>
                <w:vertAlign w:val="superscript"/>
              </w:rPr>
              <w:t>a</w:t>
            </w:r>
            <w:r>
              <w:rPr>
                <w:color w:val="000000"/>
                <w:sz w:val="20"/>
              </w:rPr>
              <w:t xml:space="preserve"> </w:t>
            </w:r>
            <w:r>
              <w:rPr>
                <w:color w:val="000000"/>
                <w:sz w:val="20"/>
              </w:rPr>
              <w:tab/>
              <w:t xml:space="preserve">wartość p z porównania parami z użyciem testu U Mann’a i Whitney’a leczenia metotreksatem w monoterapii oraz leczenia skojarzonego adalimumabem i metotreksatem. </w:t>
            </w:r>
          </w:p>
          <w:p w14:paraId="1D3434C9" w14:textId="77777777" w:rsidR="00922261" w:rsidRDefault="00922261" w:rsidP="00922261">
            <w:pPr>
              <w:tabs>
                <w:tab w:val="left" w:pos="288"/>
              </w:tabs>
              <w:ind w:left="270" w:hanging="270"/>
              <w:rPr>
                <w:color w:val="000000"/>
                <w:sz w:val="20"/>
              </w:rPr>
            </w:pPr>
            <w:r>
              <w:rPr>
                <w:color w:val="000000"/>
                <w:sz w:val="20"/>
                <w:vertAlign w:val="superscript"/>
              </w:rPr>
              <w:t>b</w:t>
            </w:r>
            <w:r>
              <w:rPr>
                <w:color w:val="000000"/>
                <w:sz w:val="20"/>
              </w:rPr>
              <w:t xml:space="preserve"> </w:t>
            </w:r>
            <w:r>
              <w:rPr>
                <w:color w:val="000000"/>
                <w:sz w:val="20"/>
              </w:rPr>
              <w:tab/>
              <w:t>wartość p z porównania parami z zastosowaniem testu U Mann’a i Whitney’a leczenia adalimumabem w monoterapii oraz leczenia skojarzonego adalimumabem i metotreksatem</w:t>
            </w:r>
          </w:p>
          <w:p w14:paraId="1D3434CA" w14:textId="77777777" w:rsidR="00922261" w:rsidRDefault="00922261" w:rsidP="00922261">
            <w:pPr>
              <w:tabs>
                <w:tab w:val="left" w:pos="288"/>
              </w:tabs>
              <w:ind w:left="270" w:hanging="270"/>
              <w:rPr>
                <w:color w:val="000000"/>
                <w:sz w:val="20"/>
              </w:rPr>
            </w:pPr>
            <w:r>
              <w:rPr>
                <w:color w:val="000000"/>
                <w:sz w:val="20"/>
                <w:vertAlign w:val="superscript"/>
              </w:rPr>
              <w:t>c</w:t>
            </w:r>
            <w:r>
              <w:rPr>
                <w:color w:val="000000"/>
                <w:sz w:val="20"/>
              </w:rPr>
              <w:t xml:space="preserve"> </w:t>
            </w:r>
            <w:r>
              <w:rPr>
                <w:color w:val="000000"/>
                <w:sz w:val="20"/>
              </w:rPr>
              <w:tab/>
              <w:t>wartość p z porównania parami z użyciem testu U Mann’a i Whitney’a leczenia adalimumabem w monoterapii oraz leczenia metotreksatem w monoterapii.</w:t>
            </w:r>
          </w:p>
        </w:tc>
      </w:tr>
    </w:tbl>
    <w:p w14:paraId="1D3434CC" w14:textId="77777777" w:rsidR="00C46587" w:rsidRDefault="00C46587" w:rsidP="00982118">
      <w:pPr>
        <w:rPr>
          <w:color w:val="000000"/>
        </w:rPr>
      </w:pPr>
    </w:p>
    <w:p w14:paraId="1D3434CD" w14:textId="77777777" w:rsidR="00C46587" w:rsidRDefault="00C46587" w:rsidP="00982118">
      <w:pPr>
        <w:rPr>
          <w:color w:val="000000"/>
        </w:rPr>
      </w:pPr>
      <w:r>
        <w:rPr>
          <w:color w:val="000000"/>
        </w:rPr>
        <w:t xml:space="preserve">W fazie otwartej stanowiącej kontynuację badania V dotyczącego RZS odsetki odpowiedzi na leczenie w skali ACR utrzymywały się, gdy leczenie kontynuowano przez okres do 10 lat. 170 z 542 pacjentów losowo przydzielonych do grupy otrzymującej adalimumab w dawce 40 mg co drugi tydzień kontynuowało leczenie adalimumabem w dawce 40 mg co drugi tydzień przez 10 lat. U 154 spośród tych pacjentów (90,6%) stwierdzono odpowiedź 20 w skali ACR, u 127 pacjentów (74,7%) – odpowiedź 50 w skali ACR, a u 102 pacjentów (60,0%) – odpowiedź 70 </w:t>
      </w:r>
      <w:r w:rsidR="00C1404B">
        <w:rPr>
          <w:color w:val="000000"/>
        </w:rPr>
        <w:t xml:space="preserve">w skali </w:t>
      </w:r>
      <w:r>
        <w:rPr>
          <w:color w:val="000000"/>
        </w:rPr>
        <w:t xml:space="preserve">ACR. </w:t>
      </w:r>
    </w:p>
    <w:p w14:paraId="1D3434CE" w14:textId="77777777" w:rsidR="00C46587" w:rsidRDefault="00C46587" w:rsidP="00982118">
      <w:pPr>
        <w:rPr>
          <w:color w:val="000000"/>
        </w:rPr>
      </w:pPr>
    </w:p>
    <w:p w14:paraId="1D3434CF" w14:textId="6890630A" w:rsidR="00C46587" w:rsidRDefault="00C46587" w:rsidP="00982118">
      <w:pPr>
        <w:rPr>
          <w:color w:val="000000"/>
        </w:rPr>
      </w:pPr>
      <w:r>
        <w:rPr>
          <w:color w:val="000000"/>
        </w:rPr>
        <w:t xml:space="preserve">W 52. tygodniu 42,9% pacjentów, którzy otrzymywali leczenie skojarzone adalimumabem </w:t>
      </w:r>
      <w:r w:rsidR="009A3CE9">
        <w:rPr>
          <w:color w:val="000000"/>
        </w:rPr>
        <w:t>i </w:t>
      </w:r>
      <w:r>
        <w:rPr>
          <w:color w:val="000000"/>
        </w:rPr>
        <w:t>metotreksatem, osiągnęło stan remisji klinicznej [</w:t>
      </w:r>
      <w:r w:rsidR="009A3CE9">
        <w:rPr>
          <w:color w:val="000000"/>
        </w:rPr>
        <w:t>DAS28 </w:t>
      </w:r>
      <w:r>
        <w:rPr>
          <w:color w:val="000000"/>
        </w:rPr>
        <w:t>(CRP</w:t>
      </w:r>
      <w:r w:rsidR="009A3CE9">
        <w:rPr>
          <w:color w:val="000000"/>
        </w:rPr>
        <w:t>) &lt; </w:t>
      </w:r>
      <w:r>
        <w:rPr>
          <w:color w:val="000000"/>
        </w:rPr>
        <w:t>2,6] w porównaniu do 20,6%</w:t>
      </w:r>
      <w:r w:rsidR="00A70228">
        <w:rPr>
          <w:color w:val="000000"/>
        </w:rPr>
        <w:t> </w:t>
      </w:r>
      <w:r>
        <w:rPr>
          <w:color w:val="000000"/>
        </w:rPr>
        <w:t>pacjentów, którzy otrzymywali metotreksat w monoterapii i 23,4% pacjentów, którzy otrzymywali adalimumab w monoterapii. Leczenie skojarzone adalimumabem i metotreksatem przewyższało pod względem klinicznym i statystycznym stosowanie metotreksatu (p</w:t>
      </w:r>
      <w:r w:rsidR="00661D04">
        <w:rPr>
          <w:color w:val="000000"/>
        </w:rPr>
        <w:t> </w:t>
      </w:r>
      <w:r>
        <w:rPr>
          <w:color w:val="000000"/>
        </w:rPr>
        <w:t>&lt;</w:t>
      </w:r>
      <w:r w:rsidR="00661D04">
        <w:rPr>
          <w:color w:val="000000"/>
        </w:rPr>
        <w:t> </w:t>
      </w:r>
      <w:r>
        <w:rPr>
          <w:color w:val="000000"/>
        </w:rPr>
        <w:t xml:space="preserve">0,001) </w:t>
      </w:r>
      <w:r w:rsidR="009A3CE9">
        <w:rPr>
          <w:color w:val="000000"/>
        </w:rPr>
        <w:t>i </w:t>
      </w:r>
      <w:r>
        <w:rPr>
          <w:color w:val="000000"/>
        </w:rPr>
        <w:t>adalimumabu w monoterapii (p</w:t>
      </w:r>
      <w:r w:rsidR="00661D04">
        <w:rPr>
          <w:color w:val="000000"/>
        </w:rPr>
        <w:t> </w:t>
      </w:r>
      <w:r>
        <w:rPr>
          <w:color w:val="000000"/>
        </w:rPr>
        <w:t>&lt;</w:t>
      </w:r>
      <w:r w:rsidR="00661D04">
        <w:rPr>
          <w:color w:val="000000"/>
        </w:rPr>
        <w:t> </w:t>
      </w:r>
      <w:r>
        <w:rPr>
          <w:color w:val="000000"/>
        </w:rPr>
        <w:t>0,001)</w:t>
      </w:r>
      <w:r w:rsidR="00032975">
        <w:rPr>
          <w:color w:val="000000"/>
        </w:rPr>
        <w:t xml:space="preserve"> w odniesieniu do osiągnięcia</w:t>
      </w:r>
      <w:r>
        <w:rPr>
          <w:color w:val="000000"/>
        </w:rPr>
        <w:t xml:space="preserve"> małego nasilenia choroby </w:t>
      </w:r>
      <w:r w:rsidR="009A3CE9">
        <w:rPr>
          <w:color w:val="000000"/>
        </w:rPr>
        <w:t>u </w:t>
      </w:r>
      <w:r>
        <w:rPr>
          <w:color w:val="000000"/>
        </w:rPr>
        <w:t>pacjentów z niedawno rozpoznanym reumatoidalnym zapaleniem stawów o nasileniu umiarkowanym do ciężkiego. Odpowiedź na obydwa rodzaje monoterapii była podobna (p</w:t>
      </w:r>
      <w:r w:rsidR="00661D04">
        <w:rPr>
          <w:color w:val="000000"/>
        </w:rPr>
        <w:t> </w:t>
      </w:r>
      <w:r>
        <w:rPr>
          <w:color w:val="000000"/>
        </w:rPr>
        <w:t>=</w:t>
      </w:r>
      <w:r w:rsidR="00661D04">
        <w:rPr>
          <w:color w:val="000000"/>
        </w:rPr>
        <w:t> </w:t>
      </w:r>
      <w:r>
        <w:rPr>
          <w:color w:val="000000"/>
        </w:rPr>
        <w:t xml:space="preserve">0,447). </w:t>
      </w:r>
      <w:r w:rsidR="009A3CE9">
        <w:rPr>
          <w:color w:val="000000"/>
        </w:rPr>
        <w:t>Z </w:t>
      </w:r>
      <w:r>
        <w:rPr>
          <w:color w:val="000000"/>
        </w:rPr>
        <w:t>342</w:t>
      </w:r>
      <w:r w:rsidR="00A70228">
        <w:rPr>
          <w:color w:val="000000"/>
        </w:rPr>
        <w:t> </w:t>
      </w:r>
      <w:r>
        <w:rPr>
          <w:color w:val="000000"/>
        </w:rPr>
        <w:t xml:space="preserve">uczestników badania, którzy pierwotnie zostali przydzieleni </w:t>
      </w:r>
      <w:r w:rsidR="00F62BE1">
        <w:rPr>
          <w:color w:val="000000"/>
        </w:rPr>
        <w:t xml:space="preserve">losowo </w:t>
      </w:r>
      <w:r>
        <w:rPr>
          <w:color w:val="000000"/>
        </w:rPr>
        <w:t xml:space="preserve">do grupy leczonej adalimumabem w monoterapii lub grupy leczonej adalimumabem w skojarzeniu z metotreksatem, </w:t>
      </w:r>
      <w:r w:rsidR="009A3CE9">
        <w:rPr>
          <w:color w:val="000000"/>
        </w:rPr>
        <w:t>a </w:t>
      </w:r>
      <w:r>
        <w:rPr>
          <w:color w:val="000000"/>
        </w:rPr>
        <w:t xml:space="preserve">następnie włączeni do otwartego badania kontynuacyjnego, 171 uczestników zakończyło trwające 10 lat leczenie adalimumabem. Na podstawie zgłoszeń </w:t>
      </w:r>
      <w:r w:rsidR="009A3CE9">
        <w:rPr>
          <w:color w:val="000000"/>
        </w:rPr>
        <w:t>109 </w:t>
      </w:r>
      <w:r>
        <w:rPr>
          <w:color w:val="000000"/>
        </w:rPr>
        <w:t xml:space="preserve">(63,7%) spośród tych uczestników pozostawało w remisji choroby po upływie 10 lat. </w:t>
      </w:r>
    </w:p>
    <w:p w14:paraId="1D3434D0" w14:textId="77777777" w:rsidR="00C46587" w:rsidRDefault="00C46587" w:rsidP="00982118">
      <w:pPr>
        <w:rPr>
          <w:color w:val="000000"/>
        </w:rPr>
      </w:pPr>
    </w:p>
    <w:p w14:paraId="1D3434D1" w14:textId="77777777" w:rsidR="00C46587" w:rsidRDefault="00C46587" w:rsidP="00DC3A99">
      <w:pPr>
        <w:keepNext/>
        <w:rPr>
          <w:i/>
          <w:color w:val="000000"/>
          <w:u w:val="single"/>
        </w:rPr>
      </w:pPr>
      <w:r>
        <w:rPr>
          <w:i/>
          <w:color w:val="000000"/>
          <w:u w:val="single"/>
        </w:rPr>
        <w:t xml:space="preserve">Odpowiedź radiologiczna </w:t>
      </w:r>
    </w:p>
    <w:p w14:paraId="1D3434D2" w14:textId="77777777" w:rsidR="00C46587" w:rsidRDefault="00C46587" w:rsidP="00DC3A99">
      <w:pPr>
        <w:keepNext/>
        <w:rPr>
          <w:color w:val="000000"/>
        </w:rPr>
      </w:pPr>
    </w:p>
    <w:p w14:paraId="1D3434D3" w14:textId="06345CFD" w:rsidR="00C46587" w:rsidRDefault="00C46587" w:rsidP="00982118">
      <w:pPr>
        <w:rPr>
          <w:color w:val="000000"/>
        </w:rPr>
      </w:pPr>
      <w:r>
        <w:rPr>
          <w:color w:val="000000"/>
        </w:rPr>
        <w:t>W badaniu III dotyczącym RZS, w którym średni czas trwania reumatoidalnego zapalenia stawów u pacjentów leczonych adalimumabem wynosił około 11 lat, strukturalne uszkodzenie stawów oceniano radiologicznie i opisywano jako zmianę w zmodyfikowanej całkowitej skali Sharpa (ang. Total Sharp Score</w:t>
      </w:r>
      <w:r w:rsidR="007940A3">
        <w:rPr>
          <w:color w:val="000000"/>
        </w:rPr>
        <w:t xml:space="preserve">, </w:t>
      </w:r>
      <w:r>
        <w:rPr>
          <w:color w:val="000000"/>
        </w:rPr>
        <w:t xml:space="preserve">TSS) i jej składnikach, skali oceny nadżerek oraz skali oceny zwężenia szpar stawowych. Po 6 </w:t>
      </w:r>
      <w:r w:rsidR="009A3CE9">
        <w:rPr>
          <w:color w:val="000000"/>
        </w:rPr>
        <w:t>i </w:t>
      </w:r>
      <w:r>
        <w:rPr>
          <w:color w:val="000000"/>
        </w:rPr>
        <w:t xml:space="preserve">12 miesiącach pacjenci leczeni adalimumabem i metotreksatem wykazali w badaniu radiologicznym istotnie mniejszy postęp zmian niż pacjenci otrzymujący wyłącznie metotreksat (patrz tabela </w:t>
      </w:r>
      <w:r w:rsidR="002F48EE">
        <w:rPr>
          <w:color w:val="000000"/>
        </w:rPr>
        <w:t>10</w:t>
      </w:r>
      <w:r>
        <w:rPr>
          <w:color w:val="000000"/>
        </w:rPr>
        <w:t xml:space="preserve">). </w:t>
      </w:r>
    </w:p>
    <w:p w14:paraId="1D3434D4" w14:textId="77777777" w:rsidR="00C46587" w:rsidRDefault="00C46587" w:rsidP="00982118">
      <w:pPr>
        <w:rPr>
          <w:color w:val="000000"/>
        </w:rPr>
      </w:pPr>
    </w:p>
    <w:p w14:paraId="1D3434D5" w14:textId="2B87249F" w:rsidR="00C46587" w:rsidRDefault="00C46587" w:rsidP="00982118">
      <w:pPr>
        <w:rPr>
          <w:color w:val="000000"/>
        </w:rPr>
      </w:pPr>
      <w:r>
        <w:rPr>
          <w:color w:val="000000"/>
        </w:rPr>
        <w:t xml:space="preserve">W badaniu prowadzonym metodą otwartej próby będącym kontynuacją badania III dotyczącego RZS zmniejszenie szybkości postępu uszkodzenia strukturalnego utrzymywało się przez 8 i 10 lat </w:t>
      </w:r>
      <w:r w:rsidR="009A3CE9">
        <w:rPr>
          <w:color w:val="000000"/>
        </w:rPr>
        <w:t>w </w:t>
      </w:r>
      <w:r>
        <w:rPr>
          <w:color w:val="000000"/>
        </w:rPr>
        <w:t xml:space="preserve">podgrupie pacjentów. Po 8 latach 81 z 207 pacjentów pierwotnie leczonych adalimumabem </w:t>
      </w:r>
      <w:r w:rsidR="009A3CE9">
        <w:rPr>
          <w:color w:val="000000"/>
        </w:rPr>
        <w:lastRenderedPageBreak/>
        <w:t>w </w:t>
      </w:r>
      <w:r>
        <w:rPr>
          <w:color w:val="000000"/>
        </w:rPr>
        <w:t>dawce 40 mg co drugi tydzień poddano ocenie radiologicznej. 48 spośród tych pacjentów nie wykazało postępu uszkodzenia strukturalnego, co definiowano jako zmianę w stosunku do wartości wyjściowej w zmodyfikowanej całkowitej skali Sharpa (mTSS) wynoszącą 0,5 lub mniej. Po 10 latach 79 z 207</w:t>
      </w:r>
      <w:r w:rsidR="00A70228">
        <w:rPr>
          <w:color w:val="000000"/>
        </w:rPr>
        <w:t> </w:t>
      </w:r>
      <w:r>
        <w:rPr>
          <w:color w:val="000000"/>
        </w:rPr>
        <w:t xml:space="preserve">pacjentów pierwotnie leczonych adalimumabem w dawce 40 mg co drugi tydzień poddano ocenie radiologicznej. 40 spośród tych pacjentów nie wykazało postępu uszkodzenia strukturalnego, co definiowano jako zmianę w stosunku do wartości wyjściowej w zmodyfikowanej całkowitej skali Sharpa (mTSS) wynoszącą 0,5 lub mniej. </w:t>
      </w:r>
    </w:p>
    <w:p w14:paraId="1D3434D6" w14:textId="77777777" w:rsidR="00C46587" w:rsidRDefault="00C46587" w:rsidP="00982118">
      <w:pPr>
        <w:rPr>
          <w:color w:val="000000"/>
        </w:rPr>
      </w:pPr>
    </w:p>
    <w:p w14:paraId="1D3434D7" w14:textId="7A94A7D2" w:rsidR="00E9681E" w:rsidRDefault="00C46587" w:rsidP="00AD1729">
      <w:pPr>
        <w:keepNext/>
        <w:rPr>
          <w:b/>
          <w:bCs/>
          <w:color w:val="000000"/>
        </w:rPr>
      </w:pPr>
      <w:r>
        <w:rPr>
          <w:b/>
          <w:color w:val="000000"/>
        </w:rPr>
        <w:t xml:space="preserve">Tabela </w:t>
      </w:r>
      <w:r w:rsidR="002F48EE">
        <w:rPr>
          <w:b/>
          <w:color w:val="000000"/>
        </w:rPr>
        <w:t>10</w:t>
      </w:r>
      <w:r w:rsidR="00A63D17">
        <w:rPr>
          <w:b/>
          <w:color w:val="000000"/>
        </w:rPr>
        <w:t>.</w:t>
      </w:r>
      <w:r w:rsidR="00EF286A">
        <w:rPr>
          <w:b/>
          <w:color w:val="000000"/>
        </w:rPr>
        <w:t xml:space="preserve"> </w:t>
      </w:r>
      <w:r w:rsidR="00E9681E">
        <w:rPr>
          <w:b/>
          <w:bCs/>
          <w:color w:val="000000"/>
        </w:rPr>
        <w:t xml:space="preserve">Średnie zmiany w badaniu radiologicznym w okresie 12 miesięcy w badaniu III </w:t>
      </w:r>
      <w:r w:rsidR="009A3CE9">
        <w:rPr>
          <w:b/>
          <w:bCs/>
          <w:color w:val="000000"/>
        </w:rPr>
        <w:t>w </w:t>
      </w:r>
      <w:r w:rsidR="00E9681E">
        <w:rPr>
          <w:b/>
          <w:bCs/>
          <w:color w:val="000000"/>
        </w:rPr>
        <w:t>RZS</w:t>
      </w:r>
    </w:p>
    <w:p w14:paraId="1D3434D8" w14:textId="77777777" w:rsidR="00E9681E" w:rsidRDefault="00E9681E" w:rsidP="00E9681E">
      <w:pPr>
        <w:pStyle w:val="BodyText"/>
        <w:keepNext/>
        <w:widowControl/>
        <w:kinsoku w:val="0"/>
        <w:overflowPunct w:val="0"/>
        <w:ind w:left="0"/>
        <w:rPr>
          <w:bCs/>
          <w:color w:val="000000"/>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8"/>
        <w:gridCol w:w="1191"/>
        <w:gridCol w:w="2169"/>
        <w:gridCol w:w="2351"/>
        <w:gridCol w:w="1456"/>
      </w:tblGrid>
      <w:tr w:rsidR="00E9681E" w:rsidRPr="00CA4100" w14:paraId="1D3434DE" w14:textId="77777777" w:rsidTr="00DA48AB">
        <w:trPr>
          <w:cantSplit/>
        </w:trPr>
        <w:tc>
          <w:tcPr>
            <w:tcW w:w="1948" w:type="dxa"/>
            <w:shd w:val="clear" w:color="auto" w:fill="auto"/>
          </w:tcPr>
          <w:p w14:paraId="1D3434D9" w14:textId="77777777" w:rsidR="00E9681E" w:rsidRDefault="00E9681E" w:rsidP="00E9681E">
            <w:pPr>
              <w:rPr>
                <w:b/>
                <w:color w:val="000000"/>
              </w:rPr>
            </w:pPr>
          </w:p>
        </w:tc>
        <w:tc>
          <w:tcPr>
            <w:tcW w:w="1220" w:type="dxa"/>
            <w:shd w:val="clear" w:color="auto" w:fill="auto"/>
          </w:tcPr>
          <w:p w14:paraId="1D3434DA" w14:textId="77777777" w:rsidR="00E9681E" w:rsidRDefault="00E9681E" w:rsidP="005A68B9">
            <w:pPr>
              <w:pStyle w:val="TableParagraph"/>
              <w:widowControl/>
              <w:kinsoku w:val="0"/>
              <w:overflowPunct w:val="0"/>
              <w:spacing w:before="12" w:line="252" w:lineRule="exact"/>
              <w:ind w:left="102" w:right="90"/>
              <w:jc w:val="center"/>
              <w:rPr>
                <w:rFonts w:ascii="Times New Roman" w:hAnsi="Times New Roman"/>
                <w:b/>
                <w:color w:val="000000"/>
              </w:rPr>
            </w:pPr>
            <w:r>
              <w:rPr>
                <w:rFonts w:ascii="Times New Roman" w:hAnsi="Times New Roman"/>
                <w:b/>
                <w:color w:val="000000"/>
              </w:rPr>
              <w:t>Placebo/MTX</w:t>
            </w:r>
            <w:r>
              <w:rPr>
                <w:rFonts w:ascii="Times New Roman" w:hAnsi="Times New Roman"/>
                <w:b/>
                <w:color w:val="000000"/>
                <w:vertAlign w:val="superscript"/>
              </w:rPr>
              <w:t>a</w:t>
            </w:r>
          </w:p>
        </w:tc>
        <w:tc>
          <w:tcPr>
            <w:tcW w:w="2227" w:type="dxa"/>
            <w:shd w:val="clear" w:color="auto" w:fill="auto"/>
          </w:tcPr>
          <w:p w14:paraId="1D3434DB" w14:textId="77777777" w:rsidR="00E9681E" w:rsidRDefault="00E9681E" w:rsidP="005A68B9">
            <w:pPr>
              <w:pStyle w:val="TableParagraph"/>
              <w:widowControl/>
              <w:kinsoku w:val="0"/>
              <w:overflowPunct w:val="0"/>
              <w:spacing w:before="8"/>
              <w:ind w:left="337" w:right="277" w:hanging="60"/>
              <w:jc w:val="center"/>
              <w:rPr>
                <w:rFonts w:ascii="Times New Roman" w:hAnsi="Times New Roman"/>
                <w:b/>
                <w:color w:val="000000"/>
              </w:rPr>
            </w:pPr>
            <w:r>
              <w:rPr>
                <w:rFonts w:ascii="Times New Roman" w:hAnsi="Times New Roman"/>
                <w:b/>
                <w:color w:val="000000"/>
              </w:rPr>
              <w:t>Adalimumab/MTX w dawce 40 mg co drugi tydzień</w:t>
            </w:r>
          </w:p>
        </w:tc>
        <w:tc>
          <w:tcPr>
            <w:tcW w:w="2415" w:type="dxa"/>
            <w:shd w:val="clear" w:color="auto" w:fill="auto"/>
          </w:tcPr>
          <w:p w14:paraId="1D3434DC" w14:textId="77777777" w:rsidR="00E9681E" w:rsidRDefault="00E9681E" w:rsidP="005A68B9">
            <w:pPr>
              <w:pStyle w:val="TableParagraph"/>
              <w:widowControl/>
              <w:kinsoku w:val="0"/>
              <w:overflowPunct w:val="0"/>
              <w:spacing w:before="15" w:line="231" w:lineRule="auto"/>
              <w:ind w:left="117" w:right="115" w:hanging="1"/>
              <w:jc w:val="center"/>
              <w:rPr>
                <w:rFonts w:ascii="Times New Roman" w:hAnsi="Times New Roman"/>
                <w:b/>
                <w:color w:val="000000"/>
              </w:rPr>
            </w:pPr>
            <w:r>
              <w:rPr>
                <w:rFonts w:ascii="Times New Roman" w:hAnsi="Times New Roman"/>
                <w:b/>
                <w:color w:val="000000"/>
              </w:rPr>
              <w:t>Placebo/MTX- adalimumab/MTX (95% przedział ufności</w:t>
            </w:r>
            <w:r>
              <w:rPr>
                <w:rFonts w:ascii="Times New Roman" w:hAnsi="Times New Roman"/>
                <w:b/>
                <w:color w:val="000000"/>
                <w:vertAlign w:val="superscript"/>
              </w:rPr>
              <w:t>b</w:t>
            </w:r>
            <w:r>
              <w:rPr>
                <w:rFonts w:ascii="Times New Roman" w:hAnsi="Times New Roman"/>
                <w:b/>
                <w:color w:val="000000"/>
              </w:rPr>
              <w:t>)</w:t>
            </w:r>
          </w:p>
        </w:tc>
        <w:tc>
          <w:tcPr>
            <w:tcW w:w="1493" w:type="dxa"/>
            <w:shd w:val="clear" w:color="auto" w:fill="auto"/>
          </w:tcPr>
          <w:p w14:paraId="1D3434DD" w14:textId="77777777" w:rsidR="00E9681E" w:rsidRDefault="00E9681E" w:rsidP="005A68B9">
            <w:pPr>
              <w:pStyle w:val="TableParagraph"/>
              <w:widowControl/>
              <w:kinsoku w:val="0"/>
              <w:overflowPunct w:val="0"/>
              <w:spacing w:before="8"/>
              <w:ind w:left="438" w:hanging="438"/>
              <w:jc w:val="center"/>
              <w:rPr>
                <w:rFonts w:ascii="Times New Roman" w:hAnsi="Times New Roman"/>
                <w:b/>
                <w:color w:val="000000"/>
              </w:rPr>
            </w:pPr>
            <w:r>
              <w:rPr>
                <w:rFonts w:ascii="Times New Roman" w:hAnsi="Times New Roman"/>
                <w:b/>
                <w:color w:val="000000"/>
              </w:rPr>
              <w:t>Wartość p</w:t>
            </w:r>
          </w:p>
        </w:tc>
      </w:tr>
      <w:tr w:rsidR="00E9681E" w:rsidRPr="00CA4100" w14:paraId="1D3434E4" w14:textId="77777777" w:rsidTr="00DA48AB">
        <w:trPr>
          <w:cantSplit/>
        </w:trPr>
        <w:tc>
          <w:tcPr>
            <w:tcW w:w="1948" w:type="dxa"/>
            <w:shd w:val="clear" w:color="auto" w:fill="auto"/>
          </w:tcPr>
          <w:p w14:paraId="1D3434DF" w14:textId="77777777" w:rsidR="00E9681E" w:rsidRDefault="00E9681E" w:rsidP="005A68B9">
            <w:pPr>
              <w:pStyle w:val="TableParagraph"/>
              <w:widowControl/>
              <w:kinsoku w:val="0"/>
              <w:overflowPunct w:val="0"/>
              <w:spacing w:before="7"/>
              <w:rPr>
                <w:rFonts w:ascii="Times New Roman" w:hAnsi="Times New Roman"/>
                <w:color w:val="000000"/>
              </w:rPr>
            </w:pPr>
            <w:r>
              <w:rPr>
                <w:rFonts w:ascii="Times New Roman" w:hAnsi="Times New Roman"/>
                <w:color w:val="000000"/>
              </w:rPr>
              <w:t>Całkowita skala Sharpa</w:t>
            </w:r>
          </w:p>
        </w:tc>
        <w:tc>
          <w:tcPr>
            <w:tcW w:w="1220" w:type="dxa"/>
            <w:shd w:val="clear" w:color="auto" w:fill="auto"/>
          </w:tcPr>
          <w:p w14:paraId="1D3434E0" w14:textId="77777777" w:rsidR="00E9681E" w:rsidRDefault="00E9681E" w:rsidP="005A68B9">
            <w:pPr>
              <w:pStyle w:val="TableParagraph"/>
              <w:widowControl/>
              <w:kinsoku w:val="0"/>
              <w:overflowPunct w:val="0"/>
              <w:spacing w:before="7"/>
              <w:jc w:val="center"/>
              <w:rPr>
                <w:rFonts w:ascii="Times New Roman" w:hAnsi="Times New Roman"/>
                <w:color w:val="000000"/>
              </w:rPr>
            </w:pPr>
            <w:r>
              <w:rPr>
                <w:rFonts w:ascii="Times New Roman" w:hAnsi="Times New Roman"/>
                <w:color w:val="000000"/>
              </w:rPr>
              <w:t>2,7</w:t>
            </w:r>
          </w:p>
        </w:tc>
        <w:tc>
          <w:tcPr>
            <w:tcW w:w="2227" w:type="dxa"/>
            <w:shd w:val="clear" w:color="auto" w:fill="auto"/>
          </w:tcPr>
          <w:p w14:paraId="1D3434E1" w14:textId="77777777" w:rsidR="00E9681E" w:rsidRDefault="00E9681E" w:rsidP="005A68B9">
            <w:pPr>
              <w:pStyle w:val="TableParagraph"/>
              <w:widowControl/>
              <w:kinsoku w:val="0"/>
              <w:overflowPunct w:val="0"/>
              <w:spacing w:before="7"/>
              <w:ind w:right="1"/>
              <w:jc w:val="center"/>
              <w:rPr>
                <w:rFonts w:ascii="Times New Roman" w:hAnsi="Times New Roman"/>
                <w:color w:val="000000"/>
              </w:rPr>
            </w:pPr>
            <w:r>
              <w:rPr>
                <w:rFonts w:ascii="Times New Roman" w:hAnsi="Times New Roman"/>
                <w:color w:val="000000"/>
              </w:rPr>
              <w:t>0,1</w:t>
            </w:r>
          </w:p>
        </w:tc>
        <w:tc>
          <w:tcPr>
            <w:tcW w:w="2415" w:type="dxa"/>
            <w:shd w:val="clear" w:color="auto" w:fill="auto"/>
          </w:tcPr>
          <w:p w14:paraId="1D3434E2" w14:textId="77777777" w:rsidR="00E9681E" w:rsidRDefault="00E9681E" w:rsidP="005A68B9">
            <w:pPr>
              <w:pStyle w:val="TableParagraph"/>
              <w:widowControl/>
              <w:kinsoku w:val="0"/>
              <w:overflowPunct w:val="0"/>
              <w:spacing w:before="7"/>
              <w:ind w:left="424"/>
              <w:rPr>
                <w:rFonts w:ascii="Times New Roman" w:hAnsi="Times New Roman"/>
                <w:color w:val="000000"/>
              </w:rPr>
            </w:pPr>
            <w:r>
              <w:rPr>
                <w:rFonts w:ascii="Times New Roman" w:hAnsi="Times New Roman"/>
                <w:color w:val="000000"/>
              </w:rPr>
              <w:t>2,6 (1,4, 3,8)</w:t>
            </w:r>
          </w:p>
        </w:tc>
        <w:tc>
          <w:tcPr>
            <w:tcW w:w="1493" w:type="dxa"/>
            <w:shd w:val="clear" w:color="auto" w:fill="auto"/>
          </w:tcPr>
          <w:p w14:paraId="1D3434E3" w14:textId="77777777" w:rsidR="00E9681E" w:rsidRDefault="00E9681E" w:rsidP="005A68B9">
            <w:pPr>
              <w:pStyle w:val="TableParagraph"/>
              <w:widowControl/>
              <w:kinsoku w:val="0"/>
              <w:overflowPunct w:val="0"/>
              <w:spacing w:line="260" w:lineRule="exact"/>
              <w:ind w:left="399"/>
              <w:rPr>
                <w:rFonts w:ascii="Times New Roman" w:hAnsi="Times New Roman"/>
                <w:color w:val="000000"/>
              </w:rPr>
            </w:pPr>
            <w:r>
              <w:rPr>
                <w:rFonts w:ascii="Times New Roman" w:hAnsi="Times New Roman"/>
                <w:color w:val="000000"/>
              </w:rPr>
              <w:t>&lt;</w:t>
            </w:r>
            <w:r w:rsidR="00C124DB">
              <w:rPr>
                <w:rFonts w:ascii="Times New Roman" w:hAnsi="Times New Roman"/>
                <w:color w:val="000000"/>
              </w:rPr>
              <w:t> </w:t>
            </w:r>
            <w:r>
              <w:rPr>
                <w:rFonts w:ascii="Times New Roman" w:hAnsi="Times New Roman"/>
                <w:color w:val="000000"/>
              </w:rPr>
              <w:t>0,001</w:t>
            </w:r>
            <w:r>
              <w:rPr>
                <w:rFonts w:ascii="Times New Roman" w:hAnsi="Times New Roman"/>
                <w:color w:val="000000"/>
                <w:vertAlign w:val="superscript"/>
              </w:rPr>
              <w:t>c</w:t>
            </w:r>
          </w:p>
        </w:tc>
      </w:tr>
      <w:tr w:rsidR="00E9681E" w:rsidRPr="00CA4100" w14:paraId="1D3434EA" w14:textId="77777777" w:rsidTr="00DA48AB">
        <w:trPr>
          <w:cantSplit/>
        </w:trPr>
        <w:tc>
          <w:tcPr>
            <w:tcW w:w="1948" w:type="dxa"/>
            <w:shd w:val="clear" w:color="auto" w:fill="auto"/>
          </w:tcPr>
          <w:p w14:paraId="1D3434E5" w14:textId="77777777" w:rsidR="00E9681E" w:rsidRDefault="00E9681E" w:rsidP="005A68B9">
            <w:pPr>
              <w:pStyle w:val="TableParagraph"/>
              <w:widowControl/>
              <w:kinsoku w:val="0"/>
              <w:overflowPunct w:val="0"/>
              <w:spacing w:before="7"/>
              <w:rPr>
                <w:rFonts w:ascii="Times New Roman" w:hAnsi="Times New Roman"/>
                <w:color w:val="000000"/>
              </w:rPr>
            </w:pPr>
            <w:r>
              <w:rPr>
                <w:rFonts w:ascii="Times New Roman" w:hAnsi="Times New Roman"/>
                <w:color w:val="000000"/>
              </w:rPr>
              <w:t>Skala oceny nadżerek</w:t>
            </w:r>
          </w:p>
        </w:tc>
        <w:tc>
          <w:tcPr>
            <w:tcW w:w="1220" w:type="dxa"/>
            <w:shd w:val="clear" w:color="auto" w:fill="auto"/>
          </w:tcPr>
          <w:p w14:paraId="1D3434E6" w14:textId="77777777" w:rsidR="00E9681E" w:rsidRDefault="00E9681E" w:rsidP="005A68B9">
            <w:pPr>
              <w:pStyle w:val="TableParagraph"/>
              <w:widowControl/>
              <w:kinsoku w:val="0"/>
              <w:overflowPunct w:val="0"/>
              <w:spacing w:before="7"/>
              <w:jc w:val="center"/>
              <w:rPr>
                <w:rFonts w:ascii="Times New Roman" w:hAnsi="Times New Roman"/>
                <w:color w:val="000000"/>
              </w:rPr>
            </w:pPr>
            <w:r>
              <w:rPr>
                <w:rFonts w:ascii="Times New Roman" w:hAnsi="Times New Roman"/>
                <w:color w:val="000000"/>
              </w:rPr>
              <w:t>1,6</w:t>
            </w:r>
          </w:p>
        </w:tc>
        <w:tc>
          <w:tcPr>
            <w:tcW w:w="2227" w:type="dxa"/>
            <w:shd w:val="clear" w:color="auto" w:fill="auto"/>
          </w:tcPr>
          <w:p w14:paraId="1D3434E7" w14:textId="77777777" w:rsidR="00E9681E" w:rsidRDefault="00E9681E" w:rsidP="005A68B9">
            <w:pPr>
              <w:pStyle w:val="TableParagraph"/>
              <w:widowControl/>
              <w:kinsoku w:val="0"/>
              <w:overflowPunct w:val="0"/>
              <w:spacing w:before="7"/>
              <w:ind w:right="1"/>
              <w:jc w:val="center"/>
              <w:rPr>
                <w:rFonts w:ascii="Times New Roman" w:hAnsi="Times New Roman"/>
                <w:color w:val="000000"/>
              </w:rPr>
            </w:pPr>
            <w:r>
              <w:rPr>
                <w:rFonts w:ascii="Times New Roman" w:hAnsi="Times New Roman"/>
                <w:color w:val="000000"/>
              </w:rPr>
              <w:t>0,0</w:t>
            </w:r>
          </w:p>
        </w:tc>
        <w:tc>
          <w:tcPr>
            <w:tcW w:w="2415" w:type="dxa"/>
            <w:shd w:val="clear" w:color="auto" w:fill="auto"/>
          </w:tcPr>
          <w:p w14:paraId="1D3434E8" w14:textId="77777777" w:rsidR="00E9681E" w:rsidRDefault="00E9681E" w:rsidP="005A68B9">
            <w:pPr>
              <w:pStyle w:val="TableParagraph"/>
              <w:widowControl/>
              <w:kinsoku w:val="0"/>
              <w:overflowPunct w:val="0"/>
              <w:spacing w:before="7"/>
              <w:ind w:left="426"/>
              <w:rPr>
                <w:rFonts w:ascii="Times New Roman" w:hAnsi="Times New Roman"/>
                <w:color w:val="000000"/>
              </w:rPr>
            </w:pPr>
            <w:r>
              <w:rPr>
                <w:rFonts w:ascii="Times New Roman" w:hAnsi="Times New Roman"/>
                <w:color w:val="000000"/>
              </w:rPr>
              <w:t>1,6 (0,9, 2,2)</w:t>
            </w:r>
          </w:p>
        </w:tc>
        <w:tc>
          <w:tcPr>
            <w:tcW w:w="1493" w:type="dxa"/>
            <w:shd w:val="clear" w:color="auto" w:fill="auto"/>
          </w:tcPr>
          <w:p w14:paraId="1D3434E9" w14:textId="77777777" w:rsidR="00E9681E" w:rsidRDefault="00E9681E" w:rsidP="005A68B9">
            <w:pPr>
              <w:pStyle w:val="TableParagraph"/>
              <w:widowControl/>
              <w:kinsoku w:val="0"/>
              <w:overflowPunct w:val="0"/>
              <w:spacing w:before="7"/>
              <w:ind w:left="430"/>
              <w:rPr>
                <w:rFonts w:ascii="Times New Roman" w:hAnsi="Times New Roman"/>
                <w:color w:val="000000"/>
              </w:rPr>
            </w:pPr>
            <w:r>
              <w:rPr>
                <w:rFonts w:ascii="Times New Roman" w:hAnsi="Times New Roman"/>
                <w:color w:val="000000"/>
              </w:rPr>
              <w:t>˂</w:t>
            </w:r>
            <w:r w:rsidR="00C124DB">
              <w:rPr>
                <w:rFonts w:ascii="Times New Roman" w:hAnsi="Times New Roman"/>
                <w:color w:val="000000"/>
              </w:rPr>
              <w:t> </w:t>
            </w:r>
            <w:r>
              <w:rPr>
                <w:rFonts w:ascii="Times New Roman" w:hAnsi="Times New Roman"/>
                <w:color w:val="000000"/>
              </w:rPr>
              <w:t>0,001</w:t>
            </w:r>
          </w:p>
        </w:tc>
      </w:tr>
      <w:tr w:rsidR="00E9681E" w:rsidRPr="00CA4100" w14:paraId="1D3434F0" w14:textId="77777777" w:rsidTr="00BB089F">
        <w:trPr>
          <w:cantSplit/>
        </w:trPr>
        <w:tc>
          <w:tcPr>
            <w:tcW w:w="1948" w:type="dxa"/>
            <w:tcBorders>
              <w:bottom w:val="single" w:sz="4" w:space="0" w:color="auto"/>
            </w:tcBorders>
            <w:shd w:val="clear" w:color="auto" w:fill="auto"/>
          </w:tcPr>
          <w:p w14:paraId="1D3434EB" w14:textId="77777777" w:rsidR="00E9681E" w:rsidRDefault="00E9681E" w:rsidP="005A68B9">
            <w:pPr>
              <w:pStyle w:val="TableParagraph"/>
              <w:widowControl/>
              <w:kinsoku w:val="0"/>
              <w:overflowPunct w:val="0"/>
              <w:spacing w:line="260" w:lineRule="exact"/>
              <w:rPr>
                <w:rFonts w:ascii="Times New Roman" w:hAnsi="Times New Roman"/>
                <w:color w:val="000000"/>
              </w:rPr>
            </w:pPr>
            <w:r>
              <w:rPr>
                <w:rFonts w:ascii="Times New Roman" w:hAnsi="Times New Roman"/>
                <w:color w:val="000000"/>
              </w:rPr>
              <w:t>Skala oceny ZSS</w:t>
            </w:r>
            <w:r>
              <w:rPr>
                <w:rFonts w:ascii="Times New Roman" w:hAnsi="Times New Roman"/>
                <w:color w:val="000000"/>
                <w:vertAlign w:val="superscript"/>
              </w:rPr>
              <w:t>d</w:t>
            </w:r>
          </w:p>
        </w:tc>
        <w:tc>
          <w:tcPr>
            <w:tcW w:w="1220" w:type="dxa"/>
            <w:tcBorders>
              <w:bottom w:val="single" w:sz="4" w:space="0" w:color="auto"/>
            </w:tcBorders>
            <w:shd w:val="clear" w:color="auto" w:fill="auto"/>
          </w:tcPr>
          <w:p w14:paraId="1D3434EC" w14:textId="77777777" w:rsidR="00E9681E" w:rsidRDefault="00E9681E" w:rsidP="005A68B9">
            <w:pPr>
              <w:pStyle w:val="TableParagraph"/>
              <w:widowControl/>
              <w:kinsoku w:val="0"/>
              <w:overflowPunct w:val="0"/>
              <w:spacing w:before="7"/>
              <w:jc w:val="center"/>
              <w:rPr>
                <w:rFonts w:ascii="Times New Roman" w:hAnsi="Times New Roman"/>
                <w:color w:val="000000"/>
              </w:rPr>
            </w:pPr>
            <w:r>
              <w:rPr>
                <w:rFonts w:ascii="Times New Roman" w:hAnsi="Times New Roman"/>
                <w:color w:val="000000"/>
              </w:rPr>
              <w:t>1,0</w:t>
            </w:r>
          </w:p>
        </w:tc>
        <w:tc>
          <w:tcPr>
            <w:tcW w:w="2227" w:type="dxa"/>
            <w:tcBorders>
              <w:bottom w:val="single" w:sz="4" w:space="0" w:color="auto"/>
            </w:tcBorders>
            <w:shd w:val="clear" w:color="auto" w:fill="auto"/>
          </w:tcPr>
          <w:p w14:paraId="1D3434ED" w14:textId="77777777" w:rsidR="00E9681E" w:rsidRDefault="00E9681E" w:rsidP="005A68B9">
            <w:pPr>
              <w:pStyle w:val="TableParagraph"/>
              <w:widowControl/>
              <w:kinsoku w:val="0"/>
              <w:overflowPunct w:val="0"/>
              <w:spacing w:before="7"/>
              <w:ind w:right="1"/>
              <w:jc w:val="center"/>
              <w:rPr>
                <w:rFonts w:ascii="Times New Roman" w:hAnsi="Times New Roman"/>
                <w:color w:val="000000"/>
              </w:rPr>
            </w:pPr>
            <w:r>
              <w:rPr>
                <w:rFonts w:ascii="Times New Roman" w:hAnsi="Times New Roman"/>
                <w:color w:val="000000"/>
              </w:rPr>
              <w:t>0,1</w:t>
            </w:r>
          </w:p>
        </w:tc>
        <w:tc>
          <w:tcPr>
            <w:tcW w:w="2415" w:type="dxa"/>
            <w:tcBorders>
              <w:bottom w:val="single" w:sz="4" w:space="0" w:color="auto"/>
            </w:tcBorders>
            <w:shd w:val="clear" w:color="auto" w:fill="auto"/>
          </w:tcPr>
          <w:p w14:paraId="1D3434EE" w14:textId="77777777" w:rsidR="00E9681E" w:rsidRDefault="00E9681E" w:rsidP="005A68B9">
            <w:pPr>
              <w:pStyle w:val="TableParagraph"/>
              <w:widowControl/>
              <w:kinsoku w:val="0"/>
              <w:overflowPunct w:val="0"/>
              <w:spacing w:before="7"/>
              <w:ind w:left="426"/>
              <w:rPr>
                <w:rFonts w:ascii="Times New Roman" w:hAnsi="Times New Roman"/>
                <w:color w:val="000000"/>
              </w:rPr>
            </w:pPr>
            <w:r>
              <w:rPr>
                <w:rFonts w:ascii="Times New Roman" w:hAnsi="Times New Roman"/>
                <w:color w:val="000000"/>
              </w:rPr>
              <w:t>0,9 (0,3, 1,4)</w:t>
            </w:r>
          </w:p>
        </w:tc>
        <w:tc>
          <w:tcPr>
            <w:tcW w:w="1493" w:type="dxa"/>
            <w:tcBorders>
              <w:bottom w:val="single" w:sz="4" w:space="0" w:color="auto"/>
            </w:tcBorders>
            <w:shd w:val="clear" w:color="auto" w:fill="auto"/>
          </w:tcPr>
          <w:p w14:paraId="1D3434EF" w14:textId="77777777" w:rsidR="00E9681E" w:rsidRDefault="00E9681E" w:rsidP="005A68B9">
            <w:pPr>
              <w:pStyle w:val="TableParagraph"/>
              <w:widowControl/>
              <w:kinsoku w:val="0"/>
              <w:overflowPunct w:val="0"/>
              <w:spacing w:before="7"/>
              <w:ind w:left="576"/>
              <w:rPr>
                <w:rFonts w:ascii="Times New Roman" w:hAnsi="Times New Roman"/>
                <w:color w:val="000000"/>
              </w:rPr>
            </w:pPr>
            <w:r>
              <w:rPr>
                <w:rFonts w:ascii="Times New Roman" w:hAnsi="Times New Roman"/>
                <w:color w:val="000000"/>
              </w:rPr>
              <w:t>0,002</w:t>
            </w:r>
          </w:p>
        </w:tc>
      </w:tr>
      <w:tr w:rsidR="00922261" w:rsidRPr="00CA4100" w14:paraId="1D3434F5" w14:textId="77777777" w:rsidTr="00BB089F">
        <w:trPr>
          <w:cantSplit/>
        </w:trPr>
        <w:tc>
          <w:tcPr>
            <w:tcW w:w="9303" w:type="dxa"/>
            <w:gridSpan w:val="5"/>
            <w:tcBorders>
              <w:left w:val="nil"/>
              <w:bottom w:val="nil"/>
              <w:right w:val="nil"/>
            </w:tcBorders>
            <w:shd w:val="clear" w:color="auto" w:fill="auto"/>
          </w:tcPr>
          <w:p w14:paraId="1D3434F1" w14:textId="77777777" w:rsidR="00922261" w:rsidRDefault="00922261" w:rsidP="00922261">
            <w:pPr>
              <w:pStyle w:val="BodyText"/>
              <w:widowControl/>
              <w:kinsoku w:val="0"/>
              <w:overflowPunct w:val="0"/>
              <w:ind w:left="270" w:hanging="270"/>
              <w:rPr>
                <w:color w:val="000000"/>
                <w:sz w:val="20"/>
              </w:rPr>
            </w:pPr>
            <w:r>
              <w:rPr>
                <w:bCs/>
                <w:color w:val="000000"/>
                <w:sz w:val="20"/>
                <w:szCs w:val="14"/>
                <w:vertAlign w:val="superscript"/>
              </w:rPr>
              <w:t>a</w:t>
            </w:r>
            <w:r>
              <w:rPr>
                <w:bCs/>
                <w:color w:val="000000"/>
                <w:sz w:val="20"/>
                <w:szCs w:val="14"/>
              </w:rPr>
              <w:t xml:space="preserve"> </w:t>
            </w:r>
            <w:r>
              <w:rPr>
                <w:bCs/>
                <w:color w:val="000000"/>
                <w:sz w:val="20"/>
                <w:szCs w:val="14"/>
              </w:rPr>
              <w:tab/>
            </w:r>
            <w:r>
              <w:rPr>
                <w:color w:val="000000"/>
                <w:sz w:val="20"/>
              </w:rPr>
              <w:t>metotreksat</w:t>
            </w:r>
          </w:p>
          <w:p w14:paraId="1D3434F2" w14:textId="77777777" w:rsidR="00922261" w:rsidRDefault="00922261" w:rsidP="00922261">
            <w:pPr>
              <w:pStyle w:val="BodyText"/>
              <w:widowControl/>
              <w:kinsoku w:val="0"/>
              <w:overflowPunct w:val="0"/>
              <w:ind w:left="270" w:hanging="270"/>
              <w:rPr>
                <w:color w:val="000000"/>
                <w:sz w:val="20"/>
              </w:rPr>
            </w:pPr>
            <w:r>
              <w:rPr>
                <w:color w:val="000000"/>
                <w:sz w:val="20"/>
                <w:szCs w:val="14"/>
                <w:vertAlign w:val="superscript"/>
              </w:rPr>
              <w:t>b</w:t>
            </w:r>
            <w:r>
              <w:rPr>
                <w:color w:val="000000"/>
                <w:sz w:val="20"/>
                <w:szCs w:val="14"/>
              </w:rPr>
              <w:t xml:space="preserve"> </w:t>
            </w:r>
            <w:r>
              <w:rPr>
                <w:color w:val="000000"/>
                <w:sz w:val="20"/>
                <w:szCs w:val="14"/>
              </w:rPr>
              <w:tab/>
            </w:r>
            <w:r>
              <w:rPr>
                <w:color w:val="000000"/>
                <w:sz w:val="20"/>
              </w:rPr>
              <w:t>95% przedziały ufności dla różnic w zmianie punktacji między metotreksatem i adalimumabem</w:t>
            </w:r>
          </w:p>
          <w:p w14:paraId="1D3434F3" w14:textId="77777777" w:rsidR="00922261" w:rsidRDefault="00922261" w:rsidP="00922261">
            <w:pPr>
              <w:pStyle w:val="BodyText"/>
              <w:widowControl/>
              <w:kinsoku w:val="0"/>
              <w:overflowPunct w:val="0"/>
              <w:ind w:left="270" w:hanging="270"/>
              <w:rPr>
                <w:color w:val="000000"/>
                <w:sz w:val="20"/>
              </w:rPr>
            </w:pPr>
            <w:r>
              <w:rPr>
                <w:color w:val="000000"/>
                <w:sz w:val="20"/>
                <w:szCs w:val="14"/>
                <w:vertAlign w:val="superscript"/>
              </w:rPr>
              <w:t>c</w:t>
            </w:r>
            <w:r>
              <w:rPr>
                <w:color w:val="000000"/>
                <w:sz w:val="20"/>
                <w:szCs w:val="14"/>
              </w:rPr>
              <w:t xml:space="preserve"> </w:t>
            </w:r>
            <w:r>
              <w:rPr>
                <w:color w:val="000000"/>
                <w:sz w:val="20"/>
                <w:szCs w:val="14"/>
              </w:rPr>
              <w:tab/>
            </w:r>
            <w:r>
              <w:rPr>
                <w:color w:val="000000"/>
                <w:sz w:val="20"/>
              </w:rPr>
              <w:t>na podstawie analizy rang</w:t>
            </w:r>
          </w:p>
          <w:p w14:paraId="1D3434F4" w14:textId="77777777" w:rsidR="00922261" w:rsidRDefault="00922261" w:rsidP="00922261">
            <w:pPr>
              <w:pStyle w:val="BodyText"/>
              <w:widowControl/>
              <w:kinsoku w:val="0"/>
              <w:overflowPunct w:val="0"/>
              <w:ind w:left="270" w:hanging="270"/>
              <w:rPr>
                <w:color w:val="000000"/>
                <w:sz w:val="20"/>
              </w:rPr>
            </w:pPr>
            <w:r>
              <w:rPr>
                <w:color w:val="000000"/>
                <w:sz w:val="20"/>
                <w:szCs w:val="14"/>
                <w:vertAlign w:val="superscript"/>
              </w:rPr>
              <w:t>d</w:t>
            </w:r>
            <w:r>
              <w:rPr>
                <w:color w:val="000000"/>
                <w:sz w:val="20"/>
                <w:szCs w:val="14"/>
              </w:rPr>
              <w:t xml:space="preserve"> </w:t>
            </w:r>
            <w:r>
              <w:rPr>
                <w:color w:val="000000"/>
                <w:sz w:val="20"/>
                <w:szCs w:val="14"/>
              </w:rPr>
              <w:tab/>
            </w:r>
            <w:r>
              <w:rPr>
                <w:color w:val="000000"/>
                <w:sz w:val="20"/>
              </w:rPr>
              <w:t>zwężenie szpar stawowych</w:t>
            </w:r>
          </w:p>
        </w:tc>
      </w:tr>
    </w:tbl>
    <w:p w14:paraId="1D3434F6" w14:textId="77777777" w:rsidR="00C46587" w:rsidRDefault="00C46587" w:rsidP="00982118">
      <w:pPr>
        <w:rPr>
          <w:color w:val="000000"/>
        </w:rPr>
      </w:pPr>
    </w:p>
    <w:p w14:paraId="1D3434F7" w14:textId="77777777" w:rsidR="00C46587" w:rsidRDefault="00C46587" w:rsidP="00982118">
      <w:pPr>
        <w:rPr>
          <w:color w:val="000000"/>
        </w:rPr>
      </w:pPr>
      <w:r>
        <w:rPr>
          <w:color w:val="000000"/>
        </w:rPr>
        <w:t xml:space="preserve">W badaniu V dotyczącym RZS strukturalne uszkodzenie stawów oceniano radiologicznie i opisywano jako zmianę w modyfikowanej całkowitej skali Sharpa (patrz tabela </w:t>
      </w:r>
      <w:r w:rsidR="002F48EE">
        <w:rPr>
          <w:color w:val="000000"/>
        </w:rPr>
        <w:t>11</w:t>
      </w:r>
      <w:r>
        <w:rPr>
          <w:color w:val="000000"/>
        </w:rPr>
        <w:t xml:space="preserve">). </w:t>
      </w:r>
    </w:p>
    <w:p w14:paraId="1D3434F8" w14:textId="77777777" w:rsidR="002803DB" w:rsidRDefault="002803DB" w:rsidP="00982118">
      <w:pPr>
        <w:rPr>
          <w:color w:val="000000"/>
        </w:rPr>
      </w:pPr>
    </w:p>
    <w:p w14:paraId="1D3434F9" w14:textId="77777777" w:rsidR="00271CDD" w:rsidRDefault="00C46587" w:rsidP="000027DF">
      <w:pPr>
        <w:keepNext/>
        <w:keepLines/>
        <w:rPr>
          <w:b/>
          <w:bCs/>
          <w:color w:val="000000"/>
        </w:rPr>
      </w:pPr>
      <w:r>
        <w:rPr>
          <w:b/>
          <w:color w:val="000000"/>
        </w:rPr>
        <w:t xml:space="preserve">Tabela </w:t>
      </w:r>
      <w:r w:rsidR="002F48EE">
        <w:rPr>
          <w:b/>
          <w:color w:val="000000"/>
        </w:rPr>
        <w:t>11</w:t>
      </w:r>
      <w:r w:rsidR="00A63D17">
        <w:rPr>
          <w:b/>
          <w:color w:val="000000"/>
        </w:rPr>
        <w:t>.</w:t>
      </w:r>
      <w:r w:rsidR="00EF286A">
        <w:rPr>
          <w:b/>
          <w:color w:val="000000"/>
        </w:rPr>
        <w:t xml:space="preserve"> </w:t>
      </w:r>
      <w:r w:rsidR="00271CDD">
        <w:rPr>
          <w:b/>
          <w:bCs/>
          <w:color w:val="000000"/>
        </w:rPr>
        <w:t xml:space="preserve">Średnie zmiany w badaniu </w:t>
      </w:r>
      <w:r w:rsidR="00DE063C">
        <w:rPr>
          <w:b/>
          <w:bCs/>
          <w:color w:val="000000"/>
        </w:rPr>
        <w:t>R</w:t>
      </w:r>
      <w:r w:rsidR="00271CDD">
        <w:rPr>
          <w:b/>
          <w:bCs/>
          <w:color w:val="000000"/>
        </w:rPr>
        <w:t xml:space="preserve">adiologicznym w 52. tygodniu w badaniu V </w:t>
      </w:r>
      <w:r w:rsidR="009A707A">
        <w:rPr>
          <w:b/>
          <w:bCs/>
          <w:color w:val="000000"/>
        </w:rPr>
        <w:t>dot.</w:t>
      </w:r>
      <w:r w:rsidR="00271CDD">
        <w:rPr>
          <w:b/>
          <w:bCs/>
          <w:color w:val="000000"/>
        </w:rPr>
        <w:t xml:space="preserve"> RZS</w:t>
      </w:r>
    </w:p>
    <w:p w14:paraId="1D3434FA" w14:textId="77777777" w:rsidR="00271CDD" w:rsidRDefault="00271CDD" w:rsidP="000027DF">
      <w:pPr>
        <w:pStyle w:val="BodyText"/>
        <w:keepNext/>
        <w:keepLines/>
        <w:widowControl/>
        <w:kinsoku w:val="0"/>
        <w:overflowPunct w:val="0"/>
        <w:ind w:left="0"/>
        <w:rPr>
          <w:b/>
          <w:bCs/>
          <w:color w:val="000000"/>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7"/>
        <w:gridCol w:w="1413"/>
        <w:gridCol w:w="1619"/>
        <w:gridCol w:w="1622"/>
        <w:gridCol w:w="1014"/>
        <w:gridCol w:w="1015"/>
        <w:gridCol w:w="1015"/>
      </w:tblGrid>
      <w:tr w:rsidR="00271CDD" w:rsidRPr="00CA4100" w14:paraId="1D343508" w14:textId="77777777" w:rsidTr="00DA48AB">
        <w:trPr>
          <w:trHeight w:hRule="exact" w:val="1274"/>
          <w:tblHeader/>
        </w:trPr>
        <w:tc>
          <w:tcPr>
            <w:tcW w:w="1404" w:type="dxa"/>
            <w:shd w:val="clear" w:color="auto" w:fill="auto"/>
          </w:tcPr>
          <w:p w14:paraId="1D3434FB" w14:textId="77777777" w:rsidR="00271CDD" w:rsidRDefault="00271CDD" w:rsidP="000027DF">
            <w:pPr>
              <w:keepNext/>
              <w:keepLines/>
              <w:rPr>
                <w:b/>
                <w:color w:val="000000"/>
              </w:rPr>
            </w:pPr>
          </w:p>
        </w:tc>
        <w:tc>
          <w:tcPr>
            <w:tcW w:w="1451" w:type="dxa"/>
            <w:shd w:val="clear" w:color="auto" w:fill="auto"/>
            <w:vAlign w:val="center"/>
          </w:tcPr>
          <w:p w14:paraId="1D3434FC" w14:textId="77777777" w:rsidR="00271CDD" w:rsidRDefault="00F62BE1" w:rsidP="000027DF">
            <w:pPr>
              <w:pStyle w:val="TableParagraph"/>
              <w:keepNext/>
              <w:keepLines/>
              <w:widowControl/>
              <w:kinsoku w:val="0"/>
              <w:overflowPunct w:val="0"/>
              <w:spacing w:before="6"/>
              <w:ind w:left="3"/>
              <w:jc w:val="center"/>
              <w:rPr>
                <w:rFonts w:ascii="Times New Roman" w:hAnsi="Times New Roman"/>
                <w:b/>
                <w:color w:val="000000"/>
              </w:rPr>
            </w:pPr>
            <w:r>
              <w:rPr>
                <w:rFonts w:ascii="Times New Roman" w:hAnsi="Times New Roman"/>
                <w:b/>
                <w:color w:val="000000"/>
              </w:rPr>
              <w:t>Metotreksat</w:t>
            </w:r>
          </w:p>
          <w:p w14:paraId="1D3434FD" w14:textId="77777777" w:rsidR="00271CDD" w:rsidRDefault="00271CDD" w:rsidP="000027DF">
            <w:pPr>
              <w:pStyle w:val="TableParagraph"/>
              <w:keepNext/>
              <w:keepLines/>
              <w:widowControl/>
              <w:kinsoku w:val="0"/>
              <w:overflowPunct w:val="0"/>
              <w:spacing w:before="6"/>
              <w:ind w:left="3"/>
              <w:jc w:val="center"/>
              <w:rPr>
                <w:rFonts w:ascii="Times New Roman" w:hAnsi="Times New Roman"/>
                <w:b/>
                <w:color w:val="000000"/>
              </w:rPr>
            </w:pPr>
            <w:r>
              <w:rPr>
                <w:rFonts w:ascii="Times New Roman" w:hAnsi="Times New Roman"/>
                <w:b/>
                <w:color w:val="000000"/>
              </w:rPr>
              <w:t>n</w:t>
            </w:r>
            <w:r w:rsidR="00A63D17">
              <w:rPr>
                <w:rFonts w:ascii="Times New Roman" w:hAnsi="Times New Roman"/>
                <w:b/>
                <w:color w:val="000000"/>
              </w:rPr>
              <w:t> </w:t>
            </w:r>
            <w:r>
              <w:rPr>
                <w:rFonts w:ascii="Times New Roman" w:hAnsi="Times New Roman"/>
                <w:b/>
                <w:color w:val="000000"/>
              </w:rPr>
              <w:t>=</w:t>
            </w:r>
            <w:r w:rsidR="00A63D17">
              <w:rPr>
                <w:rFonts w:ascii="Times New Roman" w:hAnsi="Times New Roman"/>
                <w:b/>
                <w:color w:val="000000"/>
              </w:rPr>
              <w:t> </w:t>
            </w:r>
            <w:r>
              <w:rPr>
                <w:rFonts w:ascii="Times New Roman" w:hAnsi="Times New Roman"/>
                <w:b/>
                <w:color w:val="000000"/>
              </w:rPr>
              <w:t>257</w:t>
            </w:r>
          </w:p>
          <w:p w14:paraId="1D3434FE" w14:textId="77777777" w:rsidR="00271CDD" w:rsidRDefault="00271CDD" w:rsidP="000027DF">
            <w:pPr>
              <w:pStyle w:val="TableParagraph"/>
              <w:keepNext/>
              <w:keepLines/>
              <w:widowControl/>
              <w:kinsoku w:val="0"/>
              <w:overflowPunct w:val="0"/>
              <w:spacing w:before="6"/>
              <w:ind w:left="3"/>
              <w:jc w:val="center"/>
              <w:rPr>
                <w:rFonts w:ascii="Times New Roman" w:hAnsi="Times New Roman"/>
                <w:b/>
                <w:color w:val="000000"/>
              </w:rPr>
            </w:pPr>
            <w:r>
              <w:rPr>
                <w:rFonts w:ascii="Times New Roman" w:hAnsi="Times New Roman"/>
                <w:b/>
                <w:color w:val="000000"/>
              </w:rPr>
              <w:t>(95% przedział ufności)</w:t>
            </w:r>
          </w:p>
        </w:tc>
        <w:tc>
          <w:tcPr>
            <w:tcW w:w="1663" w:type="dxa"/>
            <w:shd w:val="clear" w:color="auto" w:fill="auto"/>
            <w:vAlign w:val="center"/>
          </w:tcPr>
          <w:p w14:paraId="1D3434FF" w14:textId="77777777" w:rsidR="00271CDD" w:rsidRDefault="00271CDD" w:rsidP="000027DF">
            <w:pPr>
              <w:pStyle w:val="TableParagraph"/>
              <w:keepNext/>
              <w:keepLines/>
              <w:widowControl/>
              <w:kinsoku w:val="0"/>
              <w:overflowPunct w:val="0"/>
              <w:spacing w:before="6"/>
              <w:ind w:left="-17"/>
              <w:jc w:val="center"/>
              <w:rPr>
                <w:rFonts w:ascii="Times New Roman" w:hAnsi="Times New Roman"/>
                <w:b/>
                <w:color w:val="000000"/>
              </w:rPr>
            </w:pPr>
            <w:r>
              <w:rPr>
                <w:rFonts w:ascii="Times New Roman" w:hAnsi="Times New Roman"/>
                <w:b/>
                <w:color w:val="000000"/>
              </w:rPr>
              <w:t>Adalimumab</w:t>
            </w:r>
          </w:p>
          <w:p w14:paraId="1D343500" w14:textId="77777777" w:rsidR="00271CDD" w:rsidRDefault="00271CDD" w:rsidP="000027DF">
            <w:pPr>
              <w:pStyle w:val="TableParagraph"/>
              <w:keepNext/>
              <w:keepLines/>
              <w:widowControl/>
              <w:kinsoku w:val="0"/>
              <w:overflowPunct w:val="0"/>
              <w:spacing w:before="6"/>
              <w:ind w:left="-17"/>
              <w:jc w:val="center"/>
              <w:rPr>
                <w:rFonts w:ascii="Times New Roman" w:hAnsi="Times New Roman"/>
                <w:b/>
                <w:color w:val="000000"/>
              </w:rPr>
            </w:pPr>
            <w:r>
              <w:rPr>
                <w:rFonts w:ascii="Times New Roman" w:hAnsi="Times New Roman"/>
                <w:b/>
                <w:color w:val="000000"/>
              </w:rPr>
              <w:t>n</w:t>
            </w:r>
            <w:r w:rsidR="00A63D17">
              <w:rPr>
                <w:rFonts w:ascii="Times New Roman" w:hAnsi="Times New Roman"/>
                <w:b/>
                <w:color w:val="000000"/>
              </w:rPr>
              <w:t> </w:t>
            </w:r>
            <w:r>
              <w:rPr>
                <w:rFonts w:ascii="Times New Roman" w:hAnsi="Times New Roman"/>
                <w:b/>
                <w:color w:val="000000"/>
              </w:rPr>
              <w:t>=</w:t>
            </w:r>
            <w:r w:rsidR="00A63D17">
              <w:rPr>
                <w:rFonts w:ascii="Times New Roman" w:hAnsi="Times New Roman"/>
                <w:b/>
                <w:color w:val="000000"/>
              </w:rPr>
              <w:t> </w:t>
            </w:r>
            <w:r>
              <w:rPr>
                <w:rFonts w:ascii="Times New Roman" w:hAnsi="Times New Roman"/>
                <w:b/>
                <w:color w:val="000000"/>
              </w:rPr>
              <w:t>274</w:t>
            </w:r>
          </w:p>
          <w:p w14:paraId="1D343501" w14:textId="77777777" w:rsidR="00271CDD" w:rsidRDefault="00271CDD" w:rsidP="000027DF">
            <w:pPr>
              <w:pStyle w:val="TableParagraph"/>
              <w:keepNext/>
              <w:keepLines/>
              <w:widowControl/>
              <w:kinsoku w:val="0"/>
              <w:overflowPunct w:val="0"/>
              <w:spacing w:before="6"/>
              <w:ind w:left="-17"/>
              <w:jc w:val="center"/>
              <w:rPr>
                <w:rFonts w:ascii="Times New Roman" w:hAnsi="Times New Roman"/>
                <w:b/>
                <w:color w:val="000000"/>
              </w:rPr>
            </w:pPr>
            <w:r>
              <w:rPr>
                <w:rFonts w:ascii="Times New Roman" w:hAnsi="Times New Roman"/>
                <w:b/>
                <w:color w:val="000000"/>
              </w:rPr>
              <w:t>(95% przedział ufności)</w:t>
            </w:r>
          </w:p>
        </w:tc>
        <w:tc>
          <w:tcPr>
            <w:tcW w:w="1666" w:type="dxa"/>
            <w:shd w:val="clear" w:color="auto" w:fill="auto"/>
            <w:vAlign w:val="center"/>
          </w:tcPr>
          <w:p w14:paraId="1D343502" w14:textId="77777777" w:rsidR="00271CDD" w:rsidRDefault="00271CDD" w:rsidP="000027DF">
            <w:pPr>
              <w:pStyle w:val="TableParagraph"/>
              <w:keepNext/>
              <w:keepLines/>
              <w:widowControl/>
              <w:kinsoku w:val="0"/>
              <w:overflowPunct w:val="0"/>
              <w:spacing w:before="6"/>
              <w:jc w:val="center"/>
              <w:rPr>
                <w:rFonts w:ascii="Times New Roman" w:hAnsi="Times New Roman"/>
                <w:b/>
                <w:color w:val="000000"/>
              </w:rPr>
            </w:pPr>
            <w:r>
              <w:rPr>
                <w:rFonts w:ascii="Times New Roman" w:hAnsi="Times New Roman"/>
                <w:b/>
                <w:color w:val="000000"/>
              </w:rPr>
              <w:t>Adalimumab / MTX</w:t>
            </w:r>
          </w:p>
          <w:p w14:paraId="1D343503" w14:textId="77777777" w:rsidR="00271CDD" w:rsidRDefault="00271CDD" w:rsidP="000027DF">
            <w:pPr>
              <w:pStyle w:val="TableParagraph"/>
              <w:keepNext/>
              <w:keepLines/>
              <w:widowControl/>
              <w:kinsoku w:val="0"/>
              <w:overflowPunct w:val="0"/>
              <w:spacing w:before="6"/>
              <w:jc w:val="center"/>
              <w:rPr>
                <w:rFonts w:ascii="Times New Roman" w:hAnsi="Times New Roman"/>
                <w:b/>
                <w:color w:val="000000"/>
              </w:rPr>
            </w:pPr>
            <w:r>
              <w:rPr>
                <w:rFonts w:ascii="Times New Roman" w:hAnsi="Times New Roman"/>
                <w:b/>
                <w:color w:val="000000"/>
              </w:rPr>
              <w:t>n</w:t>
            </w:r>
            <w:r w:rsidR="0087773C">
              <w:rPr>
                <w:rFonts w:ascii="Times New Roman" w:hAnsi="Times New Roman"/>
                <w:b/>
                <w:color w:val="000000"/>
              </w:rPr>
              <w:t> </w:t>
            </w:r>
            <w:r>
              <w:rPr>
                <w:rFonts w:ascii="Times New Roman" w:hAnsi="Times New Roman"/>
                <w:b/>
                <w:color w:val="000000"/>
              </w:rPr>
              <w:t>=</w:t>
            </w:r>
            <w:r w:rsidR="0087773C">
              <w:rPr>
                <w:rFonts w:ascii="Times New Roman" w:hAnsi="Times New Roman"/>
                <w:b/>
                <w:color w:val="000000"/>
              </w:rPr>
              <w:t> </w:t>
            </w:r>
            <w:r>
              <w:rPr>
                <w:rFonts w:ascii="Times New Roman" w:hAnsi="Times New Roman"/>
                <w:b/>
                <w:color w:val="000000"/>
              </w:rPr>
              <w:t>268</w:t>
            </w:r>
          </w:p>
          <w:p w14:paraId="1D343504" w14:textId="77777777" w:rsidR="00271CDD" w:rsidRDefault="00271CDD" w:rsidP="000027DF">
            <w:pPr>
              <w:pStyle w:val="TableParagraph"/>
              <w:keepNext/>
              <w:keepLines/>
              <w:widowControl/>
              <w:kinsoku w:val="0"/>
              <w:overflowPunct w:val="0"/>
              <w:spacing w:before="6"/>
              <w:jc w:val="center"/>
              <w:rPr>
                <w:rFonts w:ascii="Times New Roman" w:hAnsi="Times New Roman"/>
                <w:b/>
                <w:color w:val="000000"/>
              </w:rPr>
            </w:pPr>
            <w:r>
              <w:rPr>
                <w:rFonts w:ascii="Times New Roman" w:hAnsi="Times New Roman"/>
                <w:b/>
                <w:color w:val="000000"/>
              </w:rPr>
              <w:t>(95% przedział ufności)</w:t>
            </w:r>
          </w:p>
        </w:tc>
        <w:tc>
          <w:tcPr>
            <w:tcW w:w="1039" w:type="dxa"/>
            <w:shd w:val="clear" w:color="auto" w:fill="auto"/>
            <w:vAlign w:val="center"/>
          </w:tcPr>
          <w:p w14:paraId="1D343505" w14:textId="77777777" w:rsidR="00271CDD" w:rsidRDefault="00271CDD" w:rsidP="000027DF">
            <w:pPr>
              <w:pStyle w:val="TableParagraph"/>
              <w:keepNext/>
              <w:keepLines/>
              <w:widowControl/>
              <w:kinsoku w:val="0"/>
              <w:overflowPunct w:val="0"/>
              <w:spacing w:before="188"/>
              <w:jc w:val="center"/>
              <w:rPr>
                <w:rFonts w:ascii="Times New Roman" w:hAnsi="Times New Roman"/>
                <w:b/>
                <w:color w:val="000000"/>
              </w:rPr>
            </w:pPr>
            <w:r>
              <w:rPr>
                <w:rFonts w:ascii="Times New Roman" w:hAnsi="Times New Roman"/>
                <w:b/>
                <w:color w:val="000000"/>
              </w:rPr>
              <w:t>wartość p</w:t>
            </w:r>
            <w:r>
              <w:rPr>
                <w:rFonts w:ascii="Times New Roman" w:hAnsi="Times New Roman"/>
                <w:b/>
                <w:color w:val="000000"/>
                <w:vertAlign w:val="superscript"/>
              </w:rPr>
              <w:t>a</w:t>
            </w:r>
          </w:p>
        </w:tc>
        <w:tc>
          <w:tcPr>
            <w:tcW w:w="1040" w:type="dxa"/>
            <w:shd w:val="clear" w:color="auto" w:fill="auto"/>
            <w:vAlign w:val="center"/>
          </w:tcPr>
          <w:p w14:paraId="1D343506" w14:textId="77777777" w:rsidR="00271CDD" w:rsidRDefault="00271CDD" w:rsidP="000027DF">
            <w:pPr>
              <w:pStyle w:val="TableParagraph"/>
              <w:keepNext/>
              <w:keepLines/>
              <w:widowControl/>
              <w:kinsoku w:val="0"/>
              <w:overflowPunct w:val="0"/>
              <w:spacing w:before="188"/>
              <w:ind w:left="2"/>
              <w:jc w:val="center"/>
              <w:rPr>
                <w:rFonts w:ascii="Times New Roman" w:hAnsi="Times New Roman"/>
                <w:b/>
                <w:color w:val="000000"/>
              </w:rPr>
            </w:pPr>
            <w:r>
              <w:rPr>
                <w:rFonts w:ascii="Times New Roman" w:hAnsi="Times New Roman"/>
                <w:b/>
                <w:color w:val="000000"/>
              </w:rPr>
              <w:t>wartość p</w:t>
            </w:r>
            <w:r>
              <w:rPr>
                <w:rFonts w:ascii="Times New Roman" w:hAnsi="Times New Roman"/>
                <w:b/>
                <w:color w:val="000000"/>
                <w:vertAlign w:val="superscript"/>
              </w:rPr>
              <w:t>b</w:t>
            </w:r>
          </w:p>
        </w:tc>
        <w:tc>
          <w:tcPr>
            <w:tcW w:w="1040" w:type="dxa"/>
            <w:shd w:val="clear" w:color="auto" w:fill="auto"/>
            <w:vAlign w:val="center"/>
          </w:tcPr>
          <w:p w14:paraId="1D343507" w14:textId="77777777" w:rsidR="00271CDD" w:rsidRDefault="00271CDD" w:rsidP="000027DF">
            <w:pPr>
              <w:pStyle w:val="TableParagraph"/>
              <w:keepNext/>
              <w:keepLines/>
              <w:widowControl/>
              <w:kinsoku w:val="0"/>
              <w:overflowPunct w:val="0"/>
              <w:spacing w:before="188"/>
              <w:ind w:left="31"/>
              <w:jc w:val="center"/>
              <w:rPr>
                <w:rFonts w:ascii="Times New Roman" w:hAnsi="Times New Roman"/>
                <w:b/>
                <w:color w:val="000000"/>
              </w:rPr>
            </w:pPr>
            <w:r>
              <w:rPr>
                <w:rFonts w:ascii="Times New Roman" w:hAnsi="Times New Roman"/>
                <w:b/>
                <w:color w:val="000000"/>
              </w:rPr>
              <w:t>wartość p</w:t>
            </w:r>
            <w:r>
              <w:rPr>
                <w:rFonts w:ascii="Times New Roman" w:hAnsi="Times New Roman"/>
                <w:b/>
                <w:color w:val="000000"/>
                <w:vertAlign w:val="superscript"/>
              </w:rPr>
              <w:t>c</w:t>
            </w:r>
          </w:p>
        </w:tc>
      </w:tr>
      <w:tr w:rsidR="00271CDD" w:rsidRPr="00CA4100" w14:paraId="1D343510" w14:textId="77777777" w:rsidTr="00DA48AB">
        <w:trPr>
          <w:trHeight w:hRule="exact" w:val="516"/>
        </w:trPr>
        <w:tc>
          <w:tcPr>
            <w:tcW w:w="1404" w:type="dxa"/>
            <w:shd w:val="clear" w:color="auto" w:fill="auto"/>
          </w:tcPr>
          <w:p w14:paraId="1D343509" w14:textId="77777777" w:rsidR="00271CDD" w:rsidRDefault="00271CDD" w:rsidP="000027DF">
            <w:pPr>
              <w:pStyle w:val="TableParagraph"/>
              <w:keepNext/>
              <w:keepLines/>
              <w:widowControl/>
              <w:kinsoku w:val="0"/>
              <w:overflowPunct w:val="0"/>
              <w:spacing w:before="6"/>
              <w:ind w:right="36" w:hanging="3"/>
              <w:rPr>
                <w:rFonts w:ascii="Times New Roman" w:hAnsi="Times New Roman"/>
                <w:color w:val="000000"/>
              </w:rPr>
            </w:pPr>
            <w:r>
              <w:rPr>
                <w:rFonts w:ascii="Times New Roman" w:hAnsi="Times New Roman"/>
                <w:color w:val="000000"/>
              </w:rPr>
              <w:t>Całkowita skala Sharpa</w:t>
            </w:r>
          </w:p>
        </w:tc>
        <w:tc>
          <w:tcPr>
            <w:tcW w:w="1451" w:type="dxa"/>
            <w:shd w:val="clear" w:color="auto" w:fill="auto"/>
            <w:vAlign w:val="center"/>
          </w:tcPr>
          <w:p w14:paraId="1D34350A" w14:textId="77777777" w:rsidR="00271CDD" w:rsidRDefault="00271CDD" w:rsidP="000027DF">
            <w:pPr>
              <w:pStyle w:val="TableParagraph"/>
              <w:keepNext/>
              <w:keepLines/>
              <w:widowControl/>
              <w:kinsoku w:val="0"/>
              <w:overflowPunct w:val="0"/>
              <w:spacing w:before="6"/>
              <w:ind w:left="3"/>
              <w:jc w:val="center"/>
              <w:rPr>
                <w:rFonts w:ascii="Times New Roman" w:hAnsi="Times New Roman"/>
                <w:color w:val="000000"/>
              </w:rPr>
            </w:pPr>
            <w:r>
              <w:rPr>
                <w:rFonts w:ascii="Times New Roman" w:hAnsi="Times New Roman"/>
                <w:color w:val="000000"/>
              </w:rPr>
              <w:t>5,7 (4,2-7,3)</w:t>
            </w:r>
          </w:p>
        </w:tc>
        <w:tc>
          <w:tcPr>
            <w:tcW w:w="1663" w:type="dxa"/>
            <w:shd w:val="clear" w:color="auto" w:fill="auto"/>
            <w:vAlign w:val="center"/>
          </w:tcPr>
          <w:p w14:paraId="1D34350B" w14:textId="77777777" w:rsidR="00271CDD" w:rsidRDefault="00271CDD" w:rsidP="000027DF">
            <w:pPr>
              <w:pStyle w:val="TableParagraph"/>
              <w:keepNext/>
              <w:keepLines/>
              <w:widowControl/>
              <w:kinsoku w:val="0"/>
              <w:overflowPunct w:val="0"/>
              <w:spacing w:before="6"/>
              <w:ind w:left="-17"/>
              <w:jc w:val="center"/>
              <w:rPr>
                <w:rFonts w:ascii="Times New Roman" w:hAnsi="Times New Roman"/>
                <w:color w:val="000000"/>
              </w:rPr>
            </w:pPr>
            <w:r>
              <w:rPr>
                <w:rFonts w:ascii="Times New Roman" w:hAnsi="Times New Roman"/>
                <w:color w:val="000000"/>
              </w:rPr>
              <w:t>3,0 (1,7-4,3)</w:t>
            </w:r>
          </w:p>
        </w:tc>
        <w:tc>
          <w:tcPr>
            <w:tcW w:w="1666" w:type="dxa"/>
            <w:shd w:val="clear" w:color="auto" w:fill="auto"/>
            <w:vAlign w:val="center"/>
          </w:tcPr>
          <w:p w14:paraId="1D34350C" w14:textId="77777777" w:rsidR="00271CDD" w:rsidRDefault="00271CDD" w:rsidP="000027DF">
            <w:pPr>
              <w:pStyle w:val="TableParagraph"/>
              <w:keepNext/>
              <w:keepLines/>
              <w:widowControl/>
              <w:kinsoku w:val="0"/>
              <w:overflowPunct w:val="0"/>
              <w:spacing w:before="6"/>
              <w:jc w:val="center"/>
              <w:rPr>
                <w:rFonts w:ascii="Times New Roman" w:hAnsi="Times New Roman"/>
                <w:color w:val="000000"/>
              </w:rPr>
            </w:pPr>
            <w:r>
              <w:rPr>
                <w:rFonts w:ascii="Times New Roman" w:hAnsi="Times New Roman"/>
                <w:color w:val="000000"/>
              </w:rPr>
              <w:t>1,3 (0,5-2,1)</w:t>
            </w:r>
          </w:p>
        </w:tc>
        <w:tc>
          <w:tcPr>
            <w:tcW w:w="1039" w:type="dxa"/>
            <w:shd w:val="clear" w:color="auto" w:fill="auto"/>
            <w:vAlign w:val="center"/>
          </w:tcPr>
          <w:p w14:paraId="1D34350D" w14:textId="77777777" w:rsidR="00271CDD" w:rsidRDefault="00271CDD" w:rsidP="000027DF">
            <w:pPr>
              <w:pStyle w:val="TableParagraph"/>
              <w:keepNext/>
              <w:keepLines/>
              <w:widowControl/>
              <w:kinsoku w:val="0"/>
              <w:overflowPunct w:val="0"/>
              <w:spacing w:before="6"/>
              <w:jc w:val="center"/>
              <w:rPr>
                <w:rFonts w:ascii="Times New Roman" w:hAnsi="Times New Roman"/>
                <w:color w:val="000000"/>
              </w:rPr>
            </w:pPr>
            <w:r>
              <w:rPr>
                <w:rFonts w:ascii="Times New Roman" w:hAnsi="Times New Roman"/>
                <w:color w:val="000000"/>
              </w:rPr>
              <w:t>˂</w:t>
            </w:r>
            <w:r w:rsidR="00C124DB">
              <w:rPr>
                <w:rFonts w:ascii="Times New Roman" w:hAnsi="Times New Roman"/>
                <w:color w:val="000000"/>
              </w:rPr>
              <w:t> </w:t>
            </w:r>
            <w:r>
              <w:rPr>
                <w:rFonts w:ascii="Times New Roman" w:hAnsi="Times New Roman"/>
                <w:color w:val="000000"/>
              </w:rPr>
              <w:t>0,001</w:t>
            </w:r>
          </w:p>
        </w:tc>
        <w:tc>
          <w:tcPr>
            <w:tcW w:w="1040" w:type="dxa"/>
            <w:shd w:val="clear" w:color="auto" w:fill="auto"/>
            <w:vAlign w:val="center"/>
          </w:tcPr>
          <w:p w14:paraId="1D34350E" w14:textId="77777777" w:rsidR="00271CDD" w:rsidRDefault="00271CDD" w:rsidP="000027DF">
            <w:pPr>
              <w:pStyle w:val="TableParagraph"/>
              <w:keepNext/>
              <w:keepLines/>
              <w:widowControl/>
              <w:kinsoku w:val="0"/>
              <w:overflowPunct w:val="0"/>
              <w:spacing w:before="6"/>
              <w:ind w:left="2"/>
              <w:jc w:val="center"/>
              <w:rPr>
                <w:rFonts w:ascii="Times New Roman" w:hAnsi="Times New Roman"/>
                <w:color w:val="000000"/>
              </w:rPr>
            </w:pPr>
            <w:r>
              <w:rPr>
                <w:rFonts w:ascii="Times New Roman" w:hAnsi="Times New Roman"/>
                <w:color w:val="000000"/>
              </w:rPr>
              <w:t>0,0020</w:t>
            </w:r>
          </w:p>
        </w:tc>
        <w:tc>
          <w:tcPr>
            <w:tcW w:w="1040" w:type="dxa"/>
            <w:shd w:val="clear" w:color="auto" w:fill="auto"/>
            <w:vAlign w:val="center"/>
          </w:tcPr>
          <w:p w14:paraId="1D34350F" w14:textId="77777777" w:rsidR="00271CDD" w:rsidRDefault="00271CDD" w:rsidP="000027DF">
            <w:pPr>
              <w:pStyle w:val="TableParagraph"/>
              <w:keepNext/>
              <w:keepLines/>
              <w:widowControl/>
              <w:kinsoku w:val="0"/>
              <w:overflowPunct w:val="0"/>
              <w:spacing w:before="6"/>
              <w:ind w:left="31"/>
              <w:jc w:val="center"/>
              <w:rPr>
                <w:rFonts w:ascii="Times New Roman" w:hAnsi="Times New Roman"/>
                <w:color w:val="000000"/>
              </w:rPr>
            </w:pPr>
            <w:r>
              <w:rPr>
                <w:rFonts w:ascii="Times New Roman" w:hAnsi="Times New Roman"/>
                <w:color w:val="000000"/>
              </w:rPr>
              <w:t>˂</w:t>
            </w:r>
            <w:r w:rsidR="007A3C99">
              <w:rPr>
                <w:rFonts w:ascii="Times New Roman" w:hAnsi="Times New Roman"/>
                <w:color w:val="000000"/>
              </w:rPr>
              <w:t> </w:t>
            </w:r>
            <w:r>
              <w:rPr>
                <w:rFonts w:ascii="Times New Roman" w:hAnsi="Times New Roman"/>
                <w:color w:val="000000"/>
              </w:rPr>
              <w:t>0,001</w:t>
            </w:r>
          </w:p>
        </w:tc>
      </w:tr>
      <w:tr w:rsidR="00271CDD" w:rsidRPr="00CA4100" w14:paraId="1D343518" w14:textId="77777777" w:rsidTr="00AD1729">
        <w:trPr>
          <w:trHeight w:hRule="exact" w:val="593"/>
        </w:trPr>
        <w:tc>
          <w:tcPr>
            <w:tcW w:w="1404" w:type="dxa"/>
            <w:shd w:val="clear" w:color="auto" w:fill="auto"/>
          </w:tcPr>
          <w:p w14:paraId="1D343511" w14:textId="77777777" w:rsidR="00271CDD" w:rsidRDefault="00271CDD" w:rsidP="000027DF">
            <w:pPr>
              <w:pStyle w:val="TableParagraph"/>
              <w:keepNext/>
              <w:keepLines/>
              <w:widowControl/>
              <w:kinsoku w:val="0"/>
              <w:overflowPunct w:val="0"/>
              <w:spacing w:before="6"/>
              <w:ind w:right="36" w:hanging="3"/>
              <w:rPr>
                <w:rFonts w:ascii="Times New Roman" w:hAnsi="Times New Roman"/>
                <w:color w:val="000000"/>
              </w:rPr>
            </w:pPr>
            <w:r>
              <w:rPr>
                <w:rFonts w:ascii="Times New Roman" w:hAnsi="Times New Roman"/>
                <w:color w:val="000000"/>
              </w:rPr>
              <w:t>Skala oceny nadżerek</w:t>
            </w:r>
          </w:p>
        </w:tc>
        <w:tc>
          <w:tcPr>
            <w:tcW w:w="1451" w:type="dxa"/>
            <w:shd w:val="clear" w:color="auto" w:fill="auto"/>
            <w:vAlign w:val="center"/>
          </w:tcPr>
          <w:p w14:paraId="1D343512" w14:textId="77777777" w:rsidR="00271CDD" w:rsidRDefault="00271CDD" w:rsidP="000027DF">
            <w:pPr>
              <w:pStyle w:val="TableParagraph"/>
              <w:keepNext/>
              <w:keepLines/>
              <w:widowControl/>
              <w:kinsoku w:val="0"/>
              <w:overflowPunct w:val="0"/>
              <w:spacing w:before="6"/>
              <w:ind w:left="3"/>
              <w:jc w:val="center"/>
              <w:rPr>
                <w:rFonts w:ascii="Times New Roman" w:hAnsi="Times New Roman"/>
                <w:color w:val="000000"/>
              </w:rPr>
            </w:pPr>
            <w:r>
              <w:rPr>
                <w:rFonts w:ascii="Times New Roman" w:hAnsi="Times New Roman"/>
                <w:color w:val="000000"/>
              </w:rPr>
              <w:t>3,7 (2,7-4,7)</w:t>
            </w:r>
          </w:p>
        </w:tc>
        <w:tc>
          <w:tcPr>
            <w:tcW w:w="1663" w:type="dxa"/>
            <w:shd w:val="clear" w:color="auto" w:fill="auto"/>
            <w:vAlign w:val="center"/>
          </w:tcPr>
          <w:p w14:paraId="1D343513" w14:textId="77777777" w:rsidR="00271CDD" w:rsidRDefault="00271CDD" w:rsidP="000027DF">
            <w:pPr>
              <w:pStyle w:val="TableParagraph"/>
              <w:keepNext/>
              <w:keepLines/>
              <w:widowControl/>
              <w:kinsoku w:val="0"/>
              <w:overflowPunct w:val="0"/>
              <w:spacing w:before="6"/>
              <w:ind w:left="-17"/>
              <w:jc w:val="center"/>
              <w:rPr>
                <w:rFonts w:ascii="Times New Roman" w:hAnsi="Times New Roman"/>
                <w:color w:val="000000"/>
              </w:rPr>
            </w:pPr>
            <w:r>
              <w:rPr>
                <w:rFonts w:ascii="Times New Roman" w:hAnsi="Times New Roman"/>
                <w:color w:val="000000"/>
              </w:rPr>
              <w:t>1,7 (1,0-2,4)</w:t>
            </w:r>
          </w:p>
        </w:tc>
        <w:tc>
          <w:tcPr>
            <w:tcW w:w="1666" w:type="dxa"/>
            <w:shd w:val="clear" w:color="auto" w:fill="auto"/>
            <w:vAlign w:val="center"/>
          </w:tcPr>
          <w:p w14:paraId="1D343514" w14:textId="77777777" w:rsidR="00271CDD" w:rsidRDefault="00271CDD" w:rsidP="000027DF">
            <w:pPr>
              <w:pStyle w:val="TableParagraph"/>
              <w:keepNext/>
              <w:keepLines/>
              <w:widowControl/>
              <w:kinsoku w:val="0"/>
              <w:overflowPunct w:val="0"/>
              <w:spacing w:before="6"/>
              <w:jc w:val="center"/>
              <w:rPr>
                <w:rFonts w:ascii="Times New Roman" w:hAnsi="Times New Roman"/>
                <w:color w:val="000000"/>
              </w:rPr>
            </w:pPr>
            <w:r>
              <w:rPr>
                <w:rFonts w:ascii="Times New Roman" w:hAnsi="Times New Roman"/>
                <w:color w:val="000000"/>
              </w:rPr>
              <w:t>0,8 (0,4-1,2)</w:t>
            </w:r>
          </w:p>
        </w:tc>
        <w:tc>
          <w:tcPr>
            <w:tcW w:w="1039" w:type="dxa"/>
            <w:shd w:val="clear" w:color="auto" w:fill="auto"/>
            <w:vAlign w:val="center"/>
          </w:tcPr>
          <w:p w14:paraId="1D343515" w14:textId="77777777" w:rsidR="00271CDD" w:rsidRDefault="00271CDD" w:rsidP="000027DF">
            <w:pPr>
              <w:pStyle w:val="TableParagraph"/>
              <w:keepNext/>
              <w:keepLines/>
              <w:widowControl/>
              <w:kinsoku w:val="0"/>
              <w:overflowPunct w:val="0"/>
              <w:spacing w:before="6"/>
              <w:jc w:val="center"/>
              <w:rPr>
                <w:rFonts w:ascii="Times New Roman" w:hAnsi="Times New Roman"/>
                <w:color w:val="000000"/>
              </w:rPr>
            </w:pPr>
            <w:r>
              <w:rPr>
                <w:rFonts w:ascii="Times New Roman" w:hAnsi="Times New Roman"/>
                <w:color w:val="000000"/>
              </w:rPr>
              <w:t>˂</w:t>
            </w:r>
            <w:r w:rsidR="00C124DB">
              <w:rPr>
                <w:rFonts w:ascii="Times New Roman" w:hAnsi="Times New Roman"/>
                <w:color w:val="000000"/>
              </w:rPr>
              <w:t> </w:t>
            </w:r>
            <w:r>
              <w:rPr>
                <w:rFonts w:ascii="Times New Roman" w:hAnsi="Times New Roman"/>
                <w:color w:val="000000"/>
              </w:rPr>
              <w:t>0,001</w:t>
            </w:r>
          </w:p>
        </w:tc>
        <w:tc>
          <w:tcPr>
            <w:tcW w:w="1040" w:type="dxa"/>
            <w:shd w:val="clear" w:color="auto" w:fill="auto"/>
            <w:vAlign w:val="center"/>
          </w:tcPr>
          <w:p w14:paraId="1D343516" w14:textId="77777777" w:rsidR="00271CDD" w:rsidRDefault="00271CDD" w:rsidP="000027DF">
            <w:pPr>
              <w:pStyle w:val="TableParagraph"/>
              <w:keepNext/>
              <w:keepLines/>
              <w:widowControl/>
              <w:kinsoku w:val="0"/>
              <w:overflowPunct w:val="0"/>
              <w:spacing w:before="6"/>
              <w:ind w:left="2"/>
              <w:jc w:val="center"/>
              <w:rPr>
                <w:rFonts w:ascii="Times New Roman" w:hAnsi="Times New Roman"/>
                <w:color w:val="000000"/>
              </w:rPr>
            </w:pPr>
            <w:r>
              <w:rPr>
                <w:rFonts w:ascii="Times New Roman" w:hAnsi="Times New Roman"/>
                <w:color w:val="000000"/>
              </w:rPr>
              <w:t>0,0082</w:t>
            </w:r>
          </w:p>
        </w:tc>
        <w:tc>
          <w:tcPr>
            <w:tcW w:w="1040" w:type="dxa"/>
            <w:shd w:val="clear" w:color="auto" w:fill="auto"/>
            <w:vAlign w:val="center"/>
          </w:tcPr>
          <w:p w14:paraId="1D343517" w14:textId="77777777" w:rsidR="00271CDD" w:rsidRDefault="00271CDD" w:rsidP="000027DF">
            <w:pPr>
              <w:pStyle w:val="TableParagraph"/>
              <w:keepNext/>
              <w:keepLines/>
              <w:widowControl/>
              <w:kinsoku w:val="0"/>
              <w:overflowPunct w:val="0"/>
              <w:spacing w:before="6"/>
              <w:ind w:left="31"/>
              <w:jc w:val="center"/>
              <w:rPr>
                <w:rFonts w:ascii="Times New Roman" w:hAnsi="Times New Roman"/>
                <w:color w:val="000000"/>
              </w:rPr>
            </w:pPr>
            <w:r>
              <w:rPr>
                <w:rFonts w:ascii="Times New Roman" w:hAnsi="Times New Roman"/>
                <w:color w:val="000000"/>
              </w:rPr>
              <w:t>˂</w:t>
            </w:r>
            <w:r w:rsidR="007A3C99">
              <w:rPr>
                <w:rFonts w:ascii="Times New Roman" w:hAnsi="Times New Roman"/>
                <w:color w:val="000000"/>
              </w:rPr>
              <w:t> </w:t>
            </w:r>
            <w:r>
              <w:rPr>
                <w:rFonts w:ascii="Times New Roman" w:hAnsi="Times New Roman"/>
                <w:color w:val="000000"/>
              </w:rPr>
              <w:t>0,001</w:t>
            </w:r>
          </w:p>
        </w:tc>
      </w:tr>
      <w:tr w:rsidR="00271CDD" w:rsidRPr="00CA4100" w14:paraId="1D343520" w14:textId="77777777" w:rsidTr="00922261">
        <w:trPr>
          <w:trHeight w:hRule="exact" w:val="263"/>
        </w:trPr>
        <w:tc>
          <w:tcPr>
            <w:tcW w:w="1404" w:type="dxa"/>
            <w:tcBorders>
              <w:bottom w:val="single" w:sz="4" w:space="0" w:color="auto"/>
            </w:tcBorders>
            <w:shd w:val="clear" w:color="auto" w:fill="auto"/>
          </w:tcPr>
          <w:p w14:paraId="1D343519" w14:textId="77777777" w:rsidR="00271CDD" w:rsidRDefault="00271CDD" w:rsidP="000027DF">
            <w:pPr>
              <w:pStyle w:val="TableParagraph"/>
              <w:keepNext/>
              <w:keepLines/>
              <w:widowControl/>
              <w:kinsoku w:val="0"/>
              <w:overflowPunct w:val="0"/>
              <w:spacing w:before="6"/>
              <w:ind w:right="36" w:hanging="3"/>
              <w:rPr>
                <w:rFonts w:ascii="Times New Roman" w:hAnsi="Times New Roman"/>
                <w:color w:val="000000"/>
              </w:rPr>
            </w:pPr>
            <w:r>
              <w:rPr>
                <w:rFonts w:ascii="Times New Roman" w:hAnsi="Times New Roman"/>
                <w:color w:val="000000"/>
              </w:rPr>
              <w:t>Skala oceny ZSS</w:t>
            </w:r>
          </w:p>
        </w:tc>
        <w:tc>
          <w:tcPr>
            <w:tcW w:w="1451" w:type="dxa"/>
            <w:tcBorders>
              <w:bottom w:val="single" w:sz="4" w:space="0" w:color="auto"/>
            </w:tcBorders>
            <w:shd w:val="clear" w:color="auto" w:fill="auto"/>
            <w:vAlign w:val="center"/>
          </w:tcPr>
          <w:p w14:paraId="1D34351A" w14:textId="77777777" w:rsidR="00271CDD" w:rsidRDefault="00271CDD" w:rsidP="000027DF">
            <w:pPr>
              <w:pStyle w:val="TableParagraph"/>
              <w:keepNext/>
              <w:keepLines/>
              <w:widowControl/>
              <w:kinsoku w:val="0"/>
              <w:overflowPunct w:val="0"/>
              <w:spacing w:before="6"/>
              <w:ind w:left="3"/>
              <w:jc w:val="center"/>
              <w:rPr>
                <w:rFonts w:ascii="Times New Roman" w:hAnsi="Times New Roman"/>
                <w:color w:val="000000"/>
              </w:rPr>
            </w:pPr>
            <w:r>
              <w:rPr>
                <w:rFonts w:ascii="Times New Roman" w:hAnsi="Times New Roman"/>
                <w:color w:val="000000"/>
              </w:rPr>
              <w:t>2,0 (1,2-2,8)</w:t>
            </w:r>
          </w:p>
        </w:tc>
        <w:tc>
          <w:tcPr>
            <w:tcW w:w="1663" w:type="dxa"/>
            <w:tcBorders>
              <w:bottom w:val="single" w:sz="4" w:space="0" w:color="auto"/>
            </w:tcBorders>
            <w:shd w:val="clear" w:color="auto" w:fill="auto"/>
            <w:vAlign w:val="center"/>
          </w:tcPr>
          <w:p w14:paraId="1D34351B" w14:textId="77777777" w:rsidR="00271CDD" w:rsidRDefault="00271CDD" w:rsidP="000027DF">
            <w:pPr>
              <w:pStyle w:val="TableParagraph"/>
              <w:keepNext/>
              <w:keepLines/>
              <w:widowControl/>
              <w:kinsoku w:val="0"/>
              <w:overflowPunct w:val="0"/>
              <w:spacing w:before="6"/>
              <w:ind w:left="-17"/>
              <w:jc w:val="center"/>
              <w:rPr>
                <w:rFonts w:ascii="Times New Roman" w:hAnsi="Times New Roman"/>
                <w:color w:val="000000"/>
              </w:rPr>
            </w:pPr>
            <w:r>
              <w:rPr>
                <w:rFonts w:ascii="Times New Roman" w:hAnsi="Times New Roman"/>
                <w:color w:val="000000"/>
              </w:rPr>
              <w:t>1,3 (0,5-2,1)</w:t>
            </w:r>
          </w:p>
        </w:tc>
        <w:tc>
          <w:tcPr>
            <w:tcW w:w="1666" w:type="dxa"/>
            <w:tcBorders>
              <w:bottom w:val="single" w:sz="4" w:space="0" w:color="auto"/>
            </w:tcBorders>
            <w:shd w:val="clear" w:color="auto" w:fill="auto"/>
            <w:vAlign w:val="center"/>
          </w:tcPr>
          <w:p w14:paraId="1D34351C" w14:textId="77777777" w:rsidR="00271CDD" w:rsidRDefault="00271CDD" w:rsidP="000027DF">
            <w:pPr>
              <w:pStyle w:val="TableParagraph"/>
              <w:keepNext/>
              <w:keepLines/>
              <w:widowControl/>
              <w:kinsoku w:val="0"/>
              <w:overflowPunct w:val="0"/>
              <w:spacing w:before="6"/>
              <w:jc w:val="center"/>
              <w:rPr>
                <w:rFonts w:ascii="Times New Roman" w:hAnsi="Times New Roman"/>
                <w:color w:val="000000"/>
              </w:rPr>
            </w:pPr>
            <w:r>
              <w:rPr>
                <w:rFonts w:ascii="Times New Roman" w:hAnsi="Times New Roman"/>
                <w:color w:val="000000"/>
              </w:rPr>
              <w:t>0,5 (0-1,0)</w:t>
            </w:r>
          </w:p>
        </w:tc>
        <w:tc>
          <w:tcPr>
            <w:tcW w:w="1039" w:type="dxa"/>
            <w:tcBorders>
              <w:bottom w:val="single" w:sz="4" w:space="0" w:color="auto"/>
            </w:tcBorders>
            <w:shd w:val="clear" w:color="auto" w:fill="auto"/>
            <w:vAlign w:val="center"/>
          </w:tcPr>
          <w:p w14:paraId="1D34351D" w14:textId="77777777" w:rsidR="00271CDD" w:rsidRDefault="00271CDD" w:rsidP="000027DF">
            <w:pPr>
              <w:pStyle w:val="TableParagraph"/>
              <w:keepNext/>
              <w:keepLines/>
              <w:widowControl/>
              <w:kinsoku w:val="0"/>
              <w:overflowPunct w:val="0"/>
              <w:spacing w:before="6"/>
              <w:jc w:val="center"/>
              <w:rPr>
                <w:rFonts w:ascii="Times New Roman" w:hAnsi="Times New Roman"/>
                <w:color w:val="000000"/>
              </w:rPr>
            </w:pPr>
            <w:r>
              <w:rPr>
                <w:rFonts w:ascii="Times New Roman" w:hAnsi="Times New Roman"/>
                <w:color w:val="000000"/>
              </w:rPr>
              <w:t>˂</w:t>
            </w:r>
            <w:r w:rsidR="00C124DB">
              <w:rPr>
                <w:rFonts w:ascii="Times New Roman" w:hAnsi="Times New Roman"/>
                <w:color w:val="000000"/>
              </w:rPr>
              <w:t> </w:t>
            </w:r>
            <w:r>
              <w:rPr>
                <w:rFonts w:ascii="Times New Roman" w:hAnsi="Times New Roman"/>
                <w:color w:val="000000"/>
              </w:rPr>
              <w:t>0,001</w:t>
            </w:r>
          </w:p>
        </w:tc>
        <w:tc>
          <w:tcPr>
            <w:tcW w:w="1040" w:type="dxa"/>
            <w:tcBorders>
              <w:bottom w:val="single" w:sz="4" w:space="0" w:color="auto"/>
            </w:tcBorders>
            <w:shd w:val="clear" w:color="auto" w:fill="auto"/>
            <w:vAlign w:val="center"/>
          </w:tcPr>
          <w:p w14:paraId="1D34351E" w14:textId="77777777" w:rsidR="00271CDD" w:rsidRDefault="00271CDD" w:rsidP="000027DF">
            <w:pPr>
              <w:pStyle w:val="TableParagraph"/>
              <w:keepNext/>
              <w:keepLines/>
              <w:widowControl/>
              <w:kinsoku w:val="0"/>
              <w:overflowPunct w:val="0"/>
              <w:spacing w:before="6"/>
              <w:ind w:left="2"/>
              <w:jc w:val="center"/>
              <w:rPr>
                <w:rFonts w:ascii="Times New Roman" w:hAnsi="Times New Roman"/>
                <w:color w:val="000000"/>
              </w:rPr>
            </w:pPr>
            <w:r>
              <w:rPr>
                <w:rFonts w:ascii="Times New Roman" w:hAnsi="Times New Roman"/>
                <w:color w:val="000000"/>
              </w:rPr>
              <w:t>0,0037</w:t>
            </w:r>
          </w:p>
        </w:tc>
        <w:tc>
          <w:tcPr>
            <w:tcW w:w="1040" w:type="dxa"/>
            <w:tcBorders>
              <w:bottom w:val="single" w:sz="4" w:space="0" w:color="auto"/>
            </w:tcBorders>
            <w:shd w:val="clear" w:color="auto" w:fill="auto"/>
            <w:vAlign w:val="center"/>
          </w:tcPr>
          <w:p w14:paraId="1D34351F" w14:textId="77777777" w:rsidR="00271CDD" w:rsidRDefault="00271CDD" w:rsidP="000027DF">
            <w:pPr>
              <w:pStyle w:val="TableParagraph"/>
              <w:keepNext/>
              <w:keepLines/>
              <w:widowControl/>
              <w:kinsoku w:val="0"/>
              <w:overflowPunct w:val="0"/>
              <w:spacing w:before="6"/>
              <w:ind w:left="31"/>
              <w:jc w:val="center"/>
              <w:rPr>
                <w:rFonts w:ascii="Times New Roman" w:hAnsi="Times New Roman"/>
                <w:color w:val="000000"/>
              </w:rPr>
            </w:pPr>
            <w:r>
              <w:rPr>
                <w:rFonts w:ascii="Times New Roman" w:hAnsi="Times New Roman"/>
                <w:color w:val="000000"/>
              </w:rPr>
              <w:t>0,151</w:t>
            </w:r>
          </w:p>
        </w:tc>
      </w:tr>
      <w:tr w:rsidR="00922261" w:rsidRPr="00CA4100" w14:paraId="1D343524" w14:textId="77777777" w:rsidTr="00922261">
        <w:tc>
          <w:tcPr>
            <w:tcW w:w="9303" w:type="dxa"/>
            <w:gridSpan w:val="7"/>
            <w:tcBorders>
              <w:left w:val="nil"/>
              <w:bottom w:val="nil"/>
              <w:right w:val="nil"/>
            </w:tcBorders>
            <w:shd w:val="clear" w:color="auto" w:fill="auto"/>
          </w:tcPr>
          <w:p w14:paraId="1D343521" w14:textId="77777777" w:rsidR="00922261" w:rsidRDefault="00922261" w:rsidP="000027DF">
            <w:pPr>
              <w:pStyle w:val="BodyText"/>
              <w:keepNext/>
              <w:keepLines/>
              <w:widowControl/>
              <w:kinsoku w:val="0"/>
              <w:overflowPunct w:val="0"/>
              <w:ind w:left="274" w:hanging="274"/>
              <w:rPr>
                <w:color w:val="000000"/>
                <w:sz w:val="20"/>
              </w:rPr>
            </w:pPr>
            <w:r>
              <w:rPr>
                <w:color w:val="000000"/>
                <w:sz w:val="20"/>
                <w:vertAlign w:val="superscript"/>
              </w:rPr>
              <w:t>a</w:t>
            </w:r>
            <w:r>
              <w:rPr>
                <w:color w:val="000000"/>
                <w:sz w:val="20"/>
              </w:rPr>
              <w:t xml:space="preserve"> </w:t>
            </w:r>
            <w:r>
              <w:rPr>
                <w:color w:val="000000"/>
                <w:sz w:val="20"/>
              </w:rPr>
              <w:tab/>
              <w:t>wartość p z porównania parami z użyciem testu U Mann’a i Whitney’a leczenia metotreksatem w monoterapii oraz leczenia skojarzonego adalimumabem i metotreksatem.</w:t>
            </w:r>
          </w:p>
          <w:p w14:paraId="1D343522" w14:textId="77777777" w:rsidR="00922261" w:rsidRDefault="00922261" w:rsidP="000027DF">
            <w:pPr>
              <w:pStyle w:val="BodyText"/>
              <w:keepNext/>
              <w:keepLines/>
              <w:widowControl/>
              <w:kinsoku w:val="0"/>
              <w:overflowPunct w:val="0"/>
              <w:ind w:left="274" w:hanging="274"/>
              <w:rPr>
                <w:color w:val="000000"/>
                <w:sz w:val="20"/>
              </w:rPr>
            </w:pPr>
            <w:r>
              <w:rPr>
                <w:color w:val="000000"/>
                <w:sz w:val="20"/>
                <w:vertAlign w:val="superscript"/>
              </w:rPr>
              <w:t>b</w:t>
            </w:r>
            <w:r>
              <w:rPr>
                <w:color w:val="000000"/>
                <w:sz w:val="20"/>
              </w:rPr>
              <w:t xml:space="preserve"> </w:t>
            </w:r>
            <w:r>
              <w:rPr>
                <w:color w:val="000000"/>
                <w:sz w:val="20"/>
              </w:rPr>
              <w:tab/>
              <w:t>wartość p z porównania parami z zastosowaniem testu U testu U Mann’a i Whitney’a leczenia adalimumabem w monoterapii oraz leczenia skojarzonego adalimumabem i metotreksatem</w:t>
            </w:r>
          </w:p>
          <w:p w14:paraId="1D343523" w14:textId="77777777" w:rsidR="00922261" w:rsidRDefault="00922261" w:rsidP="000027DF">
            <w:pPr>
              <w:pStyle w:val="BodyText"/>
              <w:keepNext/>
              <w:keepLines/>
              <w:widowControl/>
              <w:kinsoku w:val="0"/>
              <w:overflowPunct w:val="0"/>
              <w:ind w:left="274" w:hanging="274"/>
              <w:rPr>
                <w:color w:val="000000"/>
                <w:sz w:val="20"/>
              </w:rPr>
            </w:pPr>
            <w:r>
              <w:rPr>
                <w:color w:val="000000"/>
                <w:sz w:val="20"/>
                <w:vertAlign w:val="superscript"/>
              </w:rPr>
              <w:t>c</w:t>
            </w:r>
            <w:r>
              <w:rPr>
                <w:color w:val="000000"/>
                <w:sz w:val="20"/>
              </w:rPr>
              <w:t xml:space="preserve"> </w:t>
            </w:r>
            <w:r>
              <w:rPr>
                <w:color w:val="000000"/>
                <w:sz w:val="20"/>
              </w:rPr>
              <w:tab/>
              <w:t>wartość p z porównania parami z użyciem testu U Mann’a i Whitney’a leczenia adalimumabem w monoterapii oraz leczenia metotreksatem w monoterapii.</w:t>
            </w:r>
          </w:p>
        </w:tc>
      </w:tr>
    </w:tbl>
    <w:p w14:paraId="1D343525" w14:textId="77777777" w:rsidR="00C46587" w:rsidRDefault="00C46587" w:rsidP="00982118">
      <w:pPr>
        <w:rPr>
          <w:color w:val="000000"/>
        </w:rPr>
      </w:pPr>
    </w:p>
    <w:p w14:paraId="1D343526" w14:textId="33F72F1B" w:rsidR="00C46587" w:rsidRDefault="00C46587" w:rsidP="00982118">
      <w:pPr>
        <w:rPr>
          <w:color w:val="000000"/>
        </w:rPr>
      </w:pPr>
      <w:r>
        <w:rPr>
          <w:color w:val="000000"/>
        </w:rPr>
        <w:t xml:space="preserve">Po 52 i 104 tygodniach leczenia odsetek pacjentów bez postępu choroby (zmiana </w:t>
      </w:r>
      <w:r w:rsidR="00F62BE1">
        <w:rPr>
          <w:color w:val="000000"/>
        </w:rPr>
        <w:t xml:space="preserve">w porównaniu do </w:t>
      </w:r>
      <w:r>
        <w:rPr>
          <w:color w:val="000000"/>
        </w:rPr>
        <w:t xml:space="preserve">wartości wyjściowej zmodyfikowanej </w:t>
      </w:r>
      <w:r w:rsidR="00F62BE1">
        <w:rPr>
          <w:color w:val="000000"/>
        </w:rPr>
        <w:t xml:space="preserve">wg </w:t>
      </w:r>
      <w:r>
        <w:rPr>
          <w:color w:val="000000"/>
        </w:rPr>
        <w:t>całkowitej skali Sharpa</w:t>
      </w:r>
      <w:r w:rsidR="007A3C99">
        <w:rPr>
          <w:color w:val="000000"/>
        </w:rPr>
        <w:t> </w:t>
      </w:r>
      <w:r w:rsidR="00F62BE1">
        <w:rPr>
          <w:color w:val="000000"/>
        </w:rPr>
        <w:t xml:space="preserve">wynosząca </w:t>
      </w:r>
      <w:r>
        <w:rPr>
          <w:color w:val="000000"/>
        </w:rPr>
        <w:t>≤</w:t>
      </w:r>
      <w:r w:rsidR="007A3C99">
        <w:rPr>
          <w:color w:val="000000"/>
        </w:rPr>
        <w:t> </w:t>
      </w:r>
      <w:r>
        <w:rPr>
          <w:color w:val="000000"/>
        </w:rPr>
        <w:t xml:space="preserve">0,5) był istotnie większy w przypadku leczenia skojarzonego adalimumabem i metotreksatem (odpowiednio 63,8% </w:t>
      </w:r>
      <w:r w:rsidR="009A3CE9">
        <w:rPr>
          <w:color w:val="000000"/>
        </w:rPr>
        <w:t>i </w:t>
      </w:r>
      <w:r>
        <w:rPr>
          <w:color w:val="000000"/>
        </w:rPr>
        <w:t>61,2%) w porównaniu do stosowania metotreksatu w monoterapii (odpowiednio 37,4% i 33,5%, p</w:t>
      </w:r>
      <w:r w:rsidR="007A3C99">
        <w:rPr>
          <w:color w:val="000000"/>
        </w:rPr>
        <w:t> </w:t>
      </w:r>
      <w:r>
        <w:rPr>
          <w:color w:val="000000"/>
        </w:rPr>
        <w:t>&lt;</w:t>
      </w:r>
      <w:r w:rsidR="007A3C99">
        <w:rPr>
          <w:color w:val="000000"/>
        </w:rPr>
        <w:t> </w:t>
      </w:r>
      <w:r>
        <w:rPr>
          <w:color w:val="000000"/>
        </w:rPr>
        <w:t>0,001) i adalimumabu w monoterapii (odpowiednio 50,7%, p</w:t>
      </w:r>
      <w:r w:rsidR="007A3C99">
        <w:rPr>
          <w:color w:val="000000"/>
        </w:rPr>
        <w:t> </w:t>
      </w:r>
      <w:r>
        <w:rPr>
          <w:color w:val="000000"/>
        </w:rPr>
        <w:t>&lt;</w:t>
      </w:r>
      <w:r w:rsidR="007A3C99">
        <w:rPr>
          <w:color w:val="000000"/>
        </w:rPr>
        <w:t> </w:t>
      </w:r>
      <w:r>
        <w:rPr>
          <w:color w:val="000000"/>
        </w:rPr>
        <w:t>0,002 i 44,5%, p</w:t>
      </w:r>
      <w:r w:rsidR="00424001">
        <w:rPr>
          <w:color w:val="000000"/>
        </w:rPr>
        <w:t> </w:t>
      </w:r>
      <w:r>
        <w:rPr>
          <w:color w:val="000000"/>
        </w:rPr>
        <w:t>&lt;</w:t>
      </w:r>
      <w:r w:rsidR="00424001">
        <w:rPr>
          <w:color w:val="000000"/>
        </w:rPr>
        <w:t> </w:t>
      </w:r>
      <w:r>
        <w:rPr>
          <w:color w:val="000000"/>
        </w:rPr>
        <w:t xml:space="preserve">0,001). </w:t>
      </w:r>
    </w:p>
    <w:p w14:paraId="1D343527" w14:textId="77777777" w:rsidR="00C46587" w:rsidRDefault="00C46587" w:rsidP="00982118">
      <w:pPr>
        <w:rPr>
          <w:color w:val="000000"/>
        </w:rPr>
      </w:pPr>
    </w:p>
    <w:p w14:paraId="1D343528" w14:textId="7256C045" w:rsidR="00C46587" w:rsidRDefault="00C46587" w:rsidP="00982118">
      <w:pPr>
        <w:rPr>
          <w:color w:val="000000"/>
        </w:rPr>
      </w:pPr>
      <w:r>
        <w:rPr>
          <w:color w:val="000000"/>
        </w:rPr>
        <w:t xml:space="preserve">W fazie otwartej stanowiącej kontynuację badania V </w:t>
      </w:r>
      <w:r w:rsidR="00F62BE1">
        <w:rPr>
          <w:color w:val="000000"/>
        </w:rPr>
        <w:t xml:space="preserve">w </w:t>
      </w:r>
      <w:r>
        <w:rPr>
          <w:color w:val="000000"/>
        </w:rPr>
        <w:t xml:space="preserve">RZS, w 10. roku średnia zmiana w porównaniu do wartości wyjściowych wg zmodyfikowanej całkowitej skali Sharpa wynosiła 10,8, 9,2 i 3,9 </w:t>
      </w:r>
      <w:r w:rsidR="009A3CE9">
        <w:rPr>
          <w:color w:val="000000"/>
        </w:rPr>
        <w:t>u </w:t>
      </w:r>
      <w:r>
        <w:rPr>
          <w:color w:val="000000"/>
        </w:rPr>
        <w:t xml:space="preserve">pacjentów, którym pierwotnie losowo przydzielono odpowiednio leczenie metotreksatem </w:t>
      </w:r>
      <w:r w:rsidR="009A3CE9">
        <w:rPr>
          <w:color w:val="000000"/>
        </w:rPr>
        <w:lastRenderedPageBreak/>
        <w:t>w </w:t>
      </w:r>
      <w:r>
        <w:rPr>
          <w:color w:val="000000"/>
        </w:rPr>
        <w:t xml:space="preserve">monoterapii, leczenie adalimumabem w monoterapii oraz leczenie skojarzone adalimumabem </w:t>
      </w:r>
      <w:r w:rsidR="009A3CE9">
        <w:rPr>
          <w:color w:val="000000"/>
        </w:rPr>
        <w:t>i </w:t>
      </w:r>
      <w:r>
        <w:rPr>
          <w:color w:val="000000"/>
        </w:rPr>
        <w:t xml:space="preserve">metotreksatem. Odsetki pacjentów bez postępu choroby w badaniu radiologicznym wynosiły odpowiednio 31,3%, 23,7% i 36,7%. </w:t>
      </w:r>
    </w:p>
    <w:p w14:paraId="1D343529" w14:textId="77777777" w:rsidR="00C46587" w:rsidRDefault="00C46587" w:rsidP="00982118">
      <w:pPr>
        <w:rPr>
          <w:color w:val="000000"/>
        </w:rPr>
      </w:pPr>
    </w:p>
    <w:p w14:paraId="1D34352A" w14:textId="77777777" w:rsidR="00C46587" w:rsidRDefault="00C46587" w:rsidP="00DC3A99">
      <w:pPr>
        <w:keepNext/>
        <w:rPr>
          <w:i/>
          <w:color w:val="000000"/>
          <w:u w:val="single"/>
        </w:rPr>
      </w:pPr>
      <w:r>
        <w:rPr>
          <w:i/>
          <w:color w:val="000000"/>
          <w:u w:val="single"/>
        </w:rPr>
        <w:t xml:space="preserve">Jakość życia i stan czynnościowy </w:t>
      </w:r>
    </w:p>
    <w:p w14:paraId="1D34352B" w14:textId="77777777" w:rsidR="00C46587" w:rsidRDefault="00C46587" w:rsidP="00DC3A99">
      <w:pPr>
        <w:keepNext/>
        <w:rPr>
          <w:color w:val="000000"/>
        </w:rPr>
      </w:pPr>
    </w:p>
    <w:p w14:paraId="1D34352C" w14:textId="051B012B" w:rsidR="00C46587" w:rsidRDefault="00C46587" w:rsidP="00982118">
      <w:pPr>
        <w:rPr>
          <w:color w:val="000000"/>
        </w:rPr>
      </w:pPr>
      <w:r>
        <w:rPr>
          <w:color w:val="000000"/>
        </w:rPr>
        <w:t>Związaną ze stanem zdrowia jakość życia i stan czynnościowy oceniano za pomocą wskaźnika niepełnosprawności „Kwestionariusza oceny stanu zdrowia” (ang. Health Assessment Questionnaire</w:t>
      </w:r>
      <w:r w:rsidR="00931979">
        <w:rPr>
          <w:color w:val="000000"/>
        </w:rPr>
        <w:t>,</w:t>
      </w:r>
      <w:r>
        <w:rPr>
          <w:color w:val="000000"/>
        </w:rPr>
        <w:t xml:space="preserve"> HAQ) w czterech oryginalnych odpowiednio i prawidłowo kontrolowanych badaniach klinicznych </w:t>
      </w:r>
      <w:r w:rsidR="009A3CE9">
        <w:rPr>
          <w:color w:val="000000"/>
        </w:rPr>
        <w:t>i </w:t>
      </w:r>
      <w:r>
        <w:rPr>
          <w:color w:val="000000"/>
        </w:rPr>
        <w:t>stanowiło to określony wcześniej pierwszorzędowy punkt końcowy w 52. tygodniu w badaniu III dotyczącym RZS. Wszystkie dawki/schematy dawkowania adalimumabu w wymienionych czterech badaniach zaskutkowały w 6. miesiącu istotną statystycznie większą poprawą wyjściowego wskaźnika niepełnosprawności HAQ w porównaniu do placebo, a w badaniu III dotyczącym RZS to samo zaobserwowano w 52. tygodniu. Punktacja „Skróconego formularza oceny stanu zdrowia” (ang. Short Form Health Survey</w:t>
      </w:r>
      <w:r w:rsidR="00931979">
        <w:rPr>
          <w:color w:val="000000"/>
        </w:rPr>
        <w:t xml:space="preserve">, </w:t>
      </w:r>
      <w:r>
        <w:rPr>
          <w:color w:val="000000"/>
        </w:rPr>
        <w:t>SF 36) dla wszystkich dawek/schematów dawkowania adalimumabu uzyskana we wszystkich czterech badaniach potwierdza te wyniki. Uzyskano statystycznie istotną „Punktację zbiorczą badania fizykalnego” (ang. Physical Component Summary</w:t>
      </w:r>
      <w:r w:rsidR="00931979">
        <w:rPr>
          <w:color w:val="000000"/>
        </w:rPr>
        <w:t>,</w:t>
      </w:r>
      <w:r>
        <w:rPr>
          <w:color w:val="000000"/>
        </w:rPr>
        <w:t xml:space="preserve"> PCS) oraz statystycznie istotną punktację dotyczącą dolegliwości bólowych i witalności dla dawki 40 mg co drugi tydzień. Stwierdzono statystycznie istotne zmniejszenie męczliwości mierzonej w</w:t>
      </w:r>
      <w:r w:rsidR="00F62BE1">
        <w:rPr>
          <w:color w:val="000000"/>
        </w:rPr>
        <w:t>g</w:t>
      </w:r>
      <w:r>
        <w:rPr>
          <w:color w:val="000000"/>
        </w:rPr>
        <w:t xml:space="preserve"> punktacji oceny czynnościowej leczenia chorób przewlekłych (ang. Functional Assessment of Chronic Illness Therapy</w:t>
      </w:r>
      <w:r w:rsidR="00931979">
        <w:rPr>
          <w:color w:val="000000"/>
        </w:rPr>
        <w:t>,</w:t>
      </w:r>
      <w:r>
        <w:rPr>
          <w:color w:val="000000"/>
        </w:rPr>
        <w:t xml:space="preserve"> FACIT) </w:t>
      </w:r>
      <w:r w:rsidR="00F62BE1">
        <w:rPr>
          <w:color w:val="000000"/>
        </w:rPr>
        <w:t>we wszystkich</w:t>
      </w:r>
      <w:r>
        <w:rPr>
          <w:color w:val="000000"/>
        </w:rPr>
        <w:t xml:space="preserve"> trzech badaniach, w których to oceniano (badania I, III i IV dotyczące RZS). </w:t>
      </w:r>
    </w:p>
    <w:p w14:paraId="1D34352D" w14:textId="77777777" w:rsidR="00C46587" w:rsidRDefault="00C46587" w:rsidP="00982118">
      <w:pPr>
        <w:rPr>
          <w:color w:val="000000"/>
        </w:rPr>
      </w:pPr>
    </w:p>
    <w:p w14:paraId="1D34352E" w14:textId="77777777" w:rsidR="00C46587" w:rsidRDefault="00C46587" w:rsidP="00982118">
      <w:pPr>
        <w:rPr>
          <w:color w:val="000000"/>
        </w:rPr>
      </w:pPr>
      <w:r>
        <w:rPr>
          <w:color w:val="000000"/>
        </w:rPr>
        <w:t xml:space="preserve">W badaniu III dotyczącym RZS, prowadzonym metodą otwartej próby, u większości pacjentów, którzy osiągnęli poprawę stanu czynnościowego i kontynuowali leczenie, poprawa utrzymywała się do 520. tygodnia włącznie (120 miesięcy). Poprawę jakości życia </w:t>
      </w:r>
      <w:r w:rsidR="00023232">
        <w:rPr>
          <w:color w:val="000000"/>
        </w:rPr>
        <w:t>M</w:t>
      </w:r>
      <w:r>
        <w:rPr>
          <w:color w:val="000000"/>
        </w:rPr>
        <w:t>ierzono do 156. tygodnia (36</w:t>
      </w:r>
      <w:r w:rsidR="00A70228">
        <w:rPr>
          <w:color w:val="000000"/>
        </w:rPr>
        <w:t> </w:t>
      </w:r>
      <w:r>
        <w:rPr>
          <w:color w:val="000000"/>
        </w:rPr>
        <w:t xml:space="preserve">miesięcy) i w okresie tym stwierdzono utrzymywanie się poprawy. </w:t>
      </w:r>
    </w:p>
    <w:p w14:paraId="1D34352F" w14:textId="77777777" w:rsidR="00C46587" w:rsidRDefault="00C46587" w:rsidP="00982118">
      <w:pPr>
        <w:rPr>
          <w:color w:val="000000"/>
        </w:rPr>
      </w:pPr>
    </w:p>
    <w:p w14:paraId="1D343530" w14:textId="36D12C48" w:rsidR="00C46587" w:rsidRDefault="00C46587" w:rsidP="00982118">
      <w:pPr>
        <w:rPr>
          <w:color w:val="000000"/>
        </w:rPr>
      </w:pPr>
      <w:r>
        <w:rPr>
          <w:color w:val="000000"/>
        </w:rPr>
        <w:t>W badaniu V dotyczącym RZS poprawa wskaźnika niepełnosprawności HAQ oraz składowa badania fizykalnego punktacji SF 36 wykazały w 52. tygodniu większą poprawę (</w:t>
      </w:r>
      <w:r w:rsidR="009A3CE9">
        <w:rPr>
          <w:color w:val="000000"/>
        </w:rPr>
        <w:t>p &lt; </w:t>
      </w:r>
      <w:r>
        <w:rPr>
          <w:color w:val="000000"/>
        </w:rPr>
        <w:t xml:space="preserve">0,001) w przypadku leczenia skojarzonego adalimumabem i metotreksatem niż w przypadku stosowania metotreksatu </w:t>
      </w:r>
      <w:r w:rsidR="009A3CE9">
        <w:rPr>
          <w:color w:val="000000"/>
        </w:rPr>
        <w:t>w </w:t>
      </w:r>
      <w:r>
        <w:rPr>
          <w:color w:val="000000"/>
        </w:rPr>
        <w:t>monoterapii i adalimumab</w:t>
      </w:r>
      <w:r w:rsidR="00F62BE1">
        <w:rPr>
          <w:color w:val="000000"/>
        </w:rPr>
        <w:t>u</w:t>
      </w:r>
      <w:r>
        <w:rPr>
          <w:color w:val="000000"/>
        </w:rPr>
        <w:t xml:space="preserve"> w monoterapii. Poprawa ta utrzymywała się do 104. tygodnia włącznie. U 250 uczestników, którzy ukończyli otwarte badanie kontynuacyjne, poprawa stanu czynnościowego utrzymywała się przez cały 10-letni okres leczenia. </w:t>
      </w:r>
    </w:p>
    <w:p w14:paraId="1D343531" w14:textId="77777777" w:rsidR="00C46587" w:rsidRDefault="00C46587" w:rsidP="00982118">
      <w:pPr>
        <w:rPr>
          <w:color w:val="000000"/>
        </w:rPr>
      </w:pPr>
    </w:p>
    <w:p w14:paraId="1D343532" w14:textId="77777777" w:rsidR="00C46587" w:rsidRDefault="00C46587" w:rsidP="00982118">
      <w:pPr>
        <w:rPr>
          <w:i/>
          <w:color w:val="000000"/>
        </w:rPr>
      </w:pPr>
      <w:r>
        <w:rPr>
          <w:i/>
          <w:color w:val="000000"/>
        </w:rPr>
        <w:t xml:space="preserve">Osiowa spondyloartropatia </w:t>
      </w:r>
    </w:p>
    <w:p w14:paraId="1D343533" w14:textId="77777777" w:rsidR="00C46587" w:rsidRDefault="00C46587" w:rsidP="00982118">
      <w:pPr>
        <w:rPr>
          <w:color w:val="000000"/>
        </w:rPr>
      </w:pPr>
    </w:p>
    <w:p w14:paraId="1D343534" w14:textId="77777777" w:rsidR="00C46587" w:rsidRDefault="00C46587" w:rsidP="00982118">
      <w:pPr>
        <w:rPr>
          <w:i/>
          <w:color w:val="000000"/>
          <w:u w:val="single"/>
        </w:rPr>
      </w:pPr>
      <w:r>
        <w:rPr>
          <w:i/>
          <w:color w:val="000000"/>
          <w:u w:val="single"/>
        </w:rPr>
        <w:t>Zesztywniające zapalenie stawów kręgosłupa (ZZSK)</w:t>
      </w:r>
    </w:p>
    <w:p w14:paraId="1D343535" w14:textId="77777777" w:rsidR="00C46587" w:rsidRDefault="00C46587" w:rsidP="00982118">
      <w:pPr>
        <w:rPr>
          <w:color w:val="000000"/>
        </w:rPr>
      </w:pPr>
    </w:p>
    <w:p w14:paraId="1D343536" w14:textId="119CA2FF" w:rsidR="00C46587" w:rsidRDefault="005A4709" w:rsidP="00982118">
      <w:pPr>
        <w:rPr>
          <w:color w:val="000000"/>
        </w:rPr>
      </w:pPr>
      <w:r>
        <w:rPr>
          <w:color w:val="000000"/>
        </w:rPr>
        <w:t xml:space="preserve">W dwóch randomizowanych, trwających 24 tygodnie, kontrolowanych placebo badaniach klinicznych z podwójnie ślepą próbą oceniano adalimumab w dawce 40 mg co drugi tydzień u 393 pacjentów </w:t>
      </w:r>
      <w:r w:rsidR="009A3CE9">
        <w:rPr>
          <w:color w:val="000000"/>
        </w:rPr>
        <w:t>z </w:t>
      </w:r>
      <w:r>
        <w:rPr>
          <w:color w:val="000000"/>
        </w:rPr>
        <w:t>czynnym zesztywniającym zapaleniem stawów kręgosłupa (przed przystąpieniem do badania średnia punktowa ocena aktywności choroby [wskaźnik aktywności zesztywniającego zapalenia stawów kręgosłupa (ang. Bath Ankylosing Spondylitis Disease Activity Index - BASDAI)] wynosiła 6,3 we wszystkich grupach), u których odpowiedź na stosowane tradycyjnie leczenie była niezadowalająca. 79 (20,1%) pacjentów leczono równocześnie lekami modyfikującymi przebieg choroby, a 37 (9,4%) pacjentów – glikokortykosteroidami. Po okresie próby ślepej nastąpiła faza otwarta, w której pacjenci otrzymywali adalimumab w dawce 40 mg podskórnie co drugi tydzień przez dodatkowy okres do 28</w:t>
      </w:r>
      <w:r w:rsidR="00A70228">
        <w:rPr>
          <w:color w:val="000000"/>
        </w:rPr>
        <w:t> </w:t>
      </w:r>
      <w:r>
        <w:rPr>
          <w:color w:val="000000"/>
        </w:rPr>
        <w:t>tygodni. Uczestnicy badania (n</w:t>
      </w:r>
      <w:r w:rsidR="002B09BA">
        <w:rPr>
          <w:color w:val="000000"/>
        </w:rPr>
        <w:t> </w:t>
      </w:r>
      <w:r>
        <w:rPr>
          <w:color w:val="000000"/>
        </w:rPr>
        <w:t>=</w:t>
      </w:r>
      <w:r w:rsidR="002B09BA">
        <w:rPr>
          <w:color w:val="000000"/>
        </w:rPr>
        <w:t> </w:t>
      </w:r>
      <w:r>
        <w:rPr>
          <w:color w:val="000000"/>
        </w:rPr>
        <w:t xml:space="preserve">215, 54,7%), u których nie uzyskano odpowiedzi 20 </w:t>
      </w:r>
      <w:r w:rsidR="00C1404B">
        <w:rPr>
          <w:color w:val="000000"/>
        </w:rPr>
        <w:t xml:space="preserve">w skali ASAS </w:t>
      </w:r>
      <w:r>
        <w:rPr>
          <w:color w:val="000000"/>
        </w:rPr>
        <w:t xml:space="preserve">w 12. lub 16. lub 20. tygodniu otrzymywali w rozpoczętej wcześniej próbie otwartej adalimumab 40 mg podskórnie co drugi tydzień, a następnie traktowano ich jako </w:t>
      </w:r>
      <w:r w:rsidR="009A707A">
        <w:rPr>
          <w:color w:val="000000"/>
        </w:rPr>
        <w:t>nieodpowiadających</w:t>
      </w:r>
      <w:r>
        <w:rPr>
          <w:color w:val="000000"/>
        </w:rPr>
        <w:t xml:space="preserve"> na leczenie w analizach statystycznych podwójnie ślepej próby. </w:t>
      </w:r>
    </w:p>
    <w:p w14:paraId="1D343537" w14:textId="77777777" w:rsidR="00C46587" w:rsidRDefault="00C46587" w:rsidP="00982118">
      <w:pPr>
        <w:rPr>
          <w:color w:val="000000"/>
        </w:rPr>
      </w:pPr>
    </w:p>
    <w:p w14:paraId="1D343538" w14:textId="77777777" w:rsidR="00C46587" w:rsidRDefault="00C46587" w:rsidP="00982118">
      <w:pPr>
        <w:rPr>
          <w:color w:val="000000"/>
        </w:rPr>
      </w:pPr>
      <w:r>
        <w:rPr>
          <w:color w:val="000000"/>
        </w:rPr>
        <w:t>W większym badaniu I dotyczącym ZZSK z udziałem 315 pacjentów wyniki wykazały statystycznie istotną poprawę objawów przedmiotowych i podmiotowych zesztywniającego zapalenia stawów kręgosłupa u pacjentów leczonych adalimumabem w porównaniu do placebo. Istotną poprawę obserwowano po raz pierwszy w drugim tygodniu i utrzymywała się ona przez 24 tygodnie (tabela</w:t>
      </w:r>
      <w:r w:rsidR="005D400D">
        <w:rPr>
          <w:color w:val="000000"/>
        </w:rPr>
        <w:t> </w:t>
      </w:r>
      <w:r w:rsidR="0041168B">
        <w:rPr>
          <w:color w:val="000000"/>
        </w:rPr>
        <w:t>12</w:t>
      </w:r>
      <w:r>
        <w:rPr>
          <w:color w:val="000000"/>
        </w:rPr>
        <w:t xml:space="preserve">). </w:t>
      </w:r>
    </w:p>
    <w:p w14:paraId="1D343539" w14:textId="77777777" w:rsidR="00C46587" w:rsidRDefault="00C46587" w:rsidP="00922261">
      <w:pPr>
        <w:rPr>
          <w:color w:val="000000"/>
        </w:rPr>
      </w:pPr>
    </w:p>
    <w:p w14:paraId="1D34353A" w14:textId="77777777" w:rsidR="00C46587" w:rsidRDefault="00C46587" w:rsidP="00AD1729">
      <w:pPr>
        <w:keepNext/>
        <w:rPr>
          <w:b/>
          <w:color w:val="000000"/>
        </w:rPr>
      </w:pPr>
      <w:r>
        <w:rPr>
          <w:b/>
          <w:color w:val="000000"/>
        </w:rPr>
        <w:t xml:space="preserve">Tabela </w:t>
      </w:r>
      <w:r w:rsidR="0041168B">
        <w:rPr>
          <w:b/>
          <w:color w:val="000000"/>
        </w:rPr>
        <w:t>12</w:t>
      </w:r>
      <w:r w:rsidR="00D61265">
        <w:rPr>
          <w:b/>
          <w:color w:val="000000"/>
        </w:rPr>
        <w:t>.</w:t>
      </w:r>
      <w:r w:rsidR="00EF286A">
        <w:rPr>
          <w:b/>
          <w:color w:val="000000"/>
        </w:rPr>
        <w:t xml:space="preserve"> </w:t>
      </w:r>
      <w:r>
        <w:rPr>
          <w:b/>
          <w:color w:val="000000"/>
        </w:rPr>
        <w:t xml:space="preserve">Odpowiedzi skuteczności w badaniu zesztywniającego zapalenia stawów kręgosłupa kontrolowanym placebo </w:t>
      </w:r>
      <w:r w:rsidR="00D61265">
        <w:rPr>
          <w:b/>
          <w:color w:val="000000"/>
        </w:rPr>
        <w:t>—</w:t>
      </w:r>
      <w:r>
        <w:rPr>
          <w:b/>
          <w:color w:val="000000"/>
        </w:rPr>
        <w:t xml:space="preserve"> badanie I dot. ZZSK</w:t>
      </w:r>
      <w:r w:rsidR="00D61265">
        <w:rPr>
          <w:b/>
          <w:color w:val="000000"/>
          <w:lang w:val="en-US"/>
        </w:rPr>
        <w:t xml:space="preserve"> —</w:t>
      </w:r>
      <w:r w:rsidR="00F76CCF">
        <w:rPr>
          <w:b/>
          <w:color w:val="000000"/>
          <w:lang w:val="en-US"/>
        </w:rPr>
        <w:t xml:space="preserve"> </w:t>
      </w:r>
      <w:r w:rsidR="00D61265">
        <w:rPr>
          <w:b/>
          <w:color w:val="000000"/>
        </w:rPr>
        <w:t>z</w:t>
      </w:r>
      <w:r>
        <w:rPr>
          <w:b/>
          <w:color w:val="000000"/>
        </w:rPr>
        <w:t>mniejszenie nasilenia objawów przedmiotowych i podmiotowych</w:t>
      </w:r>
    </w:p>
    <w:p w14:paraId="1D34353B" w14:textId="77777777" w:rsidR="00C46587" w:rsidRDefault="00C46587" w:rsidP="00A13AE4">
      <w:pPr>
        <w:keepNext/>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10"/>
        <w:gridCol w:w="3031"/>
      </w:tblGrid>
      <w:tr w:rsidR="00C46587" w:rsidRPr="00CA4100" w14:paraId="1D343541" w14:textId="77777777" w:rsidTr="007F1280">
        <w:tc>
          <w:tcPr>
            <w:tcW w:w="3101" w:type="dxa"/>
            <w:tcBorders>
              <w:top w:val="single" w:sz="4" w:space="0" w:color="auto"/>
              <w:left w:val="single" w:sz="4" w:space="0" w:color="auto"/>
              <w:bottom w:val="single" w:sz="4" w:space="0" w:color="auto"/>
              <w:right w:val="single" w:sz="4" w:space="0" w:color="auto"/>
            </w:tcBorders>
            <w:hideMark/>
          </w:tcPr>
          <w:p w14:paraId="1D34353C" w14:textId="77777777" w:rsidR="00C46587" w:rsidRDefault="00C46587" w:rsidP="00A13AE4">
            <w:pPr>
              <w:keepNext/>
              <w:rPr>
                <w:b/>
                <w:color w:val="000000"/>
              </w:rPr>
            </w:pPr>
            <w:r>
              <w:rPr>
                <w:b/>
                <w:color w:val="000000"/>
              </w:rPr>
              <w:t>Odpowiedź</w:t>
            </w:r>
          </w:p>
        </w:tc>
        <w:tc>
          <w:tcPr>
            <w:tcW w:w="3101" w:type="dxa"/>
            <w:tcBorders>
              <w:top w:val="single" w:sz="4" w:space="0" w:color="auto"/>
              <w:left w:val="single" w:sz="4" w:space="0" w:color="auto"/>
              <w:bottom w:val="single" w:sz="4" w:space="0" w:color="auto"/>
              <w:right w:val="single" w:sz="4" w:space="0" w:color="auto"/>
            </w:tcBorders>
            <w:hideMark/>
          </w:tcPr>
          <w:p w14:paraId="1D34353D" w14:textId="77777777" w:rsidR="00C46587" w:rsidRDefault="00C46587" w:rsidP="00A13AE4">
            <w:pPr>
              <w:keepNext/>
              <w:jc w:val="center"/>
              <w:rPr>
                <w:b/>
                <w:color w:val="000000"/>
              </w:rPr>
            </w:pPr>
            <w:r>
              <w:rPr>
                <w:b/>
                <w:color w:val="000000"/>
              </w:rPr>
              <w:t>Placebo</w:t>
            </w:r>
          </w:p>
          <w:p w14:paraId="1D34353E" w14:textId="77777777" w:rsidR="00C46587" w:rsidRDefault="00C46587" w:rsidP="00A13AE4">
            <w:pPr>
              <w:keepNext/>
              <w:jc w:val="center"/>
              <w:rPr>
                <w:b/>
                <w:color w:val="000000"/>
              </w:rPr>
            </w:pPr>
            <w:r>
              <w:rPr>
                <w:b/>
                <w:color w:val="000000"/>
              </w:rPr>
              <w:t>N</w:t>
            </w:r>
            <w:r w:rsidR="002B09BA">
              <w:rPr>
                <w:b/>
                <w:color w:val="000000"/>
              </w:rPr>
              <w:t> </w:t>
            </w:r>
            <w:r>
              <w:rPr>
                <w:b/>
                <w:color w:val="000000"/>
              </w:rPr>
              <w:t>=</w:t>
            </w:r>
            <w:r w:rsidR="002B09BA">
              <w:rPr>
                <w:b/>
                <w:color w:val="000000"/>
              </w:rPr>
              <w:t> </w:t>
            </w:r>
            <w:r>
              <w:rPr>
                <w:b/>
                <w:color w:val="000000"/>
              </w:rPr>
              <w:t>107</w:t>
            </w:r>
          </w:p>
        </w:tc>
        <w:tc>
          <w:tcPr>
            <w:tcW w:w="3101" w:type="dxa"/>
            <w:tcBorders>
              <w:top w:val="single" w:sz="4" w:space="0" w:color="auto"/>
              <w:left w:val="single" w:sz="4" w:space="0" w:color="auto"/>
              <w:bottom w:val="single" w:sz="4" w:space="0" w:color="auto"/>
              <w:right w:val="single" w:sz="4" w:space="0" w:color="auto"/>
            </w:tcBorders>
            <w:hideMark/>
          </w:tcPr>
          <w:p w14:paraId="1D34353F" w14:textId="77777777" w:rsidR="00C46587" w:rsidRDefault="005A4709" w:rsidP="00A13AE4">
            <w:pPr>
              <w:keepNext/>
              <w:jc w:val="center"/>
              <w:rPr>
                <w:b/>
                <w:color w:val="000000"/>
              </w:rPr>
            </w:pPr>
            <w:r>
              <w:rPr>
                <w:b/>
                <w:color w:val="000000"/>
              </w:rPr>
              <w:t>Adalimumab</w:t>
            </w:r>
          </w:p>
          <w:p w14:paraId="1D343540" w14:textId="77777777" w:rsidR="00C46587" w:rsidRDefault="00C46587" w:rsidP="00A13AE4">
            <w:pPr>
              <w:keepNext/>
              <w:jc w:val="center"/>
              <w:rPr>
                <w:b/>
                <w:color w:val="000000"/>
              </w:rPr>
            </w:pPr>
            <w:r>
              <w:rPr>
                <w:b/>
                <w:color w:val="000000"/>
              </w:rPr>
              <w:t>N</w:t>
            </w:r>
            <w:r w:rsidR="002B09BA">
              <w:rPr>
                <w:b/>
                <w:color w:val="000000"/>
              </w:rPr>
              <w:t> </w:t>
            </w:r>
            <w:r>
              <w:rPr>
                <w:b/>
                <w:color w:val="000000"/>
              </w:rPr>
              <w:t>=</w:t>
            </w:r>
            <w:r w:rsidR="002B09BA">
              <w:rPr>
                <w:b/>
                <w:color w:val="000000"/>
              </w:rPr>
              <w:t> </w:t>
            </w:r>
            <w:r>
              <w:rPr>
                <w:b/>
                <w:color w:val="000000"/>
              </w:rPr>
              <w:t>208</w:t>
            </w:r>
          </w:p>
        </w:tc>
      </w:tr>
      <w:tr w:rsidR="00C46587" w:rsidRPr="00CA4100" w14:paraId="1D343545" w14:textId="77777777" w:rsidTr="007F1280">
        <w:tc>
          <w:tcPr>
            <w:tcW w:w="3101" w:type="dxa"/>
            <w:tcBorders>
              <w:top w:val="single" w:sz="4" w:space="0" w:color="auto"/>
              <w:left w:val="single" w:sz="4" w:space="0" w:color="auto"/>
              <w:bottom w:val="single" w:sz="4" w:space="0" w:color="auto"/>
              <w:right w:val="single" w:sz="4" w:space="0" w:color="auto"/>
            </w:tcBorders>
            <w:hideMark/>
          </w:tcPr>
          <w:p w14:paraId="1D343542" w14:textId="77777777" w:rsidR="00C46587" w:rsidRDefault="00C46587" w:rsidP="00A13AE4">
            <w:pPr>
              <w:keepNext/>
              <w:rPr>
                <w:color w:val="000000"/>
              </w:rPr>
            </w:pPr>
            <w:r>
              <w:rPr>
                <w:color w:val="000000"/>
              </w:rPr>
              <w:t>ASAS</w:t>
            </w:r>
            <w:r>
              <w:rPr>
                <w:color w:val="000000"/>
                <w:vertAlign w:val="superscript"/>
              </w:rPr>
              <w:t>a</w:t>
            </w:r>
            <w:r>
              <w:rPr>
                <w:color w:val="000000"/>
              </w:rPr>
              <w:t xml:space="preserve"> 20</w:t>
            </w:r>
          </w:p>
        </w:tc>
        <w:tc>
          <w:tcPr>
            <w:tcW w:w="3101" w:type="dxa"/>
            <w:tcBorders>
              <w:top w:val="single" w:sz="4" w:space="0" w:color="auto"/>
              <w:left w:val="single" w:sz="4" w:space="0" w:color="auto"/>
              <w:bottom w:val="single" w:sz="4" w:space="0" w:color="auto"/>
              <w:right w:val="single" w:sz="4" w:space="0" w:color="auto"/>
            </w:tcBorders>
          </w:tcPr>
          <w:p w14:paraId="1D343543" w14:textId="77777777" w:rsidR="00C46587" w:rsidRDefault="00C46587" w:rsidP="00A13AE4">
            <w:pPr>
              <w:keepNext/>
              <w:jc w:val="center"/>
              <w:rPr>
                <w:color w:val="000000"/>
                <w:lang w:val="en-GB"/>
              </w:rPr>
            </w:pPr>
          </w:p>
        </w:tc>
        <w:tc>
          <w:tcPr>
            <w:tcW w:w="3101" w:type="dxa"/>
            <w:tcBorders>
              <w:top w:val="single" w:sz="4" w:space="0" w:color="auto"/>
              <w:left w:val="single" w:sz="4" w:space="0" w:color="auto"/>
              <w:bottom w:val="single" w:sz="4" w:space="0" w:color="auto"/>
              <w:right w:val="single" w:sz="4" w:space="0" w:color="auto"/>
            </w:tcBorders>
          </w:tcPr>
          <w:p w14:paraId="1D343544" w14:textId="77777777" w:rsidR="00C46587" w:rsidRDefault="00C46587" w:rsidP="00A13AE4">
            <w:pPr>
              <w:keepNext/>
              <w:jc w:val="center"/>
              <w:rPr>
                <w:color w:val="000000"/>
                <w:lang w:val="en-GB"/>
              </w:rPr>
            </w:pPr>
          </w:p>
        </w:tc>
      </w:tr>
      <w:tr w:rsidR="00C46587" w:rsidRPr="00CA4100" w14:paraId="1D343549" w14:textId="77777777" w:rsidTr="007F1280">
        <w:tc>
          <w:tcPr>
            <w:tcW w:w="3101" w:type="dxa"/>
            <w:tcBorders>
              <w:top w:val="single" w:sz="4" w:space="0" w:color="auto"/>
              <w:left w:val="single" w:sz="4" w:space="0" w:color="auto"/>
              <w:bottom w:val="single" w:sz="4" w:space="0" w:color="auto"/>
              <w:right w:val="single" w:sz="4" w:space="0" w:color="auto"/>
            </w:tcBorders>
            <w:hideMark/>
          </w:tcPr>
          <w:p w14:paraId="1D343546" w14:textId="77777777" w:rsidR="00C46587" w:rsidRDefault="00C46587" w:rsidP="00A13AE4">
            <w:pPr>
              <w:keepNext/>
              <w:rPr>
                <w:color w:val="000000"/>
              </w:rPr>
            </w:pPr>
            <w:r>
              <w:rPr>
                <w:color w:val="000000"/>
              </w:rPr>
              <w:tab/>
              <w:t>2. tydzień</w:t>
            </w:r>
          </w:p>
        </w:tc>
        <w:tc>
          <w:tcPr>
            <w:tcW w:w="3101" w:type="dxa"/>
            <w:tcBorders>
              <w:top w:val="single" w:sz="4" w:space="0" w:color="auto"/>
              <w:left w:val="single" w:sz="4" w:space="0" w:color="auto"/>
              <w:bottom w:val="single" w:sz="4" w:space="0" w:color="auto"/>
              <w:right w:val="single" w:sz="4" w:space="0" w:color="auto"/>
            </w:tcBorders>
            <w:hideMark/>
          </w:tcPr>
          <w:p w14:paraId="1D343547" w14:textId="77777777" w:rsidR="00C46587" w:rsidRDefault="00C46587" w:rsidP="00A13AE4">
            <w:pPr>
              <w:keepNext/>
              <w:jc w:val="center"/>
              <w:rPr>
                <w:color w:val="000000"/>
              </w:rPr>
            </w:pPr>
            <w:r>
              <w:rPr>
                <w:color w:val="000000"/>
              </w:rPr>
              <w:t>16%</w:t>
            </w:r>
          </w:p>
        </w:tc>
        <w:tc>
          <w:tcPr>
            <w:tcW w:w="3101" w:type="dxa"/>
            <w:tcBorders>
              <w:top w:val="single" w:sz="4" w:space="0" w:color="auto"/>
              <w:left w:val="single" w:sz="4" w:space="0" w:color="auto"/>
              <w:bottom w:val="single" w:sz="4" w:space="0" w:color="auto"/>
              <w:right w:val="single" w:sz="4" w:space="0" w:color="auto"/>
            </w:tcBorders>
            <w:hideMark/>
          </w:tcPr>
          <w:p w14:paraId="1D343548" w14:textId="77777777" w:rsidR="00C46587" w:rsidRDefault="00C46587" w:rsidP="00A13AE4">
            <w:pPr>
              <w:keepNext/>
              <w:jc w:val="center"/>
              <w:rPr>
                <w:color w:val="000000"/>
              </w:rPr>
            </w:pPr>
            <w:r>
              <w:rPr>
                <w:color w:val="000000"/>
              </w:rPr>
              <w:t>42%***</w:t>
            </w:r>
          </w:p>
        </w:tc>
      </w:tr>
      <w:tr w:rsidR="00C46587" w:rsidRPr="00CA4100" w14:paraId="1D34354D" w14:textId="77777777" w:rsidTr="007F1280">
        <w:tc>
          <w:tcPr>
            <w:tcW w:w="3101" w:type="dxa"/>
            <w:tcBorders>
              <w:top w:val="single" w:sz="4" w:space="0" w:color="auto"/>
              <w:left w:val="single" w:sz="4" w:space="0" w:color="auto"/>
              <w:bottom w:val="single" w:sz="4" w:space="0" w:color="auto"/>
              <w:right w:val="single" w:sz="4" w:space="0" w:color="auto"/>
            </w:tcBorders>
            <w:hideMark/>
          </w:tcPr>
          <w:p w14:paraId="1D34354A" w14:textId="77777777" w:rsidR="00C46587" w:rsidRDefault="00C46587" w:rsidP="00A13AE4">
            <w:pPr>
              <w:keepNext/>
              <w:rPr>
                <w:color w:val="000000"/>
              </w:rPr>
            </w:pPr>
            <w:r>
              <w:rPr>
                <w:color w:val="000000"/>
              </w:rPr>
              <w:tab/>
              <w:t>12. tydzień</w:t>
            </w:r>
          </w:p>
        </w:tc>
        <w:tc>
          <w:tcPr>
            <w:tcW w:w="3101" w:type="dxa"/>
            <w:tcBorders>
              <w:top w:val="single" w:sz="4" w:space="0" w:color="auto"/>
              <w:left w:val="single" w:sz="4" w:space="0" w:color="auto"/>
              <w:bottom w:val="single" w:sz="4" w:space="0" w:color="auto"/>
              <w:right w:val="single" w:sz="4" w:space="0" w:color="auto"/>
            </w:tcBorders>
            <w:hideMark/>
          </w:tcPr>
          <w:p w14:paraId="1D34354B" w14:textId="77777777" w:rsidR="00C46587" w:rsidRDefault="00C46587" w:rsidP="00A13AE4">
            <w:pPr>
              <w:keepNext/>
              <w:jc w:val="center"/>
              <w:rPr>
                <w:color w:val="000000"/>
              </w:rPr>
            </w:pPr>
            <w:r>
              <w:rPr>
                <w:color w:val="000000"/>
              </w:rPr>
              <w:t>21%</w:t>
            </w:r>
          </w:p>
        </w:tc>
        <w:tc>
          <w:tcPr>
            <w:tcW w:w="3101" w:type="dxa"/>
            <w:tcBorders>
              <w:top w:val="single" w:sz="4" w:space="0" w:color="auto"/>
              <w:left w:val="single" w:sz="4" w:space="0" w:color="auto"/>
              <w:bottom w:val="single" w:sz="4" w:space="0" w:color="auto"/>
              <w:right w:val="single" w:sz="4" w:space="0" w:color="auto"/>
            </w:tcBorders>
            <w:hideMark/>
          </w:tcPr>
          <w:p w14:paraId="1D34354C" w14:textId="77777777" w:rsidR="00C46587" w:rsidRDefault="00C46587" w:rsidP="00A13AE4">
            <w:pPr>
              <w:keepNext/>
              <w:jc w:val="center"/>
              <w:rPr>
                <w:color w:val="000000"/>
              </w:rPr>
            </w:pPr>
            <w:r>
              <w:rPr>
                <w:color w:val="000000"/>
              </w:rPr>
              <w:t>58%***</w:t>
            </w:r>
          </w:p>
        </w:tc>
      </w:tr>
      <w:tr w:rsidR="00C46587" w:rsidRPr="00CA4100" w14:paraId="1D343551" w14:textId="77777777" w:rsidTr="007F1280">
        <w:tc>
          <w:tcPr>
            <w:tcW w:w="3101" w:type="dxa"/>
            <w:tcBorders>
              <w:top w:val="single" w:sz="4" w:space="0" w:color="auto"/>
              <w:left w:val="single" w:sz="4" w:space="0" w:color="auto"/>
              <w:bottom w:val="single" w:sz="4" w:space="0" w:color="auto"/>
              <w:right w:val="single" w:sz="4" w:space="0" w:color="auto"/>
            </w:tcBorders>
            <w:hideMark/>
          </w:tcPr>
          <w:p w14:paraId="1D34354E" w14:textId="77777777" w:rsidR="00C46587" w:rsidRDefault="00C46587" w:rsidP="00A13AE4">
            <w:pPr>
              <w:keepNext/>
              <w:rPr>
                <w:color w:val="000000"/>
              </w:rPr>
            </w:pPr>
            <w:r>
              <w:rPr>
                <w:color w:val="000000"/>
              </w:rPr>
              <w:tab/>
              <w:t>24. tydzień</w:t>
            </w:r>
          </w:p>
        </w:tc>
        <w:tc>
          <w:tcPr>
            <w:tcW w:w="3101" w:type="dxa"/>
            <w:tcBorders>
              <w:top w:val="single" w:sz="4" w:space="0" w:color="auto"/>
              <w:left w:val="single" w:sz="4" w:space="0" w:color="auto"/>
              <w:bottom w:val="single" w:sz="4" w:space="0" w:color="auto"/>
              <w:right w:val="single" w:sz="4" w:space="0" w:color="auto"/>
            </w:tcBorders>
            <w:hideMark/>
          </w:tcPr>
          <w:p w14:paraId="1D34354F" w14:textId="77777777" w:rsidR="00C46587" w:rsidRDefault="00C46587" w:rsidP="00A13AE4">
            <w:pPr>
              <w:keepNext/>
              <w:jc w:val="center"/>
              <w:rPr>
                <w:color w:val="000000"/>
              </w:rPr>
            </w:pPr>
            <w:r>
              <w:rPr>
                <w:color w:val="000000"/>
              </w:rPr>
              <w:t>19%</w:t>
            </w:r>
          </w:p>
        </w:tc>
        <w:tc>
          <w:tcPr>
            <w:tcW w:w="3101" w:type="dxa"/>
            <w:tcBorders>
              <w:top w:val="single" w:sz="4" w:space="0" w:color="auto"/>
              <w:left w:val="single" w:sz="4" w:space="0" w:color="auto"/>
              <w:bottom w:val="single" w:sz="4" w:space="0" w:color="auto"/>
              <w:right w:val="single" w:sz="4" w:space="0" w:color="auto"/>
            </w:tcBorders>
            <w:hideMark/>
          </w:tcPr>
          <w:p w14:paraId="1D343550" w14:textId="77777777" w:rsidR="00C46587" w:rsidRDefault="00C46587" w:rsidP="00A13AE4">
            <w:pPr>
              <w:keepNext/>
              <w:jc w:val="center"/>
              <w:rPr>
                <w:color w:val="000000"/>
              </w:rPr>
            </w:pPr>
            <w:r>
              <w:rPr>
                <w:color w:val="000000"/>
              </w:rPr>
              <w:t>51%***</w:t>
            </w:r>
          </w:p>
        </w:tc>
      </w:tr>
      <w:tr w:rsidR="00C46587" w:rsidRPr="00CA4100" w14:paraId="1D343555" w14:textId="77777777" w:rsidTr="007F1280">
        <w:tc>
          <w:tcPr>
            <w:tcW w:w="3101" w:type="dxa"/>
            <w:tcBorders>
              <w:top w:val="single" w:sz="4" w:space="0" w:color="auto"/>
              <w:left w:val="single" w:sz="4" w:space="0" w:color="auto"/>
              <w:bottom w:val="single" w:sz="4" w:space="0" w:color="auto"/>
              <w:right w:val="single" w:sz="4" w:space="0" w:color="auto"/>
            </w:tcBorders>
            <w:hideMark/>
          </w:tcPr>
          <w:p w14:paraId="1D343552" w14:textId="77777777" w:rsidR="00C46587" w:rsidRDefault="00C46587" w:rsidP="00922261">
            <w:pPr>
              <w:rPr>
                <w:color w:val="000000"/>
              </w:rPr>
            </w:pPr>
            <w:r>
              <w:rPr>
                <w:color w:val="000000"/>
              </w:rPr>
              <w:t>ASAS 50</w:t>
            </w:r>
          </w:p>
        </w:tc>
        <w:tc>
          <w:tcPr>
            <w:tcW w:w="3101" w:type="dxa"/>
            <w:tcBorders>
              <w:top w:val="single" w:sz="4" w:space="0" w:color="auto"/>
              <w:left w:val="single" w:sz="4" w:space="0" w:color="auto"/>
              <w:bottom w:val="single" w:sz="4" w:space="0" w:color="auto"/>
              <w:right w:val="single" w:sz="4" w:space="0" w:color="auto"/>
            </w:tcBorders>
          </w:tcPr>
          <w:p w14:paraId="1D343553" w14:textId="77777777" w:rsidR="00C46587" w:rsidRDefault="00C46587" w:rsidP="00922261">
            <w:pPr>
              <w:jc w:val="center"/>
              <w:rPr>
                <w:color w:val="000000"/>
                <w:lang w:val="en-GB"/>
              </w:rPr>
            </w:pPr>
          </w:p>
        </w:tc>
        <w:tc>
          <w:tcPr>
            <w:tcW w:w="3101" w:type="dxa"/>
            <w:tcBorders>
              <w:top w:val="single" w:sz="4" w:space="0" w:color="auto"/>
              <w:left w:val="single" w:sz="4" w:space="0" w:color="auto"/>
              <w:bottom w:val="single" w:sz="4" w:space="0" w:color="auto"/>
              <w:right w:val="single" w:sz="4" w:space="0" w:color="auto"/>
            </w:tcBorders>
          </w:tcPr>
          <w:p w14:paraId="1D343554" w14:textId="77777777" w:rsidR="00C46587" w:rsidRDefault="00C46587" w:rsidP="00922261">
            <w:pPr>
              <w:jc w:val="center"/>
              <w:rPr>
                <w:color w:val="000000"/>
                <w:lang w:val="en-GB"/>
              </w:rPr>
            </w:pPr>
          </w:p>
        </w:tc>
      </w:tr>
      <w:tr w:rsidR="00C46587" w:rsidRPr="00CA4100" w14:paraId="1D343559" w14:textId="77777777" w:rsidTr="007F1280">
        <w:tc>
          <w:tcPr>
            <w:tcW w:w="3101" w:type="dxa"/>
            <w:tcBorders>
              <w:top w:val="single" w:sz="4" w:space="0" w:color="auto"/>
              <w:left w:val="single" w:sz="4" w:space="0" w:color="auto"/>
              <w:bottom w:val="single" w:sz="4" w:space="0" w:color="auto"/>
              <w:right w:val="single" w:sz="4" w:space="0" w:color="auto"/>
            </w:tcBorders>
            <w:hideMark/>
          </w:tcPr>
          <w:p w14:paraId="1D343556" w14:textId="77777777" w:rsidR="00C46587" w:rsidRDefault="00C46587" w:rsidP="00922261">
            <w:pPr>
              <w:rPr>
                <w:color w:val="000000"/>
              </w:rPr>
            </w:pPr>
            <w:r>
              <w:rPr>
                <w:color w:val="000000"/>
              </w:rPr>
              <w:tab/>
              <w:t>2. tydzień</w:t>
            </w:r>
          </w:p>
        </w:tc>
        <w:tc>
          <w:tcPr>
            <w:tcW w:w="3101" w:type="dxa"/>
            <w:tcBorders>
              <w:top w:val="single" w:sz="4" w:space="0" w:color="auto"/>
              <w:left w:val="single" w:sz="4" w:space="0" w:color="auto"/>
              <w:bottom w:val="single" w:sz="4" w:space="0" w:color="auto"/>
              <w:right w:val="single" w:sz="4" w:space="0" w:color="auto"/>
            </w:tcBorders>
            <w:hideMark/>
          </w:tcPr>
          <w:p w14:paraId="1D343557" w14:textId="77777777" w:rsidR="00C46587" w:rsidRDefault="00C46587" w:rsidP="00922261">
            <w:pPr>
              <w:jc w:val="center"/>
              <w:rPr>
                <w:color w:val="000000"/>
              </w:rPr>
            </w:pPr>
            <w:r>
              <w:rPr>
                <w:color w:val="000000"/>
              </w:rPr>
              <w:t>3%</w:t>
            </w:r>
          </w:p>
        </w:tc>
        <w:tc>
          <w:tcPr>
            <w:tcW w:w="3101" w:type="dxa"/>
            <w:tcBorders>
              <w:top w:val="single" w:sz="4" w:space="0" w:color="auto"/>
              <w:left w:val="single" w:sz="4" w:space="0" w:color="auto"/>
              <w:bottom w:val="single" w:sz="4" w:space="0" w:color="auto"/>
              <w:right w:val="single" w:sz="4" w:space="0" w:color="auto"/>
            </w:tcBorders>
            <w:hideMark/>
          </w:tcPr>
          <w:p w14:paraId="1D343558" w14:textId="77777777" w:rsidR="00C46587" w:rsidRDefault="00C46587" w:rsidP="00922261">
            <w:pPr>
              <w:jc w:val="center"/>
              <w:rPr>
                <w:color w:val="000000"/>
              </w:rPr>
            </w:pPr>
            <w:r>
              <w:rPr>
                <w:color w:val="000000"/>
              </w:rPr>
              <w:t>16%***</w:t>
            </w:r>
          </w:p>
        </w:tc>
      </w:tr>
      <w:tr w:rsidR="00C46587" w:rsidRPr="00CA4100" w14:paraId="1D34355D" w14:textId="77777777" w:rsidTr="007F1280">
        <w:tc>
          <w:tcPr>
            <w:tcW w:w="3101" w:type="dxa"/>
            <w:tcBorders>
              <w:top w:val="single" w:sz="4" w:space="0" w:color="auto"/>
              <w:left w:val="single" w:sz="4" w:space="0" w:color="auto"/>
              <w:bottom w:val="single" w:sz="4" w:space="0" w:color="auto"/>
              <w:right w:val="single" w:sz="4" w:space="0" w:color="auto"/>
            </w:tcBorders>
            <w:hideMark/>
          </w:tcPr>
          <w:p w14:paraId="1D34355A" w14:textId="77777777" w:rsidR="00C46587" w:rsidRDefault="00C46587" w:rsidP="00922261">
            <w:pPr>
              <w:rPr>
                <w:color w:val="000000"/>
              </w:rPr>
            </w:pPr>
            <w:r>
              <w:rPr>
                <w:color w:val="000000"/>
              </w:rPr>
              <w:tab/>
              <w:t>12. tydzień</w:t>
            </w:r>
          </w:p>
        </w:tc>
        <w:tc>
          <w:tcPr>
            <w:tcW w:w="3101" w:type="dxa"/>
            <w:tcBorders>
              <w:top w:val="single" w:sz="4" w:space="0" w:color="auto"/>
              <w:left w:val="single" w:sz="4" w:space="0" w:color="auto"/>
              <w:bottom w:val="single" w:sz="4" w:space="0" w:color="auto"/>
              <w:right w:val="single" w:sz="4" w:space="0" w:color="auto"/>
            </w:tcBorders>
            <w:hideMark/>
          </w:tcPr>
          <w:p w14:paraId="1D34355B" w14:textId="77777777" w:rsidR="00C46587" w:rsidRDefault="00C46587" w:rsidP="00922261">
            <w:pPr>
              <w:jc w:val="center"/>
              <w:rPr>
                <w:color w:val="000000"/>
              </w:rPr>
            </w:pPr>
            <w:r>
              <w:rPr>
                <w:color w:val="000000"/>
              </w:rPr>
              <w:t>10%</w:t>
            </w:r>
          </w:p>
        </w:tc>
        <w:tc>
          <w:tcPr>
            <w:tcW w:w="3101" w:type="dxa"/>
            <w:tcBorders>
              <w:top w:val="single" w:sz="4" w:space="0" w:color="auto"/>
              <w:left w:val="single" w:sz="4" w:space="0" w:color="auto"/>
              <w:bottom w:val="single" w:sz="4" w:space="0" w:color="auto"/>
              <w:right w:val="single" w:sz="4" w:space="0" w:color="auto"/>
            </w:tcBorders>
            <w:hideMark/>
          </w:tcPr>
          <w:p w14:paraId="1D34355C" w14:textId="77777777" w:rsidR="00C46587" w:rsidRDefault="00C46587" w:rsidP="00922261">
            <w:pPr>
              <w:jc w:val="center"/>
              <w:rPr>
                <w:color w:val="000000"/>
              </w:rPr>
            </w:pPr>
            <w:r>
              <w:rPr>
                <w:color w:val="000000"/>
              </w:rPr>
              <w:t>38%***</w:t>
            </w:r>
          </w:p>
        </w:tc>
      </w:tr>
      <w:tr w:rsidR="00C46587" w:rsidRPr="00CA4100" w14:paraId="1D343561" w14:textId="77777777" w:rsidTr="007F1280">
        <w:tc>
          <w:tcPr>
            <w:tcW w:w="3101" w:type="dxa"/>
            <w:tcBorders>
              <w:top w:val="single" w:sz="4" w:space="0" w:color="auto"/>
              <w:left w:val="single" w:sz="4" w:space="0" w:color="auto"/>
              <w:bottom w:val="single" w:sz="4" w:space="0" w:color="auto"/>
              <w:right w:val="single" w:sz="4" w:space="0" w:color="auto"/>
            </w:tcBorders>
            <w:hideMark/>
          </w:tcPr>
          <w:p w14:paraId="1D34355E" w14:textId="77777777" w:rsidR="00C46587" w:rsidRDefault="00C46587" w:rsidP="00922261">
            <w:pPr>
              <w:rPr>
                <w:color w:val="000000"/>
              </w:rPr>
            </w:pPr>
            <w:r>
              <w:rPr>
                <w:color w:val="000000"/>
              </w:rPr>
              <w:tab/>
              <w:t>24. tydzień</w:t>
            </w:r>
          </w:p>
        </w:tc>
        <w:tc>
          <w:tcPr>
            <w:tcW w:w="3101" w:type="dxa"/>
            <w:tcBorders>
              <w:top w:val="single" w:sz="4" w:space="0" w:color="auto"/>
              <w:left w:val="single" w:sz="4" w:space="0" w:color="auto"/>
              <w:bottom w:val="single" w:sz="4" w:space="0" w:color="auto"/>
              <w:right w:val="single" w:sz="4" w:space="0" w:color="auto"/>
            </w:tcBorders>
            <w:hideMark/>
          </w:tcPr>
          <w:p w14:paraId="1D34355F" w14:textId="77777777" w:rsidR="00C46587" w:rsidRDefault="00C46587" w:rsidP="00922261">
            <w:pPr>
              <w:jc w:val="center"/>
              <w:rPr>
                <w:color w:val="000000"/>
              </w:rPr>
            </w:pPr>
            <w:r>
              <w:rPr>
                <w:color w:val="000000"/>
              </w:rPr>
              <w:t>11%</w:t>
            </w:r>
          </w:p>
        </w:tc>
        <w:tc>
          <w:tcPr>
            <w:tcW w:w="3101" w:type="dxa"/>
            <w:tcBorders>
              <w:top w:val="single" w:sz="4" w:space="0" w:color="auto"/>
              <w:left w:val="single" w:sz="4" w:space="0" w:color="auto"/>
              <w:bottom w:val="single" w:sz="4" w:space="0" w:color="auto"/>
              <w:right w:val="single" w:sz="4" w:space="0" w:color="auto"/>
            </w:tcBorders>
            <w:hideMark/>
          </w:tcPr>
          <w:p w14:paraId="1D343560" w14:textId="77777777" w:rsidR="00C46587" w:rsidRDefault="00C46587" w:rsidP="00922261">
            <w:pPr>
              <w:jc w:val="center"/>
              <w:rPr>
                <w:color w:val="000000"/>
              </w:rPr>
            </w:pPr>
            <w:r>
              <w:rPr>
                <w:color w:val="000000"/>
              </w:rPr>
              <w:t>35%***</w:t>
            </w:r>
          </w:p>
        </w:tc>
      </w:tr>
      <w:tr w:rsidR="00C46587" w:rsidRPr="00CA4100" w14:paraId="1D343565" w14:textId="77777777" w:rsidTr="007F1280">
        <w:tc>
          <w:tcPr>
            <w:tcW w:w="3101" w:type="dxa"/>
            <w:tcBorders>
              <w:top w:val="single" w:sz="4" w:space="0" w:color="auto"/>
              <w:left w:val="single" w:sz="4" w:space="0" w:color="auto"/>
              <w:bottom w:val="single" w:sz="4" w:space="0" w:color="auto"/>
              <w:right w:val="single" w:sz="4" w:space="0" w:color="auto"/>
            </w:tcBorders>
            <w:hideMark/>
          </w:tcPr>
          <w:p w14:paraId="1D343562" w14:textId="77777777" w:rsidR="00C46587" w:rsidRDefault="00C46587" w:rsidP="00922261">
            <w:pPr>
              <w:rPr>
                <w:color w:val="000000"/>
              </w:rPr>
            </w:pPr>
            <w:r>
              <w:rPr>
                <w:color w:val="000000"/>
              </w:rPr>
              <w:t>ASAS 70</w:t>
            </w:r>
          </w:p>
        </w:tc>
        <w:tc>
          <w:tcPr>
            <w:tcW w:w="3101" w:type="dxa"/>
            <w:tcBorders>
              <w:top w:val="single" w:sz="4" w:space="0" w:color="auto"/>
              <w:left w:val="single" w:sz="4" w:space="0" w:color="auto"/>
              <w:bottom w:val="single" w:sz="4" w:space="0" w:color="auto"/>
              <w:right w:val="single" w:sz="4" w:space="0" w:color="auto"/>
            </w:tcBorders>
          </w:tcPr>
          <w:p w14:paraId="1D343563" w14:textId="77777777" w:rsidR="00C46587" w:rsidRDefault="00C46587" w:rsidP="00922261">
            <w:pPr>
              <w:jc w:val="center"/>
              <w:rPr>
                <w:color w:val="000000"/>
                <w:lang w:val="en-GB"/>
              </w:rPr>
            </w:pPr>
          </w:p>
        </w:tc>
        <w:tc>
          <w:tcPr>
            <w:tcW w:w="3101" w:type="dxa"/>
            <w:tcBorders>
              <w:top w:val="single" w:sz="4" w:space="0" w:color="auto"/>
              <w:left w:val="single" w:sz="4" w:space="0" w:color="auto"/>
              <w:bottom w:val="single" w:sz="4" w:space="0" w:color="auto"/>
              <w:right w:val="single" w:sz="4" w:space="0" w:color="auto"/>
            </w:tcBorders>
          </w:tcPr>
          <w:p w14:paraId="1D343564" w14:textId="77777777" w:rsidR="00C46587" w:rsidRDefault="00C46587" w:rsidP="00922261">
            <w:pPr>
              <w:jc w:val="center"/>
              <w:rPr>
                <w:color w:val="000000"/>
                <w:lang w:val="en-GB"/>
              </w:rPr>
            </w:pPr>
          </w:p>
        </w:tc>
      </w:tr>
      <w:tr w:rsidR="00C46587" w:rsidRPr="00CA4100" w14:paraId="1D343569" w14:textId="77777777" w:rsidTr="007F1280">
        <w:tc>
          <w:tcPr>
            <w:tcW w:w="3101" w:type="dxa"/>
            <w:tcBorders>
              <w:top w:val="single" w:sz="4" w:space="0" w:color="auto"/>
              <w:left w:val="single" w:sz="4" w:space="0" w:color="auto"/>
              <w:bottom w:val="single" w:sz="4" w:space="0" w:color="auto"/>
              <w:right w:val="single" w:sz="4" w:space="0" w:color="auto"/>
            </w:tcBorders>
            <w:hideMark/>
          </w:tcPr>
          <w:p w14:paraId="1D343566" w14:textId="77777777" w:rsidR="00C46587" w:rsidRDefault="00C46587" w:rsidP="00922261">
            <w:pPr>
              <w:rPr>
                <w:color w:val="000000"/>
              </w:rPr>
            </w:pPr>
            <w:r>
              <w:rPr>
                <w:color w:val="000000"/>
              </w:rPr>
              <w:tab/>
              <w:t>2. tydzień</w:t>
            </w:r>
          </w:p>
        </w:tc>
        <w:tc>
          <w:tcPr>
            <w:tcW w:w="3101" w:type="dxa"/>
            <w:tcBorders>
              <w:top w:val="single" w:sz="4" w:space="0" w:color="auto"/>
              <w:left w:val="single" w:sz="4" w:space="0" w:color="auto"/>
              <w:bottom w:val="single" w:sz="4" w:space="0" w:color="auto"/>
              <w:right w:val="single" w:sz="4" w:space="0" w:color="auto"/>
            </w:tcBorders>
            <w:hideMark/>
          </w:tcPr>
          <w:p w14:paraId="1D343567" w14:textId="77777777" w:rsidR="00C46587" w:rsidRDefault="00C46587" w:rsidP="00922261">
            <w:pPr>
              <w:jc w:val="center"/>
              <w:rPr>
                <w:color w:val="000000"/>
              </w:rPr>
            </w:pPr>
            <w:r>
              <w:rPr>
                <w:color w:val="000000"/>
              </w:rPr>
              <w:t>0%</w:t>
            </w:r>
          </w:p>
        </w:tc>
        <w:tc>
          <w:tcPr>
            <w:tcW w:w="3101" w:type="dxa"/>
            <w:tcBorders>
              <w:top w:val="single" w:sz="4" w:space="0" w:color="auto"/>
              <w:left w:val="single" w:sz="4" w:space="0" w:color="auto"/>
              <w:bottom w:val="single" w:sz="4" w:space="0" w:color="auto"/>
              <w:right w:val="single" w:sz="4" w:space="0" w:color="auto"/>
            </w:tcBorders>
            <w:hideMark/>
          </w:tcPr>
          <w:p w14:paraId="1D343568" w14:textId="77777777" w:rsidR="00C46587" w:rsidRDefault="00C46587" w:rsidP="00922261">
            <w:pPr>
              <w:jc w:val="center"/>
              <w:rPr>
                <w:color w:val="000000"/>
              </w:rPr>
            </w:pPr>
            <w:r>
              <w:rPr>
                <w:color w:val="000000"/>
              </w:rPr>
              <w:t>7%**</w:t>
            </w:r>
          </w:p>
        </w:tc>
      </w:tr>
      <w:tr w:rsidR="00C46587" w:rsidRPr="00CA4100" w14:paraId="1D34356D" w14:textId="77777777" w:rsidTr="007F1280">
        <w:tc>
          <w:tcPr>
            <w:tcW w:w="3101" w:type="dxa"/>
            <w:tcBorders>
              <w:top w:val="single" w:sz="4" w:space="0" w:color="auto"/>
              <w:left w:val="single" w:sz="4" w:space="0" w:color="auto"/>
              <w:bottom w:val="single" w:sz="4" w:space="0" w:color="auto"/>
              <w:right w:val="single" w:sz="4" w:space="0" w:color="auto"/>
            </w:tcBorders>
            <w:hideMark/>
          </w:tcPr>
          <w:p w14:paraId="1D34356A" w14:textId="77777777" w:rsidR="00C46587" w:rsidRDefault="00C46587" w:rsidP="00922261">
            <w:pPr>
              <w:rPr>
                <w:color w:val="000000"/>
              </w:rPr>
            </w:pPr>
            <w:r>
              <w:rPr>
                <w:color w:val="000000"/>
              </w:rPr>
              <w:tab/>
              <w:t>12. tydzień</w:t>
            </w:r>
          </w:p>
        </w:tc>
        <w:tc>
          <w:tcPr>
            <w:tcW w:w="3101" w:type="dxa"/>
            <w:tcBorders>
              <w:top w:val="single" w:sz="4" w:space="0" w:color="auto"/>
              <w:left w:val="single" w:sz="4" w:space="0" w:color="auto"/>
              <w:bottom w:val="single" w:sz="4" w:space="0" w:color="auto"/>
              <w:right w:val="single" w:sz="4" w:space="0" w:color="auto"/>
            </w:tcBorders>
            <w:hideMark/>
          </w:tcPr>
          <w:p w14:paraId="1D34356B" w14:textId="77777777" w:rsidR="00C46587" w:rsidRDefault="00C46587" w:rsidP="00922261">
            <w:pPr>
              <w:jc w:val="center"/>
              <w:rPr>
                <w:color w:val="000000"/>
              </w:rPr>
            </w:pPr>
            <w:r>
              <w:rPr>
                <w:color w:val="000000"/>
              </w:rPr>
              <w:t>5%</w:t>
            </w:r>
          </w:p>
        </w:tc>
        <w:tc>
          <w:tcPr>
            <w:tcW w:w="3101" w:type="dxa"/>
            <w:tcBorders>
              <w:top w:val="single" w:sz="4" w:space="0" w:color="auto"/>
              <w:left w:val="single" w:sz="4" w:space="0" w:color="auto"/>
              <w:bottom w:val="single" w:sz="4" w:space="0" w:color="auto"/>
              <w:right w:val="single" w:sz="4" w:space="0" w:color="auto"/>
            </w:tcBorders>
            <w:hideMark/>
          </w:tcPr>
          <w:p w14:paraId="1D34356C" w14:textId="77777777" w:rsidR="00C46587" w:rsidRDefault="00C46587" w:rsidP="00922261">
            <w:pPr>
              <w:jc w:val="center"/>
              <w:rPr>
                <w:color w:val="000000"/>
              </w:rPr>
            </w:pPr>
            <w:r>
              <w:rPr>
                <w:color w:val="000000"/>
              </w:rPr>
              <w:t>23%***</w:t>
            </w:r>
          </w:p>
        </w:tc>
      </w:tr>
      <w:tr w:rsidR="00C46587" w:rsidRPr="00CA4100" w14:paraId="1D343571" w14:textId="77777777" w:rsidTr="007F1280">
        <w:tc>
          <w:tcPr>
            <w:tcW w:w="3101" w:type="dxa"/>
            <w:tcBorders>
              <w:top w:val="single" w:sz="4" w:space="0" w:color="auto"/>
              <w:left w:val="single" w:sz="4" w:space="0" w:color="auto"/>
              <w:bottom w:val="single" w:sz="4" w:space="0" w:color="auto"/>
              <w:right w:val="single" w:sz="4" w:space="0" w:color="auto"/>
            </w:tcBorders>
            <w:hideMark/>
          </w:tcPr>
          <w:p w14:paraId="1D34356E" w14:textId="77777777" w:rsidR="00C46587" w:rsidRDefault="00C46587" w:rsidP="00922261">
            <w:pPr>
              <w:rPr>
                <w:color w:val="000000"/>
              </w:rPr>
            </w:pPr>
            <w:r>
              <w:rPr>
                <w:color w:val="000000"/>
              </w:rPr>
              <w:tab/>
              <w:t>24. tydzień</w:t>
            </w:r>
          </w:p>
        </w:tc>
        <w:tc>
          <w:tcPr>
            <w:tcW w:w="3101" w:type="dxa"/>
            <w:tcBorders>
              <w:top w:val="single" w:sz="4" w:space="0" w:color="auto"/>
              <w:left w:val="single" w:sz="4" w:space="0" w:color="auto"/>
              <w:bottom w:val="single" w:sz="4" w:space="0" w:color="auto"/>
              <w:right w:val="single" w:sz="4" w:space="0" w:color="auto"/>
            </w:tcBorders>
            <w:hideMark/>
          </w:tcPr>
          <w:p w14:paraId="1D34356F" w14:textId="77777777" w:rsidR="00C46587" w:rsidRDefault="00C46587" w:rsidP="00922261">
            <w:pPr>
              <w:jc w:val="center"/>
              <w:rPr>
                <w:color w:val="000000"/>
              </w:rPr>
            </w:pPr>
            <w:r>
              <w:rPr>
                <w:color w:val="000000"/>
              </w:rPr>
              <w:t>8%</w:t>
            </w:r>
          </w:p>
        </w:tc>
        <w:tc>
          <w:tcPr>
            <w:tcW w:w="3101" w:type="dxa"/>
            <w:tcBorders>
              <w:top w:val="single" w:sz="4" w:space="0" w:color="auto"/>
              <w:left w:val="single" w:sz="4" w:space="0" w:color="auto"/>
              <w:bottom w:val="single" w:sz="4" w:space="0" w:color="auto"/>
              <w:right w:val="single" w:sz="4" w:space="0" w:color="auto"/>
            </w:tcBorders>
            <w:hideMark/>
          </w:tcPr>
          <w:p w14:paraId="1D343570" w14:textId="77777777" w:rsidR="00C46587" w:rsidRDefault="00C46587" w:rsidP="00922261">
            <w:pPr>
              <w:jc w:val="center"/>
              <w:rPr>
                <w:color w:val="000000"/>
              </w:rPr>
            </w:pPr>
            <w:r>
              <w:rPr>
                <w:color w:val="000000"/>
              </w:rPr>
              <w:t>24%***</w:t>
            </w:r>
          </w:p>
        </w:tc>
      </w:tr>
      <w:tr w:rsidR="00C46587" w:rsidRPr="00CA4100" w14:paraId="1D343575" w14:textId="77777777" w:rsidTr="007F1280">
        <w:tc>
          <w:tcPr>
            <w:tcW w:w="3101" w:type="dxa"/>
            <w:tcBorders>
              <w:top w:val="single" w:sz="4" w:space="0" w:color="auto"/>
              <w:left w:val="single" w:sz="4" w:space="0" w:color="auto"/>
              <w:bottom w:val="single" w:sz="4" w:space="0" w:color="auto"/>
              <w:right w:val="single" w:sz="4" w:space="0" w:color="auto"/>
            </w:tcBorders>
            <w:hideMark/>
          </w:tcPr>
          <w:p w14:paraId="1D343572" w14:textId="77777777" w:rsidR="00C46587" w:rsidRDefault="00C46587" w:rsidP="00922261">
            <w:pPr>
              <w:rPr>
                <w:color w:val="000000"/>
              </w:rPr>
            </w:pPr>
            <w:r>
              <w:rPr>
                <w:color w:val="000000"/>
              </w:rPr>
              <w:t>BASDAI</w:t>
            </w:r>
            <w:r>
              <w:rPr>
                <w:color w:val="000000"/>
                <w:vertAlign w:val="superscript"/>
              </w:rPr>
              <w:t>b</w:t>
            </w:r>
            <w:r>
              <w:rPr>
                <w:color w:val="000000"/>
              </w:rPr>
              <w:t xml:space="preserve"> 50</w:t>
            </w:r>
          </w:p>
        </w:tc>
        <w:tc>
          <w:tcPr>
            <w:tcW w:w="3101" w:type="dxa"/>
            <w:tcBorders>
              <w:top w:val="single" w:sz="4" w:space="0" w:color="auto"/>
              <w:left w:val="single" w:sz="4" w:space="0" w:color="auto"/>
              <w:bottom w:val="single" w:sz="4" w:space="0" w:color="auto"/>
              <w:right w:val="single" w:sz="4" w:space="0" w:color="auto"/>
            </w:tcBorders>
          </w:tcPr>
          <w:p w14:paraId="1D343573" w14:textId="77777777" w:rsidR="00C46587" w:rsidRDefault="00C46587" w:rsidP="00922261">
            <w:pPr>
              <w:jc w:val="center"/>
              <w:rPr>
                <w:color w:val="000000"/>
                <w:lang w:val="en-GB"/>
              </w:rPr>
            </w:pPr>
          </w:p>
        </w:tc>
        <w:tc>
          <w:tcPr>
            <w:tcW w:w="3101" w:type="dxa"/>
            <w:tcBorders>
              <w:top w:val="single" w:sz="4" w:space="0" w:color="auto"/>
              <w:left w:val="single" w:sz="4" w:space="0" w:color="auto"/>
              <w:bottom w:val="single" w:sz="4" w:space="0" w:color="auto"/>
              <w:right w:val="single" w:sz="4" w:space="0" w:color="auto"/>
            </w:tcBorders>
          </w:tcPr>
          <w:p w14:paraId="1D343574" w14:textId="77777777" w:rsidR="00C46587" w:rsidRDefault="00C46587" w:rsidP="00922261">
            <w:pPr>
              <w:jc w:val="center"/>
              <w:rPr>
                <w:color w:val="000000"/>
                <w:lang w:val="en-GB"/>
              </w:rPr>
            </w:pPr>
          </w:p>
        </w:tc>
      </w:tr>
      <w:tr w:rsidR="00C46587" w:rsidRPr="00CA4100" w14:paraId="1D343579" w14:textId="77777777" w:rsidTr="007F1280">
        <w:tc>
          <w:tcPr>
            <w:tcW w:w="3101" w:type="dxa"/>
            <w:tcBorders>
              <w:top w:val="single" w:sz="4" w:space="0" w:color="auto"/>
              <w:left w:val="single" w:sz="4" w:space="0" w:color="auto"/>
              <w:bottom w:val="single" w:sz="4" w:space="0" w:color="auto"/>
              <w:right w:val="single" w:sz="4" w:space="0" w:color="auto"/>
            </w:tcBorders>
            <w:hideMark/>
          </w:tcPr>
          <w:p w14:paraId="1D343576" w14:textId="77777777" w:rsidR="00C46587" w:rsidRDefault="00C46587" w:rsidP="00922261">
            <w:pPr>
              <w:rPr>
                <w:color w:val="000000"/>
              </w:rPr>
            </w:pPr>
            <w:r>
              <w:rPr>
                <w:color w:val="000000"/>
              </w:rPr>
              <w:tab/>
              <w:t>2. tydzień</w:t>
            </w:r>
          </w:p>
        </w:tc>
        <w:tc>
          <w:tcPr>
            <w:tcW w:w="3101" w:type="dxa"/>
            <w:tcBorders>
              <w:top w:val="single" w:sz="4" w:space="0" w:color="auto"/>
              <w:left w:val="single" w:sz="4" w:space="0" w:color="auto"/>
              <w:bottom w:val="single" w:sz="4" w:space="0" w:color="auto"/>
              <w:right w:val="single" w:sz="4" w:space="0" w:color="auto"/>
            </w:tcBorders>
            <w:hideMark/>
          </w:tcPr>
          <w:p w14:paraId="1D343577" w14:textId="77777777" w:rsidR="00C46587" w:rsidRDefault="00C46587" w:rsidP="00922261">
            <w:pPr>
              <w:jc w:val="center"/>
              <w:rPr>
                <w:color w:val="000000"/>
              </w:rPr>
            </w:pPr>
            <w:r>
              <w:rPr>
                <w:color w:val="000000"/>
              </w:rPr>
              <w:t>4%</w:t>
            </w:r>
          </w:p>
        </w:tc>
        <w:tc>
          <w:tcPr>
            <w:tcW w:w="3101" w:type="dxa"/>
            <w:tcBorders>
              <w:top w:val="single" w:sz="4" w:space="0" w:color="auto"/>
              <w:left w:val="single" w:sz="4" w:space="0" w:color="auto"/>
              <w:bottom w:val="single" w:sz="4" w:space="0" w:color="auto"/>
              <w:right w:val="single" w:sz="4" w:space="0" w:color="auto"/>
            </w:tcBorders>
            <w:hideMark/>
          </w:tcPr>
          <w:p w14:paraId="1D343578" w14:textId="77777777" w:rsidR="00C46587" w:rsidRDefault="00C46587" w:rsidP="00922261">
            <w:pPr>
              <w:jc w:val="center"/>
              <w:rPr>
                <w:color w:val="000000"/>
              </w:rPr>
            </w:pPr>
            <w:r>
              <w:rPr>
                <w:color w:val="000000"/>
              </w:rPr>
              <w:t>20%***</w:t>
            </w:r>
          </w:p>
        </w:tc>
      </w:tr>
      <w:tr w:rsidR="00C46587" w:rsidRPr="00CA4100" w14:paraId="1D34357D" w14:textId="77777777" w:rsidTr="007F1280">
        <w:tc>
          <w:tcPr>
            <w:tcW w:w="3101" w:type="dxa"/>
            <w:tcBorders>
              <w:top w:val="single" w:sz="4" w:space="0" w:color="auto"/>
              <w:left w:val="single" w:sz="4" w:space="0" w:color="auto"/>
              <w:bottom w:val="single" w:sz="4" w:space="0" w:color="auto"/>
              <w:right w:val="single" w:sz="4" w:space="0" w:color="auto"/>
            </w:tcBorders>
            <w:hideMark/>
          </w:tcPr>
          <w:p w14:paraId="1D34357A" w14:textId="77777777" w:rsidR="00C46587" w:rsidRDefault="00C46587" w:rsidP="00922261">
            <w:pPr>
              <w:rPr>
                <w:color w:val="000000"/>
              </w:rPr>
            </w:pPr>
            <w:r>
              <w:rPr>
                <w:color w:val="000000"/>
              </w:rPr>
              <w:tab/>
              <w:t>12. tydzień</w:t>
            </w:r>
          </w:p>
        </w:tc>
        <w:tc>
          <w:tcPr>
            <w:tcW w:w="3101" w:type="dxa"/>
            <w:tcBorders>
              <w:top w:val="single" w:sz="4" w:space="0" w:color="auto"/>
              <w:left w:val="single" w:sz="4" w:space="0" w:color="auto"/>
              <w:bottom w:val="single" w:sz="4" w:space="0" w:color="auto"/>
              <w:right w:val="single" w:sz="4" w:space="0" w:color="auto"/>
            </w:tcBorders>
            <w:hideMark/>
          </w:tcPr>
          <w:p w14:paraId="1D34357B" w14:textId="77777777" w:rsidR="00C46587" w:rsidRDefault="00C46587" w:rsidP="00922261">
            <w:pPr>
              <w:jc w:val="center"/>
              <w:rPr>
                <w:color w:val="000000"/>
              </w:rPr>
            </w:pPr>
            <w:r>
              <w:rPr>
                <w:color w:val="000000"/>
              </w:rPr>
              <w:t>16%</w:t>
            </w:r>
          </w:p>
        </w:tc>
        <w:tc>
          <w:tcPr>
            <w:tcW w:w="3101" w:type="dxa"/>
            <w:tcBorders>
              <w:top w:val="single" w:sz="4" w:space="0" w:color="auto"/>
              <w:left w:val="single" w:sz="4" w:space="0" w:color="auto"/>
              <w:bottom w:val="single" w:sz="4" w:space="0" w:color="auto"/>
              <w:right w:val="single" w:sz="4" w:space="0" w:color="auto"/>
            </w:tcBorders>
            <w:hideMark/>
          </w:tcPr>
          <w:p w14:paraId="1D34357C" w14:textId="77777777" w:rsidR="00C46587" w:rsidRDefault="00C46587" w:rsidP="00922261">
            <w:pPr>
              <w:jc w:val="center"/>
              <w:rPr>
                <w:color w:val="000000"/>
              </w:rPr>
            </w:pPr>
            <w:r>
              <w:rPr>
                <w:color w:val="000000"/>
              </w:rPr>
              <w:t>45%***</w:t>
            </w:r>
          </w:p>
        </w:tc>
      </w:tr>
      <w:tr w:rsidR="00C46587" w:rsidRPr="00CA4100" w14:paraId="1D343581" w14:textId="77777777" w:rsidTr="007F1280">
        <w:tc>
          <w:tcPr>
            <w:tcW w:w="3101" w:type="dxa"/>
            <w:tcBorders>
              <w:top w:val="single" w:sz="4" w:space="0" w:color="auto"/>
              <w:left w:val="single" w:sz="4" w:space="0" w:color="auto"/>
              <w:bottom w:val="single" w:sz="4" w:space="0" w:color="auto"/>
              <w:right w:val="single" w:sz="4" w:space="0" w:color="auto"/>
            </w:tcBorders>
            <w:hideMark/>
          </w:tcPr>
          <w:p w14:paraId="1D34357E" w14:textId="77777777" w:rsidR="00C46587" w:rsidRDefault="00C46587" w:rsidP="00922261">
            <w:pPr>
              <w:rPr>
                <w:color w:val="000000"/>
              </w:rPr>
            </w:pPr>
            <w:r>
              <w:rPr>
                <w:color w:val="000000"/>
              </w:rPr>
              <w:tab/>
              <w:t>24. tydzień</w:t>
            </w:r>
          </w:p>
        </w:tc>
        <w:tc>
          <w:tcPr>
            <w:tcW w:w="3101" w:type="dxa"/>
            <w:tcBorders>
              <w:top w:val="single" w:sz="4" w:space="0" w:color="auto"/>
              <w:left w:val="single" w:sz="4" w:space="0" w:color="auto"/>
              <w:bottom w:val="single" w:sz="4" w:space="0" w:color="auto"/>
              <w:right w:val="single" w:sz="4" w:space="0" w:color="auto"/>
            </w:tcBorders>
            <w:hideMark/>
          </w:tcPr>
          <w:p w14:paraId="1D34357F" w14:textId="77777777" w:rsidR="00C46587" w:rsidRDefault="00C46587" w:rsidP="00922261">
            <w:pPr>
              <w:jc w:val="center"/>
              <w:rPr>
                <w:color w:val="000000"/>
              </w:rPr>
            </w:pPr>
            <w:r>
              <w:rPr>
                <w:color w:val="000000"/>
              </w:rPr>
              <w:t>15%</w:t>
            </w:r>
          </w:p>
        </w:tc>
        <w:tc>
          <w:tcPr>
            <w:tcW w:w="3101" w:type="dxa"/>
            <w:tcBorders>
              <w:top w:val="single" w:sz="4" w:space="0" w:color="auto"/>
              <w:left w:val="single" w:sz="4" w:space="0" w:color="auto"/>
              <w:bottom w:val="single" w:sz="4" w:space="0" w:color="auto"/>
              <w:right w:val="single" w:sz="4" w:space="0" w:color="auto"/>
            </w:tcBorders>
            <w:hideMark/>
          </w:tcPr>
          <w:p w14:paraId="1D343580" w14:textId="77777777" w:rsidR="00C46587" w:rsidRDefault="00C46587" w:rsidP="00922261">
            <w:pPr>
              <w:jc w:val="center"/>
              <w:rPr>
                <w:color w:val="000000"/>
              </w:rPr>
            </w:pPr>
            <w:r>
              <w:rPr>
                <w:color w:val="000000"/>
              </w:rPr>
              <w:t>42%***</w:t>
            </w:r>
          </w:p>
        </w:tc>
      </w:tr>
      <w:tr w:rsidR="00922261" w:rsidRPr="00CA4100" w14:paraId="1D343585" w14:textId="77777777" w:rsidTr="007F1280">
        <w:tc>
          <w:tcPr>
            <w:tcW w:w="9303" w:type="dxa"/>
            <w:gridSpan w:val="3"/>
            <w:tcBorders>
              <w:top w:val="single" w:sz="4" w:space="0" w:color="auto"/>
              <w:left w:val="nil"/>
              <w:bottom w:val="nil"/>
              <w:right w:val="nil"/>
            </w:tcBorders>
          </w:tcPr>
          <w:p w14:paraId="1D343582" w14:textId="62551BB1" w:rsidR="00922261" w:rsidRDefault="00922261" w:rsidP="00922261">
            <w:pPr>
              <w:rPr>
                <w:color w:val="000000"/>
                <w:sz w:val="20"/>
              </w:rPr>
            </w:pPr>
            <w:r>
              <w:rPr>
                <w:color w:val="000000"/>
                <w:sz w:val="20"/>
              </w:rPr>
              <w:t xml:space="preserve">***, ** Statystycznie istotne, gdy </w:t>
            </w:r>
            <w:r w:rsidR="009A3CE9">
              <w:rPr>
                <w:color w:val="000000"/>
                <w:sz w:val="20"/>
              </w:rPr>
              <w:t>p &lt; </w:t>
            </w:r>
            <w:r>
              <w:rPr>
                <w:color w:val="000000"/>
                <w:sz w:val="20"/>
              </w:rPr>
              <w:t xml:space="preserve">0,001, </w:t>
            </w:r>
            <w:r w:rsidR="009A3CE9">
              <w:rPr>
                <w:color w:val="000000"/>
                <w:sz w:val="20"/>
              </w:rPr>
              <w:t>&lt; </w:t>
            </w:r>
            <w:r>
              <w:rPr>
                <w:color w:val="000000"/>
                <w:sz w:val="20"/>
              </w:rPr>
              <w:t>0,01 dla wszystkich porównań między adalimumabem a placebo w 2., 12. i 24. tygodniu. </w:t>
            </w:r>
          </w:p>
          <w:p w14:paraId="1D343583" w14:textId="77777777" w:rsidR="00922261" w:rsidRDefault="00922261" w:rsidP="00922261">
            <w:pPr>
              <w:ind w:left="270" w:hanging="270"/>
              <w:rPr>
                <w:color w:val="000000"/>
                <w:sz w:val="20"/>
              </w:rPr>
            </w:pPr>
            <w:r>
              <w:rPr>
                <w:color w:val="000000"/>
                <w:sz w:val="20"/>
                <w:vertAlign w:val="superscript"/>
              </w:rPr>
              <w:t>a</w:t>
            </w:r>
            <w:r>
              <w:rPr>
                <w:color w:val="000000"/>
                <w:sz w:val="20"/>
              </w:rPr>
              <w:t xml:space="preserve"> </w:t>
            </w:r>
            <w:r>
              <w:rPr>
                <w:color w:val="000000"/>
                <w:sz w:val="20"/>
              </w:rPr>
              <w:tab/>
              <w:t xml:space="preserve">Oceny w zesztywniającym zapaleniu stawów kręgosłupa </w:t>
            </w:r>
          </w:p>
          <w:p w14:paraId="1D343584" w14:textId="77777777" w:rsidR="00922261" w:rsidRDefault="00922261" w:rsidP="00922261">
            <w:pPr>
              <w:ind w:left="270" w:hanging="270"/>
              <w:rPr>
                <w:color w:val="000000"/>
                <w:sz w:val="20"/>
              </w:rPr>
            </w:pPr>
            <w:r>
              <w:rPr>
                <w:color w:val="000000"/>
                <w:sz w:val="20"/>
                <w:vertAlign w:val="superscript"/>
              </w:rPr>
              <w:t>b</w:t>
            </w:r>
            <w:r>
              <w:rPr>
                <w:color w:val="000000"/>
                <w:sz w:val="20"/>
              </w:rPr>
              <w:t xml:space="preserve"> </w:t>
            </w:r>
            <w:r>
              <w:rPr>
                <w:color w:val="000000"/>
                <w:sz w:val="20"/>
              </w:rPr>
              <w:tab/>
              <w:t>BASDAI = wskaźnik aktywności zesztywniającego zapalenia stawów kręgosłupa (ang. Bath Ankylosing Spondylitis Disease Activity Index)</w:t>
            </w:r>
          </w:p>
        </w:tc>
      </w:tr>
    </w:tbl>
    <w:p w14:paraId="1D343586" w14:textId="77777777" w:rsidR="00C46587" w:rsidRDefault="00C46587" w:rsidP="00922261">
      <w:pPr>
        <w:rPr>
          <w:color w:val="000000"/>
          <w:lang w:val="en-GB"/>
        </w:rPr>
      </w:pPr>
    </w:p>
    <w:p w14:paraId="1D343587" w14:textId="77777777" w:rsidR="00C46587" w:rsidRDefault="005A4709" w:rsidP="00982118">
      <w:pPr>
        <w:rPr>
          <w:color w:val="000000"/>
        </w:rPr>
      </w:pPr>
      <w:r>
        <w:rPr>
          <w:color w:val="000000"/>
        </w:rPr>
        <w:t xml:space="preserve">Pacjenci leczeni adalimumabem wykazywali istotnie większą poprawę w 12. tygodniu, która utrzymywała się do 24. tygodnia włącznie, mierzoną zarówno SF36, jak i kwestionariuszem jakości życia w zesztywniającym zapaleniu stawów kręgosłupa (ASQoL). </w:t>
      </w:r>
    </w:p>
    <w:p w14:paraId="1D343588" w14:textId="77777777" w:rsidR="00C46587" w:rsidRDefault="00C46587" w:rsidP="00982118">
      <w:pPr>
        <w:rPr>
          <w:color w:val="000000"/>
        </w:rPr>
      </w:pPr>
    </w:p>
    <w:p w14:paraId="1D343589" w14:textId="77777777" w:rsidR="00C46587" w:rsidRDefault="00C46587" w:rsidP="00982118">
      <w:pPr>
        <w:rPr>
          <w:color w:val="000000"/>
        </w:rPr>
      </w:pPr>
      <w:r>
        <w:rPr>
          <w:color w:val="000000"/>
        </w:rPr>
        <w:t xml:space="preserve">Podobne tendencje (nie wszystkie istotne statystycznie) obserwowano w mniejszym randomizowanym, kontrolowanym placebo badaniu klinicznym II dotyczącym ZZSK z podwójnie ślepą próbą u 82 dorosłych pacjentów z czynnym zesztywniającym zapaleniem stawów kręgosłupa. </w:t>
      </w:r>
    </w:p>
    <w:p w14:paraId="1D34358A" w14:textId="77777777" w:rsidR="00C46587" w:rsidRDefault="00C46587" w:rsidP="00982118">
      <w:pPr>
        <w:rPr>
          <w:color w:val="000000"/>
        </w:rPr>
      </w:pPr>
    </w:p>
    <w:p w14:paraId="1D34358B" w14:textId="77777777" w:rsidR="00C46587" w:rsidRDefault="00C46587" w:rsidP="00DC3A99">
      <w:pPr>
        <w:keepNext/>
        <w:rPr>
          <w:i/>
          <w:color w:val="000000"/>
          <w:u w:val="single"/>
        </w:rPr>
      </w:pPr>
      <w:r>
        <w:rPr>
          <w:i/>
          <w:color w:val="000000"/>
          <w:u w:val="single"/>
        </w:rPr>
        <w:t xml:space="preserve">Osiowa spondyloartropatia bez zmian radiograficznych charakterystycznych dla zesztywniającego zapalenia stawów kręgosłupa </w:t>
      </w:r>
    </w:p>
    <w:p w14:paraId="1D34358C" w14:textId="77777777" w:rsidR="00C46587" w:rsidRDefault="00C46587" w:rsidP="00DC3A99">
      <w:pPr>
        <w:keepNext/>
        <w:rPr>
          <w:color w:val="000000"/>
        </w:rPr>
      </w:pPr>
    </w:p>
    <w:p w14:paraId="1D34358D" w14:textId="77777777" w:rsidR="00C86BC9" w:rsidRDefault="009A707A" w:rsidP="00982118">
      <w:pPr>
        <w:autoSpaceDE w:val="0"/>
        <w:autoSpaceDN w:val="0"/>
        <w:adjustRightInd w:val="0"/>
        <w:rPr>
          <w:color w:val="000000"/>
        </w:rPr>
      </w:pPr>
      <w:r>
        <w:rPr>
          <w:color w:val="000000"/>
        </w:rPr>
        <w:t>Bezpieczeństwo i skuteczność adalimumabu oceniano w dwóch randomizowanych, kontrolowanych placebo badaniach z podwójnie ślepą próbą u pacjentów z osiową spondyloartropatią bez zmian radiograficznych (nr-axSpA). Badanie</w:t>
      </w:r>
      <w:r w:rsidR="00F307AB">
        <w:rPr>
          <w:color w:val="000000"/>
        </w:rPr>
        <w:t> </w:t>
      </w:r>
      <w:r>
        <w:rPr>
          <w:color w:val="000000"/>
        </w:rPr>
        <w:t>nr-axSpA I oceniało pacjentów z aktywną nr-axSpA. Badanie nr-axSpA II było badaniem wycofania leczenia u pacjentów z aktywną nr-axSpA, którzy osiągnęli remisję podczas leczenia adalimumabem w fazie otwartej badania.</w:t>
      </w:r>
    </w:p>
    <w:p w14:paraId="1D34358E" w14:textId="77777777" w:rsidR="00C86BC9" w:rsidRDefault="00C86BC9" w:rsidP="00982118">
      <w:pPr>
        <w:rPr>
          <w:color w:val="000000"/>
        </w:rPr>
      </w:pPr>
    </w:p>
    <w:p w14:paraId="1D34358F" w14:textId="77777777" w:rsidR="00C86BC9" w:rsidRDefault="00C86BC9" w:rsidP="004D46DF">
      <w:pPr>
        <w:keepNext/>
        <w:rPr>
          <w:color w:val="000000"/>
        </w:rPr>
      </w:pPr>
      <w:r>
        <w:rPr>
          <w:color w:val="000000"/>
        </w:rPr>
        <w:t>Badanie nr-axSpA I</w:t>
      </w:r>
    </w:p>
    <w:p w14:paraId="1D343590" w14:textId="77777777" w:rsidR="00C86BC9" w:rsidRDefault="00C86BC9" w:rsidP="004D46DF">
      <w:pPr>
        <w:keepNext/>
        <w:rPr>
          <w:color w:val="000000"/>
        </w:rPr>
      </w:pPr>
    </w:p>
    <w:p w14:paraId="1D343591" w14:textId="34D6DE7A" w:rsidR="00C46587" w:rsidRDefault="00C86BC9" w:rsidP="00982118">
      <w:pPr>
        <w:rPr>
          <w:color w:val="000000"/>
        </w:rPr>
      </w:pPr>
      <w:r>
        <w:rPr>
          <w:color w:val="000000"/>
        </w:rPr>
        <w:t xml:space="preserve">W badaniu nr-axSpA I adalimumab w dawce 40 mg co drugi tydzień oceniano u 185 pacjentów </w:t>
      </w:r>
      <w:r w:rsidR="00BE2460">
        <w:rPr>
          <w:color w:val="000000"/>
        </w:rPr>
        <w:t>w </w:t>
      </w:r>
      <w:r>
        <w:rPr>
          <w:color w:val="000000"/>
        </w:rPr>
        <w:t xml:space="preserve">randomizowanym, trwającym 12 tygodni, z podwójnie ślepą próbą, kontrolowanym placebo badaniu klinicznym u pacjentów z aktywną nr-axSpA (średnia wyjściowa ocena punktowa aktywności choroby [wskaźnik aktywności zesztywniającego zapalenia stawów kręgosłupa, ang. Bath Ankylosing Spondylitis Disease Activity Index (BASDAI)] wynosiła 6,4 dla pacjentów adalimumabem i 6,5 dla pacjentów otrzymujących placebo), którzy wykazali niewystarczającą odpowiedź na </w:t>
      </w:r>
      <w:r w:rsidR="00BE2460">
        <w:rPr>
          <w:color w:val="000000"/>
        </w:rPr>
        <w:t>≥ </w:t>
      </w:r>
      <w:r>
        <w:rPr>
          <w:color w:val="000000"/>
        </w:rPr>
        <w:t xml:space="preserve">1 NLPZ lub nietolerancję </w:t>
      </w:r>
      <w:r w:rsidR="00BE2460">
        <w:rPr>
          <w:color w:val="000000"/>
        </w:rPr>
        <w:t>≥ </w:t>
      </w:r>
      <w:r>
        <w:rPr>
          <w:color w:val="000000"/>
        </w:rPr>
        <w:t xml:space="preserve">1 NLPZ lub występowało u nich przeciwwskazanie do stosowania NLPZ. </w:t>
      </w:r>
    </w:p>
    <w:p w14:paraId="1D343592" w14:textId="77777777" w:rsidR="00C46587" w:rsidRDefault="00C46587" w:rsidP="00982118">
      <w:pPr>
        <w:rPr>
          <w:color w:val="000000"/>
        </w:rPr>
      </w:pPr>
    </w:p>
    <w:p w14:paraId="1D343593" w14:textId="7C03D97F" w:rsidR="00C46587" w:rsidRDefault="00C46587" w:rsidP="00982118">
      <w:pPr>
        <w:rPr>
          <w:color w:val="000000"/>
        </w:rPr>
      </w:pPr>
      <w:r>
        <w:rPr>
          <w:color w:val="000000"/>
        </w:rPr>
        <w:lastRenderedPageBreak/>
        <w:t xml:space="preserve">W chwili włączenia do badania </w:t>
      </w:r>
      <w:r w:rsidR="00BE2460">
        <w:rPr>
          <w:color w:val="000000"/>
        </w:rPr>
        <w:t>33 </w:t>
      </w:r>
      <w:r>
        <w:rPr>
          <w:color w:val="000000"/>
        </w:rPr>
        <w:t xml:space="preserve">(18%) z tych pacjentów leczono równocześnie lekami przeciwreumatycznymi modyfikującymi przebieg choroby, a </w:t>
      </w:r>
      <w:r w:rsidR="00BE2460">
        <w:rPr>
          <w:color w:val="000000"/>
        </w:rPr>
        <w:t>146 </w:t>
      </w:r>
      <w:r>
        <w:rPr>
          <w:color w:val="000000"/>
        </w:rPr>
        <w:t xml:space="preserve">(79%) pacjentów NLPZ. Po okresie podwójnie ślepej próby nastąpił okres badania otwartego, podczas którego pacjenci otrzymywali adalimumab w dawce 40 mg co drugi tydzień podskórnie przez dodatkowo do 144 tygodni. Wyniki uzyskane w 12. tygodniu wykazały statystycznie istotną poprawę objawów przedmiotowych </w:t>
      </w:r>
      <w:r w:rsidR="00BE2460">
        <w:rPr>
          <w:color w:val="000000"/>
        </w:rPr>
        <w:t>i </w:t>
      </w:r>
      <w:r>
        <w:rPr>
          <w:color w:val="000000"/>
        </w:rPr>
        <w:t xml:space="preserve">podmiotowych aktywnej nr-axSpA u pacjentów leczonych adalimumabem w porównaniu do placebo (tabela </w:t>
      </w:r>
      <w:r w:rsidR="0041168B">
        <w:rPr>
          <w:color w:val="000000"/>
        </w:rPr>
        <w:t>13</w:t>
      </w:r>
      <w:r>
        <w:rPr>
          <w:color w:val="000000"/>
        </w:rPr>
        <w:t xml:space="preserve">). </w:t>
      </w:r>
    </w:p>
    <w:p w14:paraId="1D343594" w14:textId="77777777" w:rsidR="00C46587" w:rsidRDefault="00C46587" w:rsidP="00982118">
      <w:pPr>
        <w:rPr>
          <w:color w:val="000000"/>
        </w:rPr>
      </w:pPr>
    </w:p>
    <w:p w14:paraId="1D343595" w14:textId="77777777" w:rsidR="00C46587" w:rsidRDefault="00C46587" w:rsidP="00AD1729">
      <w:pPr>
        <w:keepNext/>
        <w:rPr>
          <w:b/>
          <w:color w:val="000000"/>
        </w:rPr>
      </w:pPr>
      <w:r>
        <w:rPr>
          <w:b/>
          <w:color w:val="000000"/>
        </w:rPr>
        <w:t xml:space="preserve">Tabela </w:t>
      </w:r>
      <w:r w:rsidR="0041168B">
        <w:rPr>
          <w:b/>
          <w:color w:val="000000"/>
        </w:rPr>
        <w:t>13</w:t>
      </w:r>
      <w:r w:rsidR="00F76CCF">
        <w:rPr>
          <w:b/>
          <w:color w:val="000000"/>
        </w:rPr>
        <w:t>.</w:t>
      </w:r>
      <w:r w:rsidR="00EF286A">
        <w:rPr>
          <w:b/>
          <w:color w:val="000000"/>
        </w:rPr>
        <w:t xml:space="preserve"> </w:t>
      </w:r>
      <w:r>
        <w:rPr>
          <w:b/>
          <w:color w:val="000000"/>
        </w:rPr>
        <w:t>Skuteczność odpowiedzi w kontrolowanym placebo badaniu nr-axSpA I</w:t>
      </w:r>
    </w:p>
    <w:p w14:paraId="1D343596" w14:textId="77777777" w:rsidR="00C46587" w:rsidRDefault="00C46587" w:rsidP="00982118">
      <w:pPr>
        <w:keepNext/>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5"/>
        <w:gridCol w:w="2459"/>
        <w:gridCol w:w="2481"/>
      </w:tblGrid>
      <w:tr w:rsidR="00C46587" w:rsidRPr="00CA4100" w14:paraId="1D34359D" w14:textId="77777777" w:rsidTr="007F1280">
        <w:tc>
          <w:tcPr>
            <w:tcW w:w="4248" w:type="dxa"/>
            <w:tcBorders>
              <w:top w:val="single" w:sz="4" w:space="0" w:color="auto"/>
              <w:left w:val="single" w:sz="4" w:space="0" w:color="auto"/>
              <w:bottom w:val="single" w:sz="4" w:space="0" w:color="auto"/>
              <w:right w:val="single" w:sz="4" w:space="0" w:color="auto"/>
            </w:tcBorders>
            <w:hideMark/>
          </w:tcPr>
          <w:p w14:paraId="1D343597" w14:textId="77777777" w:rsidR="00C46587" w:rsidRDefault="00C46587" w:rsidP="00982118">
            <w:pPr>
              <w:rPr>
                <w:b/>
                <w:color w:val="000000"/>
              </w:rPr>
            </w:pPr>
            <w:r>
              <w:rPr>
                <w:b/>
                <w:color w:val="000000"/>
              </w:rPr>
              <w:t>Podwójnie ślepa próba</w:t>
            </w:r>
          </w:p>
          <w:p w14:paraId="1D343598" w14:textId="77777777" w:rsidR="00C46587" w:rsidRDefault="00C46587" w:rsidP="00982118">
            <w:pPr>
              <w:rPr>
                <w:b/>
                <w:color w:val="000000"/>
              </w:rPr>
            </w:pPr>
            <w:r>
              <w:rPr>
                <w:b/>
                <w:color w:val="000000"/>
              </w:rPr>
              <w:t>Odpowiedź w 12. tygodniu</w:t>
            </w:r>
          </w:p>
        </w:tc>
        <w:tc>
          <w:tcPr>
            <w:tcW w:w="2527" w:type="dxa"/>
            <w:tcBorders>
              <w:top w:val="single" w:sz="4" w:space="0" w:color="auto"/>
              <w:left w:val="single" w:sz="4" w:space="0" w:color="auto"/>
              <w:bottom w:val="single" w:sz="4" w:space="0" w:color="auto"/>
              <w:right w:val="single" w:sz="4" w:space="0" w:color="auto"/>
            </w:tcBorders>
            <w:vAlign w:val="center"/>
            <w:hideMark/>
          </w:tcPr>
          <w:p w14:paraId="1D343599" w14:textId="77777777" w:rsidR="00C46587" w:rsidRDefault="00C46587" w:rsidP="00982118">
            <w:pPr>
              <w:jc w:val="center"/>
              <w:rPr>
                <w:b/>
                <w:color w:val="000000"/>
              </w:rPr>
            </w:pPr>
            <w:r>
              <w:rPr>
                <w:b/>
                <w:color w:val="000000"/>
              </w:rPr>
              <w:t>Placebo</w:t>
            </w:r>
          </w:p>
          <w:p w14:paraId="1D34359A" w14:textId="77777777" w:rsidR="00C46587" w:rsidRDefault="00C46587" w:rsidP="00982118">
            <w:pPr>
              <w:jc w:val="center"/>
              <w:rPr>
                <w:b/>
                <w:color w:val="000000"/>
              </w:rPr>
            </w:pPr>
            <w:r>
              <w:rPr>
                <w:b/>
                <w:color w:val="000000"/>
              </w:rPr>
              <w:t>N</w:t>
            </w:r>
            <w:r w:rsidR="00F307AB">
              <w:rPr>
                <w:b/>
                <w:color w:val="000000"/>
              </w:rPr>
              <w:t> </w:t>
            </w:r>
            <w:r>
              <w:rPr>
                <w:b/>
                <w:color w:val="000000"/>
              </w:rPr>
              <w:t>=</w:t>
            </w:r>
            <w:r w:rsidR="00F307AB">
              <w:rPr>
                <w:b/>
                <w:color w:val="000000"/>
              </w:rPr>
              <w:t> </w:t>
            </w:r>
            <w:r>
              <w:rPr>
                <w:b/>
                <w:color w:val="000000"/>
              </w:rPr>
              <w:t>94</w:t>
            </w:r>
          </w:p>
        </w:tc>
        <w:tc>
          <w:tcPr>
            <w:tcW w:w="2528" w:type="dxa"/>
            <w:tcBorders>
              <w:top w:val="single" w:sz="4" w:space="0" w:color="auto"/>
              <w:left w:val="single" w:sz="4" w:space="0" w:color="auto"/>
              <w:bottom w:val="single" w:sz="4" w:space="0" w:color="auto"/>
              <w:right w:val="single" w:sz="4" w:space="0" w:color="auto"/>
            </w:tcBorders>
            <w:vAlign w:val="center"/>
            <w:hideMark/>
          </w:tcPr>
          <w:p w14:paraId="1D34359B" w14:textId="77777777" w:rsidR="00C46587" w:rsidRDefault="005A4709" w:rsidP="00982118">
            <w:pPr>
              <w:jc w:val="center"/>
              <w:rPr>
                <w:b/>
                <w:color w:val="000000"/>
              </w:rPr>
            </w:pPr>
            <w:r>
              <w:rPr>
                <w:b/>
                <w:color w:val="000000"/>
              </w:rPr>
              <w:t>Adalimumab</w:t>
            </w:r>
          </w:p>
          <w:p w14:paraId="1D34359C" w14:textId="77777777" w:rsidR="00C46587" w:rsidRDefault="00C46587" w:rsidP="00982118">
            <w:pPr>
              <w:jc w:val="center"/>
              <w:rPr>
                <w:b/>
                <w:color w:val="000000"/>
              </w:rPr>
            </w:pPr>
            <w:r>
              <w:rPr>
                <w:b/>
                <w:color w:val="000000"/>
              </w:rPr>
              <w:t>N</w:t>
            </w:r>
            <w:r w:rsidR="00F307AB">
              <w:rPr>
                <w:b/>
                <w:color w:val="000000"/>
              </w:rPr>
              <w:t> </w:t>
            </w:r>
            <w:r>
              <w:rPr>
                <w:b/>
                <w:color w:val="000000"/>
              </w:rPr>
              <w:t>=</w:t>
            </w:r>
            <w:r w:rsidR="00F307AB">
              <w:rPr>
                <w:b/>
                <w:color w:val="000000"/>
              </w:rPr>
              <w:t> </w:t>
            </w:r>
            <w:r>
              <w:rPr>
                <w:b/>
                <w:color w:val="000000"/>
              </w:rPr>
              <w:t>91</w:t>
            </w:r>
          </w:p>
        </w:tc>
      </w:tr>
      <w:tr w:rsidR="00C46587" w:rsidRPr="00CA4100" w14:paraId="1D3435A1" w14:textId="77777777" w:rsidTr="007F1280">
        <w:tc>
          <w:tcPr>
            <w:tcW w:w="4248" w:type="dxa"/>
            <w:tcBorders>
              <w:top w:val="single" w:sz="4" w:space="0" w:color="auto"/>
              <w:left w:val="single" w:sz="4" w:space="0" w:color="auto"/>
              <w:bottom w:val="single" w:sz="4" w:space="0" w:color="auto"/>
              <w:right w:val="single" w:sz="4" w:space="0" w:color="auto"/>
            </w:tcBorders>
            <w:hideMark/>
          </w:tcPr>
          <w:p w14:paraId="1D34359E" w14:textId="77777777" w:rsidR="00C46587" w:rsidRDefault="00C46587" w:rsidP="00982118">
            <w:pPr>
              <w:rPr>
                <w:color w:val="000000"/>
              </w:rPr>
            </w:pPr>
            <w:r>
              <w:rPr>
                <w:color w:val="000000"/>
              </w:rPr>
              <w:t>ASAS</w:t>
            </w:r>
            <w:r>
              <w:rPr>
                <w:color w:val="000000"/>
                <w:vertAlign w:val="superscript"/>
              </w:rPr>
              <w:t>a</w:t>
            </w:r>
            <w:r>
              <w:rPr>
                <w:color w:val="000000"/>
              </w:rPr>
              <w:t xml:space="preserve"> 40</w:t>
            </w:r>
          </w:p>
        </w:tc>
        <w:tc>
          <w:tcPr>
            <w:tcW w:w="2527" w:type="dxa"/>
            <w:tcBorders>
              <w:top w:val="single" w:sz="4" w:space="0" w:color="auto"/>
              <w:left w:val="single" w:sz="4" w:space="0" w:color="auto"/>
              <w:bottom w:val="single" w:sz="4" w:space="0" w:color="auto"/>
              <w:right w:val="single" w:sz="4" w:space="0" w:color="auto"/>
            </w:tcBorders>
            <w:vAlign w:val="center"/>
            <w:hideMark/>
          </w:tcPr>
          <w:p w14:paraId="1D34359F" w14:textId="77777777" w:rsidR="00C46587" w:rsidRDefault="00C46587" w:rsidP="00982118">
            <w:pPr>
              <w:jc w:val="center"/>
              <w:rPr>
                <w:color w:val="000000"/>
              </w:rPr>
            </w:pPr>
            <w:r>
              <w:rPr>
                <w:color w:val="000000"/>
              </w:rPr>
              <w:t>15%</w:t>
            </w:r>
          </w:p>
        </w:tc>
        <w:tc>
          <w:tcPr>
            <w:tcW w:w="2528" w:type="dxa"/>
            <w:tcBorders>
              <w:top w:val="single" w:sz="4" w:space="0" w:color="auto"/>
              <w:left w:val="single" w:sz="4" w:space="0" w:color="auto"/>
              <w:bottom w:val="single" w:sz="4" w:space="0" w:color="auto"/>
              <w:right w:val="single" w:sz="4" w:space="0" w:color="auto"/>
            </w:tcBorders>
            <w:vAlign w:val="center"/>
            <w:hideMark/>
          </w:tcPr>
          <w:p w14:paraId="1D3435A0" w14:textId="77777777" w:rsidR="00C46587" w:rsidRDefault="00C46587" w:rsidP="00982118">
            <w:pPr>
              <w:jc w:val="center"/>
              <w:rPr>
                <w:color w:val="000000"/>
              </w:rPr>
            </w:pPr>
            <w:r>
              <w:rPr>
                <w:color w:val="000000"/>
              </w:rPr>
              <w:t>36%***</w:t>
            </w:r>
          </w:p>
        </w:tc>
      </w:tr>
      <w:tr w:rsidR="00C46587" w:rsidRPr="00CA4100" w14:paraId="1D3435A5" w14:textId="77777777" w:rsidTr="007F1280">
        <w:tc>
          <w:tcPr>
            <w:tcW w:w="4248" w:type="dxa"/>
            <w:tcBorders>
              <w:top w:val="single" w:sz="4" w:space="0" w:color="auto"/>
              <w:left w:val="single" w:sz="4" w:space="0" w:color="auto"/>
              <w:bottom w:val="single" w:sz="4" w:space="0" w:color="auto"/>
              <w:right w:val="single" w:sz="4" w:space="0" w:color="auto"/>
            </w:tcBorders>
            <w:hideMark/>
          </w:tcPr>
          <w:p w14:paraId="1D3435A2" w14:textId="77777777" w:rsidR="00C46587" w:rsidRDefault="00C46587" w:rsidP="00982118">
            <w:pPr>
              <w:rPr>
                <w:color w:val="000000"/>
              </w:rPr>
            </w:pPr>
            <w:r>
              <w:rPr>
                <w:color w:val="000000"/>
              </w:rPr>
              <w:t>ASAS 20</w:t>
            </w:r>
          </w:p>
        </w:tc>
        <w:tc>
          <w:tcPr>
            <w:tcW w:w="2527" w:type="dxa"/>
            <w:tcBorders>
              <w:top w:val="single" w:sz="4" w:space="0" w:color="auto"/>
              <w:left w:val="single" w:sz="4" w:space="0" w:color="auto"/>
              <w:bottom w:val="single" w:sz="4" w:space="0" w:color="auto"/>
              <w:right w:val="single" w:sz="4" w:space="0" w:color="auto"/>
            </w:tcBorders>
            <w:vAlign w:val="center"/>
            <w:hideMark/>
          </w:tcPr>
          <w:p w14:paraId="1D3435A3" w14:textId="77777777" w:rsidR="00C46587" w:rsidRDefault="00C46587" w:rsidP="00982118">
            <w:pPr>
              <w:jc w:val="center"/>
              <w:rPr>
                <w:color w:val="000000"/>
              </w:rPr>
            </w:pPr>
            <w:r>
              <w:rPr>
                <w:color w:val="000000"/>
              </w:rPr>
              <w:t>31%</w:t>
            </w:r>
          </w:p>
        </w:tc>
        <w:tc>
          <w:tcPr>
            <w:tcW w:w="2528" w:type="dxa"/>
            <w:tcBorders>
              <w:top w:val="single" w:sz="4" w:space="0" w:color="auto"/>
              <w:left w:val="single" w:sz="4" w:space="0" w:color="auto"/>
              <w:bottom w:val="single" w:sz="4" w:space="0" w:color="auto"/>
              <w:right w:val="single" w:sz="4" w:space="0" w:color="auto"/>
            </w:tcBorders>
            <w:vAlign w:val="center"/>
            <w:hideMark/>
          </w:tcPr>
          <w:p w14:paraId="1D3435A4" w14:textId="77777777" w:rsidR="00C46587" w:rsidRDefault="00C46587" w:rsidP="00982118">
            <w:pPr>
              <w:jc w:val="center"/>
              <w:rPr>
                <w:color w:val="000000"/>
              </w:rPr>
            </w:pPr>
            <w:r>
              <w:rPr>
                <w:color w:val="000000"/>
              </w:rPr>
              <w:t>52%**</w:t>
            </w:r>
          </w:p>
        </w:tc>
      </w:tr>
      <w:tr w:rsidR="00C46587" w:rsidRPr="00CA4100" w14:paraId="1D3435A9" w14:textId="77777777" w:rsidTr="007F1280">
        <w:tc>
          <w:tcPr>
            <w:tcW w:w="4248" w:type="dxa"/>
            <w:tcBorders>
              <w:top w:val="single" w:sz="4" w:space="0" w:color="auto"/>
              <w:left w:val="single" w:sz="4" w:space="0" w:color="auto"/>
              <w:bottom w:val="single" w:sz="4" w:space="0" w:color="auto"/>
              <w:right w:val="single" w:sz="4" w:space="0" w:color="auto"/>
            </w:tcBorders>
            <w:hideMark/>
          </w:tcPr>
          <w:p w14:paraId="1D3435A6" w14:textId="77777777" w:rsidR="00C46587" w:rsidRDefault="00C46587" w:rsidP="00982118">
            <w:pPr>
              <w:rPr>
                <w:color w:val="000000"/>
              </w:rPr>
            </w:pPr>
            <w:r>
              <w:rPr>
                <w:color w:val="000000"/>
              </w:rPr>
              <w:t>ASAS 5/6</w:t>
            </w:r>
          </w:p>
        </w:tc>
        <w:tc>
          <w:tcPr>
            <w:tcW w:w="2527" w:type="dxa"/>
            <w:tcBorders>
              <w:top w:val="single" w:sz="4" w:space="0" w:color="auto"/>
              <w:left w:val="single" w:sz="4" w:space="0" w:color="auto"/>
              <w:bottom w:val="single" w:sz="4" w:space="0" w:color="auto"/>
              <w:right w:val="single" w:sz="4" w:space="0" w:color="auto"/>
            </w:tcBorders>
            <w:vAlign w:val="center"/>
            <w:hideMark/>
          </w:tcPr>
          <w:p w14:paraId="1D3435A7" w14:textId="77777777" w:rsidR="00C46587" w:rsidRDefault="00C46587" w:rsidP="00982118">
            <w:pPr>
              <w:jc w:val="center"/>
              <w:rPr>
                <w:color w:val="000000"/>
              </w:rPr>
            </w:pPr>
            <w:r>
              <w:rPr>
                <w:color w:val="000000"/>
              </w:rPr>
              <w:t>6%</w:t>
            </w:r>
          </w:p>
        </w:tc>
        <w:tc>
          <w:tcPr>
            <w:tcW w:w="2528" w:type="dxa"/>
            <w:tcBorders>
              <w:top w:val="single" w:sz="4" w:space="0" w:color="auto"/>
              <w:left w:val="single" w:sz="4" w:space="0" w:color="auto"/>
              <w:bottom w:val="single" w:sz="4" w:space="0" w:color="auto"/>
              <w:right w:val="single" w:sz="4" w:space="0" w:color="auto"/>
            </w:tcBorders>
            <w:vAlign w:val="center"/>
            <w:hideMark/>
          </w:tcPr>
          <w:p w14:paraId="1D3435A8" w14:textId="77777777" w:rsidR="00C46587" w:rsidRDefault="00C46587" w:rsidP="00982118">
            <w:pPr>
              <w:jc w:val="center"/>
              <w:rPr>
                <w:color w:val="000000"/>
              </w:rPr>
            </w:pPr>
            <w:r>
              <w:rPr>
                <w:color w:val="000000"/>
              </w:rPr>
              <w:t>31%***</w:t>
            </w:r>
          </w:p>
        </w:tc>
      </w:tr>
      <w:tr w:rsidR="00C46587" w:rsidRPr="00CA4100" w14:paraId="1D3435AD" w14:textId="77777777" w:rsidTr="007F1280">
        <w:tc>
          <w:tcPr>
            <w:tcW w:w="4248" w:type="dxa"/>
            <w:tcBorders>
              <w:top w:val="single" w:sz="4" w:space="0" w:color="auto"/>
              <w:left w:val="single" w:sz="4" w:space="0" w:color="auto"/>
              <w:bottom w:val="single" w:sz="4" w:space="0" w:color="auto"/>
              <w:right w:val="single" w:sz="4" w:space="0" w:color="auto"/>
            </w:tcBorders>
            <w:hideMark/>
          </w:tcPr>
          <w:p w14:paraId="1D3435AA" w14:textId="77777777" w:rsidR="00C46587" w:rsidRDefault="00C46587" w:rsidP="00982118">
            <w:pPr>
              <w:rPr>
                <w:color w:val="000000"/>
              </w:rPr>
            </w:pPr>
            <w:r>
              <w:rPr>
                <w:color w:val="000000"/>
              </w:rPr>
              <w:t>ASAS częściowa remisja</w:t>
            </w:r>
          </w:p>
        </w:tc>
        <w:tc>
          <w:tcPr>
            <w:tcW w:w="2527" w:type="dxa"/>
            <w:tcBorders>
              <w:top w:val="single" w:sz="4" w:space="0" w:color="auto"/>
              <w:left w:val="single" w:sz="4" w:space="0" w:color="auto"/>
              <w:bottom w:val="single" w:sz="4" w:space="0" w:color="auto"/>
              <w:right w:val="single" w:sz="4" w:space="0" w:color="auto"/>
            </w:tcBorders>
            <w:vAlign w:val="center"/>
            <w:hideMark/>
          </w:tcPr>
          <w:p w14:paraId="1D3435AB" w14:textId="77777777" w:rsidR="00C46587" w:rsidRDefault="00C46587" w:rsidP="00982118">
            <w:pPr>
              <w:jc w:val="center"/>
              <w:rPr>
                <w:color w:val="000000"/>
              </w:rPr>
            </w:pPr>
            <w:r>
              <w:rPr>
                <w:color w:val="000000"/>
              </w:rPr>
              <w:t>5%</w:t>
            </w:r>
          </w:p>
        </w:tc>
        <w:tc>
          <w:tcPr>
            <w:tcW w:w="2528" w:type="dxa"/>
            <w:tcBorders>
              <w:top w:val="single" w:sz="4" w:space="0" w:color="auto"/>
              <w:left w:val="single" w:sz="4" w:space="0" w:color="auto"/>
              <w:bottom w:val="single" w:sz="4" w:space="0" w:color="auto"/>
              <w:right w:val="single" w:sz="4" w:space="0" w:color="auto"/>
            </w:tcBorders>
            <w:vAlign w:val="center"/>
            <w:hideMark/>
          </w:tcPr>
          <w:p w14:paraId="1D3435AC" w14:textId="77777777" w:rsidR="00C46587" w:rsidRDefault="00C46587" w:rsidP="00982118">
            <w:pPr>
              <w:jc w:val="center"/>
              <w:rPr>
                <w:color w:val="000000"/>
              </w:rPr>
            </w:pPr>
            <w:r>
              <w:rPr>
                <w:color w:val="000000"/>
              </w:rPr>
              <w:t>16%*</w:t>
            </w:r>
          </w:p>
        </w:tc>
      </w:tr>
      <w:tr w:rsidR="00C46587" w:rsidRPr="00CA4100" w14:paraId="1D3435B1" w14:textId="77777777" w:rsidTr="007F1280">
        <w:tc>
          <w:tcPr>
            <w:tcW w:w="4248" w:type="dxa"/>
            <w:tcBorders>
              <w:top w:val="single" w:sz="4" w:space="0" w:color="auto"/>
              <w:left w:val="single" w:sz="4" w:space="0" w:color="auto"/>
              <w:bottom w:val="single" w:sz="4" w:space="0" w:color="auto"/>
              <w:right w:val="single" w:sz="4" w:space="0" w:color="auto"/>
            </w:tcBorders>
            <w:hideMark/>
          </w:tcPr>
          <w:p w14:paraId="1D3435AE" w14:textId="77777777" w:rsidR="00C46587" w:rsidRDefault="00C46587" w:rsidP="00982118">
            <w:pPr>
              <w:rPr>
                <w:color w:val="000000"/>
              </w:rPr>
            </w:pPr>
            <w:r>
              <w:rPr>
                <w:color w:val="000000"/>
              </w:rPr>
              <w:t>BASDAI</w:t>
            </w:r>
            <w:r>
              <w:rPr>
                <w:color w:val="000000"/>
                <w:vertAlign w:val="superscript"/>
              </w:rPr>
              <w:t>b</w:t>
            </w:r>
            <w:r>
              <w:rPr>
                <w:color w:val="000000"/>
              </w:rPr>
              <w:t xml:space="preserve"> 50</w:t>
            </w:r>
          </w:p>
        </w:tc>
        <w:tc>
          <w:tcPr>
            <w:tcW w:w="2527" w:type="dxa"/>
            <w:tcBorders>
              <w:top w:val="single" w:sz="4" w:space="0" w:color="auto"/>
              <w:left w:val="single" w:sz="4" w:space="0" w:color="auto"/>
              <w:bottom w:val="single" w:sz="4" w:space="0" w:color="auto"/>
              <w:right w:val="single" w:sz="4" w:space="0" w:color="auto"/>
            </w:tcBorders>
            <w:vAlign w:val="center"/>
            <w:hideMark/>
          </w:tcPr>
          <w:p w14:paraId="1D3435AF" w14:textId="77777777" w:rsidR="00C46587" w:rsidRDefault="00C46587" w:rsidP="00982118">
            <w:pPr>
              <w:jc w:val="center"/>
              <w:rPr>
                <w:color w:val="000000"/>
              </w:rPr>
            </w:pPr>
            <w:r>
              <w:rPr>
                <w:color w:val="000000"/>
              </w:rPr>
              <w:t>15%</w:t>
            </w:r>
          </w:p>
        </w:tc>
        <w:tc>
          <w:tcPr>
            <w:tcW w:w="2528" w:type="dxa"/>
            <w:tcBorders>
              <w:top w:val="single" w:sz="4" w:space="0" w:color="auto"/>
              <w:left w:val="single" w:sz="4" w:space="0" w:color="auto"/>
              <w:bottom w:val="single" w:sz="4" w:space="0" w:color="auto"/>
              <w:right w:val="single" w:sz="4" w:space="0" w:color="auto"/>
            </w:tcBorders>
            <w:vAlign w:val="center"/>
            <w:hideMark/>
          </w:tcPr>
          <w:p w14:paraId="1D3435B0" w14:textId="77777777" w:rsidR="00C46587" w:rsidRDefault="00C46587" w:rsidP="00982118">
            <w:pPr>
              <w:jc w:val="center"/>
              <w:rPr>
                <w:color w:val="000000"/>
              </w:rPr>
            </w:pPr>
            <w:r>
              <w:rPr>
                <w:color w:val="000000"/>
              </w:rPr>
              <w:t>35%**</w:t>
            </w:r>
          </w:p>
        </w:tc>
      </w:tr>
      <w:tr w:rsidR="00C46587" w:rsidRPr="00CA4100" w14:paraId="1D3435B5" w14:textId="77777777" w:rsidTr="007F1280">
        <w:tc>
          <w:tcPr>
            <w:tcW w:w="4248" w:type="dxa"/>
            <w:tcBorders>
              <w:top w:val="single" w:sz="4" w:space="0" w:color="auto"/>
              <w:left w:val="single" w:sz="4" w:space="0" w:color="auto"/>
              <w:bottom w:val="single" w:sz="4" w:space="0" w:color="auto"/>
              <w:right w:val="single" w:sz="4" w:space="0" w:color="auto"/>
            </w:tcBorders>
            <w:hideMark/>
          </w:tcPr>
          <w:p w14:paraId="1D3435B2" w14:textId="77777777" w:rsidR="00C46587" w:rsidRDefault="00C46587" w:rsidP="00982118">
            <w:pPr>
              <w:rPr>
                <w:color w:val="000000"/>
              </w:rPr>
            </w:pPr>
            <w:r>
              <w:rPr>
                <w:color w:val="000000"/>
              </w:rPr>
              <w:t>ASDAS</w:t>
            </w:r>
            <w:r>
              <w:rPr>
                <w:color w:val="000000"/>
                <w:vertAlign w:val="superscript"/>
              </w:rPr>
              <w:t>c,d,e</w:t>
            </w:r>
          </w:p>
        </w:tc>
        <w:tc>
          <w:tcPr>
            <w:tcW w:w="2527" w:type="dxa"/>
            <w:tcBorders>
              <w:top w:val="single" w:sz="4" w:space="0" w:color="auto"/>
              <w:left w:val="single" w:sz="4" w:space="0" w:color="auto"/>
              <w:bottom w:val="single" w:sz="4" w:space="0" w:color="auto"/>
              <w:right w:val="single" w:sz="4" w:space="0" w:color="auto"/>
            </w:tcBorders>
            <w:vAlign w:val="center"/>
            <w:hideMark/>
          </w:tcPr>
          <w:p w14:paraId="1D3435B3" w14:textId="77777777" w:rsidR="00C46587" w:rsidRDefault="00C46587" w:rsidP="00982118">
            <w:pPr>
              <w:jc w:val="center"/>
              <w:rPr>
                <w:color w:val="000000"/>
              </w:rPr>
            </w:pPr>
            <w:r>
              <w:rPr>
                <w:color w:val="000000"/>
              </w:rPr>
              <w:t>-0,3</w:t>
            </w:r>
          </w:p>
        </w:tc>
        <w:tc>
          <w:tcPr>
            <w:tcW w:w="2528" w:type="dxa"/>
            <w:tcBorders>
              <w:top w:val="single" w:sz="4" w:space="0" w:color="auto"/>
              <w:left w:val="single" w:sz="4" w:space="0" w:color="auto"/>
              <w:bottom w:val="single" w:sz="4" w:space="0" w:color="auto"/>
              <w:right w:val="single" w:sz="4" w:space="0" w:color="auto"/>
            </w:tcBorders>
            <w:vAlign w:val="center"/>
            <w:hideMark/>
          </w:tcPr>
          <w:p w14:paraId="1D3435B4" w14:textId="77777777" w:rsidR="00C46587" w:rsidRDefault="00C46587" w:rsidP="00982118">
            <w:pPr>
              <w:jc w:val="center"/>
              <w:rPr>
                <w:color w:val="000000"/>
              </w:rPr>
            </w:pPr>
            <w:r>
              <w:rPr>
                <w:color w:val="000000"/>
              </w:rPr>
              <w:t>-1,0***</w:t>
            </w:r>
          </w:p>
        </w:tc>
      </w:tr>
      <w:tr w:rsidR="00C46587" w:rsidRPr="00CA4100" w14:paraId="1D3435B9" w14:textId="77777777" w:rsidTr="007F1280">
        <w:tc>
          <w:tcPr>
            <w:tcW w:w="4248" w:type="dxa"/>
            <w:tcBorders>
              <w:top w:val="single" w:sz="4" w:space="0" w:color="auto"/>
              <w:left w:val="single" w:sz="4" w:space="0" w:color="auto"/>
              <w:bottom w:val="single" w:sz="4" w:space="0" w:color="auto"/>
              <w:right w:val="single" w:sz="4" w:space="0" w:color="auto"/>
            </w:tcBorders>
            <w:hideMark/>
          </w:tcPr>
          <w:p w14:paraId="1D3435B6" w14:textId="77777777" w:rsidR="00C46587" w:rsidRDefault="00C46587" w:rsidP="00982118">
            <w:pPr>
              <w:rPr>
                <w:color w:val="000000"/>
              </w:rPr>
            </w:pPr>
            <w:r>
              <w:rPr>
                <w:color w:val="000000"/>
              </w:rPr>
              <w:t>ASDAS nieaktywna choroba</w:t>
            </w:r>
          </w:p>
        </w:tc>
        <w:tc>
          <w:tcPr>
            <w:tcW w:w="2527" w:type="dxa"/>
            <w:tcBorders>
              <w:top w:val="single" w:sz="4" w:space="0" w:color="auto"/>
              <w:left w:val="single" w:sz="4" w:space="0" w:color="auto"/>
              <w:bottom w:val="single" w:sz="4" w:space="0" w:color="auto"/>
              <w:right w:val="single" w:sz="4" w:space="0" w:color="auto"/>
            </w:tcBorders>
            <w:vAlign w:val="center"/>
            <w:hideMark/>
          </w:tcPr>
          <w:p w14:paraId="1D3435B7" w14:textId="77777777" w:rsidR="00C46587" w:rsidRDefault="00C46587" w:rsidP="00982118">
            <w:pPr>
              <w:jc w:val="center"/>
              <w:rPr>
                <w:color w:val="000000"/>
              </w:rPr>
            </w:pPr>
            <w:r>
              <w:rPr>
                <w:color w:val="000000"/>
              </w:rPr>
              <w:t>4%</w:t>
            </w:r>
          </w:p>
        </w:tc>
        <w:tc>
          <w:tcPr>
            <w:tcW w:w="2528" w:type="dxa"/>
            <w:tcBorders>
              <w:top w:val="single" w:sz="4" w:space="0" w:color="auto"/>
              <w:left w:val="single" w:sz="4" w:space="0" w:color="auto"/>
              <w:bottom w:val="single" w:sz="4" w:space="0" w:color="auto"/>
              <w:right w:val="single" w:sz="4" w:space="0" w:color="auto"/>
            </w:tcBorders>
            <w:vAlign w:val="center"/>
            <w:hideMark/>
          </w:tcPr>
          <w:p w14:paraId="1D3435B8" w14:textId="77777777" w:rsidR="00C46587" w:rsidRDefault="00C46587" w:rsidP="00982118">
            <w:pPr>
              <w:jc w:val="center"/>
              <w:rPr>
                <w:color w:val="000000"/>
              </w:rPr>
            </w:pPr>
            <w:r>
              <w:rPr>
                <w:color w:val="000000"/>
              </w:rPr>
              <w:t>24%***</w:t>
            </w:r>
          </w:p>
        </w:tc>
      </w:tr>
      <w:tr w:rsidR="00C46587" w:rsidRPr="00CA4100" w14:paraId="1D3435BD" w14:textId="77777777" w:rsidTr="007F1280">
        <w:tc>
          <w:tcPr>
            <w:tcW w:w="4248" w:type="dxa"/>
            <w:tcBorders>
              <w:top w:val="single" w:sz="4" w:space="0" w:color="auto"/>
              <w:left w:val="single" w:sz="4" w:space="0" w:color="auto"/>
              <w:bottom w:val="single" w:sz="4" w:space="0" w:color="auto"/>
              <w:right w:val="single" w:sz="4" w:space="0" w:color="auto"/>
            </w:tcBorders>
            <w:hideMark/>
          </w:tcPr>
          <w:p w14:paraId="1D3435BA" w14:textId="77777777" w:rsidR="00C46587" w:rsidRDefault="00C46587" w:rsidP="00982118">
            <w:pPr>
              <w:rPr>
                <w:color w:val="000000"/>
              </w:rPr>
            </w:pPr>
            <w:r>
              <w:rPr>
                <w:color w:val="000000"/>
              </w:rPr>
              <w:t>hs</w:t>
            </w:r>
            <w:r>
              <w:rPr>
                <w:color w:val="000000"/>
              </w:rPr>
              <w:noBreakHyphen/>
              <w:t>CRP</w:t>
            </w:r>
            <w:r>
              <w:rPr>
                <w:color w:val="000000"/>
                <w:vertAlign w:val="superscript"/>
              </w:rPr>
              <w:t>d,f,g</w:t>
            </w:r>
          </w:p>
        </w:tc>
        <w:tc>
          <w:tcPr>
            <w:tcW w:w="2527" w:type="dxa"/>
            <w:tcBorders>
              <w:top w:val="single" w:sz="4" w:space="0" w:color="auto"/>
              <w:left w:val="single" w:sz="4" w:space="0" w:color="auto"/>
              <w:bottom w:val="single" w:sz="4" w:space="0" w:color="auto"/>
              <w:right w:val="single" w:sz="4" w:space="0" w:color="auto"/>
            </w:tcBorders>
            <w:vAlign w:val="center"/>
            <w:hideMark/>
          </w:tcPr>
          <w:p w14:paraId="1D3435BB" w14:textId="77777777" w:rsidR="00C46587" w:rsidRDefault="00C46587" w:rsidP="00982118">
            <w:pPr>
              <w:jc w:val="center"/>
              <w:rPr>
                <w:color w:val="000000"/>
              </w:rPr>
            </w:pPr>
            <w:r>
              <w:rPr>
                <w:color w:val="000000"/>
              </w:rPr>
              <w:t>-0,3</w:t>
            </w:r>
          </w:p>
        </w:tc>
        <w:tc>
          <w:tcPr>
            <w:tcW w:w="2528" w:type="dxa"/>
            <w:tcBorders>
              <w:top w:val="single" w:sz="4" w:space="0" w:color="auto"/>
              <w:left w:val="single" w:sz="4" w:space="0" w:color="auto"/>
              <w:bottom w:val="single" w:sz="4" w:space="0" w:color="auto"/>
              <w:right w:val="single" w:sz="4" w:space="0" w:color="auto"/>
            </w:tcBorders>
            <w:vAlign w:val="center"/>
            <w:hideMark/>
          </w:tcPr>
          <w:p w14:paraId="1D3435BC" w14:textId="77777777" w:rsidR="00C46587" w:rsidRDefault="00C46587" w:rsidP="00982118">
            <w:pPr>
              <w:jc w:val="center"/>
              <w:rPr>
                <w:color w:val="000000"/>
              </w:rPr>
            </w:pPr>
            <w:r>
              <w:rPr>
                <w:color w:val="000000"/>
              </w:rPr>
              <w:t>-4,7***</w:t>
            </w:r>
          </w:p>
        </w:tc>
      </w:tr>
      <w:tr w:rsidR="00C46587" w:rsidRPr="00CA4100" w14:paraId="1D3435C1" w14:textId="77777777" w:rsidTr="007F1280">
        <w:tc>
          <w:tcPr>
            <w:tcW w:w="4248" w:type="dxa"/>
            <w:tcBorders>
              <w:top w:val="single" w:sz="4" w:space="0" w:color="auto"/>
              <w:left w:val="single" w:sz="4" w:space="0" w:color="auto"/>
              <w:bottom w:val="single" w:sz="4" w:space="0" w:color="auto"/>
              <w:right w:val="single" w:sz="4" w:space="0" w:color="auto"/>
            </w:tcBorders>
            <w:hideMark/>
          </w:tcPr>
          <w:p w14:paraId="1D3435BE" w14:textId="77777777" w:rsidR="00C46587" w:rsidRDefault="00C46587" w:rsidP="00982118">
            <w:pPr>
              <w:rPr>
                <w:color w:val="000000"/>
              </w:rPr>
            </w:pPr>
            <w:r>
              <w:rPr>
                <w:color w:val="000000"/>
              </w:rPr>
              <w:t>SPARCC</w:t>
            </w:r>
            <w:r>
              <w:rPr>
                <w:color w:val="000000"/>
                <w:vertAlign w:val="superscript"/>
              </w:rPr>
              <w:t>h</w:t>
            </w:r>
            <w:r>
              <w:rPr>
                <w:color w:val="000000"/>
              </w:rPr>
              <w:t xml:space="preserve"> badanie NMR stawów krzyżowo-biodrowych</w:t>
            </w:r>
            <w:r>
              <w:rPr>
                <w:color w:val="000000"/>
                <w:vertAlign w:val="superscript"/>
              </w:rPr>
              <w:t>d,i</w:t>
            </w:r>
            <w:r>
              <w:rPr>
                <w:color w:val="000000"/>
              </w:rPr>
              <w:t xml:space="preserve"> </w:t>
            </w:r>
          </w:p>
        </w:tc>
        <w:tc>
          <w:tcPr>
            <w:tcW w:w="2527" w:type="dxa"/>
            <w:tcBorders>
              <w:top w:val="single" w:sz="4" w:space="0" w:color="auto"/>
              <w:left w:val="single" w:sz="4" w:space="0" w:color="auto"/>
              <w:bottom w:val="single" w:sz="4" w:space="0" w:color="auto"/>
              <w:right w:val="single" w:sz="4" w:space="0" w:color="auto"/>
            </w:tcBorders>
            <w:vAlign w:val="center"/>
            <w:hideMark/>
          </w:tcPr>
          <w:p w14:paraId="1D3435BF" w14:textId="77777777" w:rsidR="00C46587" w:rsidRDefault="00C46587" w:rsidP="00982118">
            <w:pPr>
              <w:jc w:val="center"/>
              <w:rPr>
                <w:color w:val="000000"/>
              </w:rPr>
            </w:pPr>
            <w:r>
              <w:rPr>
                <w:color w:val="000000"/>
              </w:rPr>
              <w:t>-0,6</w:t>
            </w:r>
          </w:p>
        </w:tc>
        <w:tc>
          <w:tcPr>
            <w:tcW w:w="2528" w:type="dxa"/>
            <w:tcBorders>
              <w:top w:val="single" w:sz="4" w:space="0" w:color="auto"/>
              <w:left w:val="single" w:sz="4" w:space="0" w:color="auto"/>
              <w:bottom w:val="single" w:sz="4" w:space="0" w:color="auto"/>
              <w:right w:val="single" w:sz="4" w:space="0" w:color="auto"/>
            </w:tcBorders>
            <w:vAlign w:val="center"/>
            <w:hideMark/>
          </w:tcPr>
          <w:p w14:paraId="1D3435C0" w14:textId="77777777" w:rsidR="00C46587" w:rsidRDefault="00C46587" w:rsidP="00982118">
            <w:pPr>
              <w:jc w:val="center"/>
              <w:rPr>
                <w:color w:val="000000"/>
              </w:rPr>
            </w:pPr>
            <w:r>
              <w:rPr>
                <w:color w:val="000000"/>
              </w:rPr>
              <w:t>-3,2**</w:t>
            </w:r>
          </w:p>
        </w:tc>
      </w:tr>
      <w:tr w:rsidR="00C46587" w:rsidRPr="00CA4100" w14:paraId="1D3435C5" w14:textId="77777777" w:rsidTr="007F1280">
        <w:tc>
          <w:tcPr>
            <w:tcW w:w="4248" w:type="dxa"/>
            <w:tcBorders>
              <w:top w:val="single" w:sz="4" w:space="0" w:color="auto"/>
              <w:left w:val="single" w:sz="4" w:space="0" w:color="auto"/>
              <w:bottom w:val="single" w:sz="4" w:space="0" w:color="auto"/>
              <w:right w:val="single" w:sz="4" w:space="0" w:color="auto"/>
            </w:tcBorders>
            <w:hideMark/>
          </w:tcPr>
          <w:p w14:paraId="1D3435C2" w14:textId="77777777" w:rsidR="00C46587" w:rsidRDefault="00C46587" w:rsidP="00982118">
            <w:pPr>
              <w:rPr>
                <w:color w:val="000000"/>
              </w:rPr>
            </w:pPr>
            <w:r>
              <w:rPr>
                <w:color w:val="000000"/>
              </w:rPr>
              <w:t>SPARCC badanie NMR kręgosłupa</w:t>
            </w:r>
            <w:r>
              <w:rPr>
                <w:color w:val="000000"/>
                <w:vertAlign w:val="superscript"/>
              </w:rPr>
              <w:t>d,j</w:t>
            </w:r>
          </w:p>
        </w:tc>
        <w:tc>
          <w:tcPr>
            <w:tcW w:w="2527" w:type="dxa"/>
            <w:tcBorders>
              <w:top w:val="single" w:sz="4" w:space="0" w:color="auto"/>
              <w:left w:val="single" w:sz="4" w:space="0" w:color="auto"/>
              <w:bottom w:val="single" w:sz="4" w:space="0" w:color="auto"/>
              <w:right w:val="single" w:sz="4" w:space="0" w:color="auto"/>
            </w:tcBorders>
            <w:vAlign w:val="center"/>
            <w:hideMark/>
          </w:tcPr>
          <w:p w14:paraId="1D3435C3" w14:textId="77777777" w:rsidR="00C46587" w:rsidRDefault="00C46587" w:rsidP="00982118">
            <w:pPr>
              <w:jc w:val="center"/>
              <w:rPr>
                <w:color w:val="000000"/>
              </w:rPr>
            </w:pPr>
            <w:r>
              <w:rPr>
                <w:color w:val="000000"/>
              </w:rPr>
              <w:t>-0,2</w:t>
            </w:r>
          </w:p>
        </w:tc>
        <w:tc>
          <w:tcPr>
            <w:tcW w:w="2528" w:type="dxa"/>
            <w:tcBorders>
              <w:top w:val="single" w:sz="4" w:space="0" w:color="auto"/>
              <w:left w:val="single" w:sz="4" w:space="0" w:color="auto"/>
              <w:bottom w:val="single" w:sz="4" w:space="0" w:color="auto"/>
              <w:right w:val="single" w:sz="4" w:space="0" w:color="auto"/>
            </w:tcBorders>
            <w:vAlign w:val="center"/>
            <w:hideMark/>
          </w:tcPr>
          <w:p w14:paraId="1D3435C4" w14:textId="77777777" w:rsidR="00C46587" w:rsidRDefault="00C46587" w:rsidP="00982118">
            <w:pPr>
              <w:jc w:val="center"/>
              <w:rPr>
                <w:color w:val="000000"/>
              </w:rPr>
            </w:pPr>
            <w:r>
              <w:rPr>
                <w:color w:val="000000"/>
              </w:rPr>
              <w:t>-1,8**</w:t>
            </w:r>
          </w:p>
        </w:tc>
      </w:tr>
      <w:tr w:rsidR="00922261" w:rsidRPr="00CA4100" w14:paraId="1D3435D1" w14:textId="77777777" w:rsidTr="007F1280">
        <w:tc>
          <w:tcPr>
            <w:tcW w:w="9303" w:type="dxa"/>
            <w:gridSpan w:val="3"/>
            <w:tcBorders>
              <w:top w:val="single" w:sz="4" w:space="0" w:color="auto"/>
              <w:left w:val="nil"/>
              <w:bottom w:val="nil"/>
              <w:right w:val="nil"/>
            </w:tcBorders>
          </w:tcPr>
          <w:p w14:paraId="1D3435C6" w14:textId="77777777" w:rsidR="00922261" w:rsidRDefault="00922261" w:rsidP="00922261">
            <w:pPr>
              <w:ind w:left="270" w:hanging="270"/>
              <w:rPr>
                <w:color w:val="000000"/>
                <w:sz w:val="20"/>
                <w:lang w:val="en-US"/>
              </w:rPr>
            </w:pPr>
            <w:r>
              <w:rPr>
                <w:color w:val="000000"/>
                <w:sz w:val="20"/>
                <w:vertAlign w:val="superscript"/>
              </w:rPr>
              <w:t>a</w:t>
            </w:r>
            <w:r>
              <w:rPr>
                <w:color w:val="000000"/>
                <w:sz w:val="20"/>
              </w:rPr>
              <w:t xml:space="preserve"> </w:t>
            </w:r>
            <w:r>
              <w:rPr>
                <w:color w:val="000000"/>
                <w:sz w:val="20"/>
              </w:rPr>
              <w:tab/>
              <w:t xml:space="preserve">Oceny w zesztywniającym zapaleniu stawów kręgosłupa (ang. </w:t>
            </w:r>
            <w:r>
              <w:rPr>
                <w:color w:val="000000"/>
                <w:sz w:val="20"/>
                <w:lang w:val="en-US"/>
              </w:rPr>
              <w:t xml:space="preserve">Assessments of SpondyloArthritis International Society) </w:t>
            </w:r>
          </w:p>
          <w:p w14:paraId="1D3435C7" w14:textId="77777777" w:rsidR="00922261" w:rsidRDefault="00922261" w:rsidP="00922261">
            <w:pPr>
              <w:ind w:left="270" w:hanging="270"/>
              <w:rPr>
                <w:color w:val="000000"/>
                <w:sz w:val="20"/>
              </w:rPr>
            </w:pPr>
            <w:r>
              <w:rPr>
                <w:color w:val="000000"/>
                <w:sz w:val="20"/>
                <w:vertAlign w:val="superscript"/>
              </w:rPr>
              <w:t>b</w:t>
            </w:r>
            <w:r>
              <w:rPr>
                <w:color w:val="000000"/>
                <w:sz w:val="20"/>
              </w:rPr>
              <w:t xml:space="preserve"> </w:t>
            </w:r>
            <w:r>
              <w:rPr>
                <w:color w:val="000000"/>
                <w:sz w:val="20"/>
              </w:rPr>
              <w:tab/>
              <w:t xml:space="preserve">BASDAI = wskaźnik aktywności zesztywniającego zapalenia stawów kręgosłupa (ang. Bath Ankylosing Spondylitis Disease Activity Index) </w:t>
            </w:r>
          </w:p>
          <w:p w14:paraId="1D3435C8" w14:textId="77777777" w:rsidR="00922261" w:rsidRDefault="00922261" w:rsidP="00922261">
            <w:pPr>
              <w:ind w:left="270" w:hanging="270"/>
              <w:rPr>
                <w:color w:val="000000"/>
                <w:sz w:val="20"/>
              </w:rPr>
            </w:pPr>
            <w:r>
              <w:rPr>
                <w:color w:val="000000"/>
                <w:sz w:val="20"/>
                <w:vertAlign w:val="superscript"/>
              </w:rPr>
              <w:t>c</w:t>
            </w:r>
            <w:r>
              <w:rPr>
                <w:color w:val="000000"/>
                <w:sz w:val="20"/>
              </w:rPr>
              <w:t xml:space="preserve"> </w:t>
            </w:r>
            <w:r>
              <w:rPr>
                <w:color w:val="000000"/>
                <w:sz w:val="20"/>
              </w:rPr>
              <w:tab/>
              <w:t xml:space="preserve">ASDAS = skala aktywności w zesztywniającym zapaleniu stawów kręgosłupa (ang. Ankylosing Spondylitis Disease Activity Score) </w:t>
            </w:r>
          </w:p>
          <w:p w14:paraId="1D3435C9" w14:textId="77777777" w:rsidR="00922261" w:rsidRDefault="00922261" w:rsidP="00922261">
            <w:pPr>
              <w:ind w:left="270" w:hanging="270"/>
              <w:rPr>
                <w:color w:val="000000"/>
                <w:sz w:val="20"/>
              </w:rPr>
            </w:pPr>
            <w:r>
              <w:rPr>
                <w:color w:val="000000"/>
                <w:sz w:val="20"/>
                <w:vertAlign w:val="superscript"/>
              </w:rPr>
              <w:t>d</w:t>
            </w:r>
            <w:r>
              <w:rPr>
                <w:color w:val="000000"/>
                <w:sz w:val="20"/>
              </w:rPr>
              <w:t xml:space="preserve"> </w:t>
            </w:r>
            <w:r>
              <w:rPr>
                <w:color w:val="000000"/>
                <w:sz w:val="20"/>
              </w:rPr>
              <w:tab/>
              <w:t xml:space="preserve">średnia zmiana w porównaniu do wartości wyjściowej </w:t>
            </w:r>
          </w:p>
          <w:p w14:paraId="1D3435CA" w14:textId="77777777" w:rsidR="00922261" w:rsidRPr="006D30D6" w:rsidRDefault="00922261" w:rsidP="00922261">
            <w:pPr>
              <w:ind w:left="270" w:hanging="270"/>
              <w:rPr>
                <w:color w:val="000000"/>
                <w:sz w:val="20"/>
                <w:lang w:val="pt-PT"/>
              </w:rPr>
            </w:pPr>
            <w:r w:rsidRPr="006D30D6">
              <w:rPr>
                <w:color w:val="000000"/>
                <w:sz w:val="20"/>
                <w:vertAlign w:val="superscript"/>
                <w:lang w:val="pt-PT"/>
              </w:rPr>
              <w:t>e</w:t>
            </w:r>
            <w:r w:rsidRPr="006D30D6">
              <w:rPr>
                <w:color w:val="000000"/>
                <w:sz w:val="20"/>
                <w:lang w:val="pt-PT"/>
              </w:rPr>
              <w:t xml:space="preserve"> </w:t>
            </w:r>
            <w:r w:rsidRPr="006D30D6">
              <w:rPr>
                <w:color w:val="000000"/>
                <w:sz w:val="20"/>
                <w:lang w:val="pt-PT"/>
              </w:rPr>
              <w:tab/>
              <w:t>n</w:t>
            </w:r>
            <w:r w:rsidR="00D417CA" w:rsidRPr="006D30D6">
              <w:rPr>
                <w:color w:val="000000"/>
                <w:sz w:val="20"/>
                <w:lang w:val="pt-PT"/>
              </w:rPr>
              <w:t> </w:t>
            </w:r>
            <w:r w:rsidRPr="006D30D6">
              <w:rPr>
                <w:color w:val="000000"/>
                <w:sz w:val="20"/>
                <w:lang w:val="pt-PT"/>
              </w:rPr>
              <w:t>=</w:t>
            </w:r>
            <w:r w:rsidR="00D417CA" w:rsidRPr="006D30D6">
              <w:rPr>
                <w:color w:val="000000"/>
                <w:sz w:val="20"/>
                <w:lang w:val="pt-PT"/>
              </w:rPr>
              <w:t> </w:t>
            </w:r>
            <w:r w:rsidRPr="006D30D6">
              <w:rPr>
                <w:color w:val="000000"/>
                <w:sz w:val="20"/>
                <w:lang w:val="pt-PT"/>
              </w:rPr>
              <w:t>91 placebo i n</w:t>
            </w:r>
            <w:r w:rsidR="00D417CA" w:rsidRPr="006D30D6">
              <w:rPr>
                <w:color w:val="000000"/>
                <w:sz w:val="20"/>
                <w:lang w:val="pt-PT"/>
              </w:rPr>
              <w:t> </w:t>
            </w:r>
            <w:r w:rsidRPr="006D30D6">
              <w:rPr>
                <w:color w:val="000000"/>
                <w:sz w:val="20"/>
                <w:lang w:val="pt-PT"/>
              </w:rPr>
              <w:t>=</w:t>
            </w:r>
            <w:r w:rsidR="00D417CA" w:rsidRPr="006D30D6">
              <w:rPr>
                <w:color w:val="000000"/>
                <w:sz w:val="20"/>
                <w:lang w:val="pt-PT"/>
              </w:rPr>
              <w:t> </w:t>
            </w:r>
            <w:r w:rsidRPr="006D30D6">
              <w:rPr>
                <w:color w:val="000000"/>
                <w:sz w:val="20"/>
                <w:lang w:val="pt-PT"/>
              </w:rPr>
              <w:t xml:space="preserve">87 adalimumab </w:t>
            </w:r>
          </w:p>
          <w:p w14:paraId="1D3435CB" w14:textId="54580214" w:rsidR="00922261" w:rsidRPr="006D30D6" w:rsidRDefault="00922261" w:rsidP="00922261">
            <w:pPr>
              <w:ind w:left="270" w:hanging="270"/>
              <w:rPr>
                <w:color w:val="000000"/>
                <w:sz w:val="20"/>
                <w:lang w:val="en-US"/>
              </w:rPr>
            </w:pPr>
            <w:r w:rsidRPr="006D30D6">
              <w:rPr>
                <w:color w:val="000000"/>
                <w:sz w:val="20"/>
                <w:vertAlign w:val="superscript"/>
                <w:lang w:val="en-US"/>
              </w:rPr>
              <w:t>f</w:t>
            </w:r>
            <w:r w:rsidRPr="006D30D6">
              <w:rPr>
                <w:color w:val="000000"/>
                <w:sz w:val="20"/>
                <w:lang w:val="en-US"/>
              </w:rPr>
              <w:t xml:space="preserve"> </w:t>
            </w:r>
            <w:r w:rsidRPr="006D30D6">
              <w:rPr>
                <w:color w:val="000000"/>
                <w:sz w:val="20"/>
                <w:lang w:val="en-US"/>
              </w:rPr>
              <w:tab/>
            </w:r>
            <w:proofErr w:type="spellStart"/>
            <w:r w:rsidRPr="006D30D6">
              <w:rPr>
                <w:color w:val="000000"/>
                <w:sz w:val="20"/>
                <w:lang w:val="en-US"/>
              </w:rPr>
              <w:t>hs</w:t>
            </w:r>
            <w:proofErr w:type="spellEnd"/>
            <w:r w:rsidRPr="006D30D6">
              <w:rPr>
                <w:color w:val="000000"/>
                <w:sz w:val="20"/>
                <w:lang w:val="en-US"/>
              </w:rPr>
              <w:t>-CRP</w:t>
            </w:r>
            <w:r w:rsidR="00D417CA" w:rsidRPr="006D30D6">
              <w:rPr>
                <w:color w:val="000000"/>
                <w:sz w:val="20"/>
                <w:lang w:val="en-US"/>
              </w:rPr>
              <w:t> </w:t>
            </w:r>
            <w:r w:rsidRPr="006D30D6">
              <w:rPr>
                <w:color w:val="000000"/>
                <w:sz w:val="20"/>
                <w:lang w:val="en-US"/>
              </w:rPr>
              <w:t>=</w:t>
            </w:r>
            <w:r w:rsidR="00D417CA" w:rsidRPr="006D30D6">
              <w:rPr>
                <w:color w:val="000000"/>
                <w:sz w:val="20"/>
                <w:lang w:val="en-US"/>
              </w:rPr>
              <w:t> </w:t>
            </w:r>
            <w:proofErr w:type="spellStart"/>
            <w:r w:rsidRPr="006D30D6">
              <w:rPr>
                <w:color w:val="000000"/>
                <w:sz w:val="20"/>
                <w:lang w:val="en-US"/>
              </w:rPr>
              <w:t>wysoko</w:t>
            </w:r>
            <w:proofErr w:type="spellEnd"/>
            <w:r w:rsidRPr="006D30D6">
              <w:rPr>
                <w:color w:val="000000"/>
                <w:sz w:val="20"/>
                <w:lang w:val="en-US"/>
              </w:rPr>
              <w:t xml:space="preserve"> </w:t>
            </w:r>
            <w:proofErr w:type="spellStart"/>
            <w:r w:rsidRPr="006D30D6">
              <w:rPr>
                <w:color w:val="000000"/>
                <w:sz w:val="20"/>
                <w:lang w:val="en-US"/>
              </w:rPr>
              <w:t>czułe</w:t>
            </w:r>
            <w:proofErr w:type="spellEnd"/>
            <w:r w:rsidRPr="006D30D6">
              <w:rPr>
                <w:color w:val="000000"/>
                <w:sz w:val="20"/>
                <w:lang w:val="en-US"/>
              </w:rPr>
              <w:t xml:space="preserve"> </w:t>
            </w:r>
            <w:proofErr w:type="spellStart"/>
            <w:r w:rsidRPr="006D30D6">
              <w:rPr>
                <w:color w:val="000000"/>
                <w:sz w:val="20"/>
                <w:lang w:val="en-US"/>
              </w:rPr>
              <w:t>białko</w:t>
            </w:r>
            <w:proofErr w:type="spellEnd"/>
            <w:r w:rsidRPr="006D30D6">
              <w:rPr>
                <w:color w:val="000000"/>
                <w:sz w:val="20"/>
                <w:lang w:val="en-US"/>
              </w:rPr>
              <w:t xml:space="preserve"> C-</w:t>
            </w:r>
            <w:proofErr w:type="spellStart"/>
            <w:r w:rsidRPr="006D30D6">
              <w:rPr>
                <w:color w:val="000000"/>
                <w:sz w:val="20"/>
                <w:lang w:val="en-US"/>
              </w:rPr>
              <w:t>reaktywne</w:t>
            </w:r>
            <w:proofErr w:type="spellEnd"/>
            <w:r w:rsidRPr="006D30D6">
              <w:rPr>
                <w:color w:val="000000"/>
                <w:sz w:val="20"/>
                <w:lang w:val="en-US"/>
              </w:rPr>
              <w:t xml:space="preserve"> (mg/l) (ang. high sensitivity C</w:t>
            </w:r>
            <w:r w:rsidRPr="006D30D6">
              <w:rPr>
                <w:color w:val="000000"/>
                <w:sz w:val="20"/>
                <w:lang w:val="en-US"/>
              </w:rPr>
              <w:noBreakHyphen/>
              <w:t xml:space="preserve">Reactive Protein) </w:t>
            </w:r>
          </w:p>
          <w:p w14:paraId="1D3435CC" w14:textId="77777777" w:rsidR="00922261" w:rsidRPr="00AD69D4" w:rsidRDefault="00922261" w:rsidP="00922261">
            <w:pPr>
              <w:ind w:left="270" w:hanging="270"/>
              <w:rPr>
                <w:color w:val="000000"/>
                <w:sz w:val="20"/>
                <w:lang w:val="pt-PT"/>
              </w:rPr>
            </w:pPr>
            <w:r w:rsidRPr="00AD69D4">
              <w:rPr>
                <w:color w:val="000000"/>
                <w:sz w:val="20"/>
                <w:vertAlign w:val="superscript"/>
                <w:lang w:val="pt-PT"/>
              </w:rPr>
              <w:t>g</w:t>
            </w:r>
            <w:r w:rsidRPr="00AD69D4">
              <w:rPr>
                <w:color w:val="000000"/>
                <w:sz w:val="20"/>
                <w:lang w:val="pt-PT"/>
              </w:rPr>
              <w:t xml:space="preserve"> </w:t>
            </w:r>
            <w:r w:rsidRPr="00AD69D4">
              <w:rPr>
                <w:color w:val="000000"/>
                <w:sz w:val="20"/>
                <w:lang w:val="pt-PT"/>
              </w:rPr>
              <w:tab/>
              <w:t>n</w:t>
            </w:r>
            <w:r w:rsidR="00D417CA" w:rsidRPr="00AD69D4">
              <w:rPr>
                <w:color w:val="000000"/>
                <w:sz w:val="20"/>
                <w:lang w:val="pt-PT"/>
              </w:rPr>
              <w:t> </w:t>
            </w:r>
            <w:r w:rsidRPr="00AD69D4">
              <w:rPr>
                <w:color w:val="000000"/>
                <w:sz w:val="20"/>
                <w:lang w:val="pt-PT"/>
              </w:rPr>
              <w:t>=</w:t>
            </w:r>
            <w:r w:rsidR="00D417CA" w:rsidRPr="00AD69D4">
              <w:rPr>
                <w:color w:val="000000"/>
                <w:sz w:val="20"/>
                <w:lang w:val="pt-PT"/>
              </w:rPr>
              <w:t> </w:t>
            </w:r>
            <w:r w:rsidRPr="00AD69D4">
              <w:rPr>
                <w:color w:val="000000"/>
                <w:sz w:val="20"/>
                <w:lang w:val="pt-PT"/>
              </w:rPr>
              <w:t>73 placebo i n</w:t>
            </w:r>
            <w:r w:rsidR="00D417CA" w:rsidRPr="00AD69D4">
              <w:rPr>
                <w:color w:val="000000"/>
                <w:sz w:val="20"/>
                <w:lang w:val="pt-PT"/>
              </w:rPr>
              <w:t> </w:t>
            </w:r>
            <w:r w:rsidRPr="00AD69D4">
              <w:rPr>
                <w:color w:val="000000"/>
                <w:sz w:val="20"/>
                <w:lang w:val="pt-PT"/>
              </w:rPr>
              <w:t>=</w:t>
            </w:r>
            <w:r w:rsidR="00D417CA" w:rsidRPr="00AD69D4">
              <w:rPr>
                <w:color w:val="000000"/>
                <w:sz w:val="20"/>
                <w:lang w:val="pt-PT"/>
              </w:rPr>
              <w:t> </w:t>
            </w:r>
            <w:r w:rsidRPr="00AD69D4">
              <w:rPr>
                <w:color w:val="000000"/>
                <w:sz w:val="20"/>
                <w:lang w:val="pt-PT"/>
              </w:rPr>
              <w:t xml:space="preserve">70 adalimumab </w:t>
            </w:r>
          </w:p>
          <w:p w14:paraId="1D3435CD" w14:textId="77777777" w:rsidR="00922261" w:rsidRDefault="00922261" w:rsidP="00922261">
            <w:pPr>
              <w:ind w:left="270" w:hanging="270"/>
              <w:rPr>
                <w:color w:val="000000"/>
                <w:sz w:val="20"/>
                <w:lang w:val="en-US"/>
              </w:rPr>
            </w:pPr>
            <w:r>
              <w:rPr>
                <w:color w:val="000000"/>
                <w:sz w:val="20"/>
                <w:vertAlign w:val="superscript"/>
                <w:lang w:val="en-US"/>
              </w:rPr>
              <w:t>h</w:t>
            </w:r>
            <w:r>
              <w:rPr>
                <w:color w:val="000000"/>
                <w:sz w:val="20"/>
                <w:lang w:val="en-US"/>
              </w:rPr>
              <w:t xml:space="preserve"> </w:t>
            </w:r>
            <w:r>
              <w:rPr>
                <w:color w:val="000000"/>
                <w:sz w:val="20"/>
                <w:lang w:val="en-US"/>
              </w:rPr>
              <w:tab/>
              <w:t xml:space="preserve">SPARCC = Spondyloarthritis Research Consortium of Canada </w:t>
            </w:r>
          </w:p>
          <w:p w14:paraId="1D3435CE" w14:textId="77777777" w:rsidR="00922261" w:rsidRPr="00AD69D4" w:rsidRDefault="00922261" w:rsidP="00922261">
            <w:pPr>
              <w:ind w:left="270" w:hanging="270"/>
              <w:rPr>
                <w:color w:val="000000"/>
                <w:sz w:val="20"/>
                <w:lang w:val="pt-PT"/>
              </w:rPr>
            </w:pPr>
            <w:r w:rsidRPr="00AD69D4">
              <w:rPr>
                <w:color w:val="000000"/>
                <w:sz w:val="20"/>
                <w:vertAlign w:val="superscript"/>
                <w:lang w:val="pt-PT"/>
              </w:rPr>
              <w:t>i</w:t>
            </w:r>
            <w:r w:rsidRPr="00AD69D4">
              <w:rPr>
                <w:color w:val="000000"/>
                <w:sz w:val="20"/>
                <w:lang w:val="pt-PT"/>
              </w:rPr>
              <w:t xml:space="preserve"> </w:t>
            </w:r>
            <w:r w:rsidRPr="00AD69D4">
              <w:rPr>
                <w:color w:val="000000"/>
                <w:sz w:val="20"/>
                <w:lang w:val="pt-PT"/>
              </w:rPr>
              <w:tab/>
              <w:t>n</w:t>
            </w:r>
            <w:r w:rsidR="00D417CA" w:rsidRPr="00AD69D4">
              <w:rPr>
                <w:color w:val="000000"/>
                <w:sz w:val="20"/>
                <w:lang w:val="pt-PT"/>
              </w:rPr>
              <w:t> </w:t>
            </w:r>
            <w:r w:rsidRPr="00AD69D4">
              <w:rPr>
                <w:color w:val="000000"/>
                <w:sz w:val="20"/>
                <w:lang w:val="pt-PT"/>
              </w:rPr>
              <w:t>=</w:t>
            </w:r>
            <w:r w:rsidR="00D417CA" w:rsidRPr="00AD69D4">
              <w:rPr>
                <w:color w:val="000000"/>
                <w:sz w:val="20"/>
                <w:lang w:val="pt-PT"/>
              </w:rPr>
              <w:t> </w:t>
            </w:r>
            <w:r w:rsidRPr="00AD69D4">
              <w:rPr>
                <w:color w:val="000000"/>
                <w:sz w:val="20"/>
                <w:lang w:val="pt-PT"/>
              </w:rPr>
              <w:t xml:space="preserve">84 placebo i adalimumab </w:t>
            </w:r>
          </w:p>
          <w:p w14:paraId="1D3435CF" w14:textId="77777777" w:rsidR="00922261" w:rsidRPr="00AD69D4" w:rsidRDefault="00922261" w:rsidP="00A13AE4">
            <w:pPr>
              <w:tabs>
                <w:tab w:val="left" w:pos="270"/>
              </w:tabs>
              <w:rPr>
                <w:color w:val="000000"/>
                <w:sz w:val="20"/>
                <w:lang w:val="pt-PT"/>
              </w:rPr>
            </w:pPr>
            <w:r w:rsidRPr="00AD69D4">
              <w:rPr>
                <w:color w:val="000000"/>
                <w:sz w:val="20"/>
                <w:vertAlign w:val="superscript"/>
                <w:lang w:val="pt-PT"/>
              </w:rPr>
              <w:t>j</w:t>
            </w:r>
            <w:r w:rsidRPr="00AD69D4">
              <w:rPr>
                <w:color w:val="000000"/>
                <w:sz w:val="20"/>
                <w:lang w:val="pt-PT"/>
              </w:rPr>
              <w:t xml:space="preserve"> </w:t>
            </w:r>
            <w:r w:rsidRPr="00AD69D4">
              <w:rPr>
                <w:color w:val="000000"/>
                <w:sz w:val="20"/>
                <w:lang w:val="pt-PT"/>
              </w:rPr>
              <w:tab/>
              <w:t>n</w:t>
            </w:r>
            <w:r w:rsidR="00D417CA" w:rsidRPr="00AD69D4">
              <w:rPr>
                <w:color w:val="000000"/>
                <w:sz w:val="20"/>
                <w:lang w:val="pt-PT"/>
              </w:rPr>
              <w:t> </w:t>
            </w:r>
            <w:r w:rsidRPr="00AD69D4">
              <w:rPr>
                <w:color w:val="000000"/>
                <w:sz w:val="20"/>
                <w:lang w:val="pt-PT"/>
              </w:rPr>
              <w:t>=</w:t>
            </w:r>
            <w:r w:rsidR="00D417CA" w:rsidRPr="00AD69D4">
              <w:rPr>
                <w:color w:val="000000"/>
                <w:sz w:val="20"/>
                <w:lang w:val="pt-PT"/>
              </w:rPr>
              <w:t> </w:t>
            </w:r>
            <w:r w:rsidRPr="00AD69D4">
              <w:rPr>
                <w:color w:val="000000"/>
                <w:sz w:val="20"/>
                <w:lang w:val="pt-PT"/>
              </w:rPr>
              <w:t>82 placebo i n</w:t>
            </w:r>
            <w:r w:rsidR="002D5421" w:rsidRPr="00AD69D4">
              <w:rPr>
                <w:color w:val="000000"/>
                <w:sz w:val="20"/>
                <w:lang w:val="pt-PT"/>
              </w:rPr>
              <w:t> </w:t>
            </w:r>
            <w:r w:rsidRPr="00AD69D4">
              <w:rPr>
                <w:color w:val="000000"/>
                <w:sz w:val="20"/>
                <w:lang w:val="pt-PT"/>
              </w:rPr>
              <w:t>=</w:t>
            </w:r>
            <w:r w:rsidR="002D5421" w:rsidRPr="00AD69D4">
              <w:rPr>
                <w:color w:val="000000"/>
                <w:sz w:val="20"/>
                <w:lang w:val="pt-PT"/>
              </w:rPr>
              <w:t> </w:t>
            </w:r>
            <w:r w:rsidRPr="00AD69D4">
              <w:rPr>
                <w:color w:val="000000"/>
                <w:sz w:val="20"/>
                <w:lang w:val="pt-PT"/>
              </w:rPr>
              <w:t xml:space="preserve">85 adalimumab </w:t>
            </w:r>
          </w:p>
          <w:p w14:paraId="1D3435D0" w14:textId="18D05100" w:rsidR="00922261" w:rsidRDefault="00922261" w:rsidP="00922261">
            <w:pPr>
              <w:rPr>
                <w:color w:val="000000"/>
                <w:sz w:val="20"/>
              </w:rPr>
            </w:pPr>
            <w:r>
              <w:rPr>
                <w:color w:val="000000"/>
                <w:sz w:val="20"/>
              </w:rPr>
              <w:t xml:space="preserve">***, **, * Różnica statystycznie istotna (p) odpowiednio </w:t>
            </w:r>
            <w:r w:rsidR="00BE2460">
              <w:rPr>
                <w:color w:val="000000"/>
                <w:sz w:val="20"/>
              </w:rPr>
              <w:t>&lt; </w:t>
            </w:r>
            <w:r>
              <w:rPr>
                <w:color w:val="000000"/>
                <w:sz w:val="20"/>
              </w:rPr>
              <w:t xml:space="preserve">0,001, </w:t>
            </w:r>
            <w:r w:rsidR="00BE2460">
              <w:rPr>
                <w:color w:val="000000"/>
                <w:sz w:val="20"/>
              </w:rPr>
              <w:t>&lt; </w:t>
            </w:r>
            <w:r>
              <w:rPr>
                <w:color w:val="000000"/>
                <w:sz w:val="20"/>
              </w:rPr>
              <w:t xml:space="preserve">0,01 i </w:t>
            </w:r>
            <w:r w:rsidR="00BE2460">
              <w:rPr>
                <w:color w:val="000000"/>
                <w:sz w:val="20"/>
              </w:rPr>
              <w:t>&lt; </w:t>
            </w:r>
            <w:r>
              <w:rPr>
                <w:color w:val="000000"/>
                <w:sz w:val="20"/>
              </w:rPr>
              <w:t xml:space="preserve">0,05 dla wszystkich porównań między adalimumabem a placebo. </w:t>
            </w:r>
          </w:p>
        </w:tc>
      </w:tr>
    </w:tbl>
    <w:p w14:paraId="1D3435D2" w14:textId="77777777" w:rsidR="00C46587" w:rsidRDefault="00C46587" w:rsidP="00982118">
      <w:pPr>
        <w:rPr>
          <w:color w:val="000000"/>
        </w:rPr>
      </w:pPr>
    </w:p>
    <w:p w14:paraId="1D3435D3" w14:textId="77777777" w:rsidR="00C46587" w:rsidRDefault="00C46587" w:rsidP="00982118">
      <w:pPr>
        <w:rPr>
          <w:color w:val="000000"/>
        </w:rPr>
      </w:pPr>
      <w:r>
        <w:rPr>
          <w:color w:val="000000"/>
        </w:rPr>
        <w:t xml:space="preserve">W otwartym badaniu kontynuacyjnym poprawa objawów przedmiotowych i podmiotowych utrzymywała się podczas leczenia adalimumabem do 156. tygodnia włącznie. </w:t>
      </w:r>
    </w:p>
    <w:p w14:paraId="1D3435D4" w14:textId="77777777" w:rsidR="00C46587" w:rsidRDefault="00C46587" w:rsidP="00982118">
      <w:pPr>
        <w:rPr>
          <w:color w:val="000000"/>
        </w:rPr>
      </w:pPr>
    </w:p>
    <w:p w14:paraId="1D3435D5" w14:textId="77777777" w:rsidR="00C46587" w:rsidRDefault="00C46587" w:rsidP="00DC3A99">
      <w:pPr>
        <w:keepNext/>
        <w:rPr>
          <w:color w:val="000000"/>
        </w:rPr>
      </w:pPr>
      <w:r>
        <w:rPr>
          <w:color w:val="000000"/>
        </w:rPr>
        <w:t xml:space="preserve">Zahamowanie procesu zapalnego </w:t>
      </w:r>
    </w:p>
    <w:p w14:paraId="1D3435D6" w14:textId="77777777" w:rsidR="00C46587" w:rsidRDefault="00C46587" w:rsidP="00DC3A99">
      <w:pPr>
        <w:keepNext/>
        <w:rPr>
          <w:color w:val="000000"/>
        </w:rPr>
      </w:pPr>
    </w:p>
    <w:p w14:paraId="1D3435D7" w14:textId="77777777" w:rsidR="00C46587" w:rsidRDefault="00C46587" w:rsidP="00982118">
      <w:pPr>
        <w:rPr>
          <w:color w:val="000000"/>
        </w:rPr>
      </w:pPr>
      <w:r>
        <w:rPr>
          <w:color w:val="000000"/>
        </w:rPr>
        <w:t xml:space="preserve">Istotna poprawa objawów przedmiotowych zapalenia mierzona stężeniem hs-CRP oraz w badaniu metodą rezonansu magnetycznego zarówno stawów krzyżowo-biodrowych, jak i kręgosłupa utrzymywała się u pacjentów leczonych adalimumabem do </w:t>
      </w:r>
      <w:r w:rsidR="00530272">
        <w:rPr>
          <w:color w:val="000000"/>
        </w:rPr>
        <w:t>o</w:t>
      </w:r>
      <w:r>
        <w:rPr>
          <w:color w:val="000000"/>
        </w:rPr>
        <w:t xml:space="preserve">dpowiednio 156. i 104. tygodnia włącznie. </w:t>
      </w:r>
    </w:p>
    <w:p w14:paraId="1D3435D8" w14:textId="77777777" w:rsidR="00C46587" w:rsidRDefault="00C46587" w:rsidP="00982118">
      <w:pPr>
        <w:rPr>
          <w:color w:val="000000"/>
        </w:rPr>
      </w:pPr>
    </w:p>
    <w:p w14:paraId="1D3435D9" w14:textId="77777777" w:rsidR="00C46587" w:rsidRDefault="00C46587" w:rsidP="00982118">
      <w:pPr>
        <w:keepNext/>
        <w:rPr>
          <w:color w:val="000000"/>
        </w:rPr>
      </w:pPr>
      <w:r>
        <w:rPr>
          <w:color w:val="000000"/>
        </w:rPr>
        <w:t xml:space="preserve">Jakość życia i stan czynnościowy </w:t>
      </w:r>
    </w:p>
    <w:p w14:paraId="1D3435DA" w14:textId="77777777" w:rsidR="00C46587" w:rsidRDefault="00C46587" w:rsidP="00982118">
      <w:pPr>
        <w:rPr>
          <w:color w:val="000000"/>
        </w:rPr>
      </w:pPr>
    </w:p>
    <w:p w14:paraId="1D3435DB" w14:textId="0A96185F" w:rsidR="00C46587" w:rsidRDefault="00C46587" w:rsidP="00982118">
      <w:pPr>
        <w:rPr>
          <w:color w:val="000000"/>
        </w:rPr>
      </w:pPr>
      <w:r>
        <w:rPr>
          <w:color w:val="000000"/>
        </w:rPr>
        <w:t>Zależną od stanu zdrowia jakość życia i stan czynnościowy oceniano stosując kwestionariusze HAQ</w:t>
      </w:r>
      <w:r>
        <w:rPr>
          <w:color w:val="000000"/>
        </w:rPr>
        <w:noBreakHyphen/>
        <w:t xml:space="preserve">S (ang. </w:t>
      </w:r>
      <w:r w:rsidRPr="006D30D6">
        <w:rPr>
          <w:i/>
          <w:iCs/>
          <w:color w:val="000000"/>
        </w:rPr>
        <w:t>Health Assessment Questionnaire for Spondyloarthropathies</w:t>
      </w:r>
      <w:r w:rsidRPr="006D30D6">
        <w:rPr>
          <w:color w:val="000000"/>
        </w:rPr>
        <w:t xml:space="preserve"> – kwestionariusz oceny zdrowia </w:t>
      </w:r>
      <w:r w:rsidR="00BE2460" w:rsidRPr="006D30D6">
        <w:rPr>
          <w:color w:val="000000"/>
        </w:rPr>
        <w:t>w </w:t>
      </w:r>
      <w:r w:rsidRPr="006D30D6">
        <w:rPr>
          <w:color w:val="000000"/>
        </w:rPr>
        <w:t>spondyloartropatiach) i SF</w:t>
      </w:r>
      <w:r w:rsidRPr="006D30D6">
        <w:rPr>
          <w:color w:val="000000"/>
        </w:rPr>
        <w:noBreakHyphen/>
        <w:t xml:space="preserve">36 (ang. </w:t>
      </w:r>
      <w:r>
        <w:rPr>
          <w:i/>
          <w:iCs/>
          <w:color w:val="000000"/>
        </w:rPr>
        <w:t>Short Form</w:t>
      </w:r>
      <w:r>
        <w:rPr>
          <w:color w:val="000000"/>
        </w:rPr>
        <w:t xml:space="preserve"> – skrócony formularz). Biorąc pod uwagę okres od początku badania do 12. tygodnia, stosowanie adalimumabu dało istotnie większą poprawę, </w:t>
      </w:r>
      <w:r w:rsidR="00BE2460">
        <w:rPr>
          <w:color w:val="000000"/>
        </w:rPr>
        <w:t>w </w:t>
      </w:r>
      <w:r>
        <w:rPr>
          <w:color w:val="000000"/>
        </w:rPr>
        <w:t>porównaniu do placebo, w całkowitej ocenie punktowej HAQ</w:t>
      </w:r>
      <w:r>
        <w:rPr>
          <w:color w:val="000000"/>
        </w:rPr>
        <w:noBreakHyphen/>
        <w:t xml:space="preserve">S i ocenie punktowej składowej fizycznej (PCS, ang. </w:t>
      </w:r>
      <w:r>
        <w:rPr>
          <w:i/>
          <w:iCs/>
          <w:color w:val="000000"/>
        </w:rPr>
        <w:t>Physical Component Score</w:t>
      </w:r>
      <w:r>
        <w:rPr>
          <w:color w:val="000000"/>
        </w:rPr>
        <w:t>) kwestionariusza SF</w:t>
      </w:r>
      <w:r>
        <w:rPr>
          <w:color w:val="000000"/>
        </w:rPr>
        <w:noBreakHyphen/>
        <w:t xml:space="preserve">36. Poprawa związanej ze </w:t>
      </w:r>
      <w:r>
        <w:rPr>
          <w:color w:val="000000"/>
        </w:rPr>
        <w:lastRenderedPageBreak/>
        <w:t xml:space="preserve">zdrowiem jakości życia i stanu czynnościowego utrzymywała się w otwartym badaniu </w:t>
      </w:r>
      <w:r w:rsidR="00530272">
        <w:rPr>
          <w:color w:val="000000"/>
        </w:rPr>
        <w:t>k</w:t>
      </w:r>
      <w:r>
        <w:rPr>
          <w:color w:val="000000"/>
        </w:rPr>
        <w:t xml:space="preserve">ontynuacyjnym do 156. tygodnia włącznie. </w:t>
      </w:r>
    </w:p>
    <w:p w14:paraId="1D3435DC" w14:textId="77777777" w:rsidR="00C46587" w:rsidRDefault="00C46587" w:rsidP="00982118">
      <w:pPr>
        <w:rPr>
          <w:color w:val="000000"/>
        </w:rPr>
      </w:pPr>
    </w:p>
    <w:p w14:paraId="1D3435DD" w14:textId="77777777" w:rsidR="00CF5C4A" w:rsidRDefault="00CF5C4A" w:rsidP="00982118">
      <w:pPr>
        <w:keepNext/>
        <w:autoSpaceDE w:val="0"/>
        <w:autoSpaceDN w:val="0"/>
        <w:adjustRightInd w:val="0"/>
        <w:rPr>
          <w:color w:val="000000"/>
        </w:rPr>
      </w:pPr>
      <w:r>
        <w:rPr>
          <w:color w:val="000000"/>
        </w:rPr>
        <w:t>Badanie nr-axSpA II</w:t>
      </w:r>
    </w:p>
    <w:p w14:paraId="1D3435DE" w14:textId="77777777" w:rsidR="00CF5C4A" w:rsidRDefault="00CF5C4A" w:rsidP="00982118">
      <w:pPr>
        <w:keepNext/>
        <w:autoSpaceDE w:val="0"/>
        <w:autoSpaceDN w:val="0"/>
        <w:adjustRightInd w:val="0"/>
        <w:rPr>
          <w:color w:val="000000"/>
        </w:rPr>
      </w:pPr>
    </w:p>
    <w:p w14:paraId="1D3435DF" w14:textId="3B31AA3C" w:rsidR="00CF5C4A" w:rsidRDefault="00CF5C4A" w:rsidP="00982118">
      <w:pPr>
        <w:keepNext/>
        <w:autoSpaceDE w:val="0"/>
        <w:autoSpaceDN w:val="0"/>
        <w:adjustRightInd w:val="0"/>
        <w:rPr>
          <w:color w:val="000000"/>
        </w:rPr>
      </w:pPr>
      <w:r>
        <w:rPr>
          <w:color w:val="000000"/>
        </w:rPr>
        <w:t>673 pacjentów z aktywną nr-axSpA (średnia wyjściowa ocena punktowa aktywności choroby [BASDAI] wynosiła 7,0), którzy wykazali niewystarczającą odpowiedź na ≥</w:t>
      </w:r>
      <w:r w:rsidR="002D5421">
        <w:rPr>
          <w:color w:val="000000"/>
        </w:rPr>
        <w:t> </w:t>
      </w:r>
      <w:r>
        <w:rPr>
          <w:color w:val="000000"/>
        </w:rPr>
        <w:t xml:space="preserve">2 NLPZ lub nietolerancję, lub występowało u nich przeciwwskazanie do stosowania NLPZ, zostało włączonych do fazy otwartej badania nr-axSpA II, podczas którego otrzymywali adalimumab w dawce </w:t>
      </w:r>
      <w:r w:rsidR="00BE2460">
        <w:rPr>
          <w:color w:val="000000"/>
        </w:rPr>
        <w:t>40 </w:t>
      </w:r>
      <w:r>
        <w:rPr>
          <w:color w:val="000000"/>
        </w:rPr>
        <w:t>mg co drugi tydzień przez 28 tygodni.</w:t>
      </w:r>
    </w:p>
    <w:p w14:paraId="1D3435E0" w14:textId="77777777" w:rsidR="00CF5C4A" w:rsidRDefault="00CF5C4A" w:rsidP="00982118">
      <w:pPr>
        <w:keepNext/>
        <w:autoSpaceDE w:val="0"/>
        <w:autoSpaceDN w:val="0"/>
        <w:adjustRightInd w:val="0"/>
        <w:rPr>
          <w:color w:val="000000"/>
        </w:rPr>
      </w:pPr>
    </w:p>
    <w:p w14:paraId="1D3435E1" w14:textId="76EA8775" w:rsidR="00CF5C4A" w:rsidRDefault="00CF5C4A" w:rsidP="00982118">
      <w:pPr>
        <w:autoSpaceDE w:val="0"/>
        <w:autoSpaceDN w:val="0"/>
        <w:adjustRightInd w:val="0"/>
        <w:rPr>
          <w:color w:val="000000"/>
        </w:rPr>
      </w:pPr>
      <w:r>
        <w:rPr>
          <w:color w:val="000000"/>
        </w:rPr>
        <w:t>U pacjentów tych występowały także obiektywne dowody zapalenia stawów krzyżowo-biodrowych lub kręgosłupa w badaniu NMR lub podwyższony poziom hs-CRP. Pacjenci, którzy osiągnęli trwałą remisję przez co najmniej 12 tygodni (N</w:t>
      </w:r>
      <w:r w:rsidR="003A4D20">
        <w:rPr>
          <w:color w:val="000000"/>
        </w:rPr>
        <w:t> </w:t>
      </w:r>
      <w:r>
        <w:rPr>
          <w:color w:val="000000"/>
        </w:rPr>
        <w:t>=</w:t>
      </w:r>
      <w:r w:rsidR="003A4D20">
        <w:rPr>
          <w:color w:val="000000"/>
        </w:rPr>
        <w:t> </w:t>
      </w:r>
      <w:r>
        <w:rPr>
          <w:color w:val="000000"/>
        </w:rPr>
        <w:t>305) (</w:t>
      </w:r>
      <w:r w:rsidR="00BE2460">
        <w:rPr>
          <w:color w:val="000000"/>
        </w:rPr>
        <w:t>ASDAS &lt; </w:t>
      </w:r>
      <w:r>
        <w:rPr>
          <w:color w:val="000000"/>
        </w:rPr>
        <w:t xml:space="preserve">1,3 w tygodniu 16, 20, 24 i 28) podczas fazy otwartej badania, zostali następnie losowo przydzieleni do grupy otrzymującej kontynuację leczenia adalimumabem w dawce </w:t>
      </w:r>
      <w:r w:rsidR="00BE2460">
        <w:rPr>
          <w:color w:val="000000"/>
        </w:rPr>
        <w:t>40 </w:t>
      </w:r>
      <w:r>
        <w:rPr>
          <w:color w:val="000000"/>
        </w:rPr>
        <w:t>mg co drugi tydzień (N</w:t>
      </w:r>
      <w:r w:rsidR="003A4D20">
        <w:rPr>
          <w:color w:val="000000"/>
        </w:rPr>
        <w:t> </w:t>
      </w:r>
      <w:r>
        <w:rPr>
          <w:color w:val="000000"/>
        </w:rPr>
        <w:t>=</w:t>
      </w:r>
      <w:r w:rsidR="003A4D20">
        <w:rPr>
          <w:color w:val="000000"/>
        </w:rPr>
        <w:t> </w:t>
      </w:r>
      <w:r>
        <w:rPr>
          <w:color w:val="000000"/>
        </w:rPr>
        <w:t>152) lub placebo (N</w:t>
      </w:r>
      <w:r w:rsidR="003A4D20">
        <w:rPr>
          <w:color w:val="000000"/>
        </w:rPr>
        <w:t> </w:t>
      </w:r>
      <w:r>
        <w:rPr>
          <w:color w:val="000000"/>
        </w:rPr>
        <w:t>=</w:t>
      </w:r>
      <w:r w:rsidR="003A4D20">
        <w:rPr>
          <w:color w:val="000000"/>
        </w:rPr>
        <w:t> </w:t>
      </w:r>
      <w:r>
        <w:rPr>
          <w:color w:val="000000"/>
        </w:rPr>
        <w:t xml:space="preserve">153) przez dodatkowe 40 tygodni w kontrolowanym placebo okresie z podwójnie ślepą próbą (całkowity czas trwania badania wynosił 68 tygodni). Pacjenci, u których wystąpiła reaktywacja choroby w okresie badania z podwójnie ślepą próbą, mogli stosować adalimumab w dawce </w:t>
      </w:r>
      <w:r w:rsidR="00BE2460">
        <w:rPr>
          <w:color w:val="000000"/>
        </w:rPr>
        <w:t>40 </w:t>
      </w:r>
      <w:r>
        <w:rPr>
          <w:color w:val="000000"/>
        </w:rPr>
        <w:t xml:space="preserve">mg co drugi tydzień </w:t>
      </w:r>
      <w:r w:rsidR="00BE2460">
        <w:rPr>
          <w:color w:val="000000"/>
        </w:rPr>
        <w:t>w </w:t>
      </w:r>
      <w:r>
        <w:rPr>
          <w:color w:val="000000"/>
        </w:rPr>
        <w:t>leczeniu ratunkowym przez co najmniej 12 tygodni.</w:t>
      </w:r>
    </w:p>
    <w:p w14:paraId="1D3435E2" w14:textId="77777777" w:rsidR="00CF5C4A" w:rsidRDefault="00CF5C4A" w:rsidP="00982118">
      <w:pPr>
        <w:autoSpaceDE w:val="0"/>
        <w:autoSpaceDN w:val="0"/>
        <w:adjustRightInd w:val="0"/>
        <w:rPr>
          <w:color w:val="000000"/>
        </w:rPr>
      </w:pPr>
    </w:p>
    <w:p w14:paraId="1D3435E3" w14:textId="4965B275" w:rsidR="00CF5C4A" w:rsidRDefault="00CF5C4A" w:rsidP="00982118">
      <w:pPr>
        <w:autoSpaceDE w:val="0"/>
        <w:autoSpaceDN w:val="0"/>
        <w:adjustRightInd w:val="0"/>
        <w:rPr>
          <w:color w:val="000000"/>
        </w:rPr>
      </w:pPr>
      <w:r>
        <w:rPr>
          <w:color w:val="000000"/>
        </w:rPr>
        <w:t xml:space="preserve">Pierwszorzędowym punktem końcowym oceny skuteczności był odsetek pacjentów bez reaktywacji </w:t>
      </w:r>
      <w:r w:rsidR="00BE2460">
        <w:rPr>
          <w:color w:val="000000"/>
        </w:rPr>
        <w:t>w </w:t>
      </w:r>
      <w:r>
        <w:rPr>
          <w:color w:val="000000"/>
        </w:rPr>
        <w:t xml:space="preserve">68 tygodniu badania. Reaktywacja była definiowana jako </w:t>
      </w:r>
      <w:r w:rsidR="00BE2460">
        <w:rPr>
          <w:color w:val="000000"/>
        </w:rPr>
        <w:t>ASDAS ≥ </w:t>
      </w:r>
      <w:r>
        <w:rPr>
          <w:color w:val="000000"/>
        </w:rPr>
        <w:t xml:space="preserve">2,1 przez dwie kolejne wizyty w odstępie czterech tygodni. W porównaniu z placebo, większy odsetek pacjentów przyjmujących adalimumab nie wykazywał reaktywacji choroby w fazie badania z podwójnie ślepą próbą (70,4% </w:t>
      </w:r>
      <w:r w:rsidR="00BE2460">
        <w:rPr>
          <w:color w:val="000000"/>
        </w:rPr>
        <w:t>w </w:t>
      </w:r>
      <w:r>
        <w:rPr>
          <w:color w:val="000000"/>
        </w:rPr>
        <w:t>porównaniu z 47,1%, p</w:t>
      </w:r>
      <w:r w:rsidR="00BE2460">
        <w:rPr>
          <w:color w:val="000000"/>
        </w:rPr>
        <w:t> </w:t>
      </w:r>
      <w:r>
        <w:rPr>
          <w:color w:val="000000"/>
        </w:rPr>
        <w:t>&lt;</w:t>
      </w:r>
      <w:r w:rsidR="00BE2460">
        <w:rPr>
          <w:color w:val="000000"/>
        </w:rPr>
        <w:t> </w:t>
      </w:r>
      <w:r>
        <w:rPr>
          <w:color w:val="000000"/>
        </w:rPr>
        <w:t>0,001) (Rycina 1).</w:t>
      </w:r>
    </w:p>
    <w:p w14:paraId="1D3435E4" w14:textId="77777777" w:rsidR="00CF5C4A" w:rsidRDefault="00CF5C4A" w:rsidP="00982118">
      <w:pPr>
        <w:autoSpaceDE w:val="0"/>
        <w:autoSpaceDN w:val="0"/>
        <w:adjustRightInd w:val="0"/>
        <w:rPr>
          <w:color w:val="000000"/>
        </w:rPr>
      </w:pPr>
    </w:p>
    <w:p w14:paraId="1D3435E5" w14:textId="77777777" w:rsidR="00CF5C4A" w:rsidRDefault="00CF5C4A" w:rsidP="007F1280">
      <w:pPr>
        <w:keepNext/>
        <w:keepLines/>
        <w:rPr>
          <w:b/>
          <w:bCs/>
          <w:color w:val="000000"/>
        </w:rPr>
      </w:pPr>
      <w:r>
        <w:rPr>
          <w:b/>
          <w:color w:val="000000"/>
        </w:rPr>
        <w:t>Rycina 1</w:t>
      </w:r>
      <w:r w:rsidR="009E3A37">
        <w:rPr>
          <w:b/>
          <w:color w:val="000000"/>
        </w:rPr>
        <w:t>.</w:t>
      </w:r>
      <w:r>
        <w:rPr>
          <w:b/>
          <w:color w:val="000000"/>
        </w:rPr>
        <w:t xml:space="preserve"> Krzywe Kaplana-Meiera oceniające czas do braku reaktywacji w badaniu nr-axSpA II</w:t>
      </w:r>
    </w:p>
    <w:p w14:paraId="1D3435E6" w14:textId="1D56A943" w:rsidR="00CF5C4A" w:rsidRDefault="001412A9" w:rsidP="00391F6A">
      <w:pPr>
        <w:pStyle w:val="BodyText"/>
        <w:widowControl/>
        <w:kinsoku w:val="0"/>
        <w:overflowPunct w:val="0"/>
        <w:spacing w:line="200" w:lineRule="atLeast"/>
        <w:ind w:left="360"/>
        <w:rPr>
          <w:color w:val="000000"/>
          <w:szCs w:val="20"/>
        </w:rPr>
      </w:pPr>
      <w:r>
        <w:rPr>
          <w:noProof/>
          <w:color w:val="000000"/>
        </w:rPr>
        <mc:AlternateContent>
          <mc:Choice Requires="wps">
            <w:drawing>
              <wp:anchor distT="0" distB="0" distL="114300" distR="114300" simplePos="0" relativeHeight="251613184" behindDoc="0" locked="0" layoutInCell="0" allowOverlap="1" wp14:anchorId="1D344BC1" wp14:editId="50245827">
                <wp:simplePos x="0" y="0"/>
                <wp:positionH relativeFrom="page">
                  <wp:posOffset>694690</wp:posOffset>
                </wp:positionH>
                <wp:positionV relativeFrom="paragraph">
                  <wp:posOffset>120015</wp:posOffset>
                </wp:positionV>
                <wp:extent cx="342900" cy="2126615"/>
                <wp:effectExtent l="0" t="0" r="0" b="0"/>
                <wp:wrapNone/>
                <wp:docPr id="281"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26615"/>
                        </a:xfrm>
                        <a:prstGeom prst="rect">
                          <a:avLst/>
                        </a:prstGeom>
                        <a:noFill/>
                        <a:ln>
                          <a:noFill/>
                        </a:ln>
                      </wps:spPr>
                      <wps:txbx>
                        <w:txbxContent>
                          <w:p w14:paraId="1D344C5F" w14:textId="77777777" w:rsidR="00D92771" w:rsidRPr="00391F6A" w:rsidRDefault="00D92771" w:rsidP="001E1F73">
                            <w:pPr>
                              <w:pStyle w:val="BodyText"/>
                              <w:kinsoku w:val="0"/>
                              <w:overflowPunct w:val="0"/>
                              <w:spacing w:line="224" w:lineRule="exact"/>
                              <w:ind w:left="20"/>
                              <w:jc w:val="center"/>
                              <w:rPr>
                                <w:rFonts w:ascii="Times New Roman Bold" w:hAnsi="Times New Roman Bold"/>
                                <w:sz w:val="20"/>
                                <w:szCs w:val="20"/>
                              </w:rPr>
                            </w:pPr>
                            <w:r>
                              <w:rPr>
                                <w:rFonts w:ascii="Times New Roman Bold" w:hAnsi="Times New Roman Bold"/>
                                <w:b/>
                                <w:bCs/>
                                <w:sz w:val="20"/>
                                <w:szCs w:val="20"/>
                              </w:rPr>
                              <w:t>PRAWDOPODOBIEŃSTWO BRAKU REAKTYWACJI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C1" id="Text Box 189" o:spid="_x0000_s1054" type="#_x0000_t202" style="position:absolute;left:0;text-align:left;margin-left:54.7pt;margin-top:9.45pt;width:27pt;height:167.4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" o:allowincell="f" filled="f" stroked="f">
                <v:textbox style="layout-flow:vertical;mso-layout-flow-alt:bottom-to-top" inset="0,0,0,0">
                  <w:txbxContent>
                    <w:p w14:paraId="1D344C5F" w14:textId="77777777" w:rsidR="00D92771" w:rsidRPr="00391F6A" w:rsidRDefault="00D92771" w:rsidP="001E1F73">
                      <w:pPr>
                        <w:pStyle w:val="BodyText"/>
                        <w:kinsoku w:val="0"/>
                        <w:overflowPunct w:val="0"/>
                        <w:spacing w:line="224" w:lineRule="exact"/>
                        <w:ind w:left="20"/>
                        <w:jc w:val="center"/>
                        <w:rPr>
                          <w:rFonts w:ascii="Times New Roman Bold" w:hAnsi="Times New Roman Bold"/>
                          <w:sz w:val="20"/>
                          <w:szCs w:val="20"/>
                        </w:rPr>
                      </w:pPr>
                      <w:r>
                        <w:rPr>
                          <w:rFonts w:ascii="Times New Roman Bold" w:hAnsi="Times New Roman Bold"/>
                          <w:b/>
                          <w:bCs/>
                          <w:sz w:val="20"/>
                          <w:szCs w:val="20"/>
                        </w:rPr>
                        <w:t>PRAWDOPODOBIEŃSTWO BRAKU REAKTYWACJI</w:t>
                      </w:r>
                    </w:p>
                  </w:txbxContent>
                </v:textbox>
                <w10:wrap anchorx="page"/>
              </v:shape>
            </w:pict>
          </mc:Fallback>
        </mc:AlternateContent>
      </w:r>
      <w:r>
        <w:rPr>
          <w:noProof/>
          <w:color w:val="000000"/>
        </w:rPr>
        <mc:AlternateContent>
          <mc:Choice Requires="wps">
            <w:drawing>
              <wp:anchor distT="0" distB="0" distL="114300" distR="114300" simplePos="0" relativeHeight="251626496" behindDoc="0" locked="0" layoutInCell="1" allowOverlap="1" wp14:anchorId="1D344BC2" wp14:editId="18BD6CD0">
                <wp:simplePos x="0" y="0"/>
                <wp:positionH relativeFrom="column">
                  <wp:posOffset>81915</wp:posOffset>
                </wp:positionH>
                <wp:positionV relativeFrom="paragraph">
                  <wp:posOffset>10160</wp:posOffset>
                </wp:positionV>
                <wp:extent cx="319405" cy="2494915"/>
                <wp:effectExtent l="0" t="0" r="0" b="0"/>
                <wp:wrapNone/>
                <wp:docPr id="28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2494915"/>
                        </a:xfrm>
                        <a:prstGeom prst="rect">
                          <a:avLst/>
                        </a:prstGeom>
                        <a:solidFill>
                          <a:srgbClr val="FFFFFF"/>
                        </a:solidFill>
                        <a:ln>
                          <a:noFill/>
                        </a:ln>
                      </wps:spPr>
                      <wps:txbx>
                        <w:txbxContent>
                          <w:p w14:paraId="1D344C60" w14:textId="77777777" w:rsidR="00D92771" w:rsidRPr="00172DF4" w:rsidRDefault="00D92771" w:rsidP="00172DF4">
                            <w:pPr>
                              <w:spacing w:before="14"/>
                              <w:jc w:val="right"/>
                              <w:rPr>
                                <w:b/>
                                <w:bCs/>
                                <w:sz w:val="14"/>
                                <w:szCs w:val="14"/>
                              </w:rPr>
                            </w:pPr>
                            <w:r>
                              <w:rPr>
                                <w:b/>
                                <w:bCs/>
                                <w:sz w:val="14"/>
                                <w:szCs w:val="14"/>
                              </w:rPr>
                              <w:t>1,0</w:t>
                            </w:r>
                          </w:p>
                          <w:p w14:paraId="1D344C61" w14:textId="77777777" w:rsidR="00D92771" w:rsidRPr="00172DF4" w:rsidRDefault="00D92771" w:rsidP="00172DF4">
                            <w:pPr>
                              <w:spacing w:before="14"/>
                              <w:jc w:val="right"/>
                              <w:rPr>
                                <w:b/>
                                <w:bCs/>
                                <w:sz w:val="14"/>
                                <w:szCs w:val="14"/>
                              </w:rPr>
                            </w:pPr>
                          </w:p>
                          <w:p w14:paraId="1D344C62" w14:textId="77777777" w:rsidR="00D92771" w:rsidRPr="00172DF4" w:rsidRDefault="00D92771" w:rsidP="00172DF4">
                            <w:pPr>
                              <w:spacing w:before="14"/>
                              <w:jc w:val="right"/>
                              <w:rPr>
                                <w:b/>
                                <w:bCs/>
                                <w:sz w:val="14"/>
                                <w:szCs w:val="14"/>
                              </w:rPr>
                            </w:pPr>
                            <w:r>
                              <w:rPr>
                                <w:b/>
                                <w:bCs/>
                                <w:sz w:val="14"/>
                                <w:szCs w:val="14"/>
                              </w:rPr>
                              <w:t>0,9</w:t>
                            </w:r>
                          </w:p>
                          <w:p w14:paraId="1D344C63" w14:textId="77777777" w:rsidR="00D92771" w:rsidRPr="00172DF4" w:rsidRDefault="00D92771" w:rsidP="00172DF4">
                            <w:pPr>
                              <w:spacing w:before="14"/>
                              <w:jc w:val="right"/>
                              <w:rPr>
                                <w:b/>
                                <w:bCs/>
                                <w:sz w:val="14"/>
                                <w:szCs w:val="14"/>
                              </w:rPr>
                            </w:pPr>
                          </w:p>
                          <w:p w14:paraId="1D344C64" w14:textId="77777777" w:rsidR="00D92771" w:rsidRPr="00172DF4" w:rsidRDefault="00D92771" w:rsidP="00172DF4">
                            <w:pPr>
                              <w:spacing w:before="14"/>
                              <w:jc w:val="right"/>
                              <w:rPr>
                                <w:b/>
                                <w:bCs/>
                                <w:sz w:val="14"/>
                                <w:szCs w:val="14"/>
                              </w:rPr>
                            </w:pPr>
                            <w:r>
                              <w:rPr>
                                <w:b/>
                                <w:bCs/>
                                <w:sz w:val="14"/>
                                <w:szCs w:val="14"/>
                              </w:rPr>
                              <w:t>0,8</w:t>
                            </w:r>
                          </w:p>
                          <w:p w14:paraId="1D344C65" w14:textId="77777777" w:rsidR="00D92771" w:rsidRPr="00172DF4" w:rsidRDefault="00D92771" w:rsidP="00172DF4">
                            <w:pPr>
                              <w:spacing w:before="14"/>
                              <w:jc w:val="right"/>
                              <w:rPr>
                                <w:b/>
                                <w:bCs/>
                                <w:sz w:val="14"/>
                                <w:szCs w:val="14"/>
                              </w:rPr>
                            </w:pPr>
                          </w:p>
                          <w:p w14:paraId="1D344C66" w14:textId="77777777" w:rsidR="00D92771" w:rsidRPr="00172DF4" w:rsidRDefault="00D92771" w:rsidP="00172DF4">
                            <w:pPr>
                              <w:spacing w:before="14"/>
                              <w:jc w:val="right"/>
                              <w:rPr>
                                <w:b/>
                                <w:bCs/>
                                <w:sz w:val="14"/>
                                <w:szCs w:val="14"/>
                              </w:rPr>
                            </w:pPr>
                            <w:r>
                              <w:rPr>
                                <w:b/>
                                <w:bCs/>
                                <w:sz w:val="14"/>
                                <w:szCs w:val="14"/>
                              </w:rPr>
                              <w:t>0,7</w:t>
                            </w:r>
                          </w:p>
                          <w:p w14:paraId="1D344C67" w14:textId="77777777" w:rsidR="00D92771" w:rsidRPr="00172DF4" w:rsidRDefault="00D92771" w:rsidP="00172DF4">
                            <w:pPr>
                              <w:spacing w:before="14"/>
                              <w:jc w:val="right"/>
                              <w:rPr>
                                <w:b/>
                                <w:bCs/>
                                <w:sz w:val="14"/>
                                <w:szCs w:val="14"/>
                              </w:rPr>
                            </w:pPr>
                          </w:p>
                          <w:p w14:paraId="1D344C68" w14:textId="77777777" w:rsidR="00D92771" w:rsidRPr="00172DF4" w:rsidRDefault="00D92771" w:rsidP="00172DF4">
                            <w:pPr>
                              <w:spacing w:before="14"/>
                              <w:jc w:val="right"/>
                              <w:rPr>
                                <w:b/>
                                <w:bCs/>
                                <w:sz w:val="14"/>
                                <w:szCs w:val="14"/>
                              </w:rPr>
                            </w:pPr>
                            <w:r>
                              <w:rPr>
                                <w:b/>
                                <w:bCs/>
                                <w:sz w:val="14"/>
                                <w:szCs w:val="14"/>
                              </w:rPr>
                              <w:t>0,6</w:t>
                            </w:r>
                          </w:p>
                          <w:p w14:paraId="1D344C69" w14:textId="77777777" w:rsidR="00D92771" w:rsidRPr="00172DF4" w:rsidRDefault="00D92771" w:rsidP="00172DF4">
                            <w:pPr>
                              <w:spacing w:before="14"/>
                              <w:jc w:val="right"/>
                              <w:rPr>
                                <w:b/>
                                <w:bCs/>
                                <w:sz w:val="14"/>
                                <w:szCs w:val="14"/>
                              </w:rPr>
                            </w:pPr>
                          </w:p>
                          <w:p w14:paraId="1D344C6A" w14:textId="77777777" w:rsidR="00D92771" w:rsidRPr="00172DF4" w:rsidRDefault="00D92771" w:rsidP="00172DF4">
                            <w:pPr>
                              <w:spacing w:before="14"/>
                              <w:jc w:val="right"/>
                              <w:rPr>
                                <w:b/>
                                <w:bCs/>
                                <w:sz w:val="14"/>
                                <w:szCs w:val="14"/>
                              </w:rPr>
                            </w:pPr>
                            <w:r>
                              <w:rPr>
                                <w:b/>
                                <w:bCs/>
                                <w:sz w:val="14"/>
                                <w:szCs w:val="14"/>
                              </w:rPr>
                              <w:t>0,5</w:t>
                            </w:r>
                          </w:p>
                          <w:p w14:paraId="1D344C6B" w14:textId="77777777" w:rsidR="00D92771" w:rsidRPr="00172DF4" w:rsidRDefault="00D92771" w:rsidP="00172DF4">
                            <w:pPr>
                              <w:spacing w:before="14"/>
                              <w:jc w:val="right"/>
                              <w:rPr>
                                <w:b/>
                                <w:bCs/>
                                <w:sz w:val="14"/>
                                <w:szCs w:val="14"/>
                              </w:rPr>
                            </w:pPr>
                          </w:p>
                          <w:p w14:paraId="1D344C6C" w14:textId="77777777" w:rsidR="00D92771" w:rsidRPr="00172DF4" w:rsidRDefault="00D92771" w:rsidP="00172DF4">
                            <w:pPr>
                              <w:spacing w:before="14"/>
                              <w:jc w:val="right"/>
                              <w:rPr>
                                <w:b/>
                                <w:bCs/>
                                <w:sz w:val="14"/>
                                <w:szCs w:val="14"/>
                              </w:rPr>
                            </w:pPr>
                            <w:r>
                              <w:rPr>
                                <w:b/>
                                <w:bCs/>
                                <w:sz w:val="14"/>
                                <w:szCs w:val="14"/>
                              </w:rPr>
                              <w:t>0,4</w:t>
                            </w:r>
                          </w:p>
                          <w:p w14:paraId="1D344C6D" w14:textId="77777777" w:rsidR="00D92771" w:rsidRPr="00172DF4" w:rsidRDefault="00D92771" w:rsidP="00172DF4">
                            <w:pPr>
                              <w:spacing w:before="14"/>
                              <w:jc w:val="right"/>
                              <w:rPr>
                                <w:b/>
                                <w:bCs/>
                                <w:sz w:val="14"/>
                                <w:szCs w:val="14"/>
                              </w:rPr>
                            </w:pPr>
                          </w:p>
                          <w:p w14:paraId="1D344C6E" w14:textId="77777777" w:rsidR="00D92771" w:rsidRPr="00172DF4" w:rsidRDefault="00D92771" w:rsidP="00172DF4">
                            <w:pPr>
                              <w:spacing w:before="14"/>
                              <w:jc w:val="right"/>
                              <w:rPr>
                                <w:b/>
                                <w:bCs/>
                                <w:sz w:val="14"/>
                                <w:szCs w:val="14"/>
                              </w:rPr>
                            </w:pPr>
                            <w:r>
                              <w:rPr>
                                <w:b/>
                                <w:bCs/>
                                <w:sz w:val="14"/>
                                <w:szCs w:val="14"/>
                              </w:rPr>
                              <w:t>0,3</w:t>
                            </w:r>
                          </w:p>
                          <w:p w14:paraId="1D344C6F" w14:textId="77777777" w:rsidR="00D92771" w:rsidRPr="00172DF4" w:rsidRDefault="00D92771" w:rsidP="00172DF4">
                            <w:pPr>
                              <w:spacing w:before="14"/>
                              <w:jc w:val="right"/>
                              <w:rPr>
                                <w:b/>
                                <w:bCs/>
                                <w:sz w:val="14"/>
                                <w:szCs w:val="14"/>
                              </w:rPr>
                            </w:pPr>
                          </w:p>
                          <w:p w14:paraId="1D344C70" w14:textId="77777777" w:rsidR="00D92771" w:rsidRPr="00172DF4" w:rsidRDefault="00D92771" w:rsidP="00172DF4">
                            <w:pPr>
                              <w:spacing w:before="14"/>
                              <w:jc w:val="right"/>
                              <w:rPr>
                                <w:b/>
                                <w:bCs/>
                                <w:sz w:val="14"/>
                                <w:szCs w:val="14"/>
                              </w:rPr>
                            </w:pPr>
                            <w:r>
                              <w:rPr>
                                <w:b/>
                                <w:bCs/>
                                <w:sz w:val="14"/>
                                <w:szCs w:val="14"/>
                              </w:rPr>
                              <w:t>0,2</w:t>
                            </w:r>
                          </w:p>
                          <w:p w14:paraId="1D344C71" w14:textId="77777777" w:rsidR="00D92771" w:rsidRPr="00172DF4" w:rsidRDefault="00D92771" w:rsidP="00172DF4">
                            <w:pPr>
                              <w:spacing w:before="14"/>
                              <w:jc w:val="right"/>
                              <w:rPr>
                                <w:b/>
                                <w:bCs/>
                                <w:sz w:val="14"/>
                                <w:szCs w:val="14"/>
                              </w:rPr>
                            </w:pPr>
                          </w:p>
                          <w:p w14:paraId="1D344C72" w14:textId="77777777" w:rsidR="00D92771" w:rsidRPr="00172DF4" w:rsidRDefault="00D92771" w:rsidP="00172DF4">
                            <w:pPr>
                              <w:spacing w:before="14"/>
                              <w:jc w:val="right"/>
                              <w:rPr>
                                <w:b/>
                                <w:bCs/>
                                <w:sz w:val="14"/>
                                <w:szCs w:val="14"/>
                              </w:rPr>
                            </w:pPr>
                            <w:r>
                              <w:rPr>
                                <w:b/>
                                <w:bCs/>
                                <w:sz w:val="14"/>
                                <w:szCs w:val="14"/>
                              </w:rPr>
                              <w:t>0,1</w:t>
                            </w:r>
                          </w:p>
                          <w:p w14:paraId="1D344C73" w14:textId="77777777" w:rsidR="00D92771" w:rsidRPr="00172DF4" w:rsidRDefault="00D92771" w:rsidP="00172DF4">
                            <w:pPr>
                              <w:spacing w:before="14"/>
                              <w:jc w:val="right"/>
                              <w:rPr>
                                <w:b/>
                                <w:bCs/>
                                <w:sz w:val="15"/>
                                <w:szCs w:val="15"/>
                              </w:rPr>
                            </w:pPr>
                          </w:p>
                          <w:p w14:paraId="1D344C74" w14:textId="77777777" w:rsidR="00D92771" w:rsidRPr="00172DF4" w:rsidRDefault="00D92771" w:rsidP="00172DF4">
                            <w:pPr>
                              <w:spacing w:before="14"/>
                              <w:jc w:val="right"/>
                              <w:rPr>
                                <w:b/>
                                <w:bCs/>
                                <w:sz w:val="15"/>
                                <w:szCs w:val="15"/>
                              </w:rPr>
                            </w:pPr>
                            <w:r>
                              <w:rPr>
                                <w:b/>
                                <w:bCs/>
                                <w:sz w:val="15"/>
                                <w:szCs w:val="15"/>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C2" id="Text Box 220" o:spid="_x0000_s1055" type="#_x0000_t202" style="position:absolute;left:0;text-align:left;margin-left:6.45pt;margin-top:.8pt;width:25.15pt;height:196.4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" stroked="f">
                <v:textbox>
                  <w:txbxContent>
                    <w:p w14:paraId="1D344C60" w14:textId="77777777" w:rsidR="00D92771" w:rsidRPr="00172DF4" w:rsidRDefault="00D92771" w:rsidP="00172DF4">
                      <w:pPr>
                        <w:spacing w:before="14"/>
                        <w:jc w:val="right"/>
                        <w:rPr>
                          <w:b/>
                          <w:bCs/>
                          <w:sz w:val="14"/>
                          <w:szCs w:val="14"/>
                        </w:rPr>
                      </w:pPr>
                      <w:r>
                        <w:rPr>
                          <w:b/>
                          <w:bCs/>
                          <w:sz w:val="14"/>
                          <w:szCs w:val="14"/>
                        </w:rPr>
                        <w:t>1,0</w:t>
                      </w:r>
                    </w:p>
                    <w:p w14:paraId="1D344C61" w14:textId="77777777" w:rsidR="00D92771" w:rsidRPr="00172DF4" w:rsidRDefault="00D92771" w:rsidP="00172DF4">
                      <w:pPr>
                        <w:spacing w:before="14"/>
                        <w:jc w:val="right"/>
                        <w:rPr>
                          <w:b/>
                          <w:bCs/>
                          <w:sz w:val="14"/>
                          <w:szCs w:val="14"/>
                        </w:rPr>
                      </w:pPr>
                    </w:p>
                    <w:p w14:paraId="1D344C62" w14:textId="77777777" w:rsidR="00D92771" w:rsidRPr="00172DF4" w:rsidRDefault="00D92771" w:rsidP="00172DF4">
                      <w:pPr>
                        <w:spacing w:before="14"/>
                        <w:jc w:val="right"/>
                        <w:rPr>
                          <w:b/>
                          <w:bCs/>
                          <w:sz w:val="14"/>
                          <w:szCs w:val="14"/>
                        </w:rPr>
                      </w:pPr>
                      <w:r>
                        <w:rPr>
                          <w:b/>
                          <w:bCs/>
                          <w:sz w:val="14"/>
                          <w:szCs w:val="14"/>
                        </w:rPr>
                        <w:t>0,9</w:t>
                      </w:r>
                    </w:p>
                    <w:p w14:paraId="1D344C63" w14:textId="77777777" w:rsidR="00D92771" w:rsidRPr="00172DF4" w:rsidRDefault="00D92771" w:rsidP="00172DF4">
                      <w:pPr>
                        <w:spacing w:before="14"/>
                        <w:jc w:val="right"/>
                        <w:rPr>
                          <w:b/>
                          <w:bCs/>
                          <w:sz w:val="14"/>
                          <w:szCs w:val="14"/>
                        </w:rPr>
                      </w:pPr>
                    </w:p>
                    <w:p w14:paraId="1D344C64" w14:textId="77777777" w:rsidR="00D92771" w:rsidRPr="00172DF4" w:rsidRDefault="00D92771" w:rsidP="00172DF4">
                      <w:pPr>
                        <w:spacing w:before="14"/>
                        <w:jc w:val="right"/>
                        <w:rPr>
                          <w:b/>
                          <w:bCs/>
                          <w:sz w:val="14"/>
                          <w:szCs w:val="14"/>
                        </w:rPr>
                      </w:pPr>
                      <w:r>
                        <w:rPr>
                          <w:b/>
                          <w:bCs/>
                          <w:sz w:val="14"/>
                          <w:szCs w:val="14"/>
                        </w:rPr>
                        <w:t>0,8</w:t>
                      </w:r>
                    </w:p>
                    <w:p w14:paraId="1D344C65" w14:textId="77777777" w:rsidR="00D92771" w:rsidRPr="00172DF4" w:rsidRDefault="00D92771" w:rsidP="00172DF4">
                      <w:pPr>
                        <w:spacing w:before="14"/>
                        <w:jc w:val="right"/>
                        <w:rPr>
                          <w:b/>
                          <w:bCs/>
                          <w:sz w:val="14"/>
                          <w:szCs w:val="14"/>
                        </w:rPr>
                      </w:pPr>
                    </w:p>
                    <w:p w14:paraId="1D344C66" w14:textId="77777777" w:rsidR="00D92771" w:rsidRPr="00172DF4" w:rsidRDefault="00D92771" w:rsidP="00172DF4">
                      <w:pPr>
                        <w:spacing w:before="14"/>
                        <w:jc w:val="right"/>
                        <w:rPr>
                          <w:b/>
                          <w:bCs/>
                          <w:sz w:val="14"/>
                          <w:szCs w:val="14"/>
                        </w:rPr>
                      </w:pPr>
                      <w:r>
                        <w:rPr>
                          <w:b/>
                          <w:bCs/>
                          <w:sz w:val="14"/>
                          <w:szCs w:val="14"/>
                        </w:rPr>
                        <w:t>0,7</w:t>
                      </w:r>
                    </w:p>
                    <w:p w14:paraId="1D344C67" w14:textId="77777777" w:rsidR="00D92771" w:rsidRPr="00172DF4" w:rsidRDefault="00D92771" w:rsidP="00172DF4">
                      <w:pPr>
                        <w:spacing w:before="14"/>
                        <w:jc w:val="right"/>
                        <w:rPr>
                          <w:b/>
                          <w:bCs/>
                          <w:sz w:val="14"/>
                          <w:szCs w:val="14"/>
                        </w:rPr>
                      </w:pPr>
                    </w:p>
                    <w:p w14:paraId="1D344C68" w14:textId="77777777" w:rsidR="00D92771" w:rsidRPr="00172DF4" w:rsidRDefault="00D92771" w:rsidP="00172DF4">
                      <w:pPr>
                        <w:spacing w:before="14"/>
                        <w:jc w:val="right"/>
                        <w:rPr>
                          <w:b/>
                          <w:bCs/>
                          <w:sz w:val="14"/>
                          <w:szCs w:val="14"/>
                        </w:rPr>
                      </w:pPr>
                      <w:r>
                        <w:rPr>
                          <w:b/>
                          <w:bCs/>
                          <w:sz w:val="14"/>
                          <w:szCs w:val="14"/>
                        </w:rPr>
                        <w:t>0,6</w:t>
                      </w:r>
                    </w:p>
                    <w:p w14:paraId="1D344C69" w14:textId="77777777" w:rsidR="00D92771" w:rsidRPr="00172DF4" w:rsidRDefault="00D92771" w:rsidP="00172DF4">
                      <w:pPr>
                        <w:spacing w:before="14"/>
                        <w:jc w:val="right"/>
                        <w:rPr>
                          <w:b/>
                          <w:bCs/>
                          <w:sz w:val="14"/>
                          <w:szCs w:val="14"/>
                        </w:rPr>
                      </w:pPr>
                    </w:p>
                    <w:p w14:paraId="1D344C6A" w14:textId="77777777" w:rsidR="00D92771" w:rsidRPr="00172DF4" w:rsidRDefault="00D92771" w:rsidP="00172DF4">
                      <w:pPr>
                        <w:spacing w:before="14"/>
                        <w:jc w:val="right"/>
                        <w:rPr>
                          <w:b/>
                          <w:bCs/>
                          <w:sz w:val="14"/>
                          <w:szCs w:val="14"/>
                        </w:rPr>
                      </w:pPr>
                      <w:r>
                        <w:rPr>
                          <w:b/>
                          <w:bCs/>
                          <w:sz w:val="14"/>
                          <w:szCs w:val="14"/>
                        </w:rPr>
                        <w:t>0,5</w:t>
                      </w:r>
                    </w:p>
                    <w:p w14:paraId="1D344C6B" w14:textId="77777777" w:rsidR="00D92771" w:rsidRPr="00172DF4" w:rsidRDefault="00D92771" w:rsidP="00172DF4">
                      <w:pPr>
                        <w:spacing w:before="14"/>
                        <w:jc w:val="right"/>
                        <w:rPr>
                          <w:b/>
                          <w:bCs/>
                          <w:sz w:val="14"/>
                          <w:szCs w:val="14"/>
                        </w:rPr>
                      </w:pPr>
                    </w:p>
                    <w:p w14:paraId="1D344C6C" w14:textId="77777777" w:rsidR="00D92771" w:rsidRPr="00172DF4" w:rsidRDefault="00D92771" w:rsidP="00172DF4">
                      <w:pPr>
                        <w:spacing w:before="14"/>
                        <w:jc w:val="right"/>
                        <w:rPr>
                          <w:b/>
                          <w:bCs/>
                          <w:sz w:val="14"/>
                          <w:szCs w:val="14"/>
                        </w:rPr>
                      </w:pPr>
                      <w:r>
                        <w:rPr>
                          <w:b/>
                          <w:bCs/>
                          <w:sz w:val="14"/>
                          <w:szCs w:val="14"/>
                        </w:rPr>
                        <w:t>0,4</w:t>
                      </w:r>
                    </w:p>
                    <w:p w14:paraId="1D344C6D" w14:textId="77777777" w:rsidR="00D92771" w:rsidRPr="00172DF4" w:rsidRDefault="00D92771" w:rsidP="00172DF4">
                      <w:pPr>
                        <w:spacing w:before="14"/>
                        <w:jc w:val="right"/>
                        <w:rPr>
                          <w:b/>
                          <w:bCs/>
                          <w:sz w:val="14"/>
                          <w:szCs w:val="14"/>
                        </w:rPr>
                      </w:pPr>
                    </w:p>
                    <w:p w14:paraId="1D344C6E" w14:textId="77777777" w:rsidR="00D92771" w:rsidRPr="00172DF4" w:rsidRDefault="00D92771" w:rsidP="00172DF4">
                      <w:pPr>
                        <w:spacing w:before="14"/>
                        <w:jc w:val="right"/>
                        <w:rPr>
                          <w:b/>
                          <w:bCs/>
                          <w:sz w:val="14"/>
                          <w:szCs w:val="14"/>
                        </w:rPr>
                      </w:pPr>
                      <w:r>
                        <w:rPr>
                          <w:b/>
                          <w:bCs/>
                          <w:sz w:val="14"/>
                          <w:szCs w:val="14"/>
                        </w:rPr>
                        <w:t>0,3</w:t>
                      </w:r>
                    </w:p>
                    <w:p w14:paraId="1D344C6F" w14:textId="77777777" w:rsidR="00D92771" w:rsidRPr="00172DF4" w:rsidRDefault="00D92771" w:rsidP="00172DF4">
                      <w:pPr>
                        <w:spacing w:before="14"/>
                        <w:jc w:val="right"/>
                        <w:rPr>
                          <w:b/>
                          <w:bCs/>
                          <w:sz w:val="14"/>
                          <w:szCs w:val="14"/>
                        </w:rPr>
                      </w:pPr>
                    </w:p>
                    <w:p w14:paraId="1D344C70" w14:textId="77777777" w:rsidR="00D92771" w:rsidRPr="00172DF4" w:rsidRDefault="00D92771" w:rsidP="00172DF4">
                      <w:pPr>
                        <w:spacing w:before="14"/>
                        <w:jc w:val="right"/>
                        <w:rPr>
                          <w:b/>
                          <w:bCs/>
                          <w:sz w:val="14"/>
                          <w:szCs w:val="14"/>
                        </w:rPr>
                      </w:pPr>
                      <w:r>
                        <w:rPr>
                          <w:b/>
                          <w:bCs/>
                          <w:sz w:val="14"/>
                          <w:szCs w:val="14"/>
                        </w:rPr>
                        <w:t>0,2</w:t>
                      </w:r>
                    </w:p>
                    <w:p w14:paraId="1D344C71" w14:textId="77777777" w:rsidR="00D92771" w:rsidRPr="00172DF4" w:rsidRDefault="00D92771" w:rsidP="00172DF4">
                      <w:pPr>
                        <w:spacing w:before="14"/>
                        <w:jc w:val="right"/>
                        <w:rPr>
                          <w:b/>
                          <w:bCs/>
                          <w:sz w:val="14"/>
                          <w:szCs w:val="14"/>
                        </w:rPr>
                      </w:pPr>
                    </w:p>
                    <w:p w14:paraId="1D344C72" w14:textId="77777777" w:rsidR="00D92771" w:rsidRPr="00172DF4" w:rsidRDefault="00D92771" w:rsidP="00172DF4">
                      <w:pPr>
                        <w:spacing w:before="14"/>
                        <w:jc w:val="right"/>
                        <w:rPr>
                          <w:b/>
                          <w:bCs/>
                          <w:sz w:val="14"/>
                          <w:szCs w:val="14"/>
                        </w:rPr>
                      </w:pPr>
                      <w:r>
                        <w:rPr>
                          <w:b/>
                          <w:bCs/>
                          <w:sz w:val="14"/>
                          <w:szCs w:val="14"/>
                        </w:rPr>
                        <w:t>0,1</w:t>
                      </w:r>
                    </w:p>
                    <w:p w14:paraId="1D344C73" w14:textId="77777777" w:rsidR="00D92771" w:rsidRPr="00172DF4" w:rsidRDefault="00D92771" w:rsidP="00172DF4">
                      <w:pPr>
                        <w:spacing w:before="14"/>
                        <w:jc w:val="right"/>
                        <w:rPr>
                          <w:b/>
                          <w:bCs/>
                          <w:sz w:val="15"/>
                          <w:szCs w:val="15"/>
                        </w:rPr>
                      </w:pPr>
                    </w:p>
                    <w:p w14:paraId="1D344C74" w14:textId="77777777" w:rsidR="00D92771" w:rsidRPr="00172DF4" w:rsidRDefault="00D92771" w:rsidP="00172DF4">
                      <w:pPr>
                        <w:spacing w:before="14"/>
                        <w:jc w:val="right"/>
                        <w:rPr>
                          <w:b/>
                          <w:bCs/>
                          <w:sz w:val="15"/>
                          <w:szCs w:val="15"/>
                        </w:rPr>
                      </w:pPr>
                      <w:r>
                        <w:rPr>
                          <w:b/>
                          <w:bCs/>
                          <w:sz w:val="15"/>
                          <w:szCs w:val="15"/>
                        </w:rPr>
                        <w:t>0,0</w:t>
                      </w:r>
                    </w:p>
                  </w:txbxContent>
                </v:textbox>
              </v:shape>
            </w:pict>
          </mc:Fallback>
        </mc:AlternateContent>
      </w:r>
      <w:r>
        <w:rPr>
          <w:noProof/>
          <w:color w:val="000000"/>
          <w:lang w:val="en-US"/>
        </w:rPr>
        <w:drawing>
          <wp:inline distT="0" distB="0" distL="0" distR="0" wp14:anchorId="1D344BC3" wp14:editId="08CCC370">
            <wp:extent cx="5303520" cy="3017520"/>
            <wp:effectExtent l="0" t="0" r="0" b="0"/>
            <wp:docPr id="1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3520" cy="3017520"/>
                    </a:xfrm>
                    <a:prstGeom prst="rect">
                      <a:avLst/>
                    </a:prstGeom>
                    <a:noFill/>
                    <a:ln>
                      <a:noFill/>
                    </a:ln>
                  </pic:spPr>
                </pic:pic>
              </a:graphicData>
            </a:graphic>
          </wp:inline>
        </w:drawing>
      </w:r>
    </w:p>
    <w:p w14:paraId="1D3435E7" w14:textId="77777777" w:rsidR="00CF5C4A" w:rsidRDefault="00CF5C4A" w:rsidP="00391F6A">
      <w:pPr>
        <w:pStyle w:val="BodyText"/>
        <w:widowControl/>
        <w:kinsoku w:val="0"/>
        <w:overflowPunct w:val="0"/>
        <w:spacing w:line="227" w:lineRule="exact"/>
        <w:ind w:left="0"/>
        <w:jc w:val="center"/>
        <w:rPr>
          <w:color w:val="000000"/>
          <w:szCs w:val="20"/>
        </w:rPr>
      </w:pPr>
      <w:r>
        <w:rPr>
          <w:b/>
          <w:bCs/>
          <w:color w:val="000000"/>
          <w:szCs w:val="20"/>
        </w:rPr>
        <w:t>CZAS (TYGODNIE)</w:t>
      </w:r>
    </w:p>
    <w:p w14:paraId="1D3435E8" w14:textId="179DB8BE" w:rsidR="00CF5C4A" w:rsidRDefault="001412A9" w:rsidP="00391F6A">
      <w:pPr>
        <w:pStyle w:val="BodyText"/>
        <w:widowControl/>
        <w:tabs>
          <w:tab w:val="left" w:pos="3634"/>
          <w:tab w:val="left" w:pos="4515"/>
          <w:tab w:val="left" w:pos="5147"/>
          <w:tab w:val="left" w:pos="6087"/>
        </w:tabs>
        <w:kinsoku w:val="0"/>
        <w:overflowPunct w:val="0"/>
        <w:spacing w:line="228" w:lineRule="exact"/>
        <w:ind w:left="0"/>
        <w:rPr>
          <w:color w:val="000000"/>
          <w:szCs w:val="20"/>
        </w:rPr>
      </w:pPr>
      <w:r>
        <w:rPr>
          <w:noProof/>
          <w:color w:val="000000"/>
        </w:rPr>
        <mc:AlternateContent>
          <mc:Choice Requires="wps">
            <w:drawing>
              <wp:anchor distT="0" distB="0" distL="114300" distR="114300" simplePos="0" relativeHeight="251703296" behindDoc="1" locked="0" layoutInCell="0" allowOverlap="1" wp14:anchorId="1D344BC4" wp14:editId="4DDFA3DA">
                <wp:simplePos x="0" y="0"/>
                <wp:positionH relativeFrom="page">
                  <wp:posOffset>2719705</wp:posOffset>
                </wp:positionH>
                <wp:positionV relativeFrom="paragraph">
                  <wp:posOffset>101600</wp:posOffset>
                </wp:positionV>
                <wp:extent cx="381000" cy="0"/>
                <wp:effectExtent l="0" t="19050" r="0" b="0"/>
                <wp:wrapNone/>
                <wp:docPr id="279"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0"/>
                        </a:xfrm>
                        <a:custGeom>
                          <a:avLst/>
                          <a:gdLst>
                            <a:gd name="T0" fmla="*/ 0 w 600"/>
                            <a:gd name="T1" fmla="*/ 0 h 20"/>
                            <a:gd name="T2" fmla="*/ 600 w 600"/>
                            <a:gd name="T3" fmla="*/ 0 h 20"/>
                          </a:gdLst>
                          <a:ahLst/>
                          <a:cxnLst>
                            <a:cxn ang="0">
                              <a:pos x="T0" y="T1"/>
                            </a:cxn>
                            <a:cxn ang="0">
                              <a:pos x="T2" y="T3"/>
                            </a:cxn>
                          </a:cxnLst>
                          <a:rect l="0" t="0" r="r" b="b"/>
                          <a:pathLst>
                            <a:path w="600" h="20">
                              <a:moveTo>
                                <a:pt x="0" y="0"/>
                              </a:moveTo>
                              <a:lnTo>
                                <a:pt x="600" y="0"/>
                              </a:lnTo>
                            </a:path>
                          </a:pathLst>
                        </a:custGeom>
                        <a:noFill/>
                        <a:ln w="28575">
                          <a:solidFill>
                            <a:srgbClr val="595958"/>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F9CE5" id="Freeform 190" o:spid="_x0000_s1026" style="position:absolute;margin-left:214.15pt;margin-top:8pt;width:30pt;height:0;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" o:allowincell="f" path="m,l600,e" filled="f" strokecolor="#595958" strokeweight="2.25pt">
                <v:stroke dashstyle="dash"/>
                <v:path arrowok="t" o:connecttype="custom" o:connectlocs="0,0;381000,0" o:connectangles="0,0"/>
                <w10:wrap anchorx="page"/>
              </v:shape>
            </w:pict>
          </mc:Fallback>
        </mc:AlternateContent>
      </w:r>
      <w:r w:rsidR="00464875">
        <w:rPr>
          <w:color w:val="000000"/>
        </w:rPr>
        <w:t>Leczenie</w:t>
      </w:r>
      <w:r w:rsidR="00464875">
        <w:rPr>
          <w:color w:val="000000"/>
        </w:rPr>
        <w:tab/>
        <w:t>Placebo</w:t>
      </w:r>
      <w:r w:rsidR="00464875">
        <w:rPr>
          <w:color w:val="000000"/>
        </w:rPr>
        <w:tab/>
      </w:r>
      <w:r w:rsidR="00464875">
        <w:rPr>
          <w:color w:val="000000"/>
          <w:szCs w:val="20"/>
          <w:u w:val="thick" w:color="3E3E3E"/>
        </w:rPr>
        <w:tab/>
      </w:r>
      <w:r w:rsidR="00464875">
        <w:rPr>
          <w:color w:val="000000"/>
          <w:szCs w:val="20"/>
        </w:rPr>
        <w:t>Adalimumab</w:t>
      </w:r>
      <w:r w:rsidR="00464875">
        <w:rPr>
          <w:color w:val="000000"/>
        </w:rPr>
        <w:tab/>
        <w:t>∆ Cenzurowanie</w:t>
      </w:r>
    </w:p>
    <w:p w14:paraId="1D3435E9" w14:textId="77777777" w:rsidR="00CF5C4A" w:rsidRDefault="00CF5C4A" w:rsidP="001E35BC">
      <w:pPr>
        <w:pStyle w:val="BodyText"/>
        <w:widowControl/>
        <w:kinsoku w:val="0"/>
        <w:overflowPunct w:val="0"/>
        <w:ind w:left="0"/>
        <w:rPr>
          <w:color w:val="000000"/>
          <w:sz w:val="20"/>
        </w:rPr>
      </w:pPr>
      <w:r>
        <w:rPr>
          <w:color w:val="000000"/>
          <w:sz w:val="20"/>
        </w:rPr>
        <w:t>Uwaga: P = Placebo [liczba zagrożonych pacjentów (z reaktywacją choroby)]; A = Adalimumab [liczba zagrożonych pacjentów (z reaktywacją choroby)].</w:t>
      </w:r>
    </w:p>
    <w:p w14:paraId="1D3435EA" w14:textId="77777777" w:rsidR="00CF5C4A" w:rsidRDefault="00CF5C4A" w:rsidP="00982118">
      <w:pPr>
        <w:autoSpaceDE w:val="0"/>
        <w:autoSpaceDN w:val="0"/>
        <w:adjustRightInd w:val="0"/>
        <w:rPr>
          <w:color w:val="000000"/>
        </w:rPr>
      </w:pPr>
    </w:p>
    <w:p w14:paraId="1D3435EB" w14:textId="5D7C2119" w:rsidR="00CF5C4A" w:rsidRDefault="00CF5C4A" w:rsidP="00982118">
      <w:pPr>
        <w:autoSpaceDE w:val="0"/>
        <w:autoSpaceDN w:val="0"/>
        <w:adjustRightInd w:val="0"/>
        <w:rPr>
          <w:color w:val="000000"/>
        </w:rPr>
      </w:pPr>
      <w:r>
        <w:rPr>
          <w:color w:val="000000"/>
        </w:rPr>
        <w:t>65 spośród 68 pacjentów przydzielonych do grupy wycofania z leczenia, u których wystąpiła reaktywacja choroby, ukończyło 12</w:t>
      </w:r>
      <w:r w:rsidR="00BE0241">
        <w:rPr>
          <w:color w:val="000000"/>
        </w:rPr>
        <w:t> </w:t>
      </w:r>
      <w:r>
        <w:rPr>
          <w:color w:val="000000"/>
        </w:rPr>
        <w:t xml:space="preserve">tygodni leczenia ratunkowego adalimumabem, z czego </w:t>
      </w:r>
      <w:r w:rsidR="00BE2460">
        <w:rPr>
          <w:color w:val="000000"/>
        </w:rPr>
        <w:t>37 </w:t>
      </w:r>
      <w:r>
        <w:rPr>
          <w:color w:val="000000"/>
        </w:rPr>
        <w:t>(56,9%) ponownie osiągnęło remisję (ASDAS</w:t>
      </w:r>
      <w:r w:rsidR="00BE0241">
        <w:rPr>
          <w:color w:val="000000"/>
        </w:rPr>
        <w:t> </w:t>
      </w:r>
      <w:r>
        <w:rPr>
          <w:color w:val="000000"/>
        </w:rPr>
        <w:t>&lt;</w:t>
      </w:r>
      <w:r w:rsidR="00BE0241">
        <w:rPr>
          <w:color w:val="000000"/>
        </w:rPr>
        <w:t> </w:t>
      </w:r>
      <w:r>
        <w:rPr>
          <w:color w:val="000000"/>
        </w:rPr>
        <w:t xml:space="preserve">1,3) po 12 tygodniach wznowienia leczenia </w:t>
      </w:r>
      <w:r w:rsidR="00AE786A">
        <w:rPr>
          <w:color w:val="000000"/>
        </w:rPr>
        <w:t>otwartego</w:t>
      </w:r>
      <w:r>
        <w:rPr>
          <w:color w:val="000000"/>
        </w:rPr>
        <w:t>.</w:t>
      </w:r>
    </w:p>
    <w:p w14:paraId="1D3435EC" w14:textId="77777777" w:rsidR="00CF5C4A" w:rsidRDefault="00CF5C4A" w:rsidP="00982118">
      <w:pPr>
        <w:autoSpaceDE w:val="0"/>
        <w:autoSpaceDN w:val="0"/>
        <w:adjustRightInd w:val="0"/>
        <w:rPr>
          <w:color w:val="000000"/>
        </w:rPr>
      </w:pPr>
    </w:p>
    <w:p w14:paraId="1D3435ED" w14:textId="7E0E99D0" w:rsidR="00CF5C4A" w:rsidRDefault="00CF5C4A" w:rsidP="00982118">
      <w:pPr>
        <w:autoSpaceDE w:val="0"/>
        <w:autoSpaceDN w:val="0"/>
        <w:adjustRightInd w:val="0"/>
        <w:rPr>
          <w:color w:val="000000"/>
        </w:rPr>
      </w:pPr>
      <w:r>
        <w:rPr>
          <w:color w:val="000000"/>
        </w:rPr>
        <w:lastRenderedPageBreak/>
        <w:t xml:space="preserve">W 68. tygodniu pacjenci otrzymujący kontynuację leczenia adalimumabem wykazali istotną statystycznie większą poprawę objawów przedmiotowych i podmiotowych aktywnej nr-axSpA </w:t>
      </w:r>
      <w:r w:rsidR="00BE2460">
        <w:rPr>
          <w:color w:val="000000"/>
        </w:rPr>
        <w:t>w </w:t>
      </w:r>
      <w:r>
        <w:rPr>
          <w:color w:val="000000"/>
        </w:rPr>
        <w:t xml:space="preserve">porównaniu do pacjentów przydzielonych do wycofania z leczenia w okresie podwójnie ślepej próby (tabela </w:t>
      </w:r>
      <w:r w:rsidR="0041168B">
        <w:rPr>
          <w:color w:val="000000"/>
        </w:rPr>
        <w:t>14</w:t>
      </w:r>
      <w:r>
        <w:rPr>
          <w:color w:val="000000"/>
        </w:rPr>
        <w:t>).</w:t>
      </w:r>
    </w:p>
    <w:p w14:paraId="1D3435EE" w14:textId="77777777" w:rsidR="00CF5C4A" w:rsidRDefault="00CF5C4A" w:rsidP="00982118">
      <w:pPr>
        <w:autoSpaceDE w:val="0"/>
        <w:autoSpaceDN w:val="0"/>
        <w:adjustRightInd w:val="0"/>
        <w:rPr>
          <w:color w:val="000000"/>
        </w:rPr>
      </w:pPr>
    </w:p>
    <w:p w14:paraId="1D3435EF" w14:textId="77777777" w:rsidR="00CF5C4A" w:rsidRDefault="00CF5C4A" w:rsidP="005D0822">
      <w:pPr>
        <w:rPr>
          <w:b/>
          <w:color w:val="000000"/>
        </w:rPr>
      </w:pPr>
      <w:r>
        <w:rPr>
          <w:b/>
          <w:color w:val="000000"/>
        </w:rPr>
        <w:t xml:space="preserve">Tabela </w:t>
      </w:r>
      <w:r w:rsidR="0041168B">
        <w:rPr>
          <w:b/>
          <w:color w:val="000000"/>
        </w:rPr>
        <w:t>14</w:t>
      </w:r>
      <w:r w:rsidR="009E3A37">
        <w:rPr>
          <w:b/>
          <w:color w:val="000000"/>
        </w:rPr>
        <w:t>.</w:t>
      </w:r>
      <w:r w:rsidR="00EF286A">
        <w:rPr>
          <w:b/>
          <w:color w:val="000000"/>
        </w:rPr>
        <w:t xml:space="preserve"> </w:t>
      </w:r>
      <w:r>
        <w:rPr>
          <w:b/>
          <w:color w:val="000000"/>
        </w:rPr>
        <w:t>Skuteczność odpowiedzi w kontrolowanym placebo badaniu nr-axSpA II</w:t>
      </w:r>
    </w:p>
    <w:p w14:paraId="1D3435F0" w14:textId="77777777" w:rsidR="00CF5C4A" w:rsidRDefault="00CF5C4A" w:rsidP="007F1280">
      <w:pPr>
        <w:pStyle w:val="BodyText"/>
        <w:kinsoku w:val="0"/>
        <w:overflowPunct w:val="0"/>
        <w:spacing w:before="7"/>
        <w:ind w:left="0"/>
        <w:rPr>
          <w:b/>
          <w:bCs/>
          <w:color w:val="000000"/>
        </w:rPr>
      </w:pPr>
    </w:p>
    <w:tbl>
      <w:tblPr>
        <w:tblW w:w="5000" w:type="pct"/>
        <w:tblLayout w:type="fixed"/>
        <w:tblCellMar>
          <w:left w:w="0" w:type="dxa"/>
          <w:right w:w="0" w:type="dxa"/>
        </w:tblCellMar>
        <w:tblLook w:val="0000" w:firstRow="0" w:lastRow="0" w:firstColumn="0" w:lastColumn="0" w:noHBand="0" w:noVBand="0"/>
      </w:tblPr>
      <w:tblGrid>
        <w:gridCol w:w="5177"/>
        <w:gridCol w:w="1901"/>
        <w:gridCol w:w="1987"/>
      </w:tblGrid>
      <w:tr w:rsidR="00CF5C4A" w:rsidRPr="00CA4100" w14:paraId="1D3435F5" w14:textId="77777777" w:rsidTr="00946208">
        <w:trPr>
          <w:trHeight w:hRule="exact" w:val="942"/>
        </w:trPr>
        <w:tc>
          <w:tcPr>
            <w:tcW w:w="5195" w:type="dxa"/>
            <w:tcBorders>
              <w:top w:val="single" w:sz="4" w:space="0" w:color="000000"/>
              <w:left w:val="single" w:sz="4" w:space="0" w:color="000000"/>
              <w:bottom w:val="single" w:sz="4" w:space="0" w:color="000000"/>
              <w:right w:val="single" w:sz="4" w:space="0" w:color="000000"/>
            </w:tcBorders>
          </w:tcPr>
          <w:p w14:paraId="1D3435F1" w14:textId="77777777" w:rsidR="00CF5C4A" w:rsidRDefault="00CF5C4A" w:rsidP="002A2D73">
            <w:pPr>
              <w:pStyle w:val="TableParagraph"/>
              <w:tabs>
                <w:tab w:val="left" w:pos="2154"/>
                <w:tab w:val="left" w:pos="2604"/>
              </w:tabs>
              <w:kinsoku w:val="0"/>
              <w:overflowPunct w:val="0"/>
              <w:spacing w:before="14"/>
              <w:ind w:left="63" w:right="222"/>
              <w:rPr>
                <w:rFonts w:ascii="Times New Roman" w:hAnsi="Times New Roman"/>
                <w:color w:val="000000"/>
              </w:rPr>
            </w:pPr>
            <w:r>
              <w:rPr>
                <w:rFonts w:ascii="Times New Roman" w:hAnsi="Times New Roman"/>
                <w:b/>
                <w:bCs/>
                <w:color w:val="000000"/>
              </w:rPr>
              <w:t>Odpowiedź uzyskana w okresie prowadzenia badania metodą podwójnie ślepej próby w 68. tygodniu</w:t>
            </w:r>
          </w:p>
        </w:tc>
        <w:tc>
          <w:tcPr>
            <w:tcW w:w="1908" w:type="dxa"/>
            <w:tcBorders>
              <w:top w:val="single" w:sz="4" w:space="0" w:color="000000"/>
              <w:left w:val="single" w:sz="4" w:space="0" w:color="000000"/>
              <w:bottom w:val="single" w:sz="4" w:space="0" w:color="000000"/>
              <w:right w:val="single" w:sz="4" w:space="0" w:color="000000"/>
            </w:tcBorders>
          </w:tcPr>
          <w:p w14:paraId="1D3435F2" w14:textId="77777777" w:rsidR="00CF5C4A" w:rsidRDefault="00CF5C4A" w:rsidP="007F1280">
            <w:pPr>
              <w:pStyle w:val="TableParagraph"/>
              <w:kinsoku w:val="0"/>
              <w:overflowPunct w:val="0"/>
              <w:spacing w:before="14"/>
              <w:ind w:left="601" w:right="353" w:hanging="56"/>
              <w:rPr>
                <w:rFonts w:ascii="Times New Roman" w:hAnsi="Times New Roman"/>
                <w:color w:val="000000"/>
              </w:rPr>
            </w:pPr>
            <w:r>
              <w:rPr>
                <w:rFonts w:ascii="Times New Roman" w:hAnsi="Times New Roman"/>
                <w:b/>
                <w:bCs/>
                <w:color w:val="000000"/>
              </w:rPr>
              <w:t>Placebo N</w:t>
            </w:r>
            <w:r w:rsidR="00B05BE9">
              <w:rPr>
                <w:rFonts w:ascii="Times New Roman" w:hAnsi="Times New Roman"/>
                <w:b/>
                <w:bCs/>
                <w:color w:val="000000"/>
              </w:rPr>
              <w:t> </w:t>
            </w:r>
            <w:r>
              <w:rPr>
                <w:rFonts w:ascii="Times New Roman" w:hAnsi="Times New Roman"/>
                <w:b/>
                <w:bCs/>
                <w:color w:val="000000"/>
              </w:rPr>
              <w:t>=</w:t>
            </w:r>
            <w:r w:rsidR="00B05BE9">
              <w:rPr>
                <w:rFonts w:ascii="Times New Roman" w:hAnsi="Times New Roman"/>
                <w:b/>
                <w:bCs/>
                <w:color w:val="000000"/>
              </w:rPr>
              <w:t> </w:t>
            </w:r>
            <w:r>
              <w:rPr>
                <w:rFonts w:ascii="Times New Roman" w:hAnsi="Times New Roman"/>
                <w:b/>
                <w:bCs/>
                <w:color w:val="000000"/>
              </w:rPr>
              <w:t>153</w:t>
            </w:r>
          </w:p>
        </w:tc>
        <w:tc>
          <w:tcPr>
            <w:tcW w:w="1994" w:type="dxa"/>
            <w:tcBorders>
              <w:top w:val="single" w:sz="4" w:space="0" w:color="000000"/>
              <w:left w:val="single" w:sz="4" w:space="0" w:color="000000"/>
              <w:bottom w:val="single" w:sz="4" w:space="0" w:color="000000"/>
              <w:right w:val="single" w:sz="4" w:space="0" w:color="000000"/>
            </w:tcBorders>
          </w:tcPr>
          <w:p w14:paraId="1D3435F3" w14:textId="77777777" w:rsidR="00E52316" w:rsidRDefault="005B6520" w:rsidP="007F1280">
            <w:pPr>
              <w:pStyle w:val="TableParagraph"/>
              <w:kinsoku w:val="0"/>
              <w:overflowPunct w:val="0"/>
              <w:spacing w:before="14"/>
              <w:ind w:left="673" w:right="113" w:hanging="396"/>
              <w:jc w:val="center"/>
              <w:rPr>
                <w:rFonts w:ascii="Times New Roman" w:hAnsi="Times New Roman"/>
                <w:b/>
                <w:color w:val="000000"/>
              </w:rPr>
            </w:pPr>
            <w:r>
              <w:rPr>
                <w:rFonts w:ascii="Times New Roman" w:hAnsi="Times New Roman"/>
                <w:b/>
                <w:color w:val="000000"/>
              </w:rPr>
              <w:t>Adalimumab</w:t>
            </w:r>
          </w:p>
          <w:p w14:paraId="1D3435F4" w14:textId="77777777" w:rsidR="00CF5C4A" w:rsidRDefault="00CF5C4A" w:rsidP="007F1280">
            <w:pPr>
              <w:pStyle w:val="TableParagraph"/>
              <w:kinsoku w:val="0"/>
              <w:overflowPunct w:val="0"/>
              <w:spacing w:before="14"/>
              <w:ind w:left="673" w:right="113" w:hanging="396"/>
              <w:jc w:val="center"/>
              <w:rPr>
                <w:rFonts w:ascii="Times New Roman" w:hAnsi="Times New Roman"/>
                <w:color w:val="000000"/>
              </w:rPr>
            </w:pPr>
            <w:r>
              <w:rPr>
                <w:rFonts w:ascii="Times New Roman" w:hAnsi="Times New Roman"/>
                <w:b/>
                <w:bCs/>
                <w:color w:val="000000"/>
              </w:rPr>
              <w:t>N</w:t>
            </w:r>
            <w:r w:rsidR="00B05BE9">
              <w:rPr>
                <w:rFonts w:ascii="Times New Roman" w:hAnsi="Times New Roman"/>
                <w:b/>
                <w:bCs/>
                <w:color w:val="000000"/>
              </w:rPr>
              <w:t> </w:t>
            </w:r>
            <w:r>
              <w:rPr>
                <w:rFonts w:ascii="Times New Roman" w:hAnsi="Times New Roman"/>
                <w:b/>
                <w:bCs/>
                <w:color w:val="000000"/>
              </w:rPr>
              <w:t>=</w:t>
            </w:r>
            <w:r w:rsidR="00B05BE9">
              <w:rPr>
                <w:rFonts w:ascii="Times New Roman" w:hAnsi="Times New Roman"/>
                <w:b/>
                <w:bCs/>
                <w:color w:val="000000"/>
              </w:rPr>
              <w:t> </w:t>
            </w:r>
            <w:r>
              <w:rPr>
                <w:rFonts w:ascii="Times New Roman" w:hAnsi="Times New Roman"/>
                <w:b/>
                <w:bCs/>
                <w:color w:val="000000"/>
              </w:rPr>
              <w:t>152</w:t>
            </w:r>
          </w:p>
        </w:tc>
      </w:tr>
      <w:tr w:rsidR="00CF5C4A" w:rsidRPr="00CA4100" w14:paraId="1D3435F9" w14:textId="77777777" w:rsidTr="009756D9">
        <w:trPr>
          <w:trHeight w:hRule="exact" w:val="264"/>
        </w:trPr>
        <w:tc>
          <w:tcPr>
            <w:tcW w:w="5195" w:type="dxa"/>
            <w:tcBorders>
              <w:top w:val="single" w:sz="4" w:space="0" w:color="000000"/>
              <w:left w:val="single" w:sz="4" w:space="0" w:color="000000"/>
              <w:bottom w:val="single" w:sz="4" w:space="0" w:color="000000"/>
              <w:right w:val="single" w:sz="4" w:space="0" w:color="000000"/>
            </w:tcBorders>
          </w:tcPr>
          <w:p w14:paraId="1D3435F6" w14:textId="77777777" w:rsidR="00CF5C4A" w:rsidRDefault="00CF5C4A" w:rsidP="007F1280">
            <w:pPr>
              <w:pStyle w:val="TableParagraph"/>
              <w:kinsoku w:val="0"/>
              <w:overflowPunct w:val="0"/>
              <w:spacing w:line="263" w:lineRule="exact"/>
              <w:ind w:left="63"/>
              <w:rPr>
                <w:rFonts w:ascii="Times New Roman" w:hAnsi="Times New Roman"/>
                <w:color w:val="000000"/>
              </w:rPr>
            </w:pPr>
            <w:r>
              <w:rPr>
                <w:rFonts w:ascii="Times New Roman" w:hAnsi="Times New Roman"/>
                <w:color w:val="000000"/>
              </w:rPr>
              <w:t>ASAS</w:t>
            </w:r>
            <w:r>
              <w:rPr>
                <w:rFonts w:ascii="Times New Roman" w:hAnsi="Times New Roman"/>
                <w:color w:val="000000"/>
                <w:vertAlign w:val="superscript"/>
              </w:rPr>
              <w:t>a,b</w:t>
            </w:r>
            <w:r>
              <w:rPr>
                <w:rFonts w:ascii="Times New Roman" w:hAnsi="Times New Roman"/>
                <w:color w:val="000000"/>
              </w:rPr>
              <w:t xml:space="preserve"> 20</w:t>
            </w:r>
          </w:p>
        </w:tc>
        <w:tc>
          <w:tcPr>
            <w:tcW w:w="1908" w:type="dxa"/>
            <w:tcBorders>
              <w:top w:val="single" w:sz="4" w:space="0" w:color="000000"/>
              <w:left w:val="single" w:sz="4" w:space="0" w:color="000000"/>
              <w:bottom w:val="single" w:sz="4" w:space="0" w:color="000000"/>
              <w:right w:val="single" w:sz="4" w:space="0" w:color="000000"/>
            </w:tcBorders>
          </w:tcPr>
          <w:p w14:paraId="1D3435F7" w14:textId="77777777" w:rsidR="00CF5C4A" w:rsidRDefault="00CF5C4A" w:rsidP="007F1280">
            <w:pPr>
              <w:pStyle w:val="TableParagraph"/>
              <w:kinsoku w:val="0"/>
              <w:overflowPunct w:val="0"/>
              <w:spacing w:before="10"/>
              <w:ind w:left="1"/>
              <w:jc w:val="center"/>
              <w:rPr>
                <w:rFonts w:ascii="Times New Roman" w:hAnsi="Times New Roman"/>
                <w:color w:val="000000"/>
              </w:rPr>
            </w:pPr>
            <w:r>
              <w:rPr>
                <w:rFonts w:ascii="Times New Roman" w:hAnsi="Times New Roman"/>
                <w:color w:val="000000"/>
              </w:rPr>
              <w:t>47,1%</w:t>
            </w:r>
          </w:p>
        </w:tc>
        <w:tc>
          <w:tcPr>
            <w:tcW w:w="1994" w:type="dxa"/>
            <w:tcBorders>
              <w:top w:val="single" w:sz="4" w:space="0" w:color="000000"/>
              <w:left w:val="single" w:sz="4" w:space="0" w:color="000000"/>
              <w:bottom w:val="single" w:sz="4" w:space="0" w:color="000000"/>
              <w:right w:val="single" w:sz="4" w:space="0" w:color="000000"/>
            </w:tcBorders>
          </w:tcPr>
          <w:p w14:paraId="1D3435F8" w14:textId="77777777" w:rsidR="00CF5C4A" w:rsidRDefault="00CF5C4A" w:rsidP="007F1280">
            <w:pPr>
              <w:pStyle w:val="TableParagraph"/>
              <w:kinsoku w:val="0"/>
              <w:overflowPunct w:val="0"/>
              <w:spacing w:before="10"/>
              <w:ind w:left="505"/>
              <w:rPr>
                <w:rFonts w:ascii="Times New Roman" w:hAnsi="Times New Roman"/>
                <w:color w:val="000000"/>
              </w:rPr>
            </w:pPr>
            <w:r>
              <w:rPr>
                <w:rFonts w:ascii="Times New Roman" w:hAnsi="Times New Roman"/>
                <w:color w:val="000000"/>
              </w:rPr>
              <w:t>70,4%***</w:t>
            </w:r>
          </w:p>
        </w:tc>
      </w:tr>
      <w:tr w:rsidR="00CF5C4A" w:rsidRPr="00CA4100" w14:paraId="1D3435FD" w14:textId="77777777" w:rsidTr="009756D9">
        <w:trPr>
          <w:trHeight w:hRule="exact" w:val="264"/>
        </w:trPr>
        <w:tc>
          <w:tcPr>
            <w:tcW w:w="5195" w:type="dxa"/>
            <w:tcBorders>
              <w:top w:val="single" w:sz="4" w:space="0" w:color="000000"/>
              <w:left w:val="single" w:sz="4" w:space="0" w:color="000000"/>
              <w:bottom w:val="single" w:sz="4" w:space="0" w:color="000000"/>
              <w:right w:val="single" w:sz="4" w:space="0" w:color="000000"/>
            </w:tcBorders>
          </w:tcPr>
          <w:p w14:paraId="1D3435FA" w14:textId="77777777" w:rsidR="00CF5C4A" w:rsidRDefault="00CF5C4A" w:rsidP="007F1280">
            <w:pPr>
              <w:pStyle w:val="TableParagraph"/>
              <w:kinsoku w:val="0"/>
              <w:overflowPunct w:val="0"/>
              <w:spacing w:line="260" w:lineRule="exact"/>
              <w:ind w:left="63"/>
              <w:rPr>
                <w:rFonts w:ascii="Times New Roman" w:hAnsi="Times New Roman"/>
                <w:color w:val="000000"/>
              </w:rPr>
            </w:pPr>
            <w:r>
              <w:rPr>
                <w:rFonts w:ascii="Times New Roman" w:hAnsi="Times New Roman"/>
                <w:color w:val="000000"/>
              </w:rPr>
              <w:t>ASAS</w:t>
            </w:r>
            <w:r>
              <w:rPr>
                <w:rFonts w:ascii="Times New Roman" w:hAnsi="Times New Roman"/>
                <w:color w:val="000000"/>
                <w:vertAlign w:val="superscript"/>
              </w:rPr>
              <w:t>a,b</w:t>
            </w:r>
            <w:r>
              <w:rPr>
                <w:rFonts w:ascii="Times New Roman" w:hAnsi="Times New Roman"/>
                <w:color w:val="000000"/>
              </w:rPr>
              <w:t xml:space="preserve"> 40</w:t>
            </w:r>
          </w:p>
        </w:tc>
        <w:tc>
          <w:tcPr>
            <w:tcW w:w="1908" w:type="dxa"/>
            <w:tcBorders>
              <w:top w:val="single" w:sz="4" w:space="0" w:color="000000"/>
              <w:left w:val="single" w:sz="4" w:space="0" w:color="000000"/>
              <w:bottom w:val="single" w:sz="4" w:space="0" w:color="000000"/>
              <w:right w:val="single" w:sz="4" w:space="0" w:color="000000"/>
            </w:tcBorders>
          </w:tcPr>
          <w:p w14:paraId="1D3435FB" w14:textId="77777777" w:rsidR="00CF5C4A" w:rsidRDefault="00CF5C4A" w:rsidP="007F1280">
            <w:pPr>
              <w:pStyle w:val="TableParagraph"/>
              <w:kinsoku w:val="0"/>
              <w:overflowPunct w:val="0"/>
              <w:spacing w:before="7"/>
              <w:ind w:left="1"/>
              <w:jc w:val="center"/>
              <w:rPr>
                <w:rFonts w:ascii="Times New Roman" w:hAnsi="Times New Roman"/>
                <w:color w:val="000000"/>
              </w:rPr>
            </w:pPr>
            <w:r>
              <w:rPr>
                <w:rFonts w:ascii="Times New Roman" w:hAnsi="Times New Roman"/>
                <w:color w:val="000000"/>
              </w:rPr>
              <w:t>45,8%</w:t>
            </w:r>
          </w:p>
        </w:tc>
        <w:tc>
          <w:tcPr>
            <w:tcW w:w="1994" w:type="dxa"/>
            <w:tcBorders>
              <w:top w:val="single" w:sz="4" w:space="0" w:color="000000"/>
              <w:left w:val="single" w:sz="4" w:space="0" w:color="000000"/>
              <w:bottom w:val="single" w:sz="4" w:space="0" w:color="000000"/>
              <w:right w:val="single" w:sz="4" w:space="0" w:color="000000"/>
            </w:tcBorders>
          </w:tcPr>
          <w:p w14:paraId="1D3435FC" w14:textId="77777777" w:rsidR="00CF5C4A" w:rsidRDefault="00CF5C4A" w:rsidP="007F1280">
            <w:pPr>
              <w:pStyle w:val="TableParagraph"/>
              <w:kinsoku w:val="0"/>
              <w:overflowPunct w:val="0"/>
              <w:spacing w:before="7"/>
              <w:ind w:left="505"/>
              <w:rPr>
                <w:rFonts w:ascii="Times New Roman" w:hAnsi="Times New Roman"/>
                <w:color w:val="000000"/>
              </w:rPr>
            </w:pPr>
            <w:r>
              <w:rPr>
                <w:rFonts w:ascii="Times New Roman" w:hAnsi="Times New Roman"/>
                <w:color w:val="000000"/>
              </w:rPr>
              <w:t>65,8%***</w:t>
            </w:r>
          </w:p>
        </w:tc>
      </w:tr>
      <w:tr w:rsidR="00CF5C4A" w:rsidRPr="00CA4100" w14:paraId="1D343601" w14:textId="77777777" w:rsidTr="009756D9">
        <w:trPr>
          <w:trHeight w:hRule="exact" w:val="262"/>
        </w:trPr>
        <w:tc>
          <w:tcPr>
            <w:tcW w:w="5195" w:type="dxa"/>
            <w:tcBorders>
              <w:top w:val="single" w:sz="4" w:space="0" w:color="000000"/>
              <w:left w:val="single" w:sz="4" w:space="0" w:color="000000"/>
              <w:bottom w:val="single" w:sz="4" w:space="0" w:color="000000"/>
              <w:right w:val="single" w:sz="4" w:space="0" w:color="000000"/>
            </w:tcBorders>
          </w:tcPr>
          <w:p w14:paraId="1D3435FE" w14:textId="77777777" w:rsidR="00CF5C4A" w:rsidRDefault="00CF5C4A" w:rsidP="007F1280">
            <w:pPr>
              <w:pStyle w:val="TableParagraph"/>
              <w:kinsoku w:val="0"/>
              <w:overflowPunct w:val="0"/>
              <w:spacing w:line="260" w:lineRule="exact"/>
              <w:ind w:left="63"/>
              <w:rPr>
                <w:rFonts w:ascii="Times New Roman" w:hAnsi="Times New Roman"/>
                <w:color w:val="000000"/>
              </w:rPr>
            </w:pPr>
            <w:r>
              <w:rPr>
                <w:rFonts w:ascii="Times New Roman" w:hAnsi="Times New Roman"/>
                <w:color w:val="000000"/>
              </w:rPr>
              <w:t>ASAS</w:t>
            </w:r>
            <w:r>
              <w:rPr>
                <w:rFonts w:ascii="Times New Roman" w:hAnsi="Times New Roman"/>
                <w:color w:val="000000"/>
                <w:vertAlign w:val="superscript"/>
              </w:rPr>
              <w:t>a</w:t>
            </w:r>
            <w:r>
              <w:rPr>
                <w:rFonts w:ascii="Times New Roman" w:hAnsi="Times New Roman"/>
                <w:color w:val="000000"/>
              </w:rPr>
              <w:t xml:space="preserve"> częściowa remisja</w:t>
            </w:r>
          </w:p>
        </w:tc>
        <w:tc>
          <w:tcPr>
            <w:tcW w:w="1908" w:type="dxa"/>
            <w:tcBorders>
              <w:top w:val="single" w:sz="4" w:space="0" w:color="000000"/>
              <w:left w:val="single" w:sz="4" w:space="0" w:color="000000"/>
              <w:bottom w:val="single" w:sz="4" w:space="0" w:color="000000"/>
              <w:right w:val="single" w:sz="4" w:space="0" w:color="000000"/>
            </w:tcBorders>
          </w:tcPr>
          <w:p w14:paraId="1D3435FF" w14:textId="77777777" w:rsidR="00CF5C4A" w:rsidRDefault="00CF5C4A" w:rsidP="007F1280">
            <w:pPr>
              <w:pStyle w:val="TableParagraph"/>
              <w:kinsoku w:val="0"/>
              <w:overflowPunct w:val="0"/>
              <w:spacing w:before="7"/>
              <w:ind w:left="1"/>
              <w:jc w:val="center"/>
              <w:rPr>
                <w:rFonts w:ascii="Times New Roman" w:hAnsi="Times New Roman"/>
                <w:color w:val="000000"/>
              </w:rPr>
            </w:pPr>
            <w:r>
              <w:rPr>
                <w:rFonts w:ascii="Times New Roman" w:hAnsi="Times New Roman"/>
                <w:color w:val="000000"/>
              </w:rPr>
              <w:t>26,8%</w:t>
            </w:r>
          </w:p>
        </w:tc>
        <w:tc>
          <w:tcPr>
            <w:tcW w:w="1994" w:type="dxa"/>
            <w:tcBorders>
              <w:top w:val="single" w:sz="4" w:space="0" w:color="000000"/>
              <w:left w:val="single" w:sz="4" w:space="0" w:color="000000"/>
              <w:bottom w:val="single" w:sz="4" w:space="0" w:color="000000"/>
              <w:right w:val="single" w:sz="4" w:space="0" w:color="000000"/>
            </w:tcBorders>
          </w:tcPr>
          <w:p w14:paraId="1D343600" w14:textId="77777777" w:rsidR="00CF5C4A" w:rsidRDefault="00CF5C4A" w:rsidP="007F1280">
            <w:pPr>
              <w:pStyle w:val="TableParagraph"/>
              <w:kinsoku w:val="0"/>
              <w:overflowPunct w:val="0"/>
              <w:spacing w:before="7"/>
              <w:ind w:left="560"/>
              <w:rPr>
                <w:rFonts w:ascii="Times New Roman" w:hAnsi="Times New Roman"/>
                <w:color w:val="000000"/>
              </w:rPr>
            </w:pPr>
            <w:r>
              <w:rPr>
                <w:rFonts w:ascii="Times New Roman" w:hAnsi="Times New Roman"/>
                <w:color w:val="000000"/>
              </w:rPr>
              <w:t>42,1%**</w:t>
            </w:r>
          </w:p>
        </w:tc>
      </w:tr>
      <w:tr w:rsidR="00CF5C4A" w:rsidRPr="00CA4100" w14:paraId="1D343605" w14:textId="77777777" w:rsidTr="009756D9">
        <w:trPr>
          <w:trHeight w:hRule="exact" w:val="264"/>
        </w:trPr>
        <w:tc>
          <w:tcPr>
            <w:tcW w:w="5195" w:type="dxa"/>
            <w:tcBorders>
              <w:top w:val="single" w:sz="4" w:space="0" w:color="000000"/>
              <w:left w:val="single" w:sz="4" w:space="0" w:color="000000"/>
              <w:bottom w:val="single" w:sz="4" w:space="0" w:color="000000"/>
              <w:right w:val="single" w:sz="4" w:space="0" w:color="000000"/>
            </w:tcBorders>
          </w:tcPr>
          <w:p w14:paraId="1D343602" w14:textId="77777777" w:rsidR="00CF5C4A" w:rsidRDefault="00CF5C4A" w:rsidP="007F1280">
            <w:pPr>
              <w:pStyle w:val="TableParagraph"/>
              <w:kinsoku w:val="0"/>
              <w:overflowPunct w:val="0"/>
              <w:spacing w:line="260" w:lineRule="exact"/>
              <w:ind w:left="63"/>
              <w:rPr>
                <w:rFonts w:ascii="Times New Roman" w:hAnsi="Times New Roman"/>
                <w:color w:val="000000"/>
              </w:rPr>
            </w:pPr>
            <w:r>
              <w:rPr>
                <w:rFonts w:ascii="Times New Roman" w:hAnsi="Times New Roman"/>
                <w:color w:val="000000"/>
              </w:rPr>
              <w:t>ASDAS</w:t>
            </w:r>
            <w:r>
              <w:rPr>
                <w:rFonts w:ascii="Times New Roman" w:hAnsi="Times New Roman"/>
                <w:color w:val="000000"/>
                <w:vertAlign w:val="superscript"/>
              </w:rPr>
              <w:t>c</w:t>
            </w:r>
            <w:r>
              <w:rPr>
                <w:rFonts w:ascii="Times New Roman" w:hAnsi="Times New Roman"/>
                <w:color w:val="000000"/>
              </w:rPr>
              <w:t xml:space="preserve"> nieaktywna choroba</w:t>
            </w:r>
          </w:p>
        </w:tc>
        <w:tc>
          <w:tcPr>
            <w:tcW w:w="1908" w:type="dxa"/>
            <w:tcBorders>
              <w:top w:val="single" w:sz="4" w:space="0" w:color="000000"/>
              <w:left w:val="single" w:sz="4" w:space="0" w:color="000000"/>
              <w:bottom w:val="single" w:sz="4" w:space="0" w:color="000000"/>
              <w:right w:val="single" w:sz="4" w:space="0" w:color="000000"/>
            </w:tcBorders>
          </w:tcPr>
          <w:p w14:paraId="1D343603" w14:textId="77777777" w:rsidR="00CF5C4A" w:rsidRDefault="00CF5C4A" w:rsidP="007F1280">
            <w:pPr>
              <w:pStyle w:val="TableParagraph"/>
              <w:kinsoku w:val="0"/>
              <w:overflowPunct w:val="0"/>
              <w:spacing w:before="7"/>
              <w:ind w:left="1"/>
              <w:jc w:val="center"/>
              <w:rPr>
                <w:rFonts w:ascii="Times New Roman" w:hAnsi="Times New Roman"/>
                <w:color w:val="000000"/>
              </w:rPr>
            </w:pPr>
            <w:r>
              <w:rPr>
                <w:rFonts w:ascii="Times New Roman" w:hAnsi="Times New Roman"/>
                <w:color w:val="000000"/>
              </w:rPr>
              <w:t>33,3%</w:t>
            </w:r>
          </w:p>
        </w:tc>
        <w:tc>
          <w:tcPr>
            <w:tcW w:w="1994" w:type="dxa"/>
            <w:tcBorders>
              <w:top w:val="single" w:sz="4" w:space="0" w:color="000000"/>
              <w:left w:val="single" w:sz="4" w:space="0" w:color="000000"/>
              <w:bottom w:val="single" w:sz="4" w:space="0" w:color="000000"/>
              <w:right w:val="single" w:sz="4" w:space="0" w:color="000000"/>
            </w:tcBorders>
          </w:tcPr>
          <w:p w14:paraId="1D343604" w14:textId="77777777" w:rsidR="00CF5C4A" w:rsidRDefault="00CF5C4A" w:rsidP="007F1280">
            <w:pPr>
              <w:pStyle w:val="TableParagraph"/>
              <w:kinsoku w:val="0"/>
              <w:overflowPunct w:val="0"/>
              <w:spacing w:before="7"/>
              <w:ind w:left="505"/>
              <w:rPr>
                <w:rFonts w:ascii="Times New Roman" w:hAnsi="Times New Roman"/>
                <w:color w:val="000000"/>
              </w:rPr>
            </w:pPr>
            <w:r>
              <w:rPr>
                <w:rFonts w:ascii="Times New Roman" w:hAnsi="Times New Roman"/>
                <w:color w:val="000000"/>
              </w:rPr>
              <w:t>57,2%***</w:t>
            </w:r>
          </w:p>
        </w:tc>
      </w:tr>
      <w:tr w:rsidR="00CF5C4A" w:rsidRPr="00CA4100" w14:paraId="1D343609" w14:textId="77777777" w:rsidTr="009756D9">
        <w:trPr>
          <w:trHeight w:hRule="exact" w:val="262"/>
        </w:trPr>
        <w:tc>
          <w:tcPr>
            <w:tcW w:w="5195" w:type="dxa"/>
            <w:tcBorders>
              <w:top w:val="single" w:sz="4" w:space="0" w:color="000000"/>
              <w:left w:val="single" w:sz="4" w:space="0" w:color="000000"/>
              <w:bottom w:val="single" w:sz="4" w:space="0" w:color="000000"/>
              <w:right w:val="single" w:sz="4" w:space="0" w:color="000000"/>
            </w:tcBorders>
          </w:tcPr>
          <w:p w14:paraId="1D343606" w14:textId="77777777" w:rsidR="00CF5C4A" w:rsidRDefault="00CF5C4A" w:rsidP="007F1280">
            <w:pPr>
              <w:pStyle w:val="TableParagraph"/>
              <w:kinsoku w:val="0"/>
              <w:overflowPunct w:val="0"/>
              <w:spacing w:line="260" w:lineRule="exact"/>
              <w:ind w:left="63"/>
              <w:rPr>
                <w:rFonts w:ascii="Times New Roman" w:hAnsi="Times New Roman"/>
                <w:color w:val="000000"/>
              </w:rPr>
            </w:pPr>
            <w:r>
              <w:rPr>
                <w:rFonts w:ascii="Times New Roman" w:hAnsi="Times New Roman"/>
                <w:color w:val="000000"/>
              </w:rPr>
              <w:t>Częściow</w:t>
            </w:r>
            <w:r w:rsidR="005763F2">
              <w:rPr>
                <w:rFonts w:ascii="Times New Roman" w:hAnsi="Times New Roman"/>
                <w:color w:val="000000"/>
              </w:rPr>
              <w:t xml:space="preserve">a reaktywacja </w:t>
            </w:r>
            <w:r>
              <w:rPr>
                <w:rFonts w:ascii="Times New Roman" w:hAnsi="Times New Roman"/>
                <w:color w:val="000000"/>
                <w:vertAlign w:val="superscript"/>
              </w:rPr>
              <w:t>d</w:t>
            </w:r>
          </w:p>
        </w:tc>
        <w:tc>
          <w:tcPr>
            <w:tcW w:w="1908" w:type="dxa"/>
            <w:tcBorders>
              <w:top w:val="single" w:sz="4" w:space="0" w:color="000000"/>
              <w:left w:val="single" w:sz="4" w:space="0" w:color="000000"/>
              <w:bottom w:val="single" w:sz="4" w:space="0" w:color="000000"/>
              <w:right w:val="single" w:sz="4" w:space="0" w:color="000000"/>
            </w:tcBorders>
          </w:tcPr>
          <w:p w14:paraId="1D343607" w14:textId="77777777" w:rsidR="00CF5C4A" w:rsidRDefault="00CF5C4A" w:rsidP="007F1280">
            <w:pPr>
              <w:pStyle w:val="TableParagraph"/>
              <w:kinsoku w:val="0"/>
              <w:overflowPunct w:val="0"/>
              <w:spacing w:before="7"/>
              <w:ind w:left="1"/>
              <w:jc w:val="center"/>
              <w:rPr>
                <w:rFonts w:ascii="Times New Roman" w:hAnsi="Times New Roman"/>
                <w:color w:val="000000"/>
              </w:rPr>
            </w:pPr>
            <w:r>
              <w:rPr>
                <w:rFonts w:ascii="Times New Roman" w:hAnsi="Times New Roman"/>
                <w:color w:val="000000"/>
              </w:rPr>
              <w:t>64,1%</w:t>
            </w:r>
          </w:p>
        </w:tc>
        <w:tc>
          <w:tcPr>
            <w:tcW w:w="1994" w:type="dxa"/>
            <w:tcBorders>
              <w:top w:val="single" w:sz="4" w:space="0" w:color="000000"/>
              <w:left w:val="single" w:sz="4" w:space="0" w:color="000000"/>
              <w:bottom w:val="single" w:sz="4" w:space="0" w:color="000000"/>
              <w:right w:val="single" w:sz="4" w:space="0" w:color="000000"/>
            </w:tcBorders>
          </w:tcPr>
          <w:p w14:paraId="1D343608" w14:textId="77777777" w:rsidR="00CF5C4A" w:rsidRDefault="00CF5C4A" w:rsidP="007F1280">
            <w:pPr>
              <w:pStyle w:val="TableParagraph"/>
              <w:kinsoku w:val="0"/>
              <w:overflowPunct w:val="0"/>
              <w:spacing w:before="7"/>
              <w:ind w:left="505"/>
              <w:rPr>
                <w:rFonts w:ascii="Times New Roman" w:hAnsi="Times New Roman"/>
                <w:color w:val="000000"/>
              </w:rPr>
            </w:pPr>
            <w:r>
              <w:rPr>
                <w:rFonts w:ascii="Times New Roman" w:hAnsi="Times New Roman"/>
                <w:color w:val="000000"/>
              </w:rPr>
              <w:t>40,8%***</w:t>
            </w:r>
          </w:p>
        </w:tc>
      </w:tr>
      <w:tr w:rsidR="009756D9" w:rsidRPr="00CA4100" w14:paraId="1D34360F" w14:textId="77777777" w:rsidTr="009756D9">
        <w:tc>
          <w:tcPr>
            <w:tcW w:w="9097" w:type="dxa"/>
            <w:gridSpan w:val="3"/>
            <w:tcBorders>
              <w:top w:val="single" w:sz="4" w:space="0" w:color="000000"/>
            </w:tcBorders>
          </w:tcPr>
          <w:p w14:paraId="1D34360A" w14:textId="77777777" w:rsidR="009756D9" w:rsidRDefault="009756D9" w:rsidP="007F1280">
            <w:pPr>
              <w:pStyle w:val="BodyText"/>
              <w:kinsoku w:val="0"/>
              <w:overflowPunct w:val="0"/>
              <w:ind w:left="270" w:hanging="270"/>
              <w:rPr>
                <w:color w:val="000000"/>
                <w:sz w:val="20"/>
                <w:lang w:val="en-US"/>
              </w:rPr>
            </w:pPr>
            <w:r>
              <w:rPr>
                <w:color w:val="000000"/>
                <w:sz w:val="20"/>
                <w:vertAlign w:val="superscript"/>
              </w:rPr>
              <w:t>a</w:t>
            </w:r>
            <w:r>
              <w:rPr>
                <w:color w:val="000000"/>
                <w:sz w:val="20"/>
              </w:rPr>
              <w:t xml:space="preserve"> </w:t>
            </w:r>
            <w:r>
              <w:rPr>
                <w:color w:val="000000"/>
                <w:sz w:val="20"/>
              </w:rPr>
              <w:tab/>
              <w:t xml:space="preserve">Oceny w zesztywniającym zapaleniu stawów kręgosłupa (ang. </w:t>
            </w:r>
            <w:r>
              <w:rPr>
                <w:color w:val="000000"/>
                <w:sz w:val="20"/>
                <w:lang w:val="en-US"/>
              </w:rPr>
              <w:t>Assessments of SpondyloArthritis International Society)</w:t>
            </w:r>
          </w:p>
          <w:p w14:paraId="1D34360B" w14:textId="77777777" w:rsidR="009756D9" w:rsidRDefault="009756D9" w:rsidP="007F1280">
            <w:pPr>
              <w:pStyle w:val="BodyText"/>
              <w:kinsoku w:val="0"/>
              <w:overflowPunct w:val="0"/>
              <w:ind w:left="270" w:hanging="270"/>
              <w:rPr>
                <w:color w:val="000000"/>
                <w:sz w:val="20"/>
              </w:rPr>
            </w:pPr>
            <w:r>
              <w:rPr>
                <w:color w:val="000000"/>
                <w:sz w:val="20"/>
                <w:vertAlign w:val="superscript"/>
              </w:rPr>
              <w:t xml:space="preserve">b </w:t>
            </w:r>
            <w:r>
              <w:rPr>
                <w:color w:val="000000"/>
                <w:sz w:val="20"/>
                <w:vertAlign w:val="superscript"/>
              </w:rPr>
              <w:tab/>
            </w:r>
            <w:r>
              <w:rPr>
                <w:color w:val="000000"/>
                <w:sz w:val="20"/>
              </w:rPr>
              <w:t>Wartość wyjściowa definiowana jako wartość wyjściowa w fazie otwartej badania, w której pacjenci mieli aktywną chorobę.</w:t>
            </w:r>
          </w:p>
          <w:p w14:paraId="1D34360C" w14:textId="77777777" w:rsidR="009756D9" w:rsidRDefault="009756D9" w:rsidP="007F1280">
            <w:pPr>
              <w:pStyle w:val="BodyText"/>
              <w:kinsoku w:val="0"/>
              <w:overflowPunct w:val="0"/>
              <w:ind w:left="270" w:hanging="270"/>
              <w:rPr>
                <w:color w:val="000000"/>
                <w:sz w:val="20"/>
              </w:rPr>
            </w:pPr>
            <w:r>
              <w:rPr>
                <w:color w:val="000000"/>
                <w:sz w:val="20"/>
                <w:vertAlign w:val="superscript"/>
              </w:rPr>
              <w:t>c</w:t>
            </w:r>
            <w:r>
              <w:rPr>
                <w:color w:val="000000"/>
                <w:sz w:val="20"/>
              </w:rPr>
              <w:t xml:space="preserve"> </w:t>
            </w:r>
            <w:r>
              <w:rPr>
                <w:color w:val="000000"/>
                <w:sz w:val="20"/>
              </w:rPr>
              <w:tab/>
              <w:t>ASDAS = skala aktywności w zesztywniającym zapaleniu stawów kręgosłupa (ang. Ankylosing Spondylitis Disease Activity Score)</w:t>
            </w:r>
          </w:p>
          <w:p w14:paraId="1D34360D" w14:textId="7EA0937E" w:rsidR="009756D9" w:rsidRDefault="009756D9" w:rsidP="007F1280">
            <w:pPr>
              <w:pStyle w:val="BodyText"/>
              <w:kinsoku w:val="0"/>
              <w:overflowPunct w:val="0"/>
              <w:ind w:left="270" w:hanging="270"/>
              <w:rPr>
                <w:color w:val="000000"/>
                <w:sz w:val="20"/>
              </w:rPr>
            </w:pPr>
            <w:r>
              <w:rPr>
                <w:color w:val="000000"/>
                <w:sz w:val="20"/>
                <w:vertAlign w:val="superscript"/>
              </w:rPr>
              <w:t>d</w:t>
            </w:r>
            <w:r>
              <w:rPr>
                <w:color w:val="000000"/>
                <w:sz w:val="20"/>
              </w:rPr>
              <w:t xml:space="preserve"> </w:t>
            </w:r>
            <w:r>
              <w:rPr>
                <w:color w:val="000000"/>
                <w:sz w:val="20"/>
              </w:rPr>
              <w:tab/>
              <w:t xml:space="preserve">Częściowa reaktywacja definiowana jako </w:t>
            </w:r>
            <w:r w:rsidR="00BE2460">
              <w:rPr>
                <w:color w:val="000000"/>
                <w:sz w:val="20"/>
              </w:rPr>
              <w:t>ASDAS ≥ </w:t>
            </w:r>
            <w:r>
              <w:rPr>
                <w:color w:val="000000"/>
                <w:sz w:val="20"/>
              </w:rPr>
              <w:t xml:space="preserve">1,3 ale </w:t>
            </w:r>
            <w:r w:rsidR="00BE2460">
              <w:rPr>
                <w:color w:val="000000"/>
                <w:sz w:val="20"/>
              </w:rPr>
              <w:t>&lt; </w:t>
            </w:r>
            <w:r>
              <w:rPr>
                <w:color w:val="000000"/>
                <w:sz w:val="20"/>
              </w:rPr>
              <w:t>2,1 przez 2 kolejne wizyty.</w:t>
            </w:r>
          </w:p>
          <w:p w14:paraId="1D34360E" w14:textId="54C207D8" w:rsidR="009756D9" w:rsidRDefault="009756D9" w:rsidP="007F1280">
            <w:pPr>
              <w:pStyle w:val="BodyText"/>
              <w:kinsoku w:val="0"/>
              <w:overflowPunct w:val="0"/>
              <w:ind w:left="0"/>
              <w:rPr>
                <w:color w:val="000000"/>
                <w:sz w:val="20"/>
              </w:rPr>
            </w:pPr>
            <w:r>
              <w:rPr>
                <w:color w:val="000000"/>
                <w:sz w:val="20"/>
              </w:rPr>
              <w:t xml:space="preserve">***, ** Różnica statystycznie istotna (p) odpowiednio </w:t>
            </w:r>
            <w:r w:rsidR="00BE2460">
              <w:rPr>
                <w:color w:val="000000"/>
                <w:sz w:val="20"/>
              </w:rPr>
              <w:t>&lt; </w:t>
            </w:r>
            <w:r>
              <w:rPr>
                <w:color w:val="000000"/>
                <w:sz w:val="20"/>
              </w:rPr>
              <w:t xml:space="preserve">0,001 i </w:t>
            </w:r>
            <w:r w:rsidR="00BE2460">
              <w:rPr>
                <w:color w:val="000000"/>
                <w:sz w:val="20"/>
              </w:rPr>
              <w:t>&lt; </w:t>
            </w:r>
            <w:r>
              <w:rPr>
                <w:color w:val="000000"/>
                <w:sz w:val="20"/>
              </w:rPr>
              <w:t>0,01 dla wszystkich porównań między adalimumabem a placebo.</w:t>
            </w:r>
          </w:p>
        </w:tc>
      </w:tr>
    </w:tbl>
    <w:p w14:paraId="1D343610" w14:textId="77777777" w:rsidR="00CF5C4A" w:rsidRDefault="00CF5C4A" w:rsidP="00982118">
      <w:pPr>
        <w:autoSpaceDE w:val="0"/>
        <w:autoSpaceDN w:val="0"/>
        <w:adjustRightInd w:val="0"/>
        <w:rPr>
          <w:color w:val="000000"/>
        </w:rPr>
      </w:pPr>
    </w:p>
    <w:p w14:paraId="1D343611" w14:textId="77777777" w:rsidR="00C46587" w:rsidRDefault="00C46587" w:rsidP="00982118">
      <w:pPr>
        <w:rPr>
          <w:i/>
          <w:color w:val="000000"/>
        </w:rPr>
      </w:pPr>
      <w:r>
        <w:rPr>
          <w:i/>
          <w:color w:val="000000"/>
        </w:rPr>
        <w:t xml:space="preserve">Łuszczycowe zapalenie stawów </w:t>
      </w:r>
    </w:p>
    <w:p w14:paraId="1D343612" w14:textId="77777777" w:rsidR="00C46587" w:rsidRDefault="00C46587" w:rsidP="00982118">
      <w:pPr>
        <w:rPr>
          <w:color w:val="000000"/>
        </w:rPr>
      </w:pPr>
    </w:p>
    <w:p w14:paraId="1D343613" w14:textId="32B3D6CA" w:rsidR="00C46587" w:rsidRDefault="005A4709" w:rsidP="00982118">
      <w:pPr>
        <w:rPr>
          <w:color w:val="000000"/>
        </w:rPr>
      </w:pPr>
      <w:r>
        <w:rPr>
          <w:color w:val="000000"/>
        </w:rPr>
        <w:t xml:space="preserve">Stosowanie adalimumabu w dawce </w:t>
      </w:r>
      <w:r w:rsidR="00BE2460">
        <w:rPr>
          <w:color w:val="000000"/>
        </w:rPr>
        <w:t>40 </w:t>
      </w:r>
      <w:r>
        <w:rPr>
          <w:color w:val="000000"/>
        </w:rPr>
        <w:t xml:space="preserve">mg co drugi tydzień badano u pacjentów z czynnym łuszczycowym zapaleniem stawów o nasileniu umiarkowanym do ciężkiego w dwóch badaniach klinicznych z grupami kontrolnymi otrzymującymi placebo - badania I i II dotyczące ŁZS. W badaniu I dotyczącym ŁZS, trwającym 24 tygodnie, leczeniu poddano 313 dorosłych pacjentów, którzy wykazali niewystarczającą odpowiedź na niesteroidowe leki przeciwzapalne. Około 50% z tych pacjentów przyjmowało metotreksat. W badaniu II dotyczącym ŁZS, trwającym 12 tygodni, leczeniu poddano 100 pacjentów, którzy wykazali niewystarczającą odpowiedź na leki modyfikujące przebieg choroby. Po zakończeniu obydwu badań 383 pacjentów włączono do badania prowadzonego metodą otwartej próby, będącego ich przedłużeniem, w którym podawano adalimumab 40 mg co drugi tydzień. </w:t>
      </w:r>
    </w:p>
    <w:p w14:paraId="1D343614" w14:textId="77777777" w:rsidR="00C46587" w:rsidRDefault="00C46587" w:rsidP="00982118">
      <w:pPr>
        <w:rPr>
          <w:color w:val="000000"/>
        </w:rPr>
      </w:pPr>
    </w:p>
    <w:p w14:paraId="1D343615" w14:textId="77777777" w:rsidR="00C46587" w:rsidRDefault="00C46587" w:rsidP="00982118">
      <w:pPr>
        <w:rPr>
          <w:color w:val="000000"/>
        </w:rPr>
      </w:pPr>
      <w:r>
        <w:rPr>
          <w:color w:val="000000"/>
        </w:rPr>
        <w:t xml:space="preserve">Brak wystarczających dowodów potwierdzających skuteczność </w:t>
      </w:r>
      <w:r w:rsidR="009A707A">
        <w:rPr>
          <w:color w:val="000000"/>
        </w:rPr>
        <w:t>adalimumabu</w:t>
      </w:r>
      <w:r>
        <w:rPr>
          <w:color w:val="000000"/>
        </w:rPr>
        <w:t xml:space="preserve"> u pacjentów z artropatią łuszczycową przypominającą zesztywniające zapalenie stawów kręgosłupa ze względu na małą liczbę pacjentów uczestniczących w badaniach klinicznych. </w:t>
      </w:r>
    </w:p>
    <w:p w14:paraId="1D343616" w14:textId="77777777" w:rsidR="00C46587" w:rsidRDefault="00C46587" w:rsidP="00982118">
      <w:pPr>
        <w:rPr>
          <w:color w:val="000000"/>
        </w:rPr>
      </w:pPr>
    </w:p>
    <w:p w14:paraId="1D343617" w14:textId="77777777" w:rsidR="00C46587" w:rsidRDefault="00C46587" w:rsidP="000027DF">
      <w:pPr>
        <w:keepNext/>
        <w:rPr>
          <w:color w:val="000000"/>
        </w:rPr>
      </w:pPr>
      <w:r>
        <w:rPr>
          <w:b/>
          <w:color w:val="000000"/>
        </w:rPr>
        <w:lastRenderedPageBreak/>
        <w:t xml:space="preserve">Tabela </w:t>
      </w:r>
      <w:r w:rsidR="0041168B">
        <w:rPr>
          <w:b/>
          <w:color w:val="000000"/>
        </w:rPr>
        <w:t>15</w:t>
      </w:r>
      <w:r w:rsidR="004B77CA">
        <w:rPr>
          <w:b/>
          <w:color w:val="000000"/>
        </w:rPr>
        <w:t xml:space="preserve">. </w:t>
      </w:r>
      <w:r>
        <w:rPr>
          <w:b/>
          <w:color w:val="000000"/>
        </w:rPr>
        <w:t>Odpowiedź w skali ACR w badaniach w łuszczycowym zapaleniu stawów z grupami kontrolnymi otrzymującymi placebo</w:t>
      </w:r>
      <w:r w:rsidR="004B77CA">
        <w:rPr>
          <w:b/>
          <w:color w:val="000000"/>
        </w:rPr>
        <w:t xml:space="preserve"> </w:t>
      </w:r>
      <w:r>
        <w:rPr>
          <w:b/>
          <w:color w:val="000000"/>
        </w:rPr>
        <w:t>(odsetek pacjentów)</w:t>
      </w:r>
    </w:p>
    <w:p w14:paraId="1D343618" w14:textId="77777777" w:rsidR="00C46587" w:rsidRDefault="00C46587" w:rsidP="000027DF">
      <w:pPr>
        <w:keepNext/>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793"/>
        <w:gridCol w:w="1831"/>
        <w:gridCol w:w="1794"/>
        <w:gridCol w:w="1831"/>
      </w:tblGrid>
      <w:tr w:rsidR="00C46587" w:rsidRPr="00CA4100" w14:paraId="1D34361C" w14:textId="77777777" w:rsidTr="00242B3F">
        <w:trPr>
          <w:tblHeader/>
        </w:trPr>
        <w:tc>
          <w:tcPr>
            <w:tcW w:w="1860" w:type="dxa"/>
            <w:tcBorders>
              <w:top w:val="single" w:sz="4" w:space="0" w:color="auto"/>
              <w:left w:val="single" w:sz="4" w:space="0" w:color="auto"/>
              <w:bottom w:val="single" w:sz="4" w:space="0" w:color="auto"/>
              <w:right w:val="single" w:sz="4" w:space="0" w:color="auto"/>
            </w:tcBorders>
          </w:tcPr>
          <w:p w14:paraId="1D343619" w14:textId="77777777" w:rsidR="00C46587" w:rsidRDefault="00C46587" w:rsidP="000027DF">
            <w:pPr>
              <w:keepNext/>
              <w:rPr>
                <w:b/>
                <w:color w:val="000000"/>
              </w:rPr>
            </w:pPr>
          </w:p>
        </w:tc>
        <w:tc>
          <w:tcPr>
            <w:tcW w:w="3721" w:type="dxa"/>
            <w:gridSpan w:val="2"/>
            <w:tcBorders>
              <w:top w:val="single" w:sz="4" w:space="0" w:color="auto"/>
              <w:left w:val="single" w:sz="4" w:space="0" w:color="auto"/>
              <w:bottom w:val="single" w:sz="4" w:space="0" w:color="auto"/>
              <w:right w:val="single" w:sz="4" w:space="0" w:color="auto"/>
            </w:tcBorders>
            <w:hideMark/>
          </w:tcPr>
          <w:p w14:paraId="1D34361A" w14:textId="77777777" w:rsidR="00C46587" w:rsidRDefault="00C46587" w:rsidP="000027DF">
            <w:pPr>
              <w:keepNext/>
              <w:jc w:val="center"/>
              <w:rPr>
                <w:b/>
                <w:color w:val="000000"/>
              </w:rPr>
            </w:pPr>
            <w:r>
              <w:rPr>
                <w:b/>
                <w:color w:val="000000"/>
              </w:rPr>
              <w:t>Badanie I dot. ŁZS</w:t>
            </w:r>
          </w:p>
        </w:tc>
        <w:tc>
          <w:tcPr>
            <w:tcW w:w="3722" w:type="dxa"/>
            <w:gridSpan w:val="2"/>
            <w:tcBorders>
              <w:top w:val="single" w:sz="4" w:space="0" w:color="auto"/>
              <w:left w:val="single" w:sz="4" w:space="0" w:color="auto"/>
              <w:bottom w:val="single" w:sz="4" w:space="0" w:color="auto"/>
              <w:right w:val="single" w:sz="4" w:space="0" w:color="auto"/>
            </w:tcBorders>
            <w:hideMark/>
          </w:tcPr>
          <w:p w14:paraId="1D34361B" w14:textId="77777777" w:rsidR="00C46587" w:rsidRDefault="00C46587" w:rsidP="000027DF">
            <w:pPr>
              <w:keepNext/>
              <w:jc w:val="center"/>
              <w:rPr>
                <w:b/>
                <w:color w:val="000000"/>
              </w:rPr>
            </w:pPr>
            <w:r>
              <w:rPr>
                <w:b/>
                <w:color w:val="000000"/>
              </w:rPr>
              <w:t>Badanie II dot. ŁZS</w:t>
            </w:r>
          </w:p>
        </w:tc>
      </w:tr>
      <w:tr w:rsidR="00C46587" w:rsidRPr="00CA4100" w14:paraId="1D343626" w14:textId="77777777" w:rsidTr="00242B3F">
        <w:trPr>
          <w:tblHeader/>
        </w:trPr>
        <w:tc>
          <w:tcPr>
            <w:tcW w:w="1860" w:type="dxa"/>
            <w:tcBorders>
              <w:top w:val="single" w:sz="4" w:space="0" w:color="auto"/>
              <w:left w:val="single" w:sz="4" w:space="0" w:color="auto"/>
              <w:bottom w:val="single" w:sz="4" w:space="0" w:color="auto"/>
              <w:right w:val="single" w:sz="4" w:space="0" w:color="auto"/>
            </w:tcBorders>
            <w:hideMark/>
          </w:tcPr>
          <w:p w14:paraId="1D34361D" w14:textId="77777777" w:rsidR="00C46587" w:rsidRDefault="00C46587" w:rsidP="000027DF">
            <w:pPr>
              <w:keepNext/>
              <w:rPr>
                <w:b/>
                <w:color w:val="000000"/>
              </w:rPr>
            </w:pPr>
            <w:r>
              <w:rPr>
                <w:b/>
                <w:color w:val="000000"/>
              </w:rPr>
              <w:t>Odpowiedź</w:t>
            </w:r>
          </w:p>
        </w:tc>
        <w:tc>
          <w:tcPr>
            <w:tcW w:w="1860" w:type="dxa"/>
            <w:tcBorders>
              <w:top w:val="single" w:sz="4" w:space="0" w:color="auto"/>
              <w:left w:val="single" w:sz="4" w:space="0" w:color="auto"/>
              <w:bottom w:val="single" w:sz="4" w:space="0" w:color="auto"/>
              <w:right w:val="single" w:sz="4" w:space="0" w:color="auto"/>
            </w:tcBorders>
            <w:hideMark/>
          </w:tcPr>
          <w:p w14:paraId="1D34361E" w14:textId="77777777" w:rsidR="00C46587" w:rsidRDefault="00C46587" w:rsidP="000027DF">
            <w:pPr>
              <w:keepNext/>
              <w:jc w:val="center"/>
              <w:rPr>
                <w:b/>
                <w:color w:val="000000"/>
              </w:rPr>
            </w:pPr>
            <w:r>
              <w:rPr>
                <w:b/>
                <w:color w:val="000000"/>
              </w:rPr>
              <w:t>Placebo</w:t>
            </w:r>
          </w:p>
          <w:p w14:paraId="1D34361F" w14:textId="77777777" w:rsidR="00C46587" w:rsidRDefault="00C46587" w:rsidP="000027DF">
            <w:pPr>
              <w:keepNext/>
              <w:jc w:val="center"/>
              <w:rPr>
                <w:b/>
                <w:color w:val="000000"/>
              </w:rPr>
            </w:pPr>
            <w:r>
              <w:rPr>
                <w:b/>
                <w:color w:val="000000"/>
              </w:rPr>
              <w:t>N</w:t>
            </w:r>
            <w:r w:rsidR="00693AAC">
              <w:rPr>
                <w:b/>
                <w:color w:val="000000"/>
              </w:rPr>
              <w:t> </w:t>
            </w:r>
            <w:r>
              <w:rPr>
                <w:b/>
                <w:color w:val="000000"/>
              </w:rPr>
              <w:t>=</w:t>
            </w:r>
            <w:r w:rsidR="00693AAC">
              <w:rPr>
                <w:b/>
                <w:color w:val="000000"/>
              </w:rPr>
              <w:t> </w:t>
            </w:r>
            <w:r>
              <w:rPr>
                <w:b/>
                <w:color w:val="000000"/>
              </w:rPr>
              <w:t>162</w:t>
            </w:r>
          </w:p>
        </w:tc>
        <w:tc>
          <w:tcPr>
            <w:tcW w:w="1861" w:type="dxa"/>
            <w:tcBorders>
              <w:top w:val="single" w:sz="4" w:space="0" w:color="auto"/>
              <w:left w:val="single" w:sz="4" w:space="0" w:color="auto"/>
              <w:bottom w:val="single" w:sz="4" w:space="0" w:color="auto"/>
              <w:right w:val="single" w:sz="4" w:space="0" w:color="auto"/>
            </w:tcBorders>
            <w:hideMark/>
          </w:tcPr>
          <w:p w14:paraId="1D343620" w14:textId="77777777" w:rsidR="00C46587" w:rsidRDefault="005A4709" w:rsidP="000027DF">
            <w:pPr>
              <w:keepNext/>
              <w:jc w:val="center"/>
              <w:rPr>
                <w:b/>
                <w:color w:val="000000"/>
              </w:rPr>
            </w:pPr>
            <w:r>
              <w:rPr>
                <w:b/>
                <w:color w:val="000000"/>
              </w:rPr>
              <w:t>Adalimumab</w:t>
            </w:r>
          </w:p>
          <w:p w14:paraId="1D343621" w14:textId="77777777" w:rsidR="00C46587" w:rsidRDefault="00C46587" w:rsidP="000027DF">
            <w:pPr>
              <w:keepNext/>
              <w:jc w:val="center"/>
              <w:rPr>
                <w:b/>
                <w:color w:val="000000"/>
              </w:rPr>
            </w:pPr>
            <w:r>
              <w:rPr>
                <w:b/>
                <w:color w:val="000000"/>
              </w:rPr>
              <w:t>N</w:t>
            </w:r>
            <w:r w:rsidR="00693AAC">
              <w:rPr>
                <w:b/>
                <w:color w:val="000000"/>
              </w:rPr>
              <w:t> </w:t>
            </w:r>
            <w:r>
              <w:rPr>
                <w:b/>
                <w:color w:val="000000"/>
              </w:rPr>
              <w:t>=</w:t>
            </w:r>
            <w:r w:rsidR="00693AAC">
              <w:rPr>
                <w:b/>
                <w:color w:val="000000"/>
              </w:rPr>
              <w:t> </w:t>
            </w:r>
            <w:r>
              <w:rPr>
                <w:b/>
                <w:color w:val="000000"/>
              </w:rPr>
              <w:t>151</w:t>
            </w:r>
          </w:p>
        </w:tc>
        <w:tc>
          <w:tcPr>
            <w:tcW w:w="1861" w:type="dxa"/>
            <w:tcBorders>
              <w:top w:val="single" w:sz="4" w:space="0" w:color="auto"/>
              <w:left w:val="single" w:sz="4" w:space="0" w:color="auto"/>
              <w:bottom w:val="single" w:sz="4" w:space="0" w:color="auto"/>
              <w:right w:val="single" w:sz="4" w:space="0" w:color="auto"/>
            </w:tcBorders>
            <w:hideMark/>
          </w:tcPr>
          <w:p w14:paraId="1D343622" w14:textId="77777777" w:rsidR="00C46587" w:rsidRDefault="00C46587" w:rsidP="000027DF">
            <w:pPr>
              <w:keepNext/>
              <w:jc w:val="center"/>
              <w:rPr>
                <w:b/>
                <w:color w:val="000000"/>
              </w:rPr>
            </w:pPr>
            <w:r>
              <w:rPr>
                <w:b/>
                <w:color w:val="000000"/>
              </w:rPr>
              <w:t>Placebo</w:t>
            </w:r>
          </w:p>
          <w:p w14:paraId="1D343623" w14:textId="77777777" w:rsidR="00C46587" w:rsidRDefault="00C46587" w:rsidP="000027DF">
            <w:pPr>
              <w:keepNext/>
              <w:jc w:val="center"/>
              <w:rPr>
                <w:b/>
                <w:color w:val="000000"/>
              </w:rPr>
            </w:pPr>
            <w:r>
              <w:rPr>
                <w:b/>
                <w:color w:val="000000"/>
              </w:rPr>
              <w:t>N</w:t>
            </w:r>
            <w:r w:rsidR="00693AAC">
              <w:rPr>
                <w:b/>
                <w:color w:val="000000"/>
              </w:rPr>
              <w:t> </w:t>
            </w:r>
            <w:r>
              <w:rPr>
                <w:b/>
                <w:color w:val="000000"/>
              </w:rPr>
              <w:t>=</w:t>
            </w:r>
            <w:r w:rsidR="00693AAC">
              <w:rPr>
                <w:b/>
                <w:color w:val="000000"/>
              </w:rPr>
              <w:t> </w:t>
            </w:r>
            <w:r>
              <w:rPr>
                <w:b/>
                <w:color w:val="000000"/>
              </w:rPr>
              <w:t>49</w:t>
            </w:r>
          </w:p>
        </w:tc>
        <w:tc>
          <w:tcPr>
            <w:tcW w:w="1861" w:type="dxa"/>
            <w:tcBorders>
              <w:top w:val="single" w:sz="4" w:space="0" w:color="auto"/>
              <w:left w:val="single" w:sz="4" w:space="0" w:color="auto"/>
              <w:bottom w:val="single" w:sz="4" w:space="0" w:color="auto"/>
              <w:right w:val="single" w:sz="4" w:space="0" w:color="auto"/>
            </w:tcBorders>
            <w:hideMark/>
          </w:tcPr>
          <w:p w14:paraId="1D343624" w14:textId="77777777" w:rsidR="00C46587" w:rsidRDefault="005A4709" w:rsidP="000027DF">
            <w:pPr>
              <w:keepNext/>
              <w:jc w:val="center"/>
              <w:rPr>
                <w:b/>
                <w:color w:val="000000"/>
              </w:rPr>
            </w:pPr>
            <w:r>
              <w:rPr>
                <w:b/>
                <w:color w:val="000000"/>
              </w:rPr>
              <w:t>Adalimumab</w:t>
            </w:r>
          </w:p>
          <w:p w14:paraId="1D343625" w14:textId="77777777" w:rsidR="00C46587" w:rsidRDefault="00C46587" w:rsidP="000027DF">
            <w:pPr>
              <w:keepNext/>
              <w:jc w:val="center"/>
              <w:rPr>
                <w:b/>
                <w:color w:val="000000"/>
              </w:rPr>
            </w:pPr>
            <w:r>
              <w:rPr>
                <w:b/>
                <w:color w:val="000000"/>
              </w:rPr>
              <w:t>N</w:t>
            </w:r>
            <w:r w:rsidR="00693AAC">
              <w:rPr>
                <w:b/>
                <w:color w:val="000000"/>
              </w:rPr>
              <w:t> </w:t>
            </w:r>
            <w:r>
              <w:rPr>
                <w:b/>
                <w:color w:val="000000"/>
              </w:rPr>
              <w:t>=</w:t>
            </w:r>
            <w:r w:rsidR="00693AAC">
              <w:rPr>
                <w:b/>
                <w:color w:val="000000"/>
              </w:rPr>
              <w:t> </w:t>
            </w:r>
            <w:r>
              <w:rPr>
                <w:b/>
                <w:color w:val="000000"/>
              </w:rPr>
              <w:t>51</w:t>
            </w:r>
          </w:p>
        </w:tc>
      </w:tr>
      <w:tr w:rsidR="00C46587" w:rsidRPr="00CA4100" w14:paraId="1D34362C"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1D343627" w14:textId="77777777" w:rsidR="00C46587" w:rsidRDefault="00C46587" w:rsidP="000027DF">
            <w:pPr>
              <w:keepNext/>
              <w:rPr>
                <w:color w:val="000000"/>
              </w:rPr>
            </w:pPr>
            <w:r>
              <w:rPr>
                <w:color w:val="000000"/>
              </w:rPr>
              <w:t>ACR 20</w:t>
            </w:r>
          </w:p>
        </w:tc>
        <w:tc>
          <w:tcPr>
            <w:tcW w:w="1860" w:type="dxa"/>
            <w:tcBorders>
              <w:top w:val="single" w:sz="4" w:space="0" w:color="auto"/>
              <w:left w:val="single" w:sz="4" w:space="0" w:color="auto"/>
              <w:bottom w:val="single" w:sz="4" w:space="0" w:color="auto"/>
              <w:right w:val="single" w:sz="4" w:space="0" w:color="auto"/>
            </w:tcBorders>
          </w:tcPr>
          <w:p w14:paraId="1D343628" w14:textId="77777777" w:rsidR="00C46587" w:rsidRDefault="00C46587" w:rsidP="000027DF">
            <w:pPr>
              <w:keepNext/>
              <w:jc w:val="center"/>
              <w:rPr>
                <w:color w:val="000000"/>
                <w:lang w:val="en-GB"/>
              </w:rPr>
            </w:pPr>
          </w:p>
        </w:tc>
        <w:tc>
          <w:tcPr>
            <w:tcW w:w="1861" w:type="dxa"/>
            <w:tcBorders>
              <w:top w:val="single" w:sz="4" w:space="0" w:color="auto"/>
              <w:left w:val="single" w:sz="4" w:space="0" w:color="auto"/>
              <w:bottom w:val="single" w:sz="4" w:space="0" w:color="auto"/>
              <w:right w:val="single" w:sz="4" w:space="0" w:color="auto"/>
            </w:tcBorders>
          </w:tcPr>
          <w:p w14:paraId="1D343629" w14:textId="77777777" w:rsidR="00C46587" w:rsidRDefault="00C46587" w:rsidP="000027DF">
            <w:pPr>
              <w:keepNext/>
              <w:jc w:val="center"/>
              <w:rPr>
                <w:color w:val="000000"/>
                <w:lang w:val="en-GB"/>
              </w:rPr>
            </w:pPr>
          </w:p>
        </w:tc>
        <w:tc>
          <w:tcPr>
            <w:tcW w:w="1861" w:type="dxa"/>
            <w:tcBorders>
              <w:top w:val="single" w:sz="4" w:space="0" w:color="auto"/>
              <w:left w:val="single" w:sz="4" w:space="0" w:color="auto"/>
              <w:bottom w:val="single" w:sz="4" w:space="0" w:color="auto"/>
              <w:right w:val="single" w:sz="4" w:space="0" w:color="auto"/>
            </w:tcBorders>
          </w:tcPr>
          <w:p w14:paraId="1D34362A" w14:textId="77777777" w:rsidR="00C46587" w:rsidRDefault="00C46587" w:rsidP="000027DF">
            <w:pPr>
              <w:keepNext/>
              <w:jc w:val="center"/>
              <w:rPr>
                <w:color w:val="000000"/>
                <w:lang w:val="en-GB"/>
              </w:rPr>
            </w:pPr>
          </w:p>
        </w:tc>
        <w:tc>
          <w:tcPr>
            <w:tcW w:w="1861" w:type="dxa"/>
            <w:tcBorders>
              <w:top w:val="single" w:sz="4" w:space="0" w:color="auto"/>
              <w:left w:val="single" w:sz="4" w:space="0" w:color="auto"/>
              <w:bottom w:val="single" w:sz="4" w:space="0" w:color="auto"/>
              <w:right w:val="single" w:sz="4" w:space="0" w:color="auto"/>
            </w:tcBorders>
          </w:tcPr>
          <w:p w14:paraId="1D34362B" w14:textId="77777777" w:rsidR="00C46587" w:rsidRDefault="00C46587" w:rsidP="000027DF">
            <w:pPr>
              <w:keepNext/>
              <w:jc w:val="center"/>
              <w:rPr>
                <w:color w:val="000000"/>
                <w:lang w:val="en-GB"/>
              </w:rPr>
            </w:pPr>
          </w:p>
        </w:tc>
      </w:tr>
      <w:tr w:rsidR="00C46587" w:rsidRPr="00CA4100" w14:paraId="1D343632"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1D34362D" w14:textId="77777777" w:rsidR="00C46587" w:rsidRDefault="00C46587" w:rsidP="000027DF">
            <w:pPr>
              <w:keepNext/>
              <w:rPr>
                <w:color w:val="000000"/>
              </w:rPr>
            </w:pPr>
            <w:r>
              <w:rPr>
                <w:color w:val="000000"/>
              </w:rPr>
              <w:tab/>
              <w:t>12. tydzień</w:t>
            </w:r>
          </w:p>
        </w:tc>
        <w:tc>
          <w:tcPr>
            <w:tcW w:w="1860" w:type="dxa"/>
            <w:tcBorders>
              <w:top w:val="single" w:sz="4" w:space="0" w:color="auto"/>
              <w:left w:val="single" w:sz="4" w:space="0" w:color="auto"/>
              <w:bottom w:val="single" w:sz="4" w:space="0" w:color="auto"/>
              <w:right w:val="single" w:sz="4" w:space="0" w:color="auto"/>
            </w:tcBorders>
            <w:hideMark/>
          </w:tcPr>
          <w:p w14:paraId="1D34362E" w14:textId="77777777" w:rsidR="00C46587" w:rsidRDefault="00C46587" w:rsidP="000027DF">
            <w:pPr>
              <w:keepNext/>
              <w:jc w:val="center"/>
              <w:rPr>
                <w:color w:val="000000"/>
              </w:rPr>
            </w:pPr>
            <w:r>
              <w:rPr>
                <w:color w:val="000000"/>
              </w:rPr>
              <w:t>14%</w:t>
            </w:r>
          </w:p>
        </w:tc>
        <w:tc>
          <w:tcPr>
            <w:tcW w:w="1861" w:type="dxa"/>
            <w:tcBorders>
              <w:top w:val="single" w:sz="4" w:space="0" w:color="auto"/>
              <w:left w:val="single" w:sz="4" w:space="0" w:color="auto"/>
              <w:bottom w:val="single" w:sz="4" w:space="0" w:color="auto"/>
              <w:right w:val="single" w:sz="4" w:space="0" w:color="auto"/>
            </w:tcBorders>
            <w:hideMark/>
          </w:tcPr>
          <w:p w14:paraId="1D34362F" w14:textId="77777777" w:rsidR="00C46587" w:rsidRDefault="00C46587" w:rsidP="000027DF">
            <w:pPr>
              <w:keepNext/>
              <w:jc w:val="center"/>
              <w:rPr>
                <w:color w:val="000000"/>
              </w:rPr>
            </w:pPr>
            <w:r>
              <w:rPr>
                <w:color w:val="000000"/>
              </w:rPr>
              <w:t>58%***</w:t>
            </w:r>
          </w:p>
        </w:tc>
        <w:tc>
          <w:tcPr>
            <w:tcW w:w="1861" w:type="dxa"/>
            <w:tcBorders>
              <w:top w:val="single" w:sz="4" w:space="0" w:color="auto"/>
              <w:left w:val="single" w:sz="4" w:space="0" w:color="auto"/>
              <w:bottom w:val="single" w:sz="4" w:space="0" w:color="auto"/>
              <w:right w:val="single" w:sz="4" w:space="0" w:color="auto"/>
            </w:tcBorders>
            <w:hideMark/>
          </w:tcPr>
          <w:p w14:paraId="1D343630" w14:textId="77777777" w:rsidR="00C46587" w:rsidRDefault="00C46587" w:rsidP="000027DF">
            <w:pPr>
              <w:keepNext/>
              <w:jc w:val="center"/>
              <w:rPr>
                <w:color w:val="000000"/>
              </w:rPr>
            </w:pPr>
            <w:r>
              <w:rPr>
                <w:color w:val="000000"/>
              </w:rPr>
              <w:t>16%</w:t>
            </w:r>
          </w:p>
        </w:tc>
        <w:tc>
          <w:tcPr>
            <w:tcW w:w="1861" w:type="dxa"/>
            <w:tcBorders>
              <w:top w:val="single" w:sz="4" w:space="0" w:color="auto"/>
              <w:left w:val="single" w:sz="4" w:space="0" w:color="auto"/>
              <w:bottom w:val="single" w:sz="4" w:space="0" w:color="auto"/>
              <w:right w:val="single" w:sz="4" w:space="0" w:color="auto"/>
            </w:tcBorders>
            <w:hideMark/>
          </w:tcPr>
          <w:p w14:paraId="1D343631" w14:textId="77777777" w:rsidR="00C46587" w:rsidRDefault="00C46587" w:rsidP="000027DF">
            <w:pPr>
              <w:keepNext/>
              <w:jc w:val="center"/>
              <w:rPr>
                <w:color w:val="000000"/>
              </w:rPr>
            </w:pPr>
            <w:r>
              <w:rPr>
                <w:color w:val="000000"/>
              </w:rPr>
              <w:t>39%*</w:t>
            </w:r>
          </w:p>
        </w:tc>
      </w:tr>
      <w:tr w:rsidR="00C46587" w:rsidRPr="00CA4100" w14:paraId="1D343638"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1D343633" w14:textId="77777777" w:rsidR="00C46587" w:rsidRDefault="00C46587" w:rsidP="000027DF">
            <w:pPr>
              <w:keepNext/>
              <w:rPr>
                <w:color w:val="000000"/>
              </w:rPr>
            </w:pPr>
            <w:r>
              <w:rPr>
                <w:color w:val="000000"/>
              </w:rPr>
              <w:tab/>
              <w:t xml:space="preserve">24. </w:t>
            </w:r>
            <w:r w:rsidR="007D4158">
              <w:rPr>
                <w:color w:val="000000"/>
              </w:rPr>
              <w:t>tydzień</w:t>
            </w:r>
          </w:p>
        </w:tc>
        <w:tc>
          <w:tcPr>
            <w:tcW w:w="1860" w:type="dxa"/>
            <w:tcBorders>
              <w:top w:val="single" w:sz="4" w:space="0" w:color="auto"/>
              <w:left w:val="single" w:sz="4" w:space="0" w:color="auto"/>
              <w:bottom w:val="single" w:sz="4" w:space="0" w:color="auto"/>
              <w:right w:val="single" w:sz="4" w:space="0" w:color="auto"/>
            </w:tcBorders>
            <w:hideMark/>
          </w:tcPr>
          <w:p w14:paraId="1D343634" w14:textId="77777777" w:rsidR="00C46587" w:rsidRDefault="00C46587" w:rsidP="000027DF">
            <w:pPr>
              <w:keepNext/>
              <w:jc w:val="center"/>
              <w:rPr>
                <w:color w:val="000000"/>
              </w:rPr>
            </w:pPr>
            <w:r>
              <w:rPr>
                <w:color w:val="000000"/>
              </w:rPr>
              <w:t>15%</w:t>
            </w:r>
          </w:p>
        </w:tc>
        <w:tc>
          <w:tcPr>
            <w:tcW w:w="1861" w:type="dxa"/>
            <w:tcBorders>
              <w:top w:val="single" w:sz="4" w:space="0" w:color="auto"/>
              <w:left w:val="single" w:sz="4" w:space="0" w:color="auto"/>
              <w:bottom w:val="single" w:sz="4" w:space="0" w:color="auto"/>
              <w:right w:val="single" w:sz="4" w:space="0" w:color="auto"/>
            </w:tcBorders>
            <w:hideMark/>
          </w:tcPr>
          <w:p w14:paraId="1D343635" w14:textId="77777777" w:rsidR="00C46587" w:rsidRDefault="00C46587" w:rsidP="000027DF">
            <w:pPr>
              <w:keepNext/>
              <w:jc w:val="center"/>
              <w:rPr>
                <w:color w:val="000000"/>
              </w:rPr>
            </w:pPr>
            <w:r>
              <w:rPr>
                <w:color w:val="000000"/>
              </w:rPr>
              <w:t>57%***</w:t>
            </w:r>
          </w:p>
        </w:tc>
        <w:tc>
          <w:tcPr>
            <w:tcW w:w="1861" w:type="dxa"/>
            <w:tcBorders>
              <w:top w:val="single" w:sz="4" w:space="0" w:color="auto"/>
              <w:left w:val="single" w:sz="4" w:space="0" w:color="auto"/>
              <w:bottom w:val="single" w:sz="4" w:space="0" w:color="auto"/>
              <w:right w:val="single" w:sz="4" w:space="0" w:color="auto"/>
            </w:tcBorders>
            <w:hideMark/>
          </w:tcPr>
          <w:p w14:paraId="1D343636" w14:textId="77777777" w:rsidR="00C46587" w:rsidRDefault="00C46587" w:rsidP="000027DF">
            <w:pPr>
              <w:keepNext/>
              <w:jc w:val="center"/>
              <w:rPr>
                <w:color w:val="000000"/>
              </w:rPr>
            </w:pPr>
            <w:r>
              <w:rPr>
                <w:color w:val="000000"/>
              </w:rPr>
              <w:t>nd.</w:t>
            </w:r>
          </w:p>
        </w:tc>
        <w:tc>
          <w:tcPr>
            <w:tcW w:w="1861" w:type="dxa"/>
            <w:tcBorders>
              <w:top w:val="single" w:sz="4" w:space="0" w:color="auto"/>
              <w:left w:val="single" w:sz="4" w:space="0" w:color="auto"/>
              <w:bottom w:val="single" w:sz="4" w:space="0" w:color="auto"/>
              <w:right w:val="single" w:sz="4" w:space="0" w:color="auto"/>
            </w:tcBorders>
            <w:hideMark/>
          </w:tcPr>
          <w:p w14:paraId="1D343637" w14:textId="77777777" w:rsidR="00C46587" w:rsidRDefault="00C46587" w:rsidP="000027DF">
            <w:pPr>
              <w:keepNext/>
              <w:jc w:val="center"/>
              <w:rPr>
                <w:color w:val="000000"/>
              </w:rPr>
            </w:pPr>
            <w:r>
              <w:rPr>
                <w:color w:val="000000"/>
              </w:rPr>
              <w:t>nd.</w:t>
            </w:r>
          </w:p>
        </w:tc>
      </w:tr>
      <w:tr w:rsidR="00C46587" w:rsidRPr="00CA4100" w14:paraId="1D34363E"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1D343639" w14:textId="77777777" w:rsidR="00C46587" w:rsidRDefault="00C46587" w:rsidP="000027DF">
            <w:pPr>
              <w:keepNext/>
              <w:rPr>
                <w:color w:val="000000"/>
              </w:rPr>
            </w:pPr>
            <w:r>
              <w:rPr>
                <w:color w:val="000000"/>
              </w:rPr>
              <w:t>ACR 50</w:t>
            </w:r>
          </w:p>
        </w:tc>
        <w:tc>
          <w:tcPr>
            <w:tcW w:w="1860" w:type="dxa"/>
            <w:tcBorders>
              <w:top w:val="single" w:sz="4" w:space="0" w:color="auto"/>
              <w:left w:val="single" w:sz="4" w:space="0" w:color="auto"/>
              <w:bottom w:val="single" w:sz="4" w:space="0" w:color="auto"/>
              <w:right w:val="single" w:sz="4" w:space="0" w:color="auto"/>
            </w:tcBorders>
          </w:tcPr>
          <w:p w14:paraId="1D34363A" w14:textId="77777777" w:rsidR="00C46587" w:rsidRDefault="00C46587" w:rsidP="000027DF">
            <w:pPr>
              <w:keepNext/>
              <w:jc w:val="center"/>
              <w:rPr>
                <w:color w:val="000000"/>
                <w:lang w:val="en-GB"/>
              </w:rPr>
            </w:pPr>
          </w:p>
        </w:tc>
        <w:tc>
          <w:tcPr>
            <w:tcW w:w="1861" w:type="dxa"/>
            <w:tcBorders>
              <w:top w:val="single" w:sz="4" w:space="0" w:color="auto"/>
              <w:left w:val="single" w:sz="4" w:space="0" w:color="auto"/>
              <w:bottom w:val="single" w:sz="4" w:space="0" w:color="auto"/>
              <w:right w:val="single" w:sz="4" w:space="0" w:color="auto"/>
            </w:tcBorders>
          </w:tcPr>
          <w:p w14:paraId="1D34363B" w14:textId="77777777" w:rsidR="00C46587" w:rsidRDefault="00C46587" w:rsidP="000027DF">
            <w:pPr>
              <w:keepNext/>
              <w:jc w:val="center"/>
              <w:rPr>
                <w:color w:val="000000"/>
                <w:lang w:val="en-GB"/>
              </w:rPr>
            </w:pPr>
          </w:p>
        </w:tc>
        <w:tc>
          <w:tcPr>
            <w:tcW w:w="1861" w:type="dxa"/>
            <w:tcBorders>
              <w:top w:val="single" w:sz="4" w:space="0" w:color="auto"/>
              <w:left w:val="single" w:sz="4" w:space="0" w:color="auto"/>
              <w:bottom w:val="single" w:sz="4" w:space="0" w:color="auto"/>
              <w:right w:val="single" w:sz="4" w:space="0" w:color="auto"/>
            </w:tcBorders>
          </w:tcPr>
          <w:p w14:paraId="1D34363C" w14:textId="77777777" w:rsidR="00C46587" w:rsidRDefault="00C46587" w:rsidP="000027DF">
            <w:pPr>
              <w:keepNext/>
              <w:jc w:val="center"/>
              <w:rPr>
                <w:color w:val="000000"/>
                <w:lang w:val="en-GB"/>
              </w:rPr>
            </w:pPr>
          </w:p>
        </w:tc>
        <w:tc>
          <w:tcPr>
            <w:tcW w:w="1861" w:type="dxa"/>
            <w:tcBorders>
              <w:top w:val="single" w:sz="4" w:space="0" w:color="auto"/>
              <w:left w:val="single" w:sz="4" w:space="0" w:color="auto"/>
              <w:bottom w:val="single" w:sz="4" w:space="0" w:color="auto"/>
              <w:right w:val="single" w:sz="4" w:space="0" w:color="auto"/>
            </w:tcBorders>
          </w:tcPr>
          <w:p w14:paraId="1D34363D" w14:textId="77777777" w:rsidR="00C46587" w:rsidRDefault="00C46587" w:rsidP="000027DF">
            <w:pPr>
              <w:keepNext/>
              <w:jc w:val="center"/>
              <w:rPr>
                <w:color w:val="000000"/>
                <w:lang w:val="en-GB"/>
              </w:rPr>
            </w:pPr>
          </w:p>
        </w:tc>
      </w:tr>
      <w:tr w:rsidR="00C46587" w:rsidRPr="00CA4100" w14:paraId="1D343644"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1D34363F" w14:textId="77777777" w:rsidR="00C46587" w:rsidRDefault="00C46587" w:rsidP="000027DF">
            <w:pPr>
              <w:keepNext/>
              <w:rPr>
                <w:color w:val="000000"/>
              </w:rPr>
            </w:pPr>
            <w:r>
              <w:rPr>
                <w:color w:val="000000"/>
              </w:rPr>
              <w:tab/>
              <w:t>12. tydzień</w:t>
            </w:r>
          </w:p>
        </w:tc>
        <w:tc>
          <w:tcPr>
            <w:tcW w:w="1860" w:type="dxa"/>
            <w:tcBorders>
              <w:top w:val="single" w:sz="4" w:space="0" w:color="auto"/>
              <w:left w:val="single" w:sz="4" w:space="0" w:color="auto"/>
              <w:bottom w:val="single" w:sz="4" w:space="0" w:color="auto"/>
              <w:right w:val="single" w:sz="4" w:space="0" w:color="auto"/>
            </w:tcBorders>
            <w:hideMark/>
          </w:tcPr>
          <w:p w14:paraId="1D343640" w14:textId="77777777" w:rsidR="00C46587" w:rsidRDefault="00C46587" w:rsidP="000027DF">
            <w:pPr>
              <w:keepNext/>
              <w:jc w:val="center"/>
              <w:rPr>
                <w:color w:val="000000"/>
              </w:rPr>
            </w:pPr>
            <w:r>
              <w:rPr>
                <w:color w:val="000000"/>
              </w:rPr>
              <w:t>4%</w:t>
            </w:r>
          </w:p>
        </w:tc>
        <w:tc>
          <w:tcPr>
            <w:tcW w:w="1861" w:type="dxa"/>
            <w:tcBorders>
              <w:top w:val="single" w:sz="4" w:space="0" w:color="auto"/>
              <w:left w:val="single" w:sz="4" w:space="0" w:color="auto"/>
              <w:bottom w:val="single" w:sz="4" w:space="0" w:color="auto"/>
              <w:right w:val="single" w:sz="4" w:space="0" w:color="auto"/>
            </w:tcBorders>
            <w:hideMark/>
          </w:tcPr>
          <w:p w14:paraId="1D343641" w14:textId="77777777" w:rsidR="00C46587" w:rsidRDefault="00C46587" w:rsidP="000027DF">
            <w:pPr>
              <w:keepNext/>
              <w:jc w:val="center"/>
              <w:rPr>
                <w:color w:val="000000"/>
              </w:rPr>
            </w:pPr>
            <w:r>
              <w:rPr>
                <w:color w:val="000000"/>
              </w:rPr>
              <w:t>36%***</w:t>
            </w:r>
          </w:p>
        </w:tc>
        <w:tc>
          <w:tcPr>
            <w:tcW w:w="1861" w:type="dxa"/>
            <w:tcBorders>
              <w:top w:val="single" w:sz="4" w:space="0" w:color="auto"/>
              <w:left w:val="single" w:sz="4" w:space="0" w:color="auto"/>
              <w:bottom w:val="single" w:sz="4" w:space="0" w:color="auto"/>
              <w:right w:val="single" w:sz="4" w:space="0" w:color="auto"/>
            </w:tcBorders>
            <w:hideMark/>
          </w:tcPr>
          <w:p w14:paraId="1D343642" w14:textId="77777777" w:rsidR="00C46587" w:rsidRDefault="00C46587" w:rsidP="000027DF">
            <w:pPr>
              <w:keepNext/>
              <w:jc w:val="center"/>
              <w:rPr>
                <w:color w:val="000000"/>
              </w:rPr>
            </w:pPr>
            <w:r>
              <w:rPr>
                <w:color w:val="000000"/>
              </w:rPr>
              <w:t>2%</w:t>
            </w:r>
          </w:p>
        </w:tc>
        <w:tc>
          <w:tcPr>
            <w:tcW w:w="1861" w:type="dxa"/>
            <w:tcBorders>
              <w:top w:val="single" w:sz="4" w:space="0" w:color="auto"/>
              <w:left w:val="single" w:sz="4" w:space="0" w:color="auto"/>
              <w:bottom w:val="single" w:sz="4" w:space="0" w:color="auto"/>
              <w:right w:val="single" w:sz="4" w:space="0" w:color="auto"/>
            </w:tcBorders>
            <w:hideMark/>
          </w:tcPr>
          <w:p w14:paraId="1D343643" w14:textId="77777777" w:rsidR="00C46587" w:rsidRDefault="00C46587" w:rsidP="000027DF">
            <w:pPr>
              <w:keepNext/>
              <w:jc w:val="center"/>
              <w:rPr>
                <w:color w:val="000000"/>
              </w:rPr>
            </w:pPr>
            <w:r>
              <w:rPr>
                <w:color w:val="000000"/>
              </w:rPr>
              <w:t>25%***</w:t>
            </w:r>
          </w:p>
        </w:tc>
      </w:tr>
      <w:tr w:rsidR="00C46587" w:rsidRPr="00CA4100" w14:paraId="1D34364A"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1D343645" w14:textId="77777777" w:rsidR="00C46587" w:rsidRDefault="00C46587" w:rsidP="000027DF">
            <w:pPr>
              <w:keepNext/>
              <w:rPr>
                <w:color w:val="000000"/>
              </w:rPr>
            </w:pPr>
            <w:r>
              <w:rPr>
                <w:color w:val="000000"/>
              </w:rPr>
              <w:tab/>
              <w:t>24. tydzień</w:t>
            </w:r>
          </w:p>
        </w:tc>
        <w:tc>
          <w:tcPr>
            <w:tcW w:w="1860" w:type="dxa"/>
            <w:tcBorders>
              <w:top w:val="single" w:sz="4" w:space="0" w:color="auto"/>
              <w:left w:val="single" w:sz="4" w:space="0" w:color="auto"/>
              <w:bottom w:val="single" w:sz="4" w:space="0" w:color="auto"/>
              <w:right w:val="single" w:sz="4" w:space="0" w:color="auto"/>
            </w:tcBorders>
            <w:hideMark/>
          </w:tcPr>
          <w:p w14:paraId="1D343646" w14:textId="77777777" w:rsidR="00C46587" w:rsidRDefault="00C46587" w:rsidP="000027DF">
            <w:pPr>
              <w:keepNext/>
              <w:jc w:val="center"/>
              <w:rPr>
                <w:color w:val="000000"/>
              </w:rPr>
            </w:pPr>
            <w:r>
              <w:rPr>
                <w:color w:val="000000"/>
              </w:rPr>
              <w:t>6%</w:t>
            </w:r>
          </w:p>
        </w:tc>
        <w:tc>
          <w:tcPr>
            <w:tcW w:w="1861" w:type="dxa"/>
            <w:tcBorders>
              <w:top w:val="single" w:sz="4" w:space="0" w:color="auto"/>
              <w:left w:val="single" w:sz="4" w:space="0" w:color="auto"/>
              <w:bottom w:val="single" w:sz="4" w:space="0" w:color="auto"/>
              <w:right w:val="single" w:sz="4" w:space="0" w:color="auto"/>
            </w:tcBorders>
            <w:hideMark/>
          </w:tcPr>
          <w:p w14:paraId="1D343647" w14:textId="77777777" w:rsidR="00C46587" w:rsidRDefault="00C46587" w:rsidP="000027DF">
            <w:pPr>
              <w:keepNext/>
              <w:jc w:val="center"/>
              <w:rPr>
                <w:color w:val="000000"/>
              </w:rPr>
            </w:pPr>
            <w:r>
              <w:rPr>
                <w:color w:val="000000"/>
              </w:rPr>
              <w:t>39%***</w:t>
            </w:r>
          </w:p>
        </w:tc>
        <w:tc>
          <w:tcPr>
            <w:tcW w:w="1861" w:type="dxa"/>
            <w:tcBorders>
              <w:top w:val="single" w:sz="4" w:space="0" w:color="auto"/>
              <w:left w:val="single" w:sz="4" w:space="0" w:color="auto"/>
              <w:bottom w:val="single" w:sz="4" w:space="0" w:color="auto"/>
              <w:right w:val="single" w:sz="4" w:space="0" w:color="auto"/>
            </w:tcBorders>
            <w:hideMark/>
          </w:tcPr>
          <w:p w14:paraId="1D343648" w14:textId="77777777" w:rsidR="00C46587" w:rsidRDefault="00C46587" w:rsidP="000027DF">
            <w:pPr>
              <w:keepNext/>
              <w:jc w:val="center"/>
              <w:rPr>
                <w:color w:val="000000"/>
              </w:rPr>
            </w:pPr>
            <w:r>
              <w:rPr>
                <w:color w:val="000000"/>
              </w:rPr>
              <w:t>nd.</w:t>
            </w:r>
          </w:p>
        </w:tc>
        <w:tc>
          <w:tcPr>
            <w:tcW w:w="1861" w:type="dxa"/>
            <w:tcBorders>
              <w:top w:val="single" w:sz="4" w:space="0" w:color="auto"/>
              <w:left w:val="single" w:sz="4" w:space="0" w:color="auto"/>
              <w:bottom w:val="single" w:sz="4" w:space="0" w:color="auto"/>
              <w:right w:val="single" w:sz="4" w:space="0" w:color="auto"/>
            </w:tcBorders>
            <w:hideMark/>
          </w:tcPr>
          <w:p w14:paraId="1D343649" w14:textId="77777777" w:rsidR="00C46587" w:rsidRDefault="00C46587" w:rsidP="000027DF">
            <w:pPr>
              <w:keepNext/>
              <w:jc w:val="center"/>
              <w:rPr>
                <w:color w:val="000000"/>
              </w:rPr>
            </w:pPr>
            <w:r>
              <w:rPr>
                <w:color w:val="000000"/>
              </w:rPr>
              <w:t>nd.</w:t>
            </w:r>
          </w:p>
        </w:tc>
      </w:tr>
      <w:tr w:rsidR="00C46587" w:rsidRPr="00CA4100" w14:paraId="1D343650"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1D34364B" w14:textId="77777777" w:rsidR="00C46587" w:rsidRDefault="00C46587" w:rsidP="000027DF">
            <w:pPr>
              <w:keepNext/>
              <w:rPr>
                <w:color w:val="000000"/>
              </w:rPr>
            </w:pPr>
            <w:r>
              <w:rPr>
                <w:color w:val="000000"/>
              </w:rPr>
              <w:t>ACR 70</w:t>
            </w:r>
          </w:p>
        </w:tc>
        <w:tc>
          <w:tcPr>
            <w:tcW w:w="1860" w:type="dxa"/>
            <w:tcBorders>
              <w:top w:val="single" w:sz="4" w:space="0" w:color="auto"/>
              <w:left w:val="single" w:sz="4" w:space="0" w:color="auto"/>
              <w:bottom w:val="single" w:sz="4" w:space="0" w:color="auto"/>
              <w:right w:val="single" w:sz="4" w:space="0" w:color="auto"/>
            </w:tcBorders>
          </w:tcPr>
          <w:p w14:paraId="1D34364C" w14:textId="77777777" w:rsidR="00C46587" w:rsidRDefault="00C46587" w:rsidP="000027DF">
            <w:pPr>
              <w:keepNext/>
              <w:jc w:val="center"/>
              <w:rPr>
                <w:color w:val="000000"/>
                <w:lang w:val="en-GB"/>
              </w:rPr>
            </w:pPr>
          </w:p>
        </w:tc>
        <w:tc>
          <w:tcPr>
            <w:tcW w:w="1861" w:type="dxa"/>
            <w:tcBorders>
              <w:top w:val="single" w:sz="4" w:space="0" w:color="auto"/>
              <w:left w:val="single" w:sz="4" w:space="0" w:color="auto"/>
              <w:bottom w:val="single" w:sz="4" w:space="0" w:color="auto"/>
              <w:right w:val="single" w:sz="4" w:space="0" w:color="auto"/>
            </w:tcBorders>
          </w:tcPr>
          <w:p w14:paraId="1D34364D" w14:textId="77777777" w:rsidR="00C46587" w:rsidRDefault="00C46587" w:rsidP="000027DF">
            <w:pPr>
              <w:keepNext/>
              <w:jc w:val="center"/>
              <w:rPr>
                <w:color w:val="000000"/>
                <w:lang w:val="en-GB"/>
              </w:rPr>
            </w:pPr>
          </w:p>
        </w:tc>
        <w:tc>
          <w:tcPr>
            <w:tcW w:w="1861" w:type="dxa"/>
            <w:tcBorders>
              <w:top w:val="single" w:sz="4" w:space="0" w:color="auto"/>
              <w:left w:val="single" w:sz="4" w:space="0" w:color="auto"/>
              <w:bottom w:val="single" w:sz="4" w:space="0" w:color="auto"/>
              <w:right w:val="single" w:sz="4" w:space="0" w:color="auto"/>
            </w:tcBorders>
          </w:tcPr>
          <w:p w14:paraId="1D34364E" w14:textId="77777777" w:rsidR="00C46587" w:rsidRDefault="00C46587" w:rsidP="000027DF">
            <w:pPr>
              <w:keepNext/>
              <w:jc w:val="center"/>
              <w:rPr>
                <w:color w:val="000000"/>
                <w:lang w:val="en-GB"/>
              </w:rPr>
            </w:pPr>
          </w:p>
        </w:tc>
        <w:tc>
          <w:tcPr>
            <w:tcW w:w="1861" w:type="dxa"/>
            <w:tcBorders>
              <w:top w:val="single" w:sz="4" w:space="0" w:color="auto"/>
              <w:left w:val="single" w:sz="4" w:space="0" w:color="auto"/>
              <w:bottom w:val="single" w:sz="4" w:space="0" w:color="auto"/>
              <w:right w:val="single" w:sz="4" w:space="0" w:color="auto"/>
            </w:tcBorders>
          </w:tcPr>
          <w:p w14:paraId="1D34364F" w14:textId="77777777" w:rsidR="00C46587" w:rsidRDefault="00C46587" w:rsidP="000027DF">
            <w:pPr>
              <w:keepNext/>
              <w:jc w:val="center"/>
              <w:rPr>
                <w:color w:val="000000"/>
                <w:lang w:val="en-GB"/>
              </w:rPr>
            </w:pPr>
          </w:p>
        </w:tc>
      </w:tr>
      <w:tr w:rsidR="00C46587" w:rsidRPr="00CA4100" w14:paraId="1D343656"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1D343651" w14:textId="77777777" w:rsidR="00C46587" w:rsidRDefault="00C46587" w:rsidP="000027DF">
            <w:pPr>
              <w:keepNext/>
              <w:rPr>
                <w:color w:val="000000"/>
              </w:rPr>
            </w:pPr>
            <w:r>
              <w:rPr>
                <w:color w:val="000000"/>
              </w:rPr>
              <w:tab/>
              <w:t>12. tydzień</w:t>
            </w:r>
          </w:p>
        </w:tc>
        <w:tc>
          <w:tcPr>
            <w:tcW w:w="1860" w:type="dxa"/>
            <w:tcBorders>
              <w:top w:val="single" w:sz="4" w:space="0" w:color="auto"/>
              <w:left w:val="single" w:sz="4" w:space="0" w:color="auto"/>
              <w:bottom w:val="single" w:sz="4" w:space="0" w:color="auto"/>
              <w:right w:val="single" w:sz="4" w:space="0" w:color="auto"/>
            </w:tcBorders>
            <w:hideMark/>
          </w:tcPr>
          <w:p w14:paraId="1D343652" w14:textId="77777777" w:rsidR="00C46587" w:rsidRDefault="00C46587" w:rsidP="000027DF">
            <w:pPr>
              <w:keepNext/>
              <w:jc w:val="center"/>
              <w:rPr>
                <w:color w:val="000000"/>
              </w:rPr>
            </w:pPr>
            <w:r>
              <w:rPr>
                <w:color w:val="000000"/>
              </w:rPr>
              <w:t>1%</w:t>
            </w:r>
          </w:p>
        </w:tc>
        <w:tc>
          <w:tcPr>
            <w:tcW w:w="1861" w:type="dxa"/>
            <w:tcBorders>
              <w:top w:val="single" w:sz="4" w:space="0" w:color="auto"/>
              <w:left w:val="single" w:sz="4" w:space="0" w:color="auto"/>
              <w:bottom w:val="single" w:sz="4" w:space="0" w:color="auto"/>
              <w:right w:val="single" w:sz="4" w:space="0" w:color="auto"/>
            </w:tcBorders>
            <w:hideMark/>
          </w:tcPr>
          <w:p w14:paraId="1D343653" w14:textId="77777777" w:rsidR="00C46587" w:rsidRDefault="00C46587" w:rsidP="000027DF">
            <w:pPr>
              <w:keepNext/>
              <w:jc w:val="center"/>
              <w:rPr>
                <w:color w:val="000000"/>
              </w:rPr>
            </w:pPr>
            <w:r>
              <w:rPr>
                <w:color w:val="000000"/>
              </w:rPr>
              <w:t>20%***</w:t>
            </w:r>
          </w:p>
        </w:tc>
        <w:tc>
          <w:tcPr>
            <w:tcW w:w="1861" w:type="dxa"/>
            <w:tcBorders>
              <w:top w:val="single" w:sz="4" w:space="0" w:color="auto"/>
              <w:left w:val="single" w:sz="4" w:space="0" w:color="auto"/>
              <w:bottom w:val="single" w:sz="4" w:space="0" w:color="auto"/>
              <w:right w:val="single" w:sz="4" w:space="0" w:color="auto"/>
            </w:tcBorders>
            <w:hideMark/>
          </w:tcPr>
          <w:p w14:paraId="1D343654" w14:textId="77777777" w:rsidR="00C46587" w:rsidRDefault="00C46587" w:rsidP="000027DF">
            <w:pPr>
              <w:keepNext/>
              <w:jc w:val="center"/>
              <w:rPr>
                <w:color w:val="000000"/>
              </w:rPr>
            </w:pPr>
            <w:r>
              <w:rPr>
                <w:color w:val="000000"/>
              </w:rPr>
              <w:t>0%</w:t>
            </w:r>
          </w:p>
        </w:tc>
        <w:tc>
          <w:tcPr>
            <w:tcW w:w="1861" w:type="dxa"/>
            <w:tcBorders>
              <w:top w:val="single" w:sz="4" w:space="0" w:color="auto"/>
              <w:left w:val="single" w:sz="4" w:space="0" w:color="auto"/>
              <w:bottom w:val="single" w:sz="4" w:space="0" w:color="auto"/>
              <w:right w:val="single" w:sz="4" w:space="0" w:color="auto"/>
            </w:tcBorders>
            <w:hideMark/>
          </w:tcPr>
          <w:p w14:paraId="1D343655" w14:textId="77777777" w:rsidR="00C46587" w:rsidRDefault="00C46587" w:rsidP="000027DF">
            <w:pPr>
              <w:keepNext/>
              <w:jc w:val="center"/>
              <w:rPr>
                <w:color w:val="000000"/>
              </w:rPr>
            </w:pPr>
            <w:r>
              <w:rPr>
                <w:color w:val="000000"/>
              </w:rPr>
              <w:t>14%*</w:t>
            </w:r>
          </w:p>
        </w:tc>
      </w:tr>
      <w:tr w:rsidR="00C46587" w:rsidRPr="00CA4100" w14:paraId="1D34365C" w14:textId="77777777" w:rsidTr="009756D9">
        <w:tc>
          <w:tcPr>
            <w:tcW w:w="1860" w:type="dxa"/>
            <w:tcBorders>
              <w:top w:val="single" w:sz="4" w:space="0" w:color="auto"/>
              <w:left w:val="single" w:sz="4" w:space="0" w:color="auto"/>
              <w:bottom w:val="single" w:sz="4" w:space="0" w:color="auto"/>
              <w:right w:val="single" w:sz="4" w:space="0" w:color="auto"/>
            </w:tcBorders>
            <w:hideMark/>
          </w:tcPr>
          <w:p w14:paraId="1D343657" w14:textId="77777777" w:rsidR="00C46587" w:rsidRDefault="00C46587" w:rsidP="000027DF">
            <w:pPr>
              <w:keepNext/>
              <w:rPr>
                <w:color w:val="000000"/>
              </w:rPr>
            </w:pPr>
            <w:r>
              <w:rPr>
                <w:color w:val="000000"/>
              </w:rPr>
              <w:tab/>
              <w:t>24. tydzień</w:t>
            </w:r>
          </w:p>
        </w:tc>
        <w:tc>
          <w:tcPr>
            <w:tcW w:w="1860" w:type="dxa"/>
            <w:tcBorders>
              <w:top w:val="single" w:sz="4" w:space="0" w:color="auto"/>
              <w:left w:val="single" w:sz="4" w:space="0" w:color="auto"/>
              <w:bottom w:val="single" w:sz="4" w:space="0" w:color="auto"/>
              <w:right w:val="single" w:sz="4" w:space="0" w:color="auto"/>
            </w:tcBorders>
            <w:hideMark/>
          </w:tcPr>
          <w:p w14:paraId="1D343658" w14:textId="77777777" w:rsidR="00C46587" w:rsidRDefault="00C46587" w:rsidP="000027DF">
            <w:pPr>
              <w:keepNext/>
              <w:jc w:val="center"/>
              <w:rPr>
                <w:color w:val="000000"/>
              </w:rPr>
            </w:pPr>
            <w:r>
              <w:rPr>
                <w:color w:val="000000"/>
              </w:rPr>
              <w:t>1%</w:t>
            </w:r>
          </w:p>
        </w:tc>
        <w:tc>
          <w:tcPr>
            <w:tcW w:w="1861" w:type="dxa"/>
            <w:tcBorders>
              <w:top w:val="single" w:sz="4" w:space="0" w:color="auto"/>
              <w:left w:val="single" w:sz="4" w:space="0" w:color="auto"/>
              <w:bottom w:val="single" w:sz="4" w:space="0" w:color="auto"/>
              <w:right w:val="single" w:sz="4" w:space="0" w:color="auto"/>
            </w:tcBorders>
            <w:hideMark/>
          </w:tcPr>
          <w:p w14:paraId="1D343659" w14:textId="77777777" w:rsidR="00C46587" w:rsidRDefault="00C46587" w:rsidP="000027DF">
            <w:pPr>
              <w:keepNext/>
              <w:jc w:val="center"/>
              <w:rPr>
                <w:color w:val="000000"/>
              </w:rPr>
            </w:pPr>
            <w:r>
              <w:rPr>
                <w:color w:val="000000"/>
              </w:rPr>
              <w:t>23%***</w:t>
            </w:r>
          </w:p>
        </w:tc>
        <w:tc>
          <w:tcPr>
            <w:tcW w:w="1861" w:type="dxa"/>
            <w:tcBorders>
              <w:top w:val="single" w:sz="4" w:space="0" w:color="auto"/>
              <w:left w:val="single" w:sz="4" w:space="0" w:color="auto"/>
              <w:bottom w:val="single" w:sz="4" w:space="0" w:color="auto"/>
              <w:right w:val="single" w:sz="4" w:space="0" w:color="auto"/>
            </w:tcBorders>
            <w:hideMark/>
          </w:tcPr>
          <w:p w14:paraId="1D34365A" w14:textId="77777777" w:rsidR="00C46587" w:rsidRDefault="00C46587" w:rsidP="000027DF">
            <w:pPr>
              <w:keepNext/>
              <w:jc w:val="center"/>
              <w:rPr>
                <w:color w:val="000000"/>
              </w:rPr>
            </w:pPr>
            <w:r>
              <w:rPr>
                <w:color w:val="000000"/>
              </w:rPr>
              <w:t>nd.</w:t>
            </w:r>
          </w:p>
        </w:tc>
        <w:tc>
          <w:tcPr>
            <w:tcW w:w="1861" w:type="dxa"/>
            <w:tcBorders>
              <w:top w:val="single" w:sz="4" w:space="0" w:color="auto"/>
              <w:left w:val="single" w:sz="4" w:space="0" w:color="auto"/>
              <w:bottom w:val="single" w:sz="4" w:space="0" w:color="auto"/>
              <w:right w:val="single" w:sz="4" w:space="0" w:color="auto"/>
            </w:tcBorders>
            <w:hideMark/>
          </w:tcPr>
          <w:p w14:paraId="1D34365B" w14:textId="77777777" w:rsidR="00C46587" w:rsidRDefault="00C46587" w:rsidP="000027DF">
            <w:pPr>
              <w:keepNext/>
              <w:jc w:val="center"/>
              <w:rPr>
                <w:color w:val="000000"/>
              </w:rPr>
            </w:pPr>
            <w:r>
              <w:rPr>
                <w:color w:val="000000"/>
              </w:rPr>
              <w:t>nd.</w:t>
            </w:r>
          </w:p>
        </w:tc>
      </w:tr>
      <w:tr w:rsidR="009756D9" w:rsidRPr="00CA4100" w14:paraId="1D343660" w14:textId="77777777" w:rsidTr="009756D9">
        <w:tc>
          <w:tcPr>
            <w:tcW w:w="9303" w:type="dxa"/>
            <w:gridSpan w:val="5"/>
            <w:tcBorders>
              <w:top w:val="single" w:sz="4" w:space="0" w:color="auto"/>
              <w:left w:val="nil"/>
              <w:bottom w:val="nil"/>
              <w:right w:val="nil"/>
            </w:tcBorders>
          </w:tcPr>
          <w:p w14:paraId="1D34365D" w14:textId="77777777" w:rsidR="009756D9" w:rsidRDefault="009756D9" w:rsidP="000027DF">
            <w:pPr>
              <w:keepNext/>
              <w:ind w:left="270" w:hanging="270"/>
              <w:rPr>
                <w:color w:val="000000"/>
                <w:sz w:val="20"/>
              </w:rPr>
            </w:pPr>
            <w:r>
              <w:rPr>
                <w:color w:val="000000"/>
                <w:sz w:val="20"/>
              </w:rPr>
              <w:t>***</w:t>
            </w:r>
            <w:r>
              <w:rPr>
                <w:color w:val="000000"/>
                <w:sz w:val="20"/>
              </w:rPr>
              <w:tab/>
              <w:t xml:space="preserve">p &lt; 0,001 dla wszystkich porównań między adalimumabem i placebo </w:t>
            </w:r>
          </w:p>
          <w:p w14:paraId="1D34365E" w14:textId="77777777" w:rsidR="009756D9" w:rsidRDefault="009756D9" w:rsidP="000027DF">
            <w:pPr>
              <w:keepNext/>
              <w:ind w:left="270" w:hanging="270"/>
              <w:rPr>
                <w:color w:val="000000"/>
                <w:sz w:val="20"/>
              </w:rPr>
            </w:pPr>
            <w:r>
              <w:rPr>
                <w:color w:val="000000"/>
                <w:sz w:val="20"/>
              </w:rPr>
              <w:t>*</w:t>
            </w:r>
            <w:r>
              <w:rPr>
                <w:color w:val="000000"/>
                <w:sz w:val="20"/>
              </w:rPr>
              <w:tab/>
              <w:t xml:space="preserve">p &lt; 0,05 dla wszystkich porównań między adalimumabem i placebo </w:t>
            </w:r>
          </w:p>
          <w:p w14:paraId="1D34365F" w14:textId="77777777" w:rsidR="009756D9" w:rsidRDefault="009756D9" w:rsidP="000027DF">
            <w:pPr>
              <w:keepNext/>
              <w:tabs>
                <w:tab w:val="left" w:pos="576"/>
              </w:tabs>
              <w:rPr>
                <w:color w:val="000000"/>
                <w:sz w:val="20"/>
              </w:rPr>
            </w:pPr>
            <w:r>
              <w:rPr>
                <w:color w:val="000000"/>
                <w:sz w:val="20"/>
              </w:rPr>
              <w:t>nd. — nie dotyczy</w:t>
            </w:r>
          </w:p>
        </w:tc>
      </w:tr>
    </w:tbl>
    <w:p w14:paraId="1D343661" w14:textId="77777777" w:rsidR="00C46587" w:rsidRDefault="00C46587" w:rsidP="00982118">
      <w:pPr>
        <w:rPr>
          <w:color w:val="000000"/>
          <w:lang w:val="en-GB"/>
        </w:rPr>
      </w:pPr>
    </w:p>
    <w:p w14:paraId="1D343662" w14:textId="77777777" w:rsidR="00C46587" w:rsidRDefault="00C46587" w:rsidP="00982118">
      <w:pPr>
        <w:rPr>
          <w:color w:val="000000"/>
        </w:rPr>
      </w:pPr>
      <w:r>
        <w:rPr>
          <w:color w:val="000000"/>
        </w:rPr>
        <w:t xml:space="preserve">W badaniu I dotyczącym ŁZS odpowiedzi w skali ACR były podobne w przypadku równoczesnego leczenia metotreksatem i bez takiego leczenia. W będącym jego przedłużeniem badaniu prowadzonym metodą otwartej próby odpowiedzi w skali ACR utrzymywały się przez okres do 136 tygodni. </w:t>
      </w:r>
    </w:p>
    <w:p w14:paraId="1D343663" w14:textId="77777777" w:rsidR="00C46587" w:rsidRDefault="00C46587" w:rsidP="00982118">
      <w:pPr>
        <w:rPr>
          <w:color w:val="000000"/>
        </w:rPr>
      </w:pPr>
    </w:p>
    <w:p w14:paraId="1D343664" w14:textId="3843DDBF" w:rsidR="00C46587" w:rsidRDefault="00C46587" w:rsidP="00982118">
      <w:pPr>
        <w:rPr>
          <w:color w:val="000000"/>
        </w:rPr>
      </w:pPr>
      <w:r>
        <w:rPr>
          <w:color w:val="000000"/>
        </w:rPr>
        <w:t xml:space="preserve">Zmiany radiologiczne oceniano w badaniach dotyczących łuszczycowego zapalenia stawów. Zdjęcia rtg dłoni, nadgarstków i stóp wykonywano w punkcie wyjściowym i w 24. tygodniu w czasie badania metodą podwójnie ślepej próby, gdy pacjenci otrzymywali adalimumab </w:t>
      </w:r>
      <w:r w:rsidR="00AE786A">
        <w:rPr>
          <w:color w:val="000000"/>
        </w:rPr>
        <w:t xml:space="preserve">lub </w:t>
      </w:r>
      <w:r>
        <w:rPr>
          <w:color w:val="000000"/>
        </w:rPr>
        <w:t xml:space="preserve">placebo oraz </w:t>
      </w:r>
      <w:r w:rsidR="00BE2460">
        <w:rPr>
          <w:color w:val="000000"/>
        </w:rPr>
        <w:t>w </w:t>
      </w:r>
      <w:r>
        <w:rPr>
          <w:color w:val="000000"/>
        </w:rPr>
        <w:t>48.</w:t>
      </w:r>
      <w:r w:rsidR="00F813F2">
        <w:rPr>
          <w:color w:val="000000"/>
        </w:rPr>
        <w:t> </w:t>
      </w:r>
      <w:r>
        <w:rPr>
          <w:color w:val="000000"/>
        </w:rPr>
        <w:t xml:space="preserve">tygodniu, gdy wszyscy pacjenci otrzymywali adalimumab w otwartej próbie. Stosowano zmodyfikowaną całkowitą skalę Sharpa (ang. modified Total Sharp Score – mTSS), która obejmowała dystalne stawy międzypaliczkowe (tzn. nie była taka sama jak skala TSS stosowana w ocenie reumatoidalnego zapalenia stawów). </w:t>
      </w:r>
    </w:p>
    <w:p w14:paraId="1D343665" w14:textId="77777777" w:rsidR="00C46587" w:rsidRDefault="00C46587" w:rsidP="00982118">
      <w:pPr>
        <w:rPr>
          <w:color w:val="000000"/>
        </w:rPr>
      </w:pPr>
    </w:p>
    <w:p w14:paraId="1D343666" w14:textId="066033E6" w:rsidR="00C46587" w:rsidRDefault="005A4709" w:rsidP="00982118">
      <w:pPr>
        <w:rPr>
          <w:color w:val="000000"/>
        </w:rPr>
      </w:pPr>
      <w:r>
        <w:rPr>
          <w:color w:val="000000"/>
        </w:rPr>
        <w:t>Leczenie adalimumabem w porównaniu z placebo zmniejszyło szybkość postępu obwodowego uszkodzenia stawów mierzoną zmianą w stosunku do wartości wyjściowej mTSS (</w:t>
      </w:r>
      <w:r w:rsidR="00BE2460">
        <w:rPr>
          <w:color w:val="000000"/>
        </w:rPr>
        <w:t>średnia ± </w:t>
      </w:r>
      <w:r>
        <w:rPr>
          <w:color w:val="000000"/>
        </w:rPr>
        <w:t>SD), która wynosiła 0,</w:t>
      </w:r>
      <w:r w:rsidR="00BE2460">
        <w:rPr>
          <w:color w:val="000000"/>
        </w:rPr>
        <w:t>8 ± </w:t>
      </w:r>
      <w:r>
        <w:rPr>
          <w:color w:val="000000"/>
        </w:rPr>
        <w:t>2,5 w grupie otrzymującej placebo (w 24. tygodniu) w porównaniu do 0,</w:t>
      </w:r>
      <w:r w:rsidR="00BE2460">
        <w:rPr>
          <w:color w:val="000000"/>
        </w:rPr>
        <w:t>0 ± </w:t>
      </w:r>
      <w:r>
        <w:rPr>
          <w:color w:val="000000"/>
        </w:rPr>
        <w:t>1,9 (p</w:t>
      </w:r>
      <w:r w:rsidR="00F813F2">
        <w:rPr>
          <w:color w:val="000000"/>
        </w:rPr>
        <w:t> </w:t>
      </w:r>
      <w:r>
        <w:rPr>
          <w:color w:val="000000"/>
        </w:rPr>
        <w:t>&lt;</w:t>
      </w:r>
      <w:r w:rsidR="00F813F2">
        <w:rPr>
          <w:color w:val="000000"/>
        </w:rPr>
        <w:t> </w:t>
      </w:r>
      <w:r>
        <w:rPr>
          <w:color w:val="000000"/>
        </w:rPr>
        <w:t xml:space="preserve">0,001) w grupie otrzymującej </w:t>
      </w:r>
      <w:r w:rsidR="00E70094">
        <w:rPr>
          <w:color w:val="000000"/>
        </w:rPr>
        <w:t xml:space="preserve">adalimumab </w:t>
      </w:r>
      <w:r>
        <w:rPr>
          <w:color w:val="000000"/>
        </w:rPr>
        <w:t xml:space="preserve">(w 48. tygodniu). </w:t>
      </w:r>
    </w:p>
    <w:p w14:paraId="1D343667" w14:textId="77777777" w:rsidR="00C46587" w:rsidRDefault="00C46587" w:rsidP="00982118">
      <w:pPr>
        <w:rPr>
          <w:color w:val="000000"/>
        </w:rPr>
      </w:pPr>
    </w:p>
    <w:p w14:paraId="1D343668" w14:textId="77777777" w:rsidR="00C46587" w:rsidRDefault="00C46587" w:rsidP="00982118">
      <w:pPr>
        <w:rPr>
          <w:color w:val="000000"/>
        </w:rPr>
      </w:pPr>
      <w:r>
        <w:rPr>
          <w:color w:val="000000"/>
        </w:rPr>
        <w:t xml:space="preserve">Spośród uczestników leczonych adalimumabem bez wykazanego radiologicznie postępu choroby od oceny </w:t>
      </w:r>
      <w:r w:rsidR="00E70094">
        <w:rPr>
          <w:color w:val="000000"/>
        </w:rPr>
        <w:t xml:space="preserve">wyjściowej </w:t>
      </w:r>
      <w:r>
        <w:rPr>
          <w:color w:val="000000"/>
        </w:rPr>
        <w:t>do 48. tygodnia (n</w:t>
      </w:r>
      <w:r w:rsidR="00772564">
        <w:rPr>
          <w:color w:val="000000"/>
        </w:rPr>
        <w:t> </w:t>
      </w:r>
      <w:r>
        <w:rPr>
          <w:color w:val="000000"/>
        </w:rPr>
        <w:t>=</w:t>
      </w:r>
      <w:r w:rsidR="00772564">
        <w:rPr>
          <w:color w:val="000000"/>
        </w:rPr>
        <w:t> </w:t>
      </w:r>
      <w:r>
        <w:rPr>
          <w:color w:val="000000"/>
        </w:rPr>
        <w:t xml:space="preserve">102), u 84% uczestników nadal nie wykazywało postępu choroby w ocenie </w:t>
      </w:r>
      <w:r w:rsidR="00E70094">
        <w:rPr>
          <w:color w:val="000000"/>
        </w:rPr>
        <w:t xml:space="preserve">radiologicznej </w:t>
      </w:r>
      <w:r>
        <w:rPr>
          <w:color w:val="000000"/>
        </w:rPr>
        <w:t xml:space="preserve">do 144. tygodnia leczenia włącznie. W 24. tygodniu pacjenci leczeni adalimumabem wykazywali istotną statystycznie poprawę stanu czynnościowego, ocenianą przy pomocy HAQ oraz „Skróconego formularza oceny stanu zdrowia” (SF 36), w porównaniu do placebo. Poprawa stanu czynnościowego utrzymywała się podczas kontynuacji badania metodą </w:t>
      </w:r>
      <w:r w:rsidR="00AE786A">
        <w:rPr>
          <w:color w:val="000000"/>
        </w:rPr>
        <w:t xml:space="preserve">otwartej </w:t>
      </w:r>
      <w:r>
        <w:rPr>
          <w:color w:val="000000"/>
        </w:rPr>
        <w:t xml:space="preserve">próby do 136. tygodnia. </w:t>
      </w:r>
    </w:p>
    <w:p w14:paraId="1D343669" w14:textId="77777777" w:rsidR="00C46587" w:rsidRDefault="00C46587" w:rsidP="00982118">
      <w:pPr>
        <w:rPr>
          <w:color w:val="000000"/>
        </w:rPr>
      </w:pPr>
    </w:p>
    <w:p w14:paraId="1D34366A" w14:textId="77777777" w:rsidR="00C46587" w:rsidRDefault="00C46587" w:rsidP="00DC3A99">
      <w:pPr>
        <w:keepNext/>
        <w:rPr>
          <w:i/>
          <w:color w:val="000000"/>
        </w:rPr>
      </w:pPr>
      <w:r>
        <w:rPr>
          <w:i/>
          <w:color w:val="000000"/>
        </w:rPr>
        <w:t xml:space="preserve">Łuszczyca </w:t>
      </w:r>
    </w:p>
    <w:p w14:paraId="1D34366B" w14:textId="77777777" w:rsidR="00C46587" w:rsidRDefault="00C46587" w:rsidP="00DC3A99">
      <w:pPr>
        <w:keepNext/>
        <w:rPr>
          <w:color w:val="000000"/>
        </w:rPr>
      </w:pPr>
    </w:p>
    <w:p w14:paraId="1D34366C" w14:textId="06B59143" w:rsidR="00C46587" w:rsidRDefault="00C46587" w:rsidP="00982118">
      <w:pPr>
        <w:rPr>
          <w:color w:val="000000"/>
        </w:rPr>
      </w:pPr>
      <w:r>
        <w:rPr>
          <w:color w:val="000000"/>
        </w:rPr>
        <w:t xml:space="preserve">Bezpieczeństwo i skuteczność adalimumabu badano u dorosłych pacjentów z przewlekłą łuszczycą zwyczajną (plackowatą) </w:t>
      </w:r>
      <w:r w:rsidR="00456225">
        <w:rPr>
          <w:color w:val="000000"/>
        </w:rPr>
        <w:t>(</w:t>
      </w:r>
      <w:r>
        <w:rPr>
          <w:color w:val="000000"/>
        </w:rPr>
        <w:t xml:space="preserve">zmienione chorobowo </w:t>
      </w:r>
      <w:r w:rsidR="00BE2460">
        <w:rPr>
          <w:color w:val="000000"/>
        </w:rPr>
        <w:t>≥ </w:t>
      </w:r>
      <w:r>
        <w:rPr>
          <w:color w:val="000000"/>
        </w:rPr>
        <w:t>10% powierzchni ciała oraz wskaźnik powierzchni i</w:t>
      </w:r>
      <w:r w:rsidR="00E70094">
        <w:rPr>
          <w:color w:val="000000"/>
        </w:rPr>
        <w:t> </w:t>
      </w:r>
      <w:r>
        <w:rPr>
          <w:color w:val="000000"/>
        </w:rPr>
        <w:t xml:space="preserve">nasilenia łuszczycy </w:t>
      </w:r>
      <w:r w:rsidR="00BE2460">
        <w:rPr>
          <w:color w:val="000000"/>
        </w:rPr>
        <w:t>PASI ≥ </w:t>
      </w:r>
      <w:r>
        <w:rPr>
          <w:color w:val="000000"/>
        </w:rPr>
        <w:t xml:space="preserve">12 lub </w:t>
      </w:r>
      <w:r w:rsidR="00BE2460">
        <w:rPr>
          <w:color w:val="000000"/>
        </w:rPr>
        <w:t>≥ </w:t>
      </w:r>
      <w:r>
        <w:rPr>
          <w:color w:val="000000"/>
        </w:rPr>
        <w:t>10</w:t>
      </w:r>
      <w:r w:rsidR="00456225">
        <w:rPr>
          <w:color w:val="000000"/>
        </w:rPr>
        <w:t>)</w:t>
      </w:r>
      <w:r>
        <w:rPr>
          <w:color w:val="000000"/>
        </w:rPr>
        <w:t xml:space="preserve">, którzy byli kandydatami do leczenia systemowego lub fototerapii w randomizowanych badaniach klinicznych prowadzonych metodą podwójnie ślepej próby. 73% pacjentów zakwalifikowanych do badań I i II dotyczących łuszczycy zostało </w:t>
      </w:r>
      <w:r w:rsidR="00456225">
        <w:rPr>
          <w:color w:val="000000"/>
        </w:rPr>
        <w:t xml:space="preserve">poddanych </w:t>
      </w:r>
      <w:r>
        <w:rPr>
          <w:color w:val="000000"/>
        </w:rPr>
        <w:t xml:space="preserve">uprzednio leczeniu systemowemu lub fototerapii. Bezpieczeństwo i skuteczność adalimumabu badano również u dorosłych pacjentów z przewlekłą łuszczycą zwyczajną (plackowatą) o nasileniu umiarkowanym do ciężkiego ze współistniejącą łuszczycą dłoni i (lub) stóp, którzy byli kandydatami do leczenia systemowego w randomizowanym badaniu klinicznym prowadzonym metodą podwójnie ślepej próby (badanie III dotyczące łuszczycy). </w:t>
      </w:r>
    </w:p>
    <w:p w14:paraId="1D34366D" w14:textId="77777777" w:rsidR="00C46587" w:rsidRDefault="00C46587" w:rsidP="00982118">
      <w:pPr>
        <w:rPr>
          <w:color w:val="000000"/>
        </w:rPr>
      </w:pPr>
    </w:p>
    <w:p w14:paraId="1D34366E" w14:textId="7E9270CE" w:rsidR="00C46587" w:rsidRDefault="00C46587" w:rsidP="00982118">
      <w:pPr>
        <w:rPr>
          <w:color w:val="000000"/>
        </w:rPr>
      </w:pPr>
      <w:r>
        <w:rPr>
          <w:color w:val="000000"/>
        </w:rPr>
        <w:lastRenderedPageBreak/>
        <w:t>W badaniu I dotyczącym łuszczycy (REVEAL) oceniano 1212 pacjentów w trzech okresach leczenia. W okresie A pacjenci otrzymywali placebo lub adalimumab w dawce początkowej 80 mg, a następnie w dawce 40 mg co drugi tydzień po upływie jednego tygodnia od podania dawki początkowej. Po 16</w:t>
      </w:r>
      <w:r w:rsidR="00F813F2">
        <w:rPr>
          <w:color w:val="000000"/>
        </w:rPr>
        <w:t> </w:t>
      </w:r>
      <w:r>
        <w:rPr>
          <w:color w:val="000000"/>
        </w:rPr>
        <w:t xml:space="preserve">tygodniach leczenia pacjenci, których odpowiedź na leczenie wynosiła co najmniej </w:t>
      </w:r>
      <w:r w:rsidR="00BE2460">
        <w:rPr>
          <w:color w:val="000000"/>
        </w:rPr>
        <w:t>PASI </w:t>
      </w:r>
      <w:r>
        <w:rPr>
          <w:color w:val="000000"/>
        </w:rPr>
        <w:t xml:space="preserve">75 (poprawa </w:t>
      </w:r>
      <w:r w:rsidR="00456225">
        <w:rPr>
          <w:color w:val="000000"/>
        </w:rPr>
        <w:t xml:space="preserve">wyniku </w:t>
      </w:r>
      <w:r>
        <w:rPr>
          <w:color w:val="000000"/>
        </w:rPr>
        <w:t>punktacji PASI o co najmniej 75% w stosunku do wartości wyjściowej), przechodzili do okresu B i w badaniu prowadzonym metodą otwartej próby otrzymywali 40 mg adalimumabu co drugi tydzień. Pacjenci, u których odpowiedź na leczenie wynosiła ≥</w:t>
      </w:r>
      <w:r w:rsidR="00F56690">
        <w:rPr>
          <w:color w:val="000000"/>
        </w:rPr>
        <w:t> </w:t>
      </w:r>
      <w:r>
        <w:rPr>
          <w:color w:val="000000"/>
        </w:rPr>
        <w:t>PASI</w:t>
      </w:r>
      <w:r w:rsidR="00F56690">
        <w:rPr>
          <w:color w:val="000000"/>
        </w:rPr>
        <w:t> </w:t>
      </w:r>
      <w:r>
        <w:rPr>
          <w:color w:val="000000"/>
        </w:rPr>
        <w:t>75 w 33. tygodniu, a pierwotnie byli przydzieleni losowo do grupy otrzymującej aktywne leczenie w okresie A, w okresie C byli ponownie losowo przydzielani do grupy otrzymującej adalimumab w dawce 40 mg co drugi tydzień lub placebo przez dodatkowe 19 tygodni. We wszystkich leczonych grupach średnia wyjściowa wartość PASI wynosiła 18,9, a wyjściowa ocena PGA wahała się od „umiarkowanej” (53% uczestników) przez „ciężką” (41%) do „bardzo ciężkiej” (6%).</w:t>
      </w:r>
    </w:p>
    <w:p w14:paraId="1D34366F" w14:textId="77777777" w:rsidR="00C46587" w:rsidRDefault="00C46587" w:rsidP="00982118">
      <w:pPr>
        <w:rPr>
          <w:color w:val="000000"/>
        </w:rPr>
      </w:pPr>
    </w:p>
    <w:p w14:paraId="1D343670" w14:textId="2847BBA1" w:rsidR="00C46587" w:rsidRDefault="00C46587" w:rsidP="00982118">
      <w:pPr>
        <w:rPr>
          <w:color w:val="000000"/>
        </w:rPr>
      </w:pPr>
      <w:r>
        <w:rPr>
          <w:color w:val="000000"/>
        </w:rPr>
        <w:t>W badaniu II dotyczącym łuszczycy (CHAMPION) u 271 pacjentów porównywano skuteczność i</w:t>
      </w:r>
      <w:r w:rsidR="00E70094">
        <w:rPr>
          <w:color w:val="000000"/>
        </w:rPr>
        <w:t> </w:t>
      </w:r>
      <w:r>
        <w:rPr>
          <w:color w:val="000000"/>
        </w:rPr>
        <w:t xml:space="preserve">bezpieczeństwo adalimumabu </w:t>
      </w:r>
      <w:r w:rsidR="00456225">
        <w:rPr>
          <w:color w:val="000000"/>
        </w:rPr>
        <w:t xml:space="preserve">w porównaniu </w:t>
      </w:r>
      <w:r>
        <w:rPr>
          <w:color w:val="000000"/>
        </w:rPr>
        <w:t xml:space="preserve">z metotreksatem i placebo. Pacjenci otrzymywali placebo, metotreksat w dawce początkowej 7,5 mg, zwiększanej następnie do 12. tygodnia tak, że dawka maksymalna wynosiła 25 mg, lub adalimumab w dawce początkowej 80 mg, a następnie </w:t>
      </w:r>
      <w:r w:rsidR="00BE2460">
        <w:rPr>
          <w:color w:val="000000"/>
        </w:rPr>
        <w:t>w </w:t>
      </w:r>
      <w:r>
        <w:rPr>
          <w:color w:val="000000"/>
        </w:rPr>
        <w:t xml:space="preserve">dawce </w:t>
      </w:r>
      <w:r w:rsidR="00BE2460">
        <w:rPr>
          <w:color w:val="000000"/>
        </w:rPr>
        <w:t>40 </w:t>
      </w:r>
      <w:r>
        <w:rPr>
          <w:color w:val="000000"/>
        </w:rPr>
        <w:t>mg co drugi tydzień przez 16 tygodni po upływie jednego tygodnia od podania dawki początkowej. Brak dostępnych danych porównujących adalimumab i metotreksat w okresie dłuższym niż 16 tygodni leczenia. U pacjentów otrzymujących metotreksat, którzy wy</w:t>
      </w:r>
      <w:r w:rsidR="00BC2766">
        <w:rPr>
          <w:color w:val="000000"/>
        </w:rPr>
        <w:t>k</w:t>
      </w:r>
      <w:r>
        <w:rPr>
          <w:color w:val="000000"/>
        </w:rPr>
        <w:t>a</w:t>
      </w:r>
      <w:r w:rsidR="00023232">
        <w:rPr>
          <w:color w:val="000000"/>
        </w:rPr>
        <w:t>z</w:t>
      </w:r>
      <w:r>
        <w:rPr>
          <w:color w:val="000000"/>
        </w:rPr>
        <w:t xml:space="preserve">ali odpowiedź </w:t>
      </w:r>
      <w:r w:rsidR="00BE2460">
        <w:rPr>
          <w:color w:val="000000"/>
        </w:rPr>
        <w:t>≥ </w:t>
      </w:r>
      <w:r w:rsidR="00E70094">
        <w:rPr>
          <w:color w:val="000000"/>
        </w:rPr>
        <w:t>PASI </w:t>
      </w:r>
      <w:r>
        <w:rPr>
          <w:color w:val="000000"/>
        </w:rPr>
        <w:t xml:space="preserve">50 w 8. i (lub) 12. tygodniu, nie zwiększano dawki. We wszystkich leczonych grupach średnia wyjściowa wartość PASI wynosiła 19,7, a wyjściowa ocena PGA wahała się od „łagodnej” </w:t>
      </w:r>
      <w:r w:rsidR="00BE2460">
        <w:rPr>
          <w:color w:val="000000"/>
        </w:rPr>
        <w:t>(&lt; </w:t>
      </w:r>
      <w:r>
        <w:rPr>
          <w:color w:val="000000"/>
        </w:rPr>
        <w:t xml:space="preserve">1%) przez „umiarkowaną” (48%) i „ciężką” (46%) do „bardzo ciężkiej” (6%). </w:t>
      </w:r>
    </w:p>
    <w:p w14:paraId="1D343671" w14:textId="77777777" w:rsidR="00C46587" w:rsidRDefault="00C46587" w:rsidP="00982118">
      <w:pPr>
        <w:rPr>
          <w:color w:val="000000"/>
        </w:rPr>
      </w:pPr>
    </w:p>
    <w:p w14:paraId="1D343672" w14:textId="77777777" w:rsidR="00C46587" w:rsidRDefault="00C46587" w:rsidP="00982118">
      <w:pPr>
        <w:rPr>
          <w:color w:val="000000"/>
        </w:rPr>
      </w:pPr>
      <w:r>
        <w:rPr>
          <w:color w:val="000000"/>
        </w:rPr>
        <w:t xml:space="preserve">Pacjenci uczestniczący we wszystkich badaniach klinicznych fazy II i III dotyczących łuszczycy mogli zostać włączeni do badania kontynuacyjnego prowadzonego metodą otwartej próby, w którym adalimumab podawano przez co najmniej 108 dodatkowych tygodni. </w:t>
      </w:r>
    </w:p>
    <w:p w14:paraId="1D343673" w14:textId="77777777" w:rsidR="00C46587" w:rsidRDefault="00C46587" w:rsidP="00982118">
      <w:pPr>
        <w:rPr>
          <w:color w:val="000000"/>
        </w:rPr>
      </w:pPr>
    </w:p>
    <w:p w14:paraId="1D343674" w14:textId="77777777" w:rsidR="00C46587" w:rsidRDefault="00C46587" w:rsidP="00982118">
      <w:pPr>
        <w:rPr>
          <w:color w:val="000000"/>
        </w:rPr>
      </w:pPr>
      <w:r>
        <w:rPr>
          <w:color w:val="000000"/>
        </w:rPr>
        <w:t>W badaniach I i II dotyczących łuszczycy pierwszorzędowym punktem końcowym był odsetek pacjentów, którzy w 16. tygodniu osiągnęli odpowiedź PASI</w:t>
      </w:r>
      <w:r w:rsidR="000B0024">
        <w:rPr>
          <w:color w:val="000000"/>
        </w:rPr>
        <w:t> </w:t>
      </w:r>
      <w:r>
        <w:rPr>
          <w:color w:val="000000"/>
        </w:rPr>
        <w:t xml:space="preserve">75 w stosunku do wartości wyjściowej (patrz tabele </w:t>
      </w:r>
      <w:r w:rsidR="0087539C">
        <w:rPr>
          <w:color w:val="000000"/>
        </w:rPr>
        <w:t>16</w:t>
      </w:r>
      <w:r>
        <w:rPr>
          <w:color w:val="000000"/>
        </w:rPr>
        <w:t xml:space="preserve"> i </w:t>
      </w:r>
      <w:r w:rsidR="0087539C">
        <w:rPr>
          <w:color w:val="000000"/>
        </w:rPr>
        <w:t>17</w:t>
      </w:r>
      <w:r>
        <w:rPr>
          <w:color w:val="000000"/>
        </w:rPr>
        <w:t xml:space="preserve">). </w:t>
      </w:r>
    </w:p>
    <w:p w14:paraId="1D343675" w14:textId="77777777" w:rsidR="00C46587" w:rsidRDefault="00C46587" w:rsidP="00982118">
      <w:pPr>
        <w:rPr>
          <w:color w:val="000000"/>
        </w:rPr>
      </w:pPr>
    </w:p>
    <w:p w14:paraId="1D343676" w14:textId="77777777" w:rsidR="00C46587" w:rsidRDefault="00C46587" w:rsidP="00AD1729">
      <w:pPr>
        <w:keepNext/>
        <w:rPr>
          <w:b/>
          <w:color w:val="000000"/>
        </w:rPr>
      </w:pPr>
      <w:r>
        <w:rPr>
          <w:b/>
          <w:color w:val="000000"/>
        </w:rPr>
        <w:t xml:space="preserve">Tabela </w:t>
      </w:r>
      <w:r w:rsidR="0087539C">
        <w:rPr>
          <w:b/>
          <w:color w:val="000000"/>
        </w:rPr>
        <w:t>16</w:t>
      </w:r>
      <w:r w:rsidR="004B77CA">
        <w:rPr>
          <w:b/>
          <w:color w:val="000000"/>
        </w:rPr>
        <w:t xml:space="preserve">. </w:t>
      </w:r>
      <w:r>
        <w:rPr>
          <w:b/>
          <w:color w:val="000000"/>
        </w:rPr>
        <w:t xml:space="preserve">Badanie I dot. łuszczycy (REVEAL) </w:t>
      </w:r>
      <w:r w:rsidR="004B77CA">
        <w:rPr>
          <w:b/>
          <w:color w:val="000000"/>
        </w:rPr>
        <w:t>—</w:t>
      </w:r>
      <w:r>
        <w:rPr>
          <w:b/>
          <w:color w:val="000000"/>
        </w:rPr>
        <w:t xml:space="preserve"> </w:t>
      </w:r>
      <w:r w:rsidR="004B77CA">
        <w:rPr>
          <w:b/>
          <w:color w:val="000000"/>
        </w:rPr>
        <w:t>w</w:t>
      </w:r>
      <w:r>
        <w:rPr>
          <w:b/>
          <w:color w:val="000000"/>
        </w:rPr>
        <w:t>yniki skuteczności w 16. tygodniu</w:t>
      </w:r>
    </w:p>
    <w:p w14:paraId="1D343677" w14:textId="77777777" w:rsidR="00DD002D" w:rsidRDefault="00DD002D" w:rsidP="003146E9">
      <w:pPr>
        <w:pStyle w:val="BodyText"/>
        <w:keepNext/>
        <w:widowControl/>
        <w:kinsoku w:val="0"/>
        <w:overflowPunct w:val="0"/>
        <w:ind w:left="0"/>
        <w:jc w:val="center"/>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1"/>
        <w:gridCol w:w="2804"/>
        <w:gridCol w:w="3150"/>
      </w:tblGrid>
      <w:tr w:rsidR="00DD002D" w:rsidRPr="00CA4100" w14:paraId="1D34367F" w14:textId="77777777" w:rsidTr="00946208">
        <w:trPr>
          <w:tblHeader/>
        </w:trPr>
        <w:tc>
          <w:tcPr>
            <w:tcW w:w="3189" w:type="dxa"/>
            <w:shd w:val="clear" w:color="auto" w:fill="auto"/>
          </w:tcPr>
          <w:p w14:paraId="1D343678" w14:textId="77777777" w:rsidR="00DD002D" w:rsidRDefault="00DD002D" w:rsidP="003146E9">
            <w:pPr>
              <w:keepNext/>
              <w:rPr>
                <w:rFonts w:eastAsia="Calibri"/>
                <w:color w:val="000000"/>
              </w:rPr>
            </w:pPr>
          </w:p>
        </w:tc>
        <w:tc>
          <w:tcPr>
            <w:tcW w:w="2873" w:type="dxa"/>
            <w:shd w:val="clear" w:color="auto" w:fill="auto"/>
          </w:tcPr>
          <w:p w14:paraId="1D343679" w14:textId="77777777" w:rsidR="00DD002D" w:rsidRDefault="00DD002D" w:rsidP="003146E9">
            <w:pPr>
              <w:pStyle w:val="TableParagraph"/>
              <w:keepNext/>
              <w:widowControl/>
              <w:kinsoku w:val="0"/>
              <w:overflowPunct w:val="0"/>
              <w:ind w:hanging="60"/>
              <w:jc w:val="center"/>
              <w:rPr>
                <w:rFonts w:ascii="Times New Roman" w:hAnsi="Times New Roman"/>
                <w:b/>
                <w:bCs/>
                <w:color w:val="000000"/>
              </w:rPr>
            </w:pPr>
            <w:r>
              <w:rPr>
                <w:rFonts w:ascii="Times New Roman" w:hAnsi="Times New Roman"/>
                <w:b/>
                <w:bCs/>
                <w:color w:val="000000"/>
              </w:rPr>
              <w:t>Placebo</w:t>
            </w:r>
          </w:p>
          <w:p w14:paraId="1D34367A" w14:textId="77777777" w:rsidR="00DD002D" w:rsidRDefault="00DD002D" w:rsidP="003146E9">
            <w:pPr>
              <w:pStyle w:val="TableParagraph"/>
              <w:keepNext/>
              <w:widowControl/>
              <w:kinsoku w:val="0"/>
              <w:overflowPunct w:val="0"/>
              <w:ind w:hanging="60"/>
              <w:jc w:val="center"/>
              <w:rPr>
                <w:rFonts w:ascii="Times New Roman" w:hAnsi="Times New Roman"/>
                <w:b/>
                <w:bCs/>
                <w:color w:val="000000"/>
              </w:rPr>
            </w:pPr>
            <w:r>
              <w:rPr>
                <w:rFonts w:ascii="Times New Roman" w:hAnsi="Times New Roman"/>
                <w:b/>
                <w:bCs/>
                <w:color w:val="000000"/>
              </w:rPr>
              <w:t>N</w:t>
            </w:r>
            <w:r w:rsidR="000B0024">
              <w:rPr>
                <w:rFonts w:ascii="Times New Roman" w:hAnsi="Times New Roman"/>
                <w:b/>
                <w:bCs/>
                <w:color w:val="000000"/>
              </w:rPr>
              <w:t> </w:t>
            </w:r>
            <w:r>
              <w:rPr>
                <w:rFonts w:ascii="Times New Roman" w:hAnsi="Times New Roman"/>
                <w:b/>
                <w:bCs/>
                <w:color w:val="000000"/>
              </w:rPr>
              <w:t>=</w:t>
            </w:r>
            <w:r w:rsidR="000B0024">
              <w:rPr>
                <w:rFonts w:ascii="Times New Roman" w:hAnsi="Times New Roman"/>
                <w:b/>
                <w:bCs/>
                <w:color w:val="000000"/>
              </w:rPr>
              <w:t> </w:t>
            </w:r>
            <w:r>
              <w:rPr>
                <w:rFonts w:ascii="Times New Roman" w:hAnsi="Times New Roman"/>
                <w:b/>
                <w:bCs/>
                <w:color w:val="000000"/>
              </w:rPr>
              <w:t>398</w:t>
            </w:r>
          </w:p>
          <w:p w14:paraId="1D34367B" w14:textId="77777777" w:rsidR="00DD002D" w:rsidRDefault="00DD002D" w:rsidP="003146E9">
            <w:pPr>
              <w:pStyle w:val="TableParagraph"/>
              <w:keepNext/>
              <w:widowControl/>
              <w:kinsoku w:val="0"/>
              <w:overflowPunct w:val="0"/>
              <w:ind w:hanging="60"/>
              <w:jc w:val="center"/>
              <w:rPr>
                <w:rFonts w:ascii="Times New Roman" w:hAnsi="Times New Roman"/>
                <w:color w:val="000000"/>
              </w:rPr>
            </w:pPr>
            <w:r>
              <w:rPr>
                <w:rFonts w:ascii="Times New Roman" w:hAnsi="Times New Roman"/>
                <w:b/>
                <w:bCs/>
                <w:color w:val="000000"/>
              </w:rPr>
              <w:t>n (%)</w:t>
            </w:r>
          </w:p>
        </w:tc>
        <w:tc>
          <w:tcPr>
            <w:tcW w:w="3229" w:type="dxa"/>
            <w:shd w:val="clear" w:color="auto" w:fill="auto"/>
          </w:tcPr>
          <w:p w14:paraId="1D34367C" w14:textId="77777777" w:rsidR="00DD002D" w:rsidRDefault="00DD002D" w:rsidP="003146E9">
            <w:pPr>
              <w:pStyle w:val="TableParagraph"/>
              <w:keepNext/>
              <w:widowControl/>
              <w:kinsoku w:val="0"/>
              <w:overflowPunct w:val="0"/>
              <w:jc w:val="center"/>
              <w:rPr>
                <w:rFonts w:ascii="Times New Roman" w:hAnsi="Times New Roman"/>
                <w:b/>
                <w:bCs/>
                <w:color w:val="000000"/>
              </w:rPr>
            </w:pPr>
            <w:r>
              <w:rPr>
                <w:rFonts w:ascii="Times New Roman" w:hAnsi="Times New Roman"/>
                <w:b/>
                <w:bCs/>
                <w:color w:val="000000"/>
              </w:rPr>
              <w:t>Adalimumab</w:t>
            </w:r>
            <w:r>
              <w:rPr>
                <w:rFonts w:ascii="Times New Roman" w:hAnsi="Times New Roman"/>
                <w:b/>
                <w:color w:val="000000"/>
              </w:rPr>
              <w:t xml:space="preserve"> w dawce 40 mg co drugi tydzień</w:t>
            </w:r>
          </w:p>
          <w:p w14:paraId="1D34367D" w14:textId="77777777" w:rsidR="00DD002D" w:rsidRDefault="00DD002D" w:rsidP="003146E9">
            <w:pPr>
              <w:pStyle w:val="TableParagraph"/>
              <w:keepNext/>
              <w:widowControl/>
              <w:kinsoku w:val="0"/>
              <w:overflowPunct w:val="0"/>
              <w:jc w:val="center"/>
              <w:rPr>
                <w:rFonts w:ascii="Times New Roman" w:hAnsi="Times New Roman"/>
                <w:color w:val="000000"/>
              </w:rPr>
            </w:pPr>
            <w:r>
              <w:rPr>
                <w:rFonts w:ascii="Times New Roman" w:hAnsi="Times New Roman"/>
                <w:b/>
                <w:bCs/>
                <w:color w:val="000000"/>
              </w:rPr>
              <w:t>N</w:t>
            </w:r>
            <w:r w:rsidR="000B0024">
              <w:rPr>
                <w:rFonts w:ascii="Times New Roman" w:hAnsi="Times New Roman"/>
                <w:b/>
                <w:bCs/>
                <w:color w:val="000000"/>
              </w:rPr>
              <w:t> </w:t>
            </w:r>
            <w:r>
              <w:rPr>
                <w:rFonts w:ascii="Times New Roman" w:hAnsi="Times New Roman"/>
                <w:b/>
                <w:bCs/>
                <w:color w:val="000000"/>
              </w:rPr>
              <w:t>=</w:t>
            </w:r>
            <w:r w:rsidR="000B0024">
              <w:rPr>
                <w:rFonts w:ascii="Times New Roman" w:hAnsi="Times New Roman"/>
                <w:b/>
                <w:bCs/>
                <w:color w:val="000000"/>
              </w:rPr>
              <w:t> </w:t>
            </w:r>
            <w:r>
              <w:rPr>
                <w:rFonts w:ascii="Times New Roman" w:hAnsi="Times New Roman"/>
                <w:b/>
                <w:bCs/>
                <w:color w:val="000000"/>
              </w:rPr>
              <w:t>814</w:t>
            </w:r>
          </w:p>
          <w:p w14:paraId="1D34367E" w14:textId="77777777" w:rsidR="00DD002D" w:rsidRDefault="00DD002D" w:rsidP="003146E9">
            <w:pPr>
              <w:pStyle w:val="TableParagraph"/>
              <w:keepNext/>
              <w:widowControl/>
              <w:kinsoku w:val="0"/>
              <w:overflowPunct w:val="0"/>
              <w:jc w:val="center"/>
              <w:rPr>
                <w:rFonts w:ascii="Times New Roman" w:hAnsi="Times New Roman"/>
                <w:color w:val="000000"/>
              </w:rPr>
            </w:pPr>
            <w:r>
              <w:rPr>
                <w:rFonts w:ascii="Times New Roman" w:hAnsi="Times New Roman"/>
                <w:b/>
                <w:bCs/>
                <w:color w:val="000000"/>
              </w:rPr>
              <w:t>n (%)</w:t>
            </w:r>
          </w:p>
        </w:tc>
      </w:tr>
      <w:tr w:rsidR="00DD002D" w:rsidRPr="00CA4100" w14:paraId="1D343683" w14:textId="77777777" w:rsidTr="00946208">
        <w:tc>
          <w:tcPr>
            <w:tcW w:w="3189" w:type="dxa"/>
            <w:shd w:val="clear" w:color="auto" w:fill="auto"/>
          </w:tcPr>
          <w:p w14:paraId="1D343680" w14:textId="77777777" w:rsidR="00DD002D" w:rsidRDefault="00DD002D" w:rsidP="003146E9">
            <w:pPr>
              <w:pStyle w:val="TableParagraph"/>
              <w:keepNext/>
              <w:widowControl/>
              <w:kinsoku w:val="0"/>
              <w:overflowPunct w:val="0"/>
              <w:rPr>
                <w:rFonts w:ascii="Times New Roman" w:hAnsi="Times New Roman"/>
                <w:color w:val="000000"/>
              </w:rPr>
            </w:pPr>
            <w:r>
              <w:rPr>
                <w:rFonts w:ascii="Times New Roman" w:hAnsi="Times New Roman"/>
                <w:bCs/>
                <w:color w:val="000000"/>
              </w:rPr>
              <w:t>≥ PASI 75</w:t>
            </w:r>
            <w:r>
              <w:rPr>
                <w:rFonts w:ascii="Times New Roman" w:hAnsi="Times New Roman"/>
                <w:bCs/>
                <w:color w:val="000000"/>
                <w:vertAlign w:val="superscript"/>
              </w:rPr>
              <w:t>a</w:t>
            </w:r>
          </w:p>
        </w:tc>
        <w:tc>
          <w:tcPr>
            <w:tcW w:w="2873" w:type="dxa"/>
            <w:shd w:val="clear" w:color="auto" w:fill="auto"/>
          </w:tcPr>
          <w:p w14:paraId="1D343681" w14:textId="77777777" w:rsidR="00DD002D" w:rsidRDefault="00DD002D" w:rsidP="003146E9">
            <w:pPr>
              <w:pStyle w:val="TableParagraph"/>
              <w:keepNext/>
              <w:widowControl/>
              <w:kinsoku w:val="0"/>
              <w:overflowPunct w:val="0"/>
              <w:jc w:val="center"/>
              <w:rPr>
                <w:rFonts w:ascii="Times New Roman" w:hAnsi="Times New Roman"/>
                <w:color w:val="000000"/>
              </w:rPr>
            </w:pPr>
            <w:r>
              <w:rPr>
                <w:rFonts w:ascii="Times New Roman" w:hAnsi="Times New Roman"/>
                <w:color w:val="000000"/>
              </w:rPr>
              <w:t>26 (6,5)</w:t>
            </w:r>
          </w:p>
        </w:tc>
        <w:tc>
          <w:tcPr>
            <w:tcW w:w="3229" w:type="dxa"/>
            <w:shd w:val="clear" w:color="auto" w:fill="auto"/>
          </w:tcPr>
          <w:p w14:paraId="1D343682" w14:textId="77777777" w:rsidR="00DD002D" w:rsidRDefault="00DD002D" w:rsidP="003146E9">
            <w:pPr>
              <w:pStyle w:val="TableParagraph"/>
              <w:keepNext/>
              <w:widowControl/>
              <w:kinsoku w:val="0"/>
              <w:overflowPunct w:val="0"/>
              <w:jc w:val="center"/>
              <w:rPr>
                <w:rFonts w:ascii="Times New Roman" w:hAnsi="Times New Roman"/>
                <w:color w:val="000000"/>
              </w:rPr>
            </w:pPr>
            <w:r>
              <w:rPr>
                <w:rFonts w:ascii="Times New Roman" w:hAnsi="Times New Roman"/>
                <w:color w:val="000000"/>
              </w:rPr>
              <w:t>578 (70,9)</w:t>
            </w:r>
            <w:r>
              <w:rPr>
                <w:rFonts w:ascii="Times New Roman" w:hAnsi="Times New Roman"/>
                <w:color w:val="000000"/>
                <w:vertAlign w:val="superscript"/>
              </w:rPr>
              <w:t>b</w:t>
            </w:r>
          </w:p>
        </w:tc>
      </w:tr>
      <w:tr w:rsidR="00DD002D" w:rsidRPr="00CA4100" w14:paraId="1D343687" w14:textId="77777777" w:rsidTr="00946208">
        <w:tc>
          <w:tcPr>
            <w:tcW w:w="3189" w:type="dxa"/>
            <w:shd w:val="clear" w:color="auto" w:fill="auto"/>
          </w:tcPr>
          <w:p w14:paraId="1D343684" w14:textId="77777777" w:rsidR="00DD002D" w:rsidRDefault="00DD002D" w:rsidP="00AA5839">
            <w:pPr>
              <w:pStyle w:val="TableParagraph"/>
              <w:widowControl/>
              <w:kinsoku w:val="0"/>
              <w:overflowPunct w:val="0"/>
              <w:rPr>
                <w:rFonts w:ascii="Times New Roman" w:hAnsi="Times New Roman"/>
                <w:color w:val="000000"/>
              </w:rPr>
            </w:pPr>
            <w:r>
              <w:rPr>
                <w:rFonts w:ascii="Times New Roman" w:hAnsi="Times New Roman"/>
                <w:bCs/>
                <w:color w:val="000000"/>
              </w:rPr>
              <w:t>PASI 100</w:t>
            </w:r>
          </w:p>
        </w:tc>
        <w:tc>
          <w:tcPr>
            <w:tcW w:w="2873" w:type="dxa"/>
            <w:shd w:val="clear" w:color="auto" w:fill="auto"/>
          </w:tcPr>
          <w:p w14:paraId="1D343685" w14:textId="77777777" w:rsidR="00DD002D" w:rsidRDefault="00DD002D" w:rsidP="00AA5839">
            <w:pPr>
              <w:pStyle w:val="TableParagraph"/>
              <w:widowControl/>
              <w:kinsoku w:val="0"/>
              <w:overflowPunct w:val="0"/>
              <w:jc w:val="center"/>
              <w:rPr>
                <w:rFonts w:ascii="Times New Roman" w:hAnsi="Times New Roman"/>
                <w:color w:val="000000"/>
              </w:rPr>
            </w:pPr>
            <w:r>
              <w:rPr>
                <w:rFonts w:ascii="Times New Roman" w:hAnsi="Times New Roman"/>
                <w:color w:val="000000"/>
              </w:rPr>
              <w:t>3 (0,8)</w:t>
            </w:r>
          </w:p>
        </w:tc>
        <w:tc>
          <w:tcPr>
            <w:tcW w:w="3229" w:type="dxa"/>
            <w:shd w:val="clear" w:color="auto" w:fill="auto"/>
          </w:tcPr>
          <w:p w14:paraId="1D343686" w14:textId="77777777" w:rsidR="00DD002D" w:rsidRDefault="00DD002D" w:rsidP="00AA5839">
            <w:pPr>
              <w:pStyle w:val="TableParagraph"/>
              <w:widowControl/>
              <w:kinsoku w:val="0"/>
              <w:overflowPunct w:val="0"/>
              <w:jc w:val="center"/>
              <w:rPr>
                <w:rFonts w:ascii="Times New Roman" w:hAnsi="Times New Roman"/>
                <w:color w:val="000000"/>
              </w:rPr>
            </w:pPr>
            <w:r>
              <w:rPr>
                <w:rFonts w:ascii="Times New Roman" w:hAnsi="Times New Roman"/>
                <w:color w:val="000000"/>
              </w:rPr>
              <w:t>163 (20,0)</w:t>
            </w:r>
            <w:r>
              <w:rPr>
                <w:rFonts w:ascii="Times New Roman" w:hAnsi="Times New Roman"/>
                <w:color w:val="000000"/>
                <w:vertAlign w:val="superscript"/>
              </w:rPr>
              <w:t>b</w:t>
            </w:r>
          </w:p>
        </w:tc>
      </w:tr>
      <w:tr w:rsidR="00DD002D" w:rsidRPr="00CA4100" w14:paraId="1D34368B" w14:textId="77777777" w:rsidTr="00946208">
        <w:tc>
          <w:tcPr>
            <w:tcW w:w="3189" w:type="dxa"/>
            <w:tcBorders>
              <w:bottom w:val="single" w:sz="4" w:space="0" w:color="auto"/>
            </w:tcBorders>
            <w:shd w:val="clear" w:color="auto" w:fill="auto"/>
          </w:tcPr>
          <w:p w14:paraId="1D343688" w14:textId="77777777" w:rsidR="00DD002D" w:rsidRDefault="00DD002D" w:rsidP="00AA5839">
            <w:pPr>
              <w:pStyle w:val="TableParagraph"/>
              <w:widowControl/>
              <w:kinsoku w:val="0"/>
              <w:overflowPunct w:val="0"/>
              <w:rPr>
                <w:rFonts w:ascii="Times New Roman" w:hAnsi="Times New Roman"/>
                <w:color w:val="000000"/>
              </w:rPr>
            </w:pPr>
            <w:r>
              <w:rPr>
                <w:rFonts w:ascii="Times New Roman" w:hAnsi="Times New Roman"/>
                <w:bCs/>
                <w:color w:val="000000"/>
              </w:rPr>
              <w:t>PGA: czysta/prawie czysta</w:t>
            </w:r>
          </w:p>
        </w:tc>
        <w:tc>
          <w:tcPr>
            <w:tcW w:w="2873" w:type="dxa"/>
            <w:tcBorders>
              <w:bottom w:val="single" w:sz="4" w:space="0" w:color="auto"/>
            </w:tcBorders>
            <w:shd w:val="clear" w:color="auto" w:fill="auto"/>
          </w:tcPr>
          <w:p w14:paraId="1D343689" w14:textId="77777777" w:rsidR="00DD002D" w:rsidRDefault="00DD002D" w:rsidP="00AA5839">
            <w:pPr>
              <w:pStyle w:val="TableParagraph"/>
              <w:widowControl/>
              <w:kinsoku w:val="0"/>
              <w:overflowPunct w:val="0"/>
              <w:jc w:val="center"/>
              <w:rPr>
                <w:rFonts w:ascii="Times New Roman" w:hAnsi="Times New Roman"/>
                <w:color w:val="000000"/>
              </w:rPr>
            </w:pPr>
            <w:r>
              <w:rPr>
                <w:rFonts w:ascii="Times New Roman" w:hAnsi="Times New Roman"/>
                <w:color w:val="000000"/>
              </w:rPr>
              <w:t>17 (4,3)</w:t>
            </w:r>
          </w:p>
        </w:tc>
        <w:tc>
          <w:tcPr>
            <w:tcW w:w="3229" w:type="dxa"/>
            <w:tcBorders>
              <w:bottom w:val="single" w:sz="4" w:space="0" w:color="auto"/>
            </w:tcBorders>
            <w:shd w:val="clear" w:color="auto" w:fill="auto"/>
          </w:tcPr>
          <w:p w14:paraId="1D34368A" w14:textId="77777777" w:rsidR="00DD002D" w:rsidRDefault="00DD002D" w:rsidP="00AA5839">
            <w:pPr>
              <w:pStyle w:val="TableParagraph"/>
              <w:widowControl/>
              <w:kinsoku w:val="0"/>
              <w:overflowPunct w:val="0"/>
              <w:jc w:val="center"/>
              <w:rPr>
                <w:rFonts w:ascii="Times New Roman" w:hAnsi="Times New Roman"/>
                <w:color w:val="000000"/>
              </w:rPr>
            </w:pPr>
            <w:r>
              <w:rPr>
                <w:rFonts w:ascii="Times New Roman" w:hAnsi="Times New Roman"/>
                <w:color w:val="000000"/>
              </w:rPr>
              <w:t>506 (62,2)</w:t>
            </w:r>
            <w:r>
              <w:rPr>
                <w:rFonts w:ascii="Times New Roman" w:hAnsi="Times New Roman"/>
                <w:color w:val="000000"/>
                <w:vertAlign w:val="superscript"/>
              </w:rPr>
              <w:t>b</w:t>
            </w:r>
          </w:p>
        </w:tc>
      </w:tr>
      <w:tr w:rsidR="009756D9" w:rsidRPr="00CA4100" w14:paraId="1D34368E" w14:textId="77777777" w:rsidTr="00946208">
        <w:tc>
          <w:tcPr>
            <w:tcW w:w="9291" w:type="dxa"/>
            <w:gridSpan w:val="3"/>
            <w:tcBorders>
              <w:left w:val="nil"/>
              <w:bottom w:val="nil"/>
              <w:right w:val="nil"/>
            </w:tcBorders>
            <w:shd w:val="clear" w:color="auto" w:fill="auto"/>
          </w:tcPr>
          <w:p w14:paraId="1D34368C" w14:textId="77777777" w:rsidR="009756D9" w:rsidRDefault="009756D9" w:rsidP="009756D9">
            <w:pPr>
              <w:pStyle w:val="TableParagraph"/>
              <w:widowControl/>
              <w:kinsoku w:val="0"/>
              <w:overflowPunct w:val="0"/>
              <w:ind w:left="270" w:hanging="270"/>
              <w:rPr>
                <w:rFonts w:ascii="Times New Roman" w:hAnsi="Times New Roman"/>
                <w:color w:val="000000"/>
                <w:sz w:val="20"/>
              </w:rPr>
            </w:pPr>
            <w:r>
              <w:rPr>
                <w:rFonts w:ascii="Times New Roman" w:hAnsi="Times New Roman"/>
                <w:color w:val="000000"/>
                <w:sz w:val="20"/>
                <w:vertAlign w:val="superscript"/>
              </w:rPr>
              <w:t>a</w:t>
            </w:r>
            <w:r>
              <w:rPr>
                <w:rFonts w:ascii="Times New Roman" w:hAnsi="Times New Roman"/>
                <w:color w:val="000000"/>
                <w:sz w:val="20"/>
              </w:rPr>
              <w:t xml:space="preserve"> </w:t>
            </w:r>
            <w:r>
              <w:rPr>
                <w:rFonts w:ascii="Times New Roman" w:hAnsi="Times New Roman"/>
                <w:color w:val="000000"/>
                <w:sz w:val="20"/>
              </w:rPr>
              <w:tab/>
              <w:t>Odsetek pacjentów osiągających odpowiedź PASI</w:t>
            </w:r>
            <w:r w:rsidR="000B0024">
              <w:rPr>
                <w:rFonts w:ascii="Times New Roman" w:hAnsi="Times New Roman"/>
                <w:color w:val="000000"/>
                <w:sz w:val="20"/>
              </w:rPr>
              <w:t> </w:t>
            </w:r>
            <w:r>
              <w:rPr>
                <w:rFonts w:ascii="Times New Roman" w:hAnsi="Times New Roman"/>
                <w:color w:val="000000"/>
                <w:sz w:val="20"/>
              </w:rPr>
              <w:t>75 obliczano jako współczynnik korygowany dla ośrodków</w:t>
            </w:r>
          </w:p>
          <w:p w14:paraId="1D34368D" w14:textId="0D3C01C1" w:rsidR="009756D9" w:rsidRDefault="009756D9" w:rsidP="009756D9">
            <w:pPr>
              <w:pStyle w:val="TableParagraph"/>
              <w:widowControl/>
              <w:kinsoku w:val="0"/>
              <w:overflowPunct w:val="0"/>
              <w:ind w:left="270" w:hanging="270"/>
              <w:rPr>
                <w:rFonts w:ascii="Times New Roman" w:hAnsi="Times New Roman"/>
                <w:color w:val="000000"/>
                <w:sz w:val="20"/>
              </w:rPr>
            </w:pPr>
            <w:r>
              <w:rPr>
                <w:rFonts w:ascii="Times New Roman" w:hAnsi="Times New Roman"/>
                <w:color w:val="000000"/>
                <w:sz w:val="20"/>
                <w:vertAlign w:val="superscript"/>
              </w:rPr>
              <w:t>b</w:t>
            </w:r>
            <w:r>
              <w:rPr>
                <w:rFonts w:ascii="Times New Roman" w:hAnsi="Times New Roman"/>
                <w:color w:val="000000"/>
                <w:sz w:val="20"/>
              </w:rPr>
              <w:tab/>
            </w:r>
            <w:r w:rsidR="00BE2460">
              <w:rPr>
                <w:rFonts w:ascii="Times New Roman" w:hAnsi="Times New Roman"/>
                <w:color w:val="000000"/>
                <w:sz w:val="20"/>
              </w:rPr>
              <w:t>p &lt; </w:t>
            </w:r>
            <w:r>
              <w:rPr>
                <w:rFonts w:ascii="Times New Roman" w:hAnsi="Times New Roman"/>
                <w:color w:val="000000"/>
                <w:sz w:val="20"/>
              </w:rPr>
              <w:t>0,001; adalimumab w porównaniu do placebo</w:t>
            </w:r>
          </w:p>
        </w:tc>
      </w:tr>
    </w:tbl>
    <w:p w14:paraId="1D34368F" w14:textId="77777777" w:rsidR="00DD002D" w:rsidRDefault="00DD002D" w:rsidP="00DD002D">
      <w:pPr>
        <w:pStyle w:val="BodyText"/>
        <w:widowControl/>
        <w:kinsoku w:val="0"/>
        <w:overflowPunct w:val="0"/>
        <w:ind w:left="0"/>
        <w:rPr>
          <w:b/>
          <w:bCs/>
          <w:color w:val="000000"/>
        </w:rPr>
      </w:pPr>
    </w:p>
    <w:p w14:paraId="1D343690" w14:textId="77777777" w:rsidR="00C46587" w:rsidRDefault="00C46587" w:rsidP="00AD1729">
      <w:pPr>
        <w:keepNext/>
        <w:rPr>
          <w:b/>
          <w:color w:val="000000"/>
        </w:rPr>
      </w:pPr>
      <w:r>
        <w:rPr>
          <w:b/>
          <w:color w:val="000000"/>
        </w:rPr>
        <w:lastRenderedPageBreak/>
        <w:t xml:space="preserve">Tabela </w:t>
      </w:r>
      <w:r w:rsidR="0087539C">
        <w:rPr>
          <w:b/>
          <w:color w:val="000000"/>
        </w:rPr>
        <w:t>17</w:t>
      </w:r>
      <w:r w:rsidR="004B77CA">
        <w:rPr>
          <w:b/>
          <w:color w:val="000000"/>
        </w:rPr>
        <w:t xml:space="preserve">. </w:t>
      </w:r>
      <w:r>
        <w:rPr>
          <w:b/>
          <w:color w:val="000000"/>
        </w:rPr>
        <w:t xml:space="preserve">Badanie II dot. łuszczycy (CHAMPION) </w:t>
      </w:r>
      <w:r w:rsidR="004B77CA">
        <w:rPr>
          <w:b/>
          <w:color w:val="000000"/>
        </w:rPr>
        <w:t xml:space="preserve">— </w:t>
      </w:r>
      <w:r w:rsidR="00EF286A">
        <w:rPr>
          <w:b/>
          <w:color w:val="000000"/>
        </w:rPr>
        <w:t>w</w:t>
      </w:r>
      <w:r>
        <w:rPr>
          <w:b/>
          <w:color w:val="000000"/>
        </w:rPr>
        <w:t>yniki skuteczności w 16. tygodniu</w:t>
      </w:r>
    </w:p>
    <w:p w14:paraId="1D343691" w14:textId="77777777" w:rsidR="00DD002D" w:rsidRDefault="00DD002D" w:rsidP="00DD002D">
      <w:pPr>
        <w:pStyle w:val="BodyText"/>
        <w:keepNext/>
        <w:widowControl/>
        <w:kinsoku w:val="0"/>
        <w:overflowPunct w:val="0"/>
        <w:ind w:left="0"/>
        <w:rPr>
          <w:b/>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3"/>
        <w:gridCol w:w="2330"/>
        <w:gridCol w:w="2331"/>
        <w:gridCol w:w="2331"/>
      </w:tblGrid>
      <w:tr w:rsidR="00DD002D" w:rsidRPr="00CA4100" w14:paraId="1D34369C" w14:textId="77777777" w:rsidTr="009756D9">
        <w:trPr>
          <w:tblHeader/>
        </w:trPr>
        <w:tc>
          <w:tcPr>
            <w:tcW w:w="2128" w:type="dxa"/>
            <w:shd w:val="clear" w:color="auto" w:fill="auto"/>
          </w:tcPr>
          <w:p w14:paraId="1D343692" w14:textId="77777777" w:rsidR="00DD002D" w:rsidRDefault="00DD002D" w:rsidP="00AA5839">
            <w:pPr>
              <w:keepNext/>
              <w:keepLines/>
              <w:rPr>
                <w:rFonts w:eastAsia="Calibri"/>
                <w:color w:val="000000"/>
              </w:rPr>
            </w:pPr>
          </w:p>
        </w:tc>
        <w:tc>
          <w:tcPr>
            <w:tcW w:w="2391" w:type="dxa"/>
            <w:shd w:val="clear" w:color="auto" w:fill="auto"/>
          </w:tcPr>
          <w:p w14:paraId="1D343693" w14:textId="77777777" w:rsidR="00DD002D" w:rsidRDefault="00DD002D" w:rsidP="00AA5839">
            <w:pPr>
              <w:pStyle w:val="TableParagraph"/>
              <w:keepNext/>
              <w:keepLines/>
              <w:widowControl/>
              <w:kinsoku w:val="0"/>
              <w:overflowPunct w:val="0"/>
              <w:ind w:hanging="95"/>
              <w:jc w:val="center"/>
              <w:rPr>
                <w:rFonts w:ascii="Times New Roman" w:hAnsi="Times New Roman"/>
                <w:b/>
                <w:bCs/>
                <w:color w:val="000000"/>
              </w:rPr>
            </w:pPr>
            <w:r>
              <w:rPr>
                <w:rFonts w:ascii="Times New Roman" w:hAnsi="Times New Roman"/>
                <w:b/>
                <w:bCs/>
                <w:color w:val="000000"/>
              </w:rPr>
              <w:t xml:space="preserve">Placebo </w:t>
            </w:r>
          </w:p>
          <w:p w14:paraId="1D343694" w14:textId="77777777" w:rsidR="00DD002D" w:rsidRDefault="00DD002D" w:rsidP="00AA5839">
            <w:pPr>
              <w:pStyle w:val="TableParagraph"/>
              <w:keepNext/>
              <w:keepLines/>
              <w:widowControl/>
              <w:kinsoku w:val="0"/>
              <w:overflowPunct w:val="0"/>
              <w:ind w:hanging="95"/>
              <w:jc w:val="center"/>
              <w:rPr>
                <w:rFonts w:ascii="Times New Roman" w:hAnsi="Times New Roman"/>
                <w:b/>
                <w:bCs/>
                <w:color w:val="000000"/>
              </w:rPr>
            </w:pPr>
            <w:r>
              <w:rPr>
                <w:rFonts w:ascii="Times New Roman" w:hAnsi="Times New Roman"/>
                <w:b/>
                <w:bCs/>
                <w:color w:val="000000"/>
              </w:rPr>
              <w:t>N</w:t>
            </w:r>
            <w:r w:rsidR="00B06BCA">
              <w:rPr>
                <w:rFonts w:ascii="Times New Roman" w:hAnsi="Times New Roman"/>
                <w:b/>
                <w:bCs/>
                <w:color w:val="000000"/>
              </w:rPr>
              <w:t> </w:t>
            </w:r>
            <w:r>
              <w:rPr>
                <w:rFonts w:ascii="Times New Roman" w:hAnsi="Times New Roman"/>
                <w:b/>
                <w:bCs/>
                <w:color w:val="000000"/>
              </w:rPr>
              <w:t>=</w:t>
            </w:r>
            <w:r w:rsidR="00B06BCA">
              <w:rPr>
                <w:rFonts w:ascii="Times New Roman" w:hAnsi="Times New Roman"/>
                <w:b/>
                <w:bCs/>
                <w:color w:val="000000"/>
              </w:rPr>
              <w:t> </w:t>
            </w:r>
            <w:r>
              <w:rPr>
                <w:rFonts w:ascii="Times New Roman" w:hAnsi="Times New Roman"/>
                <w:b/>
                <w:bCs/>
                <w:color w:val="000000"/>
              </w:rPr>
              <w:t xml:space="preserve">53 </w:t>
            </w:r>
          </w:p>
          <w:p w14:paraId="1D343695" w14:textId="77777777" w:rsidR="00DD002D" w:rsidRDefault="00DD002D" w:rsidP="00AA5839">
            <w:pPr>
              <w:pStyle w:val="TableParagraph"/>
              <w:keepNext/>
              <w:keepLines/>
              <w:widowControl/>
              <w:kinsoku w:val="0"/>
              <w:overflowPunct w:val="0"/>
              <w:ind w:hanging="95"/>
              <w:jc w:val="center"/>
              <w:rPr>
                <w:rFonts w:ascii="Times New Roman" w:hAnsi="Times New Roman"/>
                <w:color w:val="000000"/>
              </w:rPr>
            </w:pPr>
            <w:r>
              <w:rPr>
                <w:rFonts w:ascii="Times New Roman" w:hAnsi="Times New Roman"/>
                <w:b/>
                <w:bCs/>
                <w:color w:val="000000"/>
              </w:rPr>
              <w:t>n (%)</w:t>
            </w:r>
          </w:p>
        </w:tc>
        <w:tc>
          <w:tcPr>
            <w:tcW w:w="2392" w:type="dxa"/>
            <w:shd w:val="clear" w:color="auto" w:fill="auto"/>
          </w:tcPr>
          <w:p w14:paraId="1D343696" w14:textId="77777777" w:rsidR="00DD002D" w:rsidRDefault="00456225" w:rsidP="00AA5839">
            <w:pPr>
              <w:pStyle w:val="TableParagraph"/>
              <w:keepNext/>
              <w:keepLines/>
              <w:widowControl/>
              <w:kinsoku w:val="0"/>
              <w:overflowPunct w:val="0"/>
              <w:ind w:firstLine="50"/>
              <w:jc w:val="center"/>
              <w:rPr>
                <w:rFonts w:ascii="Times New Roman" w:hAnsi="Times New Roman"/>
                <w:b/>
                <w:bCs/>
                <w:color w:val="000000"/>
              </w:rPr>
            </w:pPr>
            <w:r>
              <w:rPr>
                <w:rFonts w:ascii="Times New Roman" w:hAnsi="Times New Roman"/>
                <w:b/>
                <w:bCs/>
                <w:color w:val="000000"/>
              </w:rPr>
              <w:t>Metotreksat</w:t>
            </w:r>
            <w:r w:rsidR="00DD002D">
              <w:rPr>
                <w:rFonts w:ascii="Times New Roman" w:hAnsi="Times New Roman"/>
                <w:b/>
                <w:bCs/>
                <w:color w:val="000000"/>
              </w:rPr>
              <w:t xml:space="preserve"> </w:t>
            </w:r>
          </w:p>
          <w:p w14:paraId="1D343697" w14:textId="77777777" w:rsidR="00DD002D" w:rsidRDefault="00DD002D" w:rsidP="00AA5839">
            <w:pPr>
              <w:pStyle w:val="TableParagraph"/>
              <w:keepNext/>
              <w:keepLines/>
              <w:widowControl/>
              <w:kinsoku w:val="0"/>
              <w:overflowPunct w:val="0"/>
              <w:ind w:firstLine="50"/>
              <w:jc w:val="center"/>
              <w:rPr>
                <w:rFonts w:ascii="Times New Roman" w:hAnsi="Times New Roman"/>
                <w:b/>
                <w:bCs/>
                <w:color w:val="000000"/>
              </w:rPr>
            </w:pPr>
            <w:r>
              <w:rPr>
                <w:rFonts w:ascii="Times New Roman" w:hAnsi="Times New Roman"/>
                <w:b/>
                <w:bCs/>
                <w:color w:val="000000"/>
              </w:rPr>
              <w:t>N</w:t>
            </w:r>
            <w:r w:rsidR="00B06BCA">
              <w:rPr>
                <w:rFonts w:ascii="Times New Roman" w:hAnsi="Times New Roman"/>
                <w:b/>
                <w:bCs/>
                <w:color w:val="000000"/>
              </w:rPr>
              <w:t> </w:t>
            </w:r>
            <w:r>
              <w:rPr>
                <w:rFonts w:ascii="Times New Roman" w:hAnsi="Times New Roman"/>
                <w:b/>
                <w:bCs/>
                <w:color w:val="000000"/>
              </w:rPr>
              <w:t>=</w:t>
            </w:r>
            <w:r w:rsidR="00B06BCA">
              <w:rPr>
                <w:rFonts w:ascii="Times New Roman" w:hAnsi="Times New Roman"/>
                <w:b/>
                <w:bCs/>
                <w:color w:val="000000"/>
              </w:rPr>
              <w:t> </w:t>
            </w:r>
            <w:r>
              <w:rPr>
                <w:rFonts w:ascii="Times New Roman" w:hAnsi="Times New Roman"/>
                <w:b/>
                <w:bCs/>
                <w:color w:val="000000"/>
              </w:rPr>
              <w:t xml:space="preserve">110 </w:t>
            </w:r>
          </w:p>
          <w:p w14:paraId="1D343698" w14:textId="77777777" w:rsidR="00DD002D" w:rsidRDefault="00DD002D" w:rsidP="00AA5839">
            <w:pPr>
              <w:pStyle w:val="TableParagraph"/>
              <w:keepNext/>
              <w:keepLines/>
              <w:widowControl/>
              <w:kinsoku w:val="0"/>
              <w:overflowPunct w:val="0"/>
              <w:ind w:firstLine="50"/>
              <w:jc w:val="center"/>
              <w:rPr>
                <w:rFonts w:ascii="Times New Roman" w:hAnsi="Times New Roman"/>
                <w:color w:val="000000"/>
              </w:rPr>
            </w:pPr>
            <w:r>
              <w:rPr>
                <w:rFonts w:ascii="Times New Roman" w:hAnsi="Times New Roman"/>
                <w:b/>
                <w:bCs/>
                <w:color w:val="000000"/>
              </w:rPr>
              <w:t>n (%)</w:t>
            </w:r>
          </w:p>
        </w:tc>
        <w:tc>
          <w:tcPr>
            <w:tcW w:w="2392" w:type="dxa"/>
            <w:shd w:val="clear" w:color="auto" w:fill="auto"/>
          </w:tcPr>
          <w:p w14:paraId="1D343699" w14:textId="77777777" w:rsidR="00DD002D" w:rsidRDefault="00DD002D" w:rsidP="00AA5839">
            <w:pPr>
              <w:pStyle w:val="TableParagraph"/>
              <w:keepNext/>
              <w:keepLines/>
              <w:widowControl/>
              <w:kinsoku w:val="0"/>
              <w:overflowPunct w:val="0"/>
              <w:jc w:val="center"/>
              <w:rPr>
                <w:rFonts w:ascii="Times New Roman" w:hAnsi="Times New Roman"/>
                <w:b/>
                <w:bCs/>
                <w:color w:val="000000"/>
              </w:rPr>
            </w:pPr>
            <w:r>
              <w:rPr>
                <w:rFonts w:ascii="Times New Roman" w:hAnsi="Times New Roman"/>
                <w:b/>
                <w:bCs/>
                <w:color w:val="000000"/>
              </w:rPr>
              <w:t>Adalimumab</w:t>
            </w:r>
            <w:r>
              <w:rPr>
                <w:rFonts w:ascii="Times New Roman" w:hAnsi="Times New Roman"/>
                <w:b/>
                <w:color w:val="000000"/>
              </w:rPr>
              <w:t xml:space="preserve"> w dawce 40 mg co drugi tydzień</w:t>
            </w:r>
          </w:p>
          <w:p w14:paraId="1D34369A" w14:textId="77777777" w:rsidR="00DD002D" w:rsidRDefault="00DD002D" w:rsidP="00AA5839">
            <w:pPr>
              <w:pStyle w:val="TableParagraph"/>
              <w:keepNext/>
              <w:keepLines/>
              <w:widowControl/>
              <w:kinsoku w:val="0"/>
              <w:overflowPunct w:val="0"/>
              <w:jc w:val="center"/>
              <w:rPr>
                <w:rFonts w:ascii="Times New Roman" w:hAnsi="Times New Roman"/>
                <w:color w:val="000000"/>
              </w:rPr>
            </w:pPr>
            <w:r>
              <w:rPr>
                <w:rFonts w:ascii="Times New Roman" w:hAnsi="Times New Roman"/>
                <w:b/>
                <w:bCs/>
                <w:color w:val="000000"/>
              </w:rPr>
              <w:t>N</w:t>
            </w:r>
            <w:r w:rsidR="00B06BCA">
              <w:rPr>
                <w:rFonts w:ascii="Times New Roman" w:hAnsi="Times New Roman"/>
                <w:b/>
                <w:bCs/>
                <w:color w:val="000000"/>
              </w:rPr>
              <w:t> </w:t>
            </w:r>
            <w:r>
              <w:rPr>
                <w:rFonts w:ascii="Times New Roman" w:hAnsi="Times New Roman"/>
                <w:b/>
                <w:bCs/>
                <w:color w:val="000000"/>
              </w:rPr>
              <w:t>=</w:t>
            </w:r>
            <w:r w:rsidR="00B06BCA">
              <w:rPr>
                <w:rFonts w:ascii="Times New Roman" w:hAnsi="Times New Roman"/>
                <w:b/>
                <w:bCs/>
                <w:color w:val="000000"/>
              </w:rPr>
              <w:t> </w:t>
            </w:r>
            <w:r>
              <w:rPr>
                <w:rFonts w:ascii="Times New Roman" w:hAnsi="Times New Roman"/>
                <w:b/>
                <w:bCs/>
                <w:color w:val="000000"/>
              </w:rPr>
              <w:t>108</w:t>
            </w:r>
          </w:p>
          <w:p w14:paraId="1D34369B" w14:textId="77777777" w:rsidR="00DD002D" w:rsidRDefault="00DD002D" w:rsidP="00AA5839">
            <w:pPr>
              <w:pStyle w:val="TableParagraph"/>
              <w:keepNext/>
              <w:keepLines/>
              <w:widowControl/>
              <w:kinsoku w:val="0"/>
              <w:overflowPunct w:val="0"/>
              <w:spacing w:line="252" w:lineRule="exact"/>
              <w:jc w:val="center"/>
              <w:rPr>
                <w:rFonts w:ascii="Times New Roman" w:hAnsi="Times New Roman"/>
                <w:color w:val="000000"/>
              </w:rPr>
            </w:pPr>
            <w:r>
              <w:rPr>
                <w:rFonts w:ascii="Times New Roman" w:hAnsi="Times New Roman"/>
                <w:b/>
                <w:bCs/>
                <w:color w:val="000000"/>
              </w:rPr>
              <w:t>n (%)</w:t>
            </w:r>
          </w:p>
        </w:tc>
      </w:tr>
      <w:tr w:rsidR="00DD002D" w:rsidRPr="00CA4100" w14:paraId="1D3436A1" w14:textId="77777777" w:rsidTr="009756D9">
        <w:tc>
          <w:tcPr>
            <w:tcW w:w="2128" w:type="dxa"/>
            <w:shd w:val="clear" w:color="auto" w:fill="auto"/>
          </w:tcPr>
          <w:p w14:paraId="1D34369D" w14:textId="77777777" w:rsidR="00DD002D" w:rsidRDefault="00DD002D" w:rsidP="00AA5839">
            <w:pPr>
              <w:pStyle w:val="TableParagraph"/>
              <w:keepNext/>
              <w:keepLines/>
              <w:widowControl/>
              <w:kinsoku w:val="0"/>
              <w:overflowPunct w:val="0"/>
              <w:spacing w:line="268" w:lineRule="exact"/>
              <w:rPr>
                <w:rFonts w:ascii="Times New Roman" w:hAnsi="Times New Roman"/>
                <w:color w:val="000000"/>
              </w:rPr>
            </w:pPr>
            <w:r>
              <w:rPr>
                <w:rFonts w:ascii="Times New Roman" w:hAnsi="Times New Roman"/>
                <w:bCs/>
                <w:color w:val="000000"/>
              </w:rPr>
              <w:t>≥ PASI 75</w:t>
            </w:r>
          </w:p>
        </w:tc>
        <w:tc>
          <w:tcPr>
            <w:tcW w:w="2391" w:type="dxa"/>
            <w:shd w:val="clear" w:color="auto" w:fill="auto"/>
          </w:tcPr>
          <w:p w14:paraId="1D34369E" w14:textId="77777777" w:rsidR="00DD002D" w:rsidRDefault="00DD002D" w:rsidP="00AA5839">
            <w:pPr>
              <w:pStyle w:val="TableParagraph"/>
              <w:keepNext/>
              <w:keepLines/>
              <w:widowControl/>
              <w:kinsoku w:val="0"/>
              <w:overflowPunct w:val="0"/>
              <w:spacing w:line="251" w:lineRule="exact"/>
              <w:jc w:val="center"/>
              <w:rPr>
                <w:rFonts w:ascii="Times New Roman" w:hAnsi="Times New Roman"/>
                <w:color w:val="000000"/>
              </w:rPr>
            </w:pPr>
            <w:r>
              <w:rPr>
                <w:rFonts w:ascii="Times New Roman" w:hAnsi="Times New Roman"/>
                <w:color w:val="000000"/>
              </w:rPr>
              <w:t>10 (18,9)</w:t>
            </w:r>
          </w:p>
        </w:tc>
        <w:tc>
          <w:tcPr>
            <w:tcW w:w="2392" w:type="dxa"/>
            <w:shd w:val="clear" w:color="auto" w:fill="auto"/>
          </w:tcPr>
          <w:p w14:paraId="1D34369F" w14:textId="77777777" w:rsidR="00DD002D" w:rsidRDefault="00DD002D" w:rsidP="00AA5839">
            <w:pPr>
              <w:pStyle w:val="TableParagraph"/>
              <w:keepNext/>
              <w:keepLines/>
              <w:widowControl/>
              <w:kinsoku w:val="0"/>
              <w:overflowPunct w:val="0"/>
              <w:spacing w:line="251" w:lineRule="exact"/>
              <w:jc w:val="center"/>
              <w:rPr>
                <w:rFonts w:ascii="Times New Roman" w:hAnsi="Times New Roman"/>
                <w:color w:val="000000"/>
              </w:rPr>
            </w:pPr>
            <w:r>
              <w:rPr>
                <w:rFonts w:ascii="Times New Roman" w:hAnsi="Times New Roman"/>
                <w:color w:val="000000"/>
              </w:rPr>
              <w:t>39 (35,5)</w:t>
            </w:r>
          </w:p>
        </w:tc>
        <w:tc>
          <w:tcPr>
            <w:tcW w:w="2392" w:type="dxa"/>
            <w:shd w:val="clear" w:color="auto" w:fill="auto"/>
          </w:tcPr>
          <w:p w14:paraId="1D3436A0" w14:textId="77777777" w:rsidR="00DD002D" w:rsidRDefault="00DD002D" w:rsidP="00AA5839">
            <w:pPr>
              <w:pStyle w:val="TableParagraph"/>
              <w:keepNext/>
              <w:keepLines/>
              <w:widowControl/>
              <w:kinsoku w:val="0"/>
              <w:overflowPunct w:val="0"/>
              <w:spacing w:line="251" w:lineRule="exact"/>
              <w:jc w:val="center"/>
              <w:rPr>
                <w:rFonts w:ascii="Times New Roman" w:hAnsi="Times New Roman"/>
                <w:color w:val="000000"/>
              </w:rPr>
            </w:pPr>
            <w:r>
              <w:rPr>
                <w:rFonts w:ascii="Times New Roman" w:hAnsi="Times New Roman"/>
                <w:color w:val="000000"/>
              </w:rPr>
              <w:t>86 (79,6)</w:t>
            </w:r>
            <w:r>
              <w:rPr>
                <w:rFonts w:ascii="Times New Roman" w:hAnsi="Times New Roman"/>
                <w:color w:val="000000"/>
                <w:vertAlign w:val="superscript"/>
              </w:rPr>
              <w:t>a,b</w:t>
            </w:r>
          </w:p>
        </w:tc>
      </w:tr>
      <w:tr w:rsidR="00DD002D" w:rsidRPr="00CA4100" w14:paraId="1D3436A6" w14:textId="77777777" w:rsidTr="009756D9">
        <w:tc>
          <w:tcPr>
            <w:tcW w:w="2128" w:type="dxa"/>
            <w:shd w:val="clear" w:color="auto" w:fill="auto"/>
          </w:tcPr>
          <w:p w14:paraId="1D3436A2" w14:textId="77777777" w:rsidR="00DD002D" w:rsidRDefault="00DD002D" w:rsidP="00AA5839">
            <w:pPr>
              <w:pStyle w:val="TableParagraph"/>
              <w:keepNext/>
              <w:keepLines/>
              <w:widowControl/>
              <w:kinsoku w:val="0"/>
              <w:overflowPunct w:val="0"/>
              <w:spacing w:line="252" w:lineRule="exact"/>
              <w:rPr>
                <w:rFonts w:ascii="Times New Roman" w:hAnsi="Times New Roman"/>
                <w:color w:val="000000"/>
              </w:rPr>
            </w:pPr>
            <w:r>
              <w:rPr>
                <w:rFonts w:ascii="Times New Roman" w:hAnsi="Times New Roman"/>
                <w:bCs/>
                <w:color w:val="000000"/>
              </w:rPr>
              <w:t>PASI 100</w:t>
            </w:r>
          </w:p>
        </w:tc>
        <w:tc>
          <w:tcPr>
            <w:tcW w:w="2391" w:type="dxa"/>
            <w:shd w:val="clear" w:color="auto" w:fill="auto"/>
          </w:tcPr>
          <w:p w14:paraId="1D3436A3" w14:textId="77777777" w:rsidR="00DD002D" w:rsidRDefault="00DD002D" w:rsidP="00AA5839">
            <w:pPr>
              <w:pStyle w:val="TableParagraph"/>
              <w:keepNext/>
              <w:keepLines/>
              <w:widowControl/>
              <w:kinsoku w:val="0"/>
              <w:overflowPunct w:val="0"/>
              <w:spacing w:line="251" w:lineRule="exact"/>
              <w:jc w:val="center"/>
              <w:rPr>
                <w:rFonts w:ascii="Times New Roman" w:hAnsi="Times New Roman"/>
                <w:color w:val="000000"/>
              </w:rPr>
            </w:pPr>
            <w:r>
              <w:rPr>
                <w:rFonts w:ascii="Times New Roman" w:hAnsi="Times New Roman"/>
                <w:color w:val="000000"/>
              </w:rPr>
              <w:t>1 (1,9)</w:t>
            </w:r>
          </w:p>
        </w:tc>
        <w:tc>
          <w:tcPr>
            <w:tcW w:w="2392" w:type="dxa"/>
            <w:shd w:val="clear" w:color="auto" w:fill="auto"/>
          </w:tcPr>
          <w:p w14:paraId="1D3436A4" w14:textId="77777777" w:rsidR="00DD002D" w:rsidRDefault="00DD002D" w:rsidP="00AA5839">
            <w:pPr>
              <w:pStyle w:val="TableParagraph"/>
              <w:keepNext/>
              <w:keepLines/>
              <w:widowControl/>
              <w:kinsoku w:val="0"/>
              <w:overflowPunct w:val="0"/>
              <w:spacing w:line="251" w:lineRule="exact"/>
              <w:jc w:val="center"/>
              <w:rPr>
                <w:rFonts w:ascii="Times New Roman" w:hAnsi="Times New Roman"/>
                <w:color w:val="000000"/>
              </w:rPr>
            </w:pPr>
            <w:r>
              <w:rPr>
                <w:rFonts w:ascii="Times New Roman" w:hAnsi="Times New Roman"/>
                <w:color w:val="000000"/>
              </w:rPr>
              <w:t>8 (7,3)</w:t>
            </w:r>
          </w:p>
        </w:tc>
        <w:tc>
          <w:tcPr>
            <w:tcW w:w="2392" w:type="dxa"/>
            <w:shd w:val="clear" w:color="auto" w:fill="auto"/>
          </w:tcPr>
          <w:p w14:paraId="1D3436A5" w14:textId="77777777" w:rsidR="00DD002D" w:rsidRDefault="00DD002D" w:rsidP="00AA5839">
            <w:pPr>
              <w:pStyle w:val="TableParagraph"/>
              <w:keepNext/>
              <w:keepLines/>
              <w:widowControl/>
              <w:kinsoku w:val="0"/>
              <w:overflowPunct w:val="0"/>
              <w:spacing w:line="249" w:lineRule="exact"/>
              <w:jc w:val="center"/>
              <w:rPr>
                <w:rFonts w:ascii="Times New Roman" w:hAnsi="Times New Roman"/>
                <w:color w:val="000000"/>
              </w:rPr>
            </w:pPr>
            <w:r>
              <w:rPr>
                <w:rFonts w:ascii="Times New Roman" w:hAnsi="Times New Roman"/>
                <w:color w:val="000000"/>
              </w:rPr>
              <w:t>18 (16,7)</w:t>
            </w:r>
            <w:r>
              <w:rPr>
                <w:rFonts w:ascii="Times New Roman" w:hAnsi="Times New Roman"/>
                <w:color w:val="000000"/>
                <w:vertAlign w:val="superscript"/>
              </w:rPr>
              <w:t>c,d</w:t>
            </w:r>
          </w:p>
        </w:tc>
      </w:tr>
      <w:tr w:rsidR="00DD002D" w:rsidRPr="00CA4100" w14:paraId="1D3436AC" w14:textId="77777777" w:rsidTr="009756D9">
        <w:tc>
          <w:tcPr>
            <w:tcW w:w="2128" w:type="dxa"/>
            <w:tcBorders>
              <w:bottom w:val="single" w:sz="4" w:space="0" w:color="auto"/>
            </w:tcBorders>
            <w:shd w:val="clear" w:color="auto" w:fill="auto"/>
          </w:tcPr>
          <w:p w14:paraId="1D3436A7" w14:textId="77777777" w:rsidR="00DD002D" w:rsidRDefault="00DD002D" w:rsidP="00AA5839">
            <w:pPr>
              <w:pStyle w:val="TableParagraph"/>
              <w:keepNext/>
              <w:keepLines/>
              <w:widowControl/>
              <w:kinsoku w:val="0"/>
              <w:overflowPunct w:val="0"/>
              <w:spacing w:line="251" w:lineRule="exact"/>
              <w:rPr>
                <w:rFonts w:ascii="Times New Roman" w:hAnsi="Times New Roman"/>
                <w:color w:val="000000"/>
              </w:rPr>
            </w:pPr>
            <w:r>
              <w:rPr>
                <w:rFonts w:ascii="Times New Roman" w:hAnsi="Times New Roman"/>
                <w:bCs/>
                <w:color w:val="000000"/>
              </w:rPr>
              <w:t>PGA:</w:t>
            </w:r>
          </w:p>
          <w:p w14:paraId="1D3436A8" w14:textId="77777777" w:rsidR="00DD002D" w:rsidRDefault="00DD002D" w:rsidP="00AA5839">
            <w:pPr>
              <w:pStyle w:val="TableParagraph"/>
              <w:keepNext/>
              <w:keepLines/>
              <w:widowControl/>
              <w:kinsoku w:val="0"/>
              <w:overflowPunct w:val="0"/>
              <w:rPr>
                <w:rFonts w:ascii="Times New Roman" w:hAnsi="Times New Roman"/>
                <w:color w:val="000000"/>
              </w:rPr>
            </w:pPr>
            <w:r>
              <w:rPr>
                <w:rFonts w:ascii="Times New Roman" w:hAnsi="Times New Roman"/>
                <w:bCs/>
                <w:color w:val="000000"/>
              </w:rPr>
              <w:t>czysta/prawie czysta</w:t>
            </w:r>
          </w:p>
        </w:tc>
        <w:tc>
          <w:tcPr>
            <w:tcW w:w="2391" w:type="dxa"/>
            <w:tcBorders>
              <w:bottom w:val="single" w:sz="4" w:space="0" w:color="auto"/>
            </w:tcBorders>
            <w:shd w:val="clear" w:color="auto" w:fill="auto"/>
          </w:tcPr>
          <w:p w14:paraId="1D3436A9" w14:textId="77777777" w:rsidR="00DD002D" w:rsidRDefault="00DD002D" w:rsidP="00AA5839">
            <w:pPr>
              <w:pStyle w:val="TableParagraph"/>
              <w:keepNext/>
              <w:keepLines/>
              <w:widowControl/>
              <w:kinsoku w:val="0"/>
              <w:overflowPunct w:val="0"/>
              <w:spacing w:line="249" w:lineRule="exact"/>
              <w:jc w:val="center"/>
              <w:rPr>
                <w:rFonts w:ascii="Times New Roman" w:hAnsi="Times New Roman"/>
                <w:color w:val="000000"/>
              </w:rPr>
            </w:pPr>
            <w:r>
              <w:rPr>
                <w:rFonts w:ascii="Times New Roman" w:hAnsi="Times New Roman"/>
                <w:color w:val="000000"/>
              </w:rPr>
              <w:t>6 (11,3)</w:t>
            </w:r>
          </w:p>
        </w:tc>
        <w:tc>
          <w:tcPr>
            <w:tcW w:w="2392" w:type="dxa"/>
            <w:tcBorders>
              <w:bottom w:val="single" w:sz="4" w:space="0" w:color="auto"/>
            </w:tcBorders>
            <w:shd w:val="clear" w:color="auto" w:fill="auto"/>
          </w:tcPr>
          <w:p w14:paraId="1D3436AA" w14:textId="77777777" w:rsidR="00DD002D" w:rsidRDefault="00DD002D" w:rsidP="00AA5839">
            <w:pPr>
              <w:pStyle w:val="TableParagraph"/>
              <w:keepNext/>
              <w:keepLines/>
              <w:widowControl/>
              <w:kinsoku w:val="0"/>
              <w:overflowPunct w:val="0"/>
              <w:spacing w:line="249" w:lineRule="exact"/>
              <w:jc w:val="center"/>
              <w:rPr>
                <w:rFonts w:ascii="Times New Roman" w:hAnsi="Times New Roman"/>
                <w:color w:val="000000"/>
              </w:rPr>
            </w:pPr>
            <w:r>
              <w:rPr>
                <w:rFonts w:ascii="Times New Roman" w:hAnsi="Times New Roman"/>
                <w:color w:val="000000"/>
              </w:rPr>
              <w:t>33 (30,0)</w:t>
            </w:r>
          </w:p>
        </w:tc>
        <w:tc>
          <w:tcPr>
            <w:tcW w:w="2392" w:type="dxa"/>
            <w:tcBorders>
              <w:bottom w:val="single" w:sz="4" w:space="0" w:color="auto"/>
            </w:tcBorders>
            <w:shd w:val="clear" w:color="auto" w:fill="auto"/>
          </w:tcPr>
          <w:p w14:paraId="1D3436AB" w14:textId="77777777" w:rsidR="00DD002D" w:rsidRDefault="00DD002D" w:rsidP="00AA5839">
            <w:pPr>
              <w:pStyle w:val="TableParagraph"/>
              <w:keepNext/>
              <w:keepLines/>
              <w:widowControl/>
              <w:kinsoku w:val="0"/>
              <w:overflowPunct w:val="0"/>
              <w:spacing w:line="249" w:lineRule="exact"/>
              <w:jc w:val="center"/>
              <w:rPr>
                <w:rFonts w:ascii="Times New Roman" w:hAnsi="Times New Roman"/>
                <w:color w:val="000000"/>
              </w:rPr>
            </w:pPr>
            <w:r>
              <w:rPr>
                <w:rFonts w:ascii="Times New Roman" w:hAnsi="Times New Roman"/>
                <w:color w:val="000000"/>
              </w:rPr>
              <w:t>79 (73,1)</w:t>
            </w:r>
            <w:r>
              <w:rPr>
                <w:rFonts w:ascii="Times New Roman" w:hAnsi="Times New Roman"/>
                <w:color w:val="000000"/>
                <w:vertAlign w:val="superscript"/>
              </w:rPr>
              <w:t>a,b</w:t>
            </w:r>
          </w:p>
        </w:tc>
      </w:tr>
      <w:tr w:rsidR="009756D9" w:rsidRPr="00CA4100" w14:paraId="1D3436B1" w14:textId="77777777" w:rsidTr="009756D9">
        <w:tc>
          <w:tcPr>
            <w:tcW w:w="9303" w:type="dxa"/>
            <w:gridSpan w:val="4"/>
            <w:tcBorders>
              <w:left w:val="nil"/>
              <w:bottom w:val="nil"/>
              <w:right w:val="nil"/>
            </w:tcBorders>
            <w:shd w:val="clear" w:color="auto" w:fill="auto"/>
          </w:tcPr>
          <w:p w14:paraId="1D3436AD" w14:textId="171A9A01" w:rsidR="009756D9" w:rsidRDefault="009756D9" w:rsidP="009756D9">
            <w:pPr>
              <w:pStyle w:val="BodyText"/>
              <w:keepNext/>
              <w:keepLines/>
              <w:widowControl/>
              <w:kinsoku w:val="0"/>
              <w:overflowPunct w:val="0"/>
              <w:ind w:left="270" w:hanging="270"/>
              <w:rPr>
                <w:color w:val="000000"/>
                <w:sz w:val="20"/>
              </w:rPr>
            </w:pPr>
            <w:r>
              <w:rPr>
                <w:color w:val="000000"/>
                <w:sz w:val="20"/>
                <w:vertAlign w:val="superscript"/>
              </w:rPr>
              <w:t>a</w:t>
            </w:r>
            <w:r>
              <w:rPr>
                <w:color w:val="000000"/>
                <w:sz w:val="20"/>
              </w:rPr>
              <w:t xml:space="preserve"> </w:t>
            </w:r>
            <w:r>
              <w:rPr>
                <w:color w:val="000000"/>
                <w:sz w:val="20"/>
              </w:rPr>
              <w:tab/>
            </w:r>
            <w:r w:rsidR="00BE2460">
              <w:rPr>
                <w:color w:val="000000"/>
                <w:sz w:val="20"/>
              </w:rPr>
              <w:t>p &lt; </w:t>
            </w:r>
            <w:r>
              <w:rPr>
                <w:color w:val="000000"/>
                <w:sz w:val="20"/>
              </w:rPr>
              <w:t>0,001; adalimumab</w:t>
            </w:r>
            <w:r w:rsidR="000102D9">
              <w:rPr>
                <w:color w:val="000000"/>
                <w:sz w:val="20"/>
              </w:rPr>
              <w:t xml:space="preserve"> </w:t>
            </w:r>
            <w:r>
              <w:rPr>
                <w:color w:val="000000"/>
                <w:sz w:val="20"/>
              </w:rPr>
              <w:t>w porównaniu do placebo</w:t>
            </w:r>
          </w:p>
          <w:p w14:paraId="1D3436AE" w14:textId="05F319A6" w:rsidR="009756D9" w:rsidRDefault="009756D9" w:rsidP="009756D9">
            <w:pPr>
              <w:pStyle w:val="BodyText"/>
              <w:keepNext/>
              <w:keepLines/>
              <w:widowControl/>
              <w:kinsoku w:val="0"/>
              <w:overflowPunct w:val="0"/>
              <w:ind w:left="270" w:hanging="270"/>
              <w:rPr>
                <w:color w:val="000000"/>
                <w:sz w:val="20"/>
              </w:rPr>
            </w:pPr>
            <w:r>
              <w:rPr>
                <w:color w:val="000000"/>
                <w:sz w:val="20"/>
                <w:vertAlign w:val="superscript"/>
              </w:rPr>
              <w:t>b</w:t>
            </w:r>
            <w:r>
              <w:rPr>
                <w:color w:val="000000"/>
                <w:sz w:val="20"/>
              </w:rPr>
              <w:t xml:space="preserve"> </w:t>
            </w:r>
            <w:r>
              <w:rPr>
                <w:color w:val="000000"/>
                <w:sz w:val="20"/>
              </w:rPr>
              <w:tab/>
            </w:r>
            <w:r w:rsidR="00BE2460">
              <w:rPr>
                <w:color w:val="000000"/>
                <w:sz w:val="20"/>
              </w:rPr>
              <w:t>p &lt; </w:t>
            </w:r>
            <w:r>
              <w:rPr>
                <w:color w:val="000000"/>
                <w:sz w:val="20"/>
              </w:rPr>
              <w:t>0,001; adalimumab</w:t>
            </w:r>
            <w:r w:rsidR="000102D9">
              <w:rPr>
                <w:color w:val="000000"/>
                <w:sz w:val="20"/>
              </w:rPr>
              <w:t xml:space="preserve"> </w:t>
            </w:r>
            <w:r>
              <w:rPr>
                <w:color w:val="000000"/>
                <w:sz w:val="20"/>
              </w:rPr>
              <w:t>w porównaniu do metotreksatu</w:t>
            </w:r>
          </w:p>
          <w:p w14:paraId="1D3436AF" w14:textId="5A63B664" w:rsidR="009756D9" w:rsidRDefault="009756D9" w:rsidP="009756D9">
            <w:pPr>
              <w:pStyle w:val="BodyText"/>
              <w:keepNext/>
              <w:keepLines/>
              <w:widowControl/>
              <w:kinsoku w:val="0"/>
              <w:overflowPunct w:val="0"/>
              <w:ind w:left="270" w:hanging="270"/>
              <w:rPr>
                <w:color w:val="000000"/>
                <w:sz w:val="20"/>
              </w:rPr>
            </w:pPr>
            <w:r>
              <w:rPr>
                <w:color w:val="000000"/>
                <w:sz w:val="20"/>
                <w:vertAlign w:val="superscript"/>
              </w:rPr>
              <w:t>c</w:t>
            </w:r>
            <w:r>
              <w:rPr>
                <w:color w:val="000000"/>
                <w:sz w:val="20"/>
              </w:rPr>
              <w:t xml:space="preserve"> </w:t>
            </w:r>
            <w:r>
              <w:rPr>
                <w:color w:val="000000"/>
                <w:sz w:val="20"/>
              </w:rPr>
              <w:tab/>
            </w:r>
            <w:r w:rsidR="00BE2460">
              <w:rPr>
                <w:color w:val="000000"/>
                <w:sz w:val="20"/>
              </w:rPr>
              <w:t>p &lt; </w:t>
            </w:r>
            <w:r>
              <w:rPr>
                <w:color w:val="000000"/>
                <w:sz w:val="20"/>
              </w:rPr>
              <w:t>0,01; adalimumab</w:t>
            </w:r>
            <w:r w:rsidR="000102D9">
              <w:rPr>
                <w:color w:val="000000"/>
                <w:sz w:val="20"/>
              </w:rPr>
              <w:t xml:space="preserve"> </w:t>
            </w:r>
            <w:r>
              <w:rPr>
                <w:color w:val="000000"/>
                <w:sz w:val="20"/>
              </w:rPr>
              <w:t>w porównaniu do placebo</w:t>
            </w:r>
          </w:p>
          <w:p w14:paraId="1D3436B0" w14:textId="7A1F734D" w:rsidR="009756D9" w:rsidRDefault="009756D9" w:rsidP="009756D9">
            <w:pPr>
              <w:pStyle w:val="BodyText"/>
              <w:widowControl/>
              <w:kinsoku w:val="0"/>
              <w:overflowPunct w:val="0"/>
              <w:ind w:left="270" w:hanging="270"/>
              <w:rPr>
                <w:color w:val="000000"/>
                <w:sz w:val="20"/>
              </w:rPr>
            </w:pPr>
            <w:r>
              <w:rPr>
                <w:color w:val="000000"/>
                <w:sz w:val="20"/>
                <w:vertAlign w:val="superscript"/>
              </w:rPr>
              <w:t>d</w:t>
            </w:r>
            <w:r>
              <w:rPr>
                <w:color w:val="000000"/>
                <w:sz w:val="20"/>
              </w:rPr>
              <w:t xml:space="preserve"> </w:t>
            </w:r>
            <w:r>
              <w:rPr>
                <w:color w:val="000000"/>
                <w:sz w:val="20"/>
              </w:rPr>
              <w:tab/>
            </w:r>
            <w:r w:rsidR="00BE2460">
              <w:rPr>
                <w:color w:val="000000"/>
                <w:sz w:val="20"/>
              </w:rPr>
              <w:t>p &lt; </w:t>
            </w:r>
            <w:r>
              <w:rPr>
                <w:color w:val="000000"/>
                <w:sz w:val="20"/>
              </w:rPr>
              <w:t>0,05; adalimumab w porównaniu do metotreksatu</w:t>
            </w:r>
          </w:p>
        </w:tc>
      </w:tr>
    </w:tbl>
    <w:p w14:paraId="1D3436B2" w14:textId="77777777" w:rsidR="00005E6C" w:rsidRDefault="00005E6C" w:rsidP="00982118">
      <w:pPr>
        <w:rPr>
          <w:color w:val="000000"/>
        </w:rPr>
      </w:pPr>
    </w:p>
    <w:p w14:paraId="1D3436B3" w14:textId="79207B8C" w:rsidR="00C46587" w:rsidRDefault="00C46587" w:rsidP="00982118">
      <w:pPr>
        <w:rPr>
          <w:color w:val="000000"/>
        </w:rPr>
      </w:pPr>
      <w:r>
        <w:rPr>
          <w:color w:val="000000"/>
        </w:rPr>
        <w:t xml:space="preserve">W badaniu I dotyczącym łuszczycy u 28% pacjentów, którzy uzyskali odpowiedź PASI 75 i </w:t>
      </w:r>
      <w:r w:rsidR="00BE2460">
        <w:rPr>
          <w:color w:val="000000"/>
        </w:rPr>
        <w:t>w </w:t>
      </w:r>
      <w:r>
        <w:rPr>
          <w:color w:val="000000"/>
        </w:rPr>
        <w:t>33.</w:t>
      </w:r>
      <w:r w:rsidR="00F813F2">
        <w:rPr>
          <w:color w:val="000000"/>
        </w:rPr>
        <w:t> </w:t>
      </w:r>
      <w:r>
        <w:rPr>
          <w:color w:val="000000"/>
        </w:rPr>
        <w:t xml:space="preserve">tygodniu zostali powtórnie losowo przydzieleni do grupy otrzymującej placebo, w porównaniu do 5% pacjentów kontynuujących leczenie adalimumabem, </w:t>
      </w:r>
      <w:r w:rsidR="00BE2460">
        <w:rPr>
          <w:color w:val="000000"/>
        </w:rPr>
        <w:t>p &lt; </w:t>
      </w:r>
      <w:r>
        <w:rPr>
          <w:color w:val="000000"/>
        </w:rPr>
        <w:t>0,001, wystąpiła „utrata adekwatnej odpowiedzi na leczenie” (</w:t>
      </w:r>
      <w:r w:rsidR="00253442">
        <w:rPr>
          <w:color w:val="000000"/>
        </w:rPr>
        <w:t>w</w:t>
      </w:r>
      <w:r>
        <w:rPr>
          <w:color w:val="000000"/>
        </w:rPr>
        <w:t xml:space="preserve">ynik PASI po 33. tygodniu oraz w 52. </w:t>
      </w:r>
      <w:r w:rsidR="00253442">
        <w:rPr>
          <w:color w:val="000000"/>
        </w:rPr>
        <w:t>t</w:t>
      </w:r>
      <w:r>
        <w:rPr>
          <w:color w:val="000000"/>
        </w:rPr>
        <w:t xml:space="preserve">ygodniu lub przed 52. tygodniem </w:t>
      </w:r>
      <w:r w:rsidR="00456225">
        <w:rPr>
          <w:color w:val="000000"/>
        </w:rPr>
        <w:t xml:space="preserve">co dało odpowiedź </w:t>
      </w:r>
      <w:r w:rsidR="00BE2460">
        <w:rPr>
          <w:color w:val="000000"/>
        </w:rPr>
        <w:t>&lt; PASI </w:t>
      </w:r>
      <w:r>
        <w:rPr>
          <w:color w:val="000000"/>
        </w:rPr>
        <w:t xml:space="preserve">50 w stosunku do wartości wyjściowych z co najmniej 6-punktowym wzrostem wyniku </w:t>
      </w:r>
      <w:r w:rsidR="009F7FCC">
        <w:rPr>
          <w:color w:val="000000"/>
        </w:rPr>
        <w:t xml:space="preserve">PASI </w:t>
      </w:r>
      <w:r w:rsidR="00E70094">
        <w:rPr>
          <w:color w:val="000000"/>
        </w:rPr>
        <w:t xml:space="preserve">w stosunku </w:t>
      </w:r>
      <w:r>
        <w:rPr>
          <w:color w:val="000000"/>
        </w:rPr>
        <w:t>do 33. tygodnia). Spośród pacjentów, którzy „utracili adekwatną odpowiedź na leczenie” po powtórnym losowym przydzieleniu do grupy otrzymującej placebo, a których następnie włączono ponownie do badania prowadzonego metodą otwartej próby, 38</w:t>
      </w:r>
      <w:r w:rsidR="00BE2460">
        <w:rPr>
          <w:color w:val="000000"/>
        </w:rPr>
        <w:t>% </w:t>
      </w:r>
      <w:r>
        <w:rPr>
          <w:color w:val="000000"/>
        </w:rPr>
        <w:t>(25/66) i 55</w:t>
      </w:r>
      <w:r w:rsidR="00BE2460">
        <w:rPr>
          <w:color w:val="000000"/>
        </w:rPr>
        <w:t>% </w:t>
      </w:r>
      <w:r>
        <w:rPr>
          <w:color w:val="000000"/>
        </w:rPr>
        <w:t xml:space="preserve">(36/66) pacjentów odzyskało odpowiedź na leczenie </w:t>
      </w:r>
      <w:r w:rsidR="00BE2460">
        <w:rPr>
          <w:color w:val="000000"/>
        </w:rPr>
        <w:t>PASI </w:t>
      </w:r>
      <w:r>
        <w:rPr>
          <w:color w:val="000000"/>
        </w:rPr>
        <w:t xml:space="preserve">75 po odpowiednio 12 i 24 tygodniach powtórnego leczenia. </w:t>
      </w:r>
    </w:p>
    <w:p w14:paraId="1D3436B4" w14:textId="77777777" w:rsidR="00C46587" w:rsidRDefault="00C46587" w:rsidP="00982118">
      <w:pPr>
        <w:rPr>
          <w:color w:val="000000"/>
        </w:rPr>
      </w:pPr>
    </w:p>
    <w:p w14:paraId="1D3436B5" w14:textId="6E30A291" w:rsidR="00C46587" w:rsidRDefault="00C46587" w:rsidP="00982118">
      <w:pPr>
        <w:rPr>
          <w:color w:val="000000"/>
        </w:rPr>
      </w:pPr>
      <w:r>
        <w:rPr>
          <w:color w:val="000000"/>
        </w:rPr>
        <w:t xml:space="preserve">Łącznie 233 pacjentów, którzy w 16. i 33. tygodniu wykazali odpowiedź na leczenie </w:t>
      </w:r>
      <w:r w:rsidR="00BE2460">
        <w:rPr>
          <w:color w:val="000000"/>
        </w:rPr>
        <w:t>PASI </w:t>
      </w:r>
      <w:r>
        <w:rPr>
          <w:color w:val="000000"/>
        </w:rPr>
        <w:t xml:space="preserve">75, otrzymywało </w:t>
      </w:r>
      <w:r w:rsidR="00456225">
        <w:rPr>
          <w:color w:val="000000"/>
        </w:rPr>
        <w:t xml:space="preserve">nieprzerwane leczenie </w:t>
      </w:r>
      <w:r w:rsidR="00456225">
        <w:rPr>
          <w:bCs/>
          <w:color w:val="000000"/>
        </w:rPr>
        <w:t xml:space="preserve">adalimumabem </w:t>
      </w:r>
      <w:r>
        <w:rPr>
          <w:color w:val="000000"/>
        </w:rPr>
        <w:t>przez 52 tygodnie w ramach badania I dotyczącego łuszczycy, a następnie kontynuowało leczenie w badaniu prowadzonym metodą otwartej próby. U tych pacjentów po dodatkowych 108 tygodniach leczenia w badaniu otwartym (łącznie 160 tygodni) odsetki odpowiedzi na leczenie PASI</w:t>
      </w:r>
      <w:r w:rsidR="00FD69DE">
        <w:rPr>
          <w:color w:val="000000"/>
        </w:rPr>
        <w:t> </w:t>
      </w:r>
      <w:r>
        <w:rPr>
          <w:color w:val="000000"/>
        </w:rPr>
        <w:t xml:space="preserve">75 i PGA określana jako „czysta” lub „prawie czysta” wynosiły odpowiednio 74,7% i 59,0%. Analiza, w której za nieodpowiadających na leczenie uznano wszystkich tych pacjentów, którzy przerwali udział w badaniu z powodu działań niepożądanych lub braku skuteczności leczenia albo u których konieczne było znaczne zwiększenie dawki, wykazała że odsetki odpowiedzi PASI 75 i PGA określana jako „czysta” lub „prawie czysta” wynosiły u tych pacjentów odpowiednio 69,6% i 55,7% po dodatkowych 108 tygodniach leczenia w badaniu prowadzonym metodą otwartej próby (łącznie 160 tygodni). </w:t>
      </w:r>
    </w:p>
    <w:p w14:paraId="1D3436B6" w14:textId="77777777" w:rsidR="00C46587" w:rsidRDefault="00C46587" w:rsidP="00982118">
      <w:pPr>
        <w:rPr>
          <w:color w:val="000000"/>
        </w:rPr>
      </w:pPr>
    </w:p>
    <w:p w14:paraId="1D3436B7" w14:textId="5AD9867E" w:rsidR="00C46587" w:rsidRDefault="00C46587" w:rsidP="00982118">
      <w:pPr>
        <w:rPr>
          <w:color w:val="000000"/>
        </w:rPr>
      </w:pPr>
      <w:r>
        <w:rPr>
          <w:color w:val="000000"/>
        </w:rPr>
        <w:t>U łącznie 347 pacjentów, wykazujących stałą odpowiedź na leczenie, dokonano oceny w okresie zaprzestania leczenia oraz po wznowieniu leczenia w badaniu kontynuacyjnym prowadzonym metodą otwartej próby. W okresie zaprzestan</w:t>
      </w:r>
      <w:r w:rsidR="00456225">
        <w:rPr>
          <w:color w:val="000000"/>
        </w:rPr>
        <w:t>ia</w:t>
      </w:r>
      <w:r>
        <w:rPr>
          <w:color w:val="000000"/>
        </w:rPr>
        <w:t xml:space="preserve"> leczenia, objawy łuszczycy z czasem nawróciły, a mediana czasu do nawrotu objawów choroby (obniżenie oceny PGA do „umiarkowana” lub jeszcze gorszy wynik) wynosiła około 5 miesięcy. U żadnego z tych pacjentów nie wystąpił pełny nawrót choroby podczas okresu zaprzestania leczenia. Po 16 tygodniach powtórnego leczenia odpowiedź ocenianą jako PGA „czysta” lub „prawie czysta” uzyskano łącznie u 76,5% (218 z 285) pacjentów, którzy wznowili leczenie, niezależnie od tego czy doszło u nich do nawrotu objawów w okresie zaprzestania leczenia (69,1% [123 ze 178] pacjentów, u których w okresie zaprzestania leczenia doszło do nawrotu objawów choroby i 88,8% [95 ze 107] pacjentów, u których nie doszło do nawrotu choroby). </w:t>
      </w:r>
      <w:r w:rsidR="00BE2460">
        <w:rPr>
          <w:color w:val="000000"/>
        </w:rPr>
        <w:t>W </w:t>
      </w:r>
      <w:r>
        <w:rPr>
          <w:color w:val="000000"/>
        </w:rPr>
        <w:t xml:space="preserve">okresie powtórnego leczenia obserwowano podobny profil bezpieczeństwa jak przed zaprzestaniem </w:t>
      </w:r>
      <w:r w:rsidR="00253442">
        <w:rPr>
          <w:color w:val="000000"/>
        </w:rPr>
        <w:t>l</w:t>
      </w:r>
      <w:r>
        <w:rPr>
          <w:color w:val="000000"/>
        </w:rPr>
        <w:t xml:space="preserve">eczenia. </w:t>
      </w:r>
    </w:p>
    <w:p w14:paraId="1D3436B8" w14:textId="77777777" w:rsidR="00C46587" w:rsidRDefault="00C46587" w:rsidP="00982118">
      <w:pPr>
        <w:rPr>
          <w:color w:val="000000"/>
        </w:rPr>
      </w:pPr>
    </w:p>
    <w:p w14:paraId="1D3436B9" w14:textId="66096650" w:rsidR="00C46587" w:rsidRDefault="00C46587" w:rsidP="00982118">
      <w:pPr>
        <w:rPr>
          <w:color w:val="000000"/>
        </w:rPr>
      </w:pPr>
      <w:r>
        <w:rPr>
          <w:color w:val="000000"/>
        </w:rPr>
        <w:t>W 16. tygodniu uzyskano istotną poprawę wskaźnika jakości życia zależnego od dolegliwości skórnych (ang. Dermatology Life Quality Index</w:t>
      </w:r>
      <w:r w:rsidR="006B5F83">
        <w:rPr>
          <w:color w:val="000000"/>
        </w:rPr>
        <w:t>,</w:t>
      </w:r>
      <w:r>
        <w:rPr>
          <w:color w:val="000000"/>
        </w:rPr>
        <w:t xml:space="preserve"> DLQI) w stosunku do wartości wyjściowych </w:t>
      </w:r>
      <w:r w:rsidR="00BE2460">
        <w:rPr>
          <w:color w:val="000000"/>
        </w:rPr>
        <w:t>w </w:t>
      </w:r>
      <w:r>
        <w:rPr>
          <w:color w:val="000000"/>
        </w:rPr>
        <w:t>porównaniu do placebo (badania I i II) oraz metotreksatu (badanie II). W badaniu I poprawa sumarycznej punktacji składowych fizycznej i psychicznej kwestionariusza SF</w:t>
      </w:r>
      <w:r>
        <w:rPr>
          <w:color w:val="000000"/>
        </w:rPr>
        <w:noBreakHyphen/>
        <w:t xml:space="preserve">36 była również istotna w porównaniu do placebo. </w:t>
      </w:r>
    </w:p>
    <w:p w14:paraId="1D3436BA" w14:textId="77777777" w:rsidR="00C46587" w:rsidRDefault="00C46587" w:rsidP="00982118">
      <w:pPr>
        <w:rPr>
          <w:color w:val="000000"/>
        </w:rPr>
      </w:pPr>
    </w:p>
    <w:p w14:paraId="1D3436BB" w14:textId="06282AC0" w:rsidR="00C46587" w:rsidRDefault="00C46587" w:rsidP="00982118">
      <w:pPr>
        <w:rPr>
          <w:color w:val="000000"/>
        </w:rPr>
      </w:pPr>
      <w:r>
        <w:rPr>
          <w:color w:val="000000"/>
        </w:rPr>
        <w:t>W badaniu kontynuacyjnym prowadzonym metodą otwartej próby spośród pacjentów, którym zwiększono dawkę z 40 mg co drugi tydzień do 40 mg co tydzień z powodu odpowiedzi PASI mniejszej niż 50%, 26,4</w:t>
      </w:r>
      <w:r w:rsidR="00BE2460">
        <w:rPr>
          <w:color w:val="000000"/>
        </w:rPr>
        <w:t>% </w:t>
      </w:r>
      <w:r>
        <w:rPr>
          <w:color w:val="000000"/>
        </w:rPr>
        <w:t>(92/349) i 37,8</w:t>
      </w:r>
      <w:r w:rsidR="00BE2460">
        <w:rPr>
          <w:color w:val="000000"/>
        </w:rPr>
        <w:t>% </w:t>
      </w:r>
      <w:r>
        <w:rPr>
          <w:color w:val="000000"/>
        </w:rPr>
        <w:t xml:space="preserve">(132/349) pacjentów osiągnęło odpowiedź </w:t>
      </w:r>
      <w:r w:rsidR="00BE2460">
        <w:rPr>
          <w:color w:val="000000"/>
        </w:rPr>
        <w:t>PASI </w:t>
      </w:r>
      <w:r>
        <w:rPr>
          <w:color w:val="000000"/>
        </w:rPr>
        <w:t xml:space="preserve">75 odpowiednio w tygodniu 12 i 24. </w:t>
      </w:r>
    </w:p>
    <w:p w14:paraId="1D3436BC" w14:textId="77777777" w:rsidR="00C46587" w:rsidRDefault="00C46587" w:rsidP="00982118">
      <w:pPr>
        <w:rPr>
          <w:color w:val="000000"/>
        </w:rPr>
      </w:pPr>
    </w:p>
    <w:p w14:paraId="1D3436BD" w14:textId="71C48777" w:rsidR="00C46587" w:rsidRDefault="00C46587" w:rsidP="00982118">
      <w:pPr>
        <w:rPr>
          <w:color w:val="000000"/>
        </w:rPr>
      </w:pPr>
      <w:r>
        <w:rPr>
          <w:color w:val="000000"/>
        </w:rPr>
        <w:t xml:space="preserve">W badaniu III dotyczącym łuszczycy (REACH) porównywano skuteczność i bezpieczeństwo adalimumabu z placebo u 72 pacjentów z przewlekłą łuszczycą zwyczajną (plackowatą) o nasileniu umiarkowanym do ciężkiego oraz z łuszczycą dłoni i (lub) stóp. Pacjenci otrzymywali adalimumab </w:t>
      </w:r>
      <w:r w:rsidR="00BE2460">
        <w:rPr>
          <w:color w:val="000000"/>
        </w:rPr>
        <w:t>w </w:t>
      </w:r>
      <w:r>
        <w:rPr>
          <w:color w:val="000000"/>
        </w:rPr>
        <w:t xml:space="preserve">dawce początkowej 80 mg, a następnie </w:t>
      </w:r>
      <w:r w:rsidR="00456225">
        <w:rPr>
          <w:color w:val="000000"/>
        </w:rPr>
        <w:t xml:space="preserve">w dwce </w:t>
      </w:r>
      <w:r>
        <w:rPr>
          <w:color w:val="000000"/>
        </w:rPr>
        <w:t>40 mg co drugi tydzień (po upływie jednego tygodnia od podania dawki początkowej) lub placebo przez 16 tygodni. W 16. tygodniu statystycznie istotnie większy odsetek pacjentów, którzy otrzymywali adalimumab, osiągnął ocenę PGA „czysta” lub „prawie czysta” dla zmian na dłoniach i (lub) stopach w porównaniu do pacjentów, którzy otrzymywali placebo (odpowiednio 30,6% w porównaniu do 4,3</w:t>
      </w:r>
      <w:r w:rsidR="00BE2460">
        <w:rPr>
          <w:color w:val="000000"/>
        </w:rPr>
        <w:t>% </w:t>
      </w:r>
      <w:r>
        <w:rPr>
          <w:color w:val="000000"/>
        </w:rPr>
        <w:t>[P</w:t>
      </w:r>
      <w:r w:rsidR="006B0B5F">
        <w:rPr>
          <w:color w:val="000000"/>
        </w:rPr>
        <w:t> </w:t>
      </w:r>
      <w:r>
        <w:rPr>
          <w:color w:val="000000"/>
        </w:rPr>
        <w:t>=</w:t>
      </w:r>
      <w:r w:rsidR="006B0B5F">
        <w:rPr>
          <w:color w:val="000000"/>
        </w:rPr>
        <w:t> </w:t>
      </w:r>
      <w:r>
        <w:rPr>
          <w:color w:val="000000"/>
        </w:rPr>
        <w:t xml:space="preserve">0,014]). </w:t>
      </w:r>
    </w:p>
    <w:p w14:paraId="1D3436BE" w14:textId="77777777" w:rsidR="00C46587" w:rsidRDefault="00C46587" w:rsidP="00982118">
      <w:pPr>
        <w:rPr>
          <w:color w:val="000000"/>
        </w:rPr>
      </w:pPr>
    </w:p>
    <w:p w14:paraId="1D3436BF" w14:textId="106A6350" w:rsidR="00C46587" w:rsidRDefault="00C46587" w:rsidP="00982118">
      <w:pPr>
        <w:rPr>
          <w:color w:val="000000"/>
        </w:rPr>
      </w:pPr>
      <w:r>
        <w:rPr>
          <w:color w:val="000000"/>
        </w:rPr>
        <w:t xml:space="preserve">W badaniu IV dotyczącym łuszczycy porównywano skuteczność i bezpieczeństwo adalimumabu </w:t>
      </w:r>
      <w:r w:rsidR="00BE2460">
        <w:rPr>
          <w:color w:val="000000"/>
        </w:rPr>
        <w:t>z </w:t>
      </w:r>
      <w:r>
        <w:rPr>
          <w:color w:val="000000"/>
        </w:rPr>
        <w:t xml:space="preserve">placebo u 217 dorosłych pacjentów z łuszczycą paznokci o nasileniu umiarkowanym do ciężkiego. Pacjenci otrzymywali adalimumab w dawce początkowej 80 mg, a następnie </w:t>
      </w:r>
      <w:r w:rsidR="00456225">
        <w:rPr>
          <w:color w:val="000000"/>
        </w:rPr>
        <w:t xml:space="preserve">w dwce </w:t>
      </w:r>
      <w:r>
        <w:rPr>
          <w:color w:val="000000"/>
        </w:rPr>
        <w:t xml:space="preserve">40 mg co drugi tydzień (po upływie jednego tygodnia od podania dawki początkowej) lub placebo przez 26 tygodni, </w:t>
      </w:r>
      <w:r w:rsidR="00BE2460">
        <w:rPr>
          <w:color w:val="000000"/>
        </w:rPr>
        <w:t>a </w:t>
      </w:r>
      <w:r>
        <w:rPr>
          <w:color w:val="000000"/>
        </w:rPr>
        <w:t>następnie leczenie adalimumabem w próbie otwartej przez dodatkowych 26 tygodni. Ocena łuszczycy paznokci obejmowała zmodyfikowany wskaźnik nasilenia przebiegu łuszczycy paznokci (ang. Modified Nail Psoriasis Severity Index</w:t>
      </w:r>
      <w:r w:rsidR="00456225">
        <w:rPr>
          <w:color w:val="000000"/>
        </w:rPr>
        <w:t>,</w:t>
      </w:r>
      <w:r>
        <w:rPr>
          <w:color w:val="000000"/>
        </w:rPr>
        <w:t xml:space="preserve"> mNAPSI), globalną ocenę łuszczycy paznokci rąk przez lekarza (ang. Physician’s Global Assessment of Fingernail Psoriasis - PGA</w:t>
      </w:r>
      <w:r>
        <w:rPr>
          <w:color w:val="000000"/>
        </w:rPr>
        <w:noBreakHyphen/>
        <w:t>F) oraz wskaźnik nasilenia przebiegu łuszczycy paznokci (ang. Nail Psoriasis Severity Index</w:t>
      </w:r>
      <w:r w:rsidR="00456225">
        <w:rPr>
          <w:color w:val="000000"/>
        </w:rPr>
        <w:t>,</w:t>
      </w:r>
      <w:r>
        <w:rPr>
          <w:color w:val="000000"/>
        </w:rPr>
        <w:t xml:space="preserve"> NAPSI) (patrz tabela </w:t>
      </w:r>
      <w:r w:rsidR="00AC31E9">
        <w:rPr>
          <w:color w:val="000000"/>
        </w:rPr>
        <w:t>18</w:t>
      </w:r>
      <w:r>
        <w:rPr>
          <w:color w:val="000000"/>
        </w:rPr>
        <w:t xml:space="preserve">). </w:t>
      </w:r>
      <w:r w:rsidR="00BE2460">
        <w:rPr>
          <w:color w:val="000000"/>
        </w:rPr>
        <w:t>U </w:t>
      </w:r>
      <w:r>
        <w:rPr>
          <w:color w:val="000000"/>
        </w:rPr>
        <w:t>pacjentów z łuszczycą paznokci z różną powierzchnią ciała (ang. Body Surface Area</w:t>
      </w:r>
      <w:r w:rsidR="00456225">
        <w:rPr>
          <w:color w:val="000000"/>
        </w:rPr>
        <w:t>, BSA</w:t>
      </w:r>
      <w:r>
        <w:rPr>
          <w:color w:val="000000"/>
        </w:rPr>
        <w:t>) zajętą przez zmiany łuszczycowe [BSA</w:t>
      </w:r>
      <w:r w:rsidR="006B0B5F">
        <w:rPr>
          <w:color w:val="000000"/>
        </w:rPr>
        <w:t> </w:t>
      </w:r>
      <w:r w:rsidR="00BE2460">
        <w:rPr>
          <w:color w:val="000000"/>
        </w:rPr>
        <w:t>≥ </w:t>
      </w:r>
      <w:r>
        <w:rPr>
          <w:color w:val="000000"/>
        </w:rPr>
        <w:t>10% (60% pacjentów) oraz BSA</w:t>
      </w:r>
      <w:r w:rsidR="006B0B5F">
        <w:rPr>
          <w:color w:val="000000"/>
        </w:rPr>
        <w:t> </w:t>
      </w:r>
      <w:r>
        <w:rPr>
          <w:color w:val="000000"/>
        </w:rPr>
        <w:t>&lt;</w:t>
      </w:r>
      <w:r w:rsidR="00BE2460">
        <w:rPr>
          <w:color w:val="000000"/>
        </w:rPr>
        <w:t> </w:t>
      </w:r>
      <w:r>
        <w:rPr>
          <w:color w:val="000000"/>
        </w:rPr>
        <w:t>10% i ≥</w:t>
      </w:r>
      <w:r w:rsidR="0024777A">
        <w:rPr>
          <w:color w:val="000000"/>
        </w:rPr>
        <w:t> </w:t>
      </w:r>
      <w:r>
        <w:rPr>
          <w:color w:val="000000"/>
        </w:rPr>
        <w:t xml:space="preserve">5% (40% pacjentów)] wykazano korzyści leczenia adalimumabem. </w:t>
      </w:r>
    </w:p>
    <w:p w14:paraId="1D3436C0" w14:textId="77777777" w:rsidR="00C46587" w:rsidRDefault="00C46587" w:rsidP="00982118">
      <w:pPr>
        <w:rPr>
          <w:color w:val="000000"/>
        </w:rPr>
      </w:pPr>
    </w:p>
    <w:p w14:paraId="1D3436C1" w14:textId="77777777" w:rsidR="00C46587" w:rsidRDefault="00C46587" w:rsidP="00AD1729">
      <w:pPr>
        <w:keepNext/>
        <w:rPr>
          <w:b/>
          <w:color w:val="000000"/>
        </w:rPr>
      </w:pPr>
      <w:r>
        <w:rPr>
          <w:b/>
          <w:color w:val="000000"/>
        </w:rPr>
        <w:t xml:space="preserve">Tabela </w:t>
      </w:r>
      <w:r w:rsidR="00AC31E9">
        <w:rPr>
          <w:b/>
          <w:color w:val="000000"/>
        </w:rPr>
        <w:t>18</w:t>
      </w:r>
      <w:r w:rsidR="004B77CA">
        <w:rPr>
          <w:b/>
          <w:color w:val="000000"/>
        </w:rPr>
        <w:t xml:space="preserve">. </w:t>
      </w:r>
      <w:r>
        <w:rPr>
          <w:b/>
          <w:color w:val="000000"/>
        </w:rPr>
        <w:t xml:space="preserve">Badanie IV dot. łuszczycy </w:t>
      </w:r>
      <w:r w:rsidR="004B77CA">
        <w:rPr>
          <w:b/>
          <w:color w:val="000000"/>
        </w:rPr>
        <w:t xml:space="preserve">— </w:t>
      </w:r>
      <w:r w:rsidR="00EF286A">
        <w:rPr>
          <w:b/>
          <w:color w:val="000000"/>
        </w:rPr>
        <w:t>w</w:t>
      </w:r>
      <w:r>
        <w:rPr>
          <w:b/>
          <w:color w:val="000000"/>
        </w:rPr>
        <w:t>yniki skuteczności w 16., 26. i 52. tygodniu</w:t>
      </w:r>
    </w:p>
    <w:p w14:paraId="1D3436C2" w14:textId="77777777" w:rsidR="00C46587" w:rsidRDefault="00C46587" w:rsidP="00982118">
      <w:pPr>
        <w:keepNext/>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292"/>
        <w:gridCol w:w="1428"/>
        <w:gridCol w:w="1265"/>
        <w:gridCol w:w="1455"/>
        <w:gridCol w:w="1767"/>
      </w:tblGrid>
      <w:tr w:rsidR="00C46587" w:rsidRPr="00CA4100" w14:paraId="1D3436CA" w14:textId="77777777" w:rsidTr="00C8699C">
        <w:trPr>
          <w:cantSplit/>
          <w:tblHeader/>
        </w:trPr>
        <w:tc>
          <w:tcPr>
            <w:tcW w:w="1908" w:type="dxa"/>
            <w:vMerge w:val="restart"/>
            <w:tcBorders>
              <w:top w:val="single" w:sz="4" w:space="0" w:color="auto"/>
              <w:left w:val="single" w:sz="4" w:space="0" w:color="auto"/>
              <w:bottom w:val="single" w:sz="4" w:space="0" w:color="auto"/>
              <w:right w:val="single" w:sz="4" w:space="0" w:color="auto"/>
            </w:tcBorders>
            <w:hideMark/>
          </w:tcPr>
          <w:p w14:paraId="1D3436C3" w14:textId="77777777" w:rsidR="00C46587" w:rsidRDefault="00C46587" w:rsidP="00982118">
            <w:pPr>
              <w:keepNext/>
              <w:rPr>
                <w:b/>
                <w:color w:val="000000"/>
              </w:rPr>
            </w:pPr>
            <w:r>
              <w:rPr>
                <w:b/>
                <w:color w:val="000000"/>
              </w:rPr>
              <w:t>Punkt końcowy</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1D3436C4" w14:textId="77777777" w:rsidR="00C46587" w:rsidRDefault="00C46587" w:rsidP="00982118">
            <w:pPr>
              <w:keepNext/>
              <w:jc w:val="center"/>
              <w:rPr>
                <w:b/>
                <w:color w:val="000000"/>
              </w:rPr>
            </w:pPr>
            <w:r>
              <w:rPr>
                <w:b/>
                <w:color w:val="000000"/>
              </w:rPr>
              <w:t>16. tydzień</w:t>
            </w:r>
          </w:p>
          <w:p w14:paraId="1D3436C5" w14:textId="77777777" w:rsidR="00C46587" w:rsidRDefault="00C46587" w:rsidP="00982118">
            <w:pPr>
              <w:keepNext/>
              <w:jc w:val="center"/>
              <w:rPr>
                <w:b/>
                <w:color w:val="000000"/>
              </w:rPr>
            </w:pPr>
            <w:r>
              <w:rPr>
                <w:b/>
                <w:color w:val="000000"/>
              </w:rPr>
              <w:t>Kontrolowane placebo</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1D3436C6" w14:textId="77777777" w:rsidR="00C46587" w:rsidRDefault="00C46587" w:rsidP="00982118">
            <w:pPr>
              <w:keepNext/>
              <w:jc w:val="center"/>
              <w:rPr>
                <w:b/>
                <w:color w:val="000000"/>
              </w:rPr>
            </w:pPr>
            <w:r>
              <w:rPr>
                <w:b/>
                <w:color w:val="000000"/>
              </w:rPr>
              <w:t>26. tydzień</w:t>
            </w:r>
          </w:p>
          <w:p w14:paraId="1D3436C7" w14:textId="77777777" w:rsidR="00C46587" w:rsidRDefault="00C46587" w:rsidP="00982118">
            <w:pPr>
              <w:keepNext/>
              <w:jc w:val="center"/>
              <w:rPr>
                <w:b/>
                <w:color w:val="000000"/>
              </w:rPr>
            </w:pPr>
            <w:r>
              <w:rPr>
                <w:b/>
                <w:color w:val="000000"/>
              </w:rPr>
              <w:t>Kontrolowane placebo</w:t>
            </w:r>
          </w:p>
        </w:tc>
        <w:tc>
          <w:tcPr>
            <w:tcW w:w="1815" w:type="dxa"/>
            <w:tcBorders>
              <w:top w:val="single" w:sz="4" w:space="0" w:color="auto"/>
              <w:left w:val="single" w:sz="4" w:space="0" w:color="auto"/>
              <w:bottom w:val="single" w:sz="4" w:space="0" w:color="auto"/>
              <w:right w:val="single" w:sz="4" w:space="0" w:color="auto"/>
            </w:tcBorders>
            <w:vAlign w:val="center"/>
            <w:hideMark/>
          </w:tcPr>
          <w:p w14:paraId="1D3436C8" w14:textId="77777777" w:rsidR="00C46587" w:rsidRDefault="00C46587" w:rsidP="00982118">
            <w:pPr>
              <w:keepNext/>
              <w:jc w:val="center"/>
              <w:rPr>
                <w:b/>
                <w:color w:val="000000"/>
              </w:rPr>
            </w:pPr>
            <w:r>
              <w:rPr>
                <w:b/>
                <w:color w:val="000000"/>
              </w:rPr>
              <w:t>52. tydzień</w:t>
            </w:r>
          </w:p>
          <w:p w14:paraId="1D3436C9" w14:textId="77777777" w:rsidR="00C46587" w:rsidRDefault="00C46587" w:rsidP="00982118">
            <w:pPr>
              <w:keepNext/>
              <w:jc w:val="center"/>
              <w:rPr>
                <w:b/>
                <w:color w:val="000000"/>
              </w:rPr>
            </w:pPr>
            <w:r>
              <w:rPr>
                <w:b/>
                <w:color w:val="000000"/>
              </w:rPr>
              <w:t>Próba otwarta</w:t>
            </w:r>
          </w:p>
        </w:tc>
      </w:tr>
      <w:tr w:rsidR="00C46587" w:rsidRPr="00CA4100" w14:paraId="1D3436D9" w14:textId="77777777" w:rsidTr="00C8699C">
        <w:trPr>
          <w:cantSplit/>
          <w:tblHeader/>
        </w:trPr>
        <w:tc>
          <w:tcPr>
            <w:tcW w:w="1908" w:type="dxa"/>
            <w:vMerge/>
            <w:tcBorders>
              <w:top w:val="single" w:sz="4" w:space="0" w:color="auto"/>
              <w:left w:val="single" w:sz="4" w:space="0" w:color="auto"/>
              <w:bottom w:val="single" w:sz="4" w:space="0" w:color="auto"/>
              <w:right w:val="single" w:sz="4" w:space="0" w:color="auto"/>
            </w:tcBorders>
          </w:tcPr>
          <w:p w14:paraId="1D3436CB" w14:textId="77777777" w:rsidR="00C46587" w:rsidRDefault="00C46587" w:rsidP="00982118">
            <w:pPr>
              <w:keepNext/>
              <w:jc w:val="center"/>
              <w:rPr>
                <w:b/>
                <w:color w:val="000000"/>
                <w:lang w:val="en-GB"/>
              </w:rPr>
            </w:pPr>
          </w:p>
        </w:tc>
        <w:tc>
          <w:tcPr>
            <w:tcW w:w="1325" w:type="dxa"/>
            <w:tcBorders>
              <w:top w:val="single" w:sz="4" w:space="0" w:color="auto"/>
              <w:left w:val="single" w:sz="4" w:space="0" w:color="auto"/>
              <w:bottom w:val="single" w:sz="4" w:space="0" w:color="auto"/>
              <w:right w:val="single" w:sz="4" w:space="0" w:color="auto"/>
            </w:tcBorders>
            <w:hideMark/>
          </w:tcPr>
          <w:p w14:paraId="1D3436CC" w14:textId="77777777" w:rsidR="00C46587" w:rsidRDefault="00C46587" w:rsidP="00982118">
            <w:pPr>
              <w:keepNext/>
              <w:jc w:val="center"/>
              <w:rPr>
                <w:b/>
                <w:color w:val="000000"/>
              </w:rPr>
            </w:pPr>
            <w:r>
              <w:rPr>
                <w:b/>
                <w:color w:val="000000"/>
              </w:rPr>
              <w:t>Placebo</w:t>
            </w:r>
          </w:p>
          <w:p w14:paraId="1D3436CD" w14:textId="77777777" w:rsidR="00C46587" w:rsidRDefault="00C46587" w:rsidP="00982118">
            <w:pPr>
              <w:keepNext/>
              <w:jc w:val="center"/>
              <w:rPr>
                <w:b/>
                <w:color w:val="000000"/>
              </w:rPr>
            </w:pPr>
            <w:r>
              <w:rPr>
                <w:b/>
                <w:color w:val="000000"/>
              </w:rPr>
              <w:t>N</w:t>
            </w:r>
            <w:r w:rsidR="00BC0A44">
              <w:rPr>
                <w:b/>
                <w:color w:val="000000"/>
              </w:rPr>
              <w:t> </w:t>
            </w:r>
            <w:r>
              <w:rPr>
                <w:b/>
                <w:color w:val="000000"/>
              </w:rPr>
              <w:t>=</w:t>
            </w:r>
            <w:r w:rsidR="00BC0A44">
              <w:rPr>
                <w:b/>
                <w:color w:val="000000"/>
              </w:rPr>
              <w:t> </w:t>
            </w:r>
            <w:r>
              <w:rPr>
                <w:b/>
                <w:color w:val="000000"/>
              </w:rPr>
              <w:t>108</w:t>
            </w:r>
          </w:p>
        </w:tc>
        <w:tc>
          <w:tcPr>
            <w:tcW w:w="1465" w:type="dxa"/>
            <w:tcBorders>
              <w:top w:val="single" w:sz="4" w:space="0" w:color="auto"/>
              <w:left w:val="single" w:sz="4" w:space="0" w:color="auto"/>
              <w:bottom w:val="single" w:sz="4" w:space="0" w:color="auto"/>
              <w:right w:val="single" w:sz="4" w:space="0" w:color="auto"/>
            </w:tcBorders>
            <w:hideMark/>
          </w:tcPr>
          <w:p w14:paraId="1D3436CE" w14:textId="77777777" w:rsidR="00C46587" w:rsidRDefault="005A4709" w:rsidP="00982118">
            <w:pPr>
              <w:keepNext/>
              <w:jc w:val="center"/>
              <w:rPr>
                <w:b/>
                <w:color w:val="000000"/>
              </w:rPr>
            </w:pPr>
            <w:r>
              <w:rPr>
                <w:b/>
                <w:color w:val="000000"/>
              </w:rPr>
              <w:t>Adalimumab</w:t>
            </w:r>
          </w:p>
          <w:p w14:paraId="1D3436CF" w14:textId="77777777" w:rsidR="00C46587" w:rsidRDefault="00C46587" w:rsidP="00982118">
            <w:pPr>
              <w:keepNext/>
              <w:jc w:val="center"/>
              <w:rPr>
                <w:b/>
                <w:color w:val="000000"/>
              </w:rPr>
            </w:pPr>
            <w:r>
              <w:rPr>
                <w:b/>
                <w:color w:val="000000"/>
              </w:rPr>
              <w:t>40 mg co drugi tydzień</w:t>
            </w:r>
          </w:p>
          <w:p w14:paraId="1D3436D0" w14:textId="77777777" w:rsidR="00C46587" w:rsidRDefault="00C46587" w:rsidP="00982118">
            <w:pPr>
              <w:keepNext/>
              <w:jc w:val="center"/>
              <w:rPr>
                <w:b/>
                <w:color w:val="000000"/>
              </w:rPr>
            </w:pPr>
            <w:r>
              <w:rPr>
                <w:b/>
                <w:color w:val="000000"/>
              </w:rPr>
              <w:t>N</w:t>
            </w:r>
            <w:r w:rsidR="00BC0A44">
              <w:rPr>
                <w:b/>
                <w:color w:val="000000"/>
              </w:rPr>
              <w:t> </w:t>
            </w:r>
            <w:r>
              <w:rPr>
                <w:b/>
                <w:color w:val="000000"/>
              </w:rPr>
              <w:t>=</w:t>
            </w:r>
            <w:r w:rsidR="00BC0A44">
              <w:rPr>
                <w:b/>
                <w:color w:val="000000"/>
              </w:rPr>
              <w:t> </w:t>
            </w:r>
            <w:r>
              <w:rPr>
                <w:b/>
                <w:color w:val="000000"/>
              </w:rPr>
              <w:t>109</w:t>
            </w:r>
          </w:p>
        </w:tc>
        <w:tc>
          <w:tcPr>
            <w:tcW w:w="1297" w:type="dxa"/>
            <w:tcBorders>
              <w:top w:val="single" w:sz="4" w:space="0" w:color="auto"/>
              <w:left w:val="single" w:sz="4" w:space="0" w:color="auto"/>
              <w:bottom w:val="single" w:sz="4" w:space="0" w:color="auto"/>
              <w:right w:val="single" w:sz="4" w:space="0" w:color="auto"/>
            </w:tcBorders>
            <w:hideMark/>
          </w:tcPr>
          <w:p w14:paraId="1D3436D1" w14:textId="77777777" w:rsidR="00C46587" w:rsidRDefault="00C46587" w:rsidP="00982118">
            <w:pPr>
              <w:keepNext/>
              <w:jc w:val="center"/>
              <w:rPr>
                <w:b/>
                <w:color w:val="000000"/>
              </w:rPr>
            </w:pPr>
            <w:r>
              <w:rPr>
                <w:b/>
                <w:color w:val="000000"/>
              </w:rPr>
              <w:t>Placebo</w:t>
            </w:r>
          </w:p>
          <w:p w14:paraId="1D3436D2" w14:textId="77777777" w:rsidR="00C46587" w:rsidRDefault="00C46587" w:rsidP="00982118">
            <w:pPr>
              <w:keepNext/>
              <w:jc w:val="center"/>
              <w:rPr>
                <w:b/>
                <w:color w:val="000000"/>
              </w:rPr>
            </w:pPr>
            <w:r>
              <w:rPr>
                <w:b/>
                <w:color w:val="000000"/>
              </w:rPr>
              <w:t>N</w:t>
            </w:r>
            <w:r w:rsidR="00BC0A44">
              <w:rPr>
                <w:b/>
                <w:color w:val="000000"/>
              </w:rPr>
              <w:t> </w:t>
            </w:r>
            <w:r>
              <w:rPr>
                <w:b/>
                <w:color w:val="000000"/>
              </w:rPr>
              <w:t>=</w:t>
            </w:r>
            <w:r w:rsidR="00BC0A44">
              <w:rPr>
                <w:b/>
                <w:color w:val="000000"/>
              </w:rPr>
              <w:t> </w:t>
            </w:r>
            <w:r>
              <w:rPr>
                <w:b/>
                <w:color w:val="000000"/>
              </w:rPr>
              <w:t>108</w:t>
            </w:r>
          </w:p>
        </w:tc>
        <w:tc>
          <w:tcPr>
            <w:tcW w:w="1493" w:type="dxa"/>
            <w:tcBorders>
              <w:top w:val="single" w:sz="4" w:space="0" w:color="auto"/>
              <w:left w:val="single" w:sz="4" w:space="0" w:color="auto"/>
              <w:bottom w:val="single" w:sz="4" w:space="0" w:color="auto"/>
              <w:right w:val="single" w:sz="4" w:space="0" w:color="auto"/>
            </w:tcBorders>
            <w:hideMark/>
          </w:tcPr>
          <w:p w14:paraId="1D3436D3" w14:textId="77777777" w:rsidR="00C46587" w:rsidRDefault="005A4709" w:rsidP="00982118">
            <w:pPr>
              <w:keepNext/>
              <w:jc w:val="center"/>
              <w:rPr>
                <w:b/>
                <w:color w:val="000000"/>
              </w:rPr>
            </w:pPr>
            <w:r>
              <w:rPr>
                <w:b/>
                <w:color w:val="000000"/>
              </w:rPr>
              <w:t>Adalimumab</w:t>
            </w:r>
          </w:p>
          <w:p w14:paraId="1D3436D4" w14:textId="77777777" w:rsidR="00C46587" w:rsidRDefault="00C46587" w:rsidP="00982118">
            <w:pPr>
              <w:keepNext/>
              <w:jc w:val="center"/>
              <w:rPr>
                <w:b/>
                <w:color w:val="000000"/>
              </w:rPr>
            </w:pPr>
            <w:r>
              <w:rPr>
                <w:b/>
                <w:color w:val="000000"/>
              </w:rPr>
              <w:t>40 mg co drugi tydzień</w:t>
            </w:r>
          </w:p>
          <w:p w14:paraId="1D3436D5" w14:textId="77777777" w:rsidR="00C46587" w:rsidRDefault="00C46587" w:rsidP="00982118">
            <w:pPr>
              <w:keepNext/>
              <w:jc w:val="center"/>
              <w:rPr>
                <w:b/>
                <w:color w:val="000000"/>
              </w:rPr>
            </w:pPr>
            <w:r>
              <w:rPr>
                <w:b/>
                <w:color w:val="000000"/>
              </w:rPr>
              <w:t>N</w:t>
            </w:r>
            <w:r w:rsidR="00BC0A44">
              <w:rPr>
                <w:b/>
                <w:color w:val="000000"/>
              </w:rPr>
              <w:t> </w:t>
            </w:r>
            <w:r>
              <w:rPr>
                <w:b/>
                <w:color w:val="000000"/>
              </w:rPr>
              <w:t>=</w:t>
            </w:r>
            <w:r w:rsidR="00BC0A44">
              <w:rPr>
                <w:b/>
                <w:color w:val="000000"/>
              </w:rPr>
              <w:t> </w:t>
            </w:r>
            <w:r>
              <w:rPr>
                <w:b/>
                <w:color w:val="000000"/>
              </w:rPr>
              <w:t>109</w:t>
            </w:r>
          </w:p>
        </w:tc>
        <w:tc>
          <w:tcPr>
            <w:tcW w:w="1815" w:type="dxa"/>
            <w:tcBorders>
              <w:top w:val="single" w:sz="4" w:space="0" w:color="auto"/>
              <w:left w:val="single" w:sz="4" w:space="0" w:color="auto"/>
              <w:bottom w:val="single" w:sz="4" w:space="0" w:color="auto"/>
              <w:right w:val="single" w:sz="4" w:space="0" w:color="auto"/>
            </w:tcBorders>
            <w:hideMark/>
          </w:tcPr>
          <w:p w14:paraId="1D3436D6" w14:textId="77777777" w:rsidR="00C46587" w:rsidRDefault="005A4709" w:rsidP="00982118">
            <w:pPr>
              <w:keepNext/>
              <w:jc w:val="center"/>
              <w:rPr>
                <w:b/>
                <w:color w:val="000000"/>
              </w:rPr>
            </w:pPr>
            <w:r>
              <w:rPr>
                <w:b/>
                <w:color w:val="000000"/>
              </w:rPr>
              <w:t>Adalimumab</w:t>
            </w:r>
          </w:p>
          <w:p w14:paraId="1D3436D7" w14:textId="77777777" w:rsidR="00C46587" w:rsidRDefault="00C46587" w:rsidP="00982118">
            <w:pPr>
              <w:keepNext/>
              <w:jc w:val="center"/>
              <w:rPr>
                <w:b/>
                <w:color w:val="000000"/>
              </w:rPr>
            </w:pPr>
            <w:r>
              <w:rPr>
                <w:b/>
                <w:color w:val="000000"/>
              </w:rPr>
              <w:t>40 mg co drugi tydzień</w:t>
            </w:r>
          </w:p>
          <w:p w14:paraId="1D3436D8" w14:textId="77777777" w:rsidR="00C46587" w:rsidRDefault="00C46587" w:rsidP="00982118">
            <w:pPr>
              <w:keepNext/>
              <w:jc w:val="center"/>
              <w:rPr>
                <w:b/>
                <w:color w:val="000000"/>
              </w:rPr>
            </w:pPr>
            <w:r>
              <w:rPr>
                <w:b/>
                <w:color w:val="000000"/>
              </w:rPr>
              <w:t>N</w:t>
            </w:r>
            <w:r w:rsidR="00BC0A44">
              <w:rPr>
                <w:b/>
                <w:color w:val="000000"/>
              </w:rPr>
              <w:t> </w:t>
            </w:r>
            <w:r>
              <w:rPr>
                <w:b/>
                <w:color w:val="000000"/>
              </w:rPr>
              <w:t>=</w:t>
            </w:r>
            <w:r w:rsidR="00BC0A44">
              <w:rPr>
                <w:b/>
                <w:color w:val="000000"/>
              </w:rPr>
              <w:t> </w:t>
            </w:r>
            <w:r>
              <w:rPr>
                <w:b/>
                <w:color w:val="000000"/>
              </w:rPr>
              <w:t>80</w:t>
            </w:r>
          </w:p>
        </w:tc>
      </w:tr>
      <w:tr w:rsidR="00C46587" w:rsidRPr="00CA4100" w14:paraId="1D3436E0" w14:textId="77777777" w:rsidTr="00C8699C">
        <w:trPr>
          <w:cantSplit/>
        </w:trPr>
        <w:tc>
          <w:tcPr>
            <w:tcW w:w="1908" w:type="dxa"/>
            <w:tcBorders>
              <w:top w:val="single" w:sz="4" w:space="0" w:color="auto"/>
              <w:left w:val="single" w:sz="4" w:space="0" w:color="auto"/>
              <w:bottom w:val="single" w:sz="4" w:space="0" w:color="auto"/>
              <w:right w:val="single" w:sz="4" w:space="0" w:color="auto"/>
            </w:tcBorders>
            <w:hideMark/>
          </w:tcPr>
          <w:p w14:paraId="1D3436DA" w14:textId="77777777" w:rsidR="00C46587" w:rsidRDefault="00C46587" w:rsidP="00005E6C">
            <w:pPr>
              <w:keepNext/>
              <w:rPr>
                <w:color w:val="000000"/>
              </w:rPr>
            </w:pPr>
            <w:r>
              <w:rPr>
                <w:color w:val="000000"/>
              </w:rPr>
              <w:sym w:font="Symbol" w:char="F0B3"/>
            </w:r>
            <w:r>
              <w:rPr>
                <w:color w:val="000000"/>
              </w:rPr>
              <w:t xml:space="preserve"> mNAPSI 75 (%)</w:t>
            </w:r>
          </w:p>
        </w:tc>
        <w:tc>
          <w:tcPr>
            <w:tcW w:w="1325" w:type="dxa"/>
            <w:tcBorders>
              <w:top w:val="single" w:sz="4" w:space="0" w:color="auto"/>
              <w:left w:val="single" w:sz="4" w:space="0" w:color="auto"/>
              <w:bottom w:val="single" w:sz="4" w:space="0" w:color="auto"/>
              <w:right w:val="single" w:sz="4" w:space="0" w:color="auto"/>
            </w:tcBorders>
            <w:hideMark/>
          </w:tcPr>
          <w:p w14:paraId="1D3436DB" w14:textId="77777777" w:rsidR="00C46587" w:rsidRDefault="00C46587" w:rsidP="00982118">
            <w:pPr>
              <w:keepNext/>
              <w:jc w:val="center"/>
              <w:rPr>
                <w:color w:val="000000"/>
              </w:rPr>
            </w:pPr>
            <w:r>
              <w:rPr>
                <w:color w:val="000000"/>
              </w:rPr>
              <w:t>2,9</w:t>
            </w:r>
          </w:p>
        </w:tc>
        <w:tc>
          <w:tcPr>
            <w:tcW w:w="1465" w:type="dxa"/>
            <w:tcBorders>
              <w:top w:val="single" w:sz="4" w:space="0" w:color="auto"/>
              <w:left w:val="single" w:sz="4" w:space="0" w:color="auto"/>
              <w:bottom w:val="single" w:sz="4" w:space="0" w:color="auto"/>
              <w:right w:val="single" w:sz="4" w:space="0" w:color="auto"/>
            </w:tcBorders>
            <w:hideMark/>
          </w:tcPr>
          <w:p w14:paraId="1D3436DC" w14:textId="77777777" w:rsidR="00C46587" w:rsidRDefault="00C46587" w:rsidP="00982118">
            <w:pPr>
              <w:keepNext/>
              <w:jc w:val="center"/>
              <w:rPr>
                <w:color w:val="000000"/>
              </w:rPr>
            </w:pPr>
            <w:r>
              <w:rPr>
                <w:color w:val="000000"/>
              </w:rPr>
              <w:t>26,0</w:t>
            </w:r>
            <w:r>
              <w:rPr>
                <w:color w:val="000000"/>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1D3436DD" w14:textId="77777777" w:rsidR="00C46587" w:rsidRDefault="00C46587" w:rsidP="00982118">
            <w:pPr>
              <w:keepNext/>
              <w:jc w:val="center"/>
              <w:rPr>
                <w:color w:val="000000"/>
              </w:rPr>
            </w:pPr>
            <w:r>
              <w:rPr>
                <w:color w:val="000000"/>
              </w:rPr>
              <w:t>3,4</w:t>
            </w:r>
          </w:p>
        </w:tc>
        <w:tc>
          <w:tcPr>
            <w:tcW w:w="1493" w:type="dxa"/>
            <w:tcBorders>
              <w:top w:val="single" w:sz="4" w:space="0" w:color="auto"/>
              <w:left w:val="single" w:sz="4" w:space="0" w:color="auto"/>
              <w:bottom w:val="single" w:sz="4" w:space="0" w:color="auto"/>
              <w:right w:val="single" w:sz="4" w:space="0" w:color="auto"/>
            </w:tcBorders>
            <w:hideMark/>
          </w:tcPr>
          <w:p w14:paraId="1D3436DE" w14:textId="77777777" w:rsidR="00C46587" w:rsidRDefault="00C46587" w:rsidP="00982118">
            <w:pPr>
              <w:keepNext/>
              <w:jc w:val="center"/>
              <w:rPr>
                <w:color w:val="000000"/>
              </w:rPr>
            </w:pPr>
            <w:r>
              <w:rPr>
                <w:color w:val="000000"/>
              </w:rPr>
              <w:t>46,6</w:t>
            </w:r>
            <w:r>
              <w:rPr>
                <w:color w:val="000000"/>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1D3436DF" w14:textId="77777777" w:rsidR="00C46587" w:rsidRDefault="00C46587" w:rsidP="00982118">
            <w:pPr>
              <w:keepNext/>
              <w:jc w:val="center"/>
              <w:rPr>
                <w:color w:val="000000"/>
              </w:rPr>
            </w:pPr>
            <w:r>
              <w:rPr>
                <w:color w:val="000000"/>
              </w:rPr>
              <w:t>65,0</w:t>
            </w:r>
          </w:p>
        </w:tc>
      </w:tr>
      <w:tr w:rsidR="00C46587" w:rsidRPr="00CA4100" w14:paraId="1D3436E7" w14:textId="77777777" w:rsidTr="00C8699C">
        <w:trPr>
          <w:cantSplit/>
        </w:trPr>
        <w:tc>
          <w:tcPr>
            <w:tcW w:w="1908" w:type="dxa"/>
            <w:tcBorders>
              <w:top w:val="single" w:sz="4" w:space="0" w:color="auto"/>
              <w:left w:val="single" w:sz="4" w:space="0" w:color="auto"/>
              <w:bottom w:val="single" w:sz="4" w:space="0" w:color="auto"/>
              <w:right w:val="single" w:sz="4" w:space="0" w:color="auto"/>
            </w:tcBorders>
            <w:hideMark/>
          </w:tcPr>
          <w:p w14:paraId="1D3436E1" w14:textId="77777777" w:rsidR="00C46587" w:rsidRDefault="00C46587" w:rsidP="00982118">
            <w:pPr>
              <w:keepNext/>
              <w:rPr>
                <w:color w:val="000000"/>
              </w:rPr>
            </w:pPr>
            <w:r>
              <w:rPr>
                <w:color w:val="000000"/>
              </w:rPr>
              <w:t>PGA</w:t>
            </w:r>
            <w:r>
              <w:rPr>
                <w:color w:val="000000"/>
              </w:rPr>
              <w:noBreakHyphen/>
              <w:t xml:space="preserve">F czysta/minimalna </w:t>
            </w:r>
            <w:r w:rsidR="00023232">
              <w:rPr>
                <w:color w:val="000000"/>
              </w:rPr>
              <w:t>O</w:t>
            </w:r>
            <w:r>
              <w:rPr>
                <w:color w:val="000000"/>
              </w:rPr>
              <w:t xml:space="preserve">raz </w:t>
            </w:r>
            <w:r>
              <w:rPr>
                <w:color w:val="000000"/>
              </w:rPr>
              <w:sym w:font="Symbol" w:char="F0B3"/>
            </w:r>
            <w:r>
              <w:rPr>
                <w:color w:val="000000"/>
              </w:rPr>
              <w:t xml:space="preserve"> poprawa 2. stopnia (%)</w:t>
            </w:r>
          </w:p>
        </w:tc>
        <w:tc>
          <w:tcPr>
            <w:tcW w:w="1325" w:type="dxa"/>
            <w:tcBorders>
              <w:top w:val="single" w:sz="4" w:space="0" w:color="auto"/>
              <w:left w:val="single" w:sz="4" w:space="0" w:color="auto"/>
              <w:bottom w:val="single" w:sz="4" w:space="0" w:color="auto"/>
              <w:right w:val="single" w:sz="4" w:space="0" w:color="auto"/>
            </w:tcBorders>
            <w:hideMark/>
          </w:tcPr>
          <w:p w14:paraId="1D3436E2" w14:textId="77777777" w:rsidR="00C46587" w:rsidRDefault="00C46587" w:rsidP="00982118">
            <w:pPr>
              <w:keepNext/>
              <w:jc w:val="center"/>
              <w:rPr>
                <w:color w:val="000000"/>
              </w:rPr>
            </w:pPr>
            <w:r>
              <w:rPr>
                <w:color w:val="000000"/>
              </w:rPr>
              <w:t>2,9</w:t>
            </w:r>
          </w:p>
        </w:tc>
        <w:tc>
          <w:tcPr>
            <w:tcW w:w="1465" w:type="dxa"/>
            <w:tcBorders>
              <w:top w:val="single" w:sz="4" w:space="0" w:color="auto"/>
              <w:left w:val="single" w:sz="4" w:space="0" w:color="auto"/>
              <w:bottom w:val="single" w:sz="4" w:space="0" w:color="auto"/>
              <w:right w:val="single" w:sz="4" w:space="0" w:color="auto"/>
            </w:tcBorders>
            <w:hideMark/>
          </w:tcPr>
          <w:p w14:paraId="1D3436E3" w14:textId="77777777" w:rsidR="00C46587" w:rsidRDefault="00C46587" w:rsidP="00982118">
            <w:pPr>
              <w:keepNext/>
              <w:jc w:val="center"/>
              <w:rPr>
                <w:color w:val="000000"/>
              </w:rPr>
            </w:pPr>
            <w:r>
              <w:rPr>
                <w:color w:val="000000"/>
              </w:rPr>
              <w:t>29,7</w:t>
            </w:r>
            <w:r>
              <w:rPr>
                <w:color w:val="000000"/>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1D3436E4" w14:textId="77777777" w:rsidR="00C46587" w:rsidRDefault="00C46587" w:rsidP="00982118">
            <w:pPr>
              <w:keepNext/>
              <w:jc w:val="center"/>
              <w:rPr>
                <w:color w:val="000000"/>
              </w:rPr>
            </w:pPr>
            <w:r>
              <w:rPr>
                <w:color w:val="000000"/>
              </w:rPr>
              <w:t>6,9</w:t>
            </w:r>
          </w:p>
        </w:tc>
        <w:tc>
          <w:tcPr>
            <w:tcW w:w="1493" w:type="dxa"/>
            <w:tcBorders>
              <w:top w:val="single" w:sz="4" w:space="0" w:color="auto"/>
              <w:left w:val="single" w:sz="4" w:space="0" w:color="auto"/>
              <w:bottom w:val="single" w:sz="4" w:space="0" w:color="auto"/>
              <w:right w:val="single" w:sz="4" w:space="0" w:color="auto"/>
            </w:tcBorders>
            <w:hideMark/>
          </w:tcPr>
          <w:p w14:paraId="1D3436E5" w14:textId="77777777" w:rsidR="00C46587" w:rsidRDefault="00C46587" w:rsidP="00982118">
            <w:pPr>
              <w:keepNext/>
              <w:jc w:val="center"/>
              <w:rPr>
                <w:color w:val="000000"/>
              </w:rPr>
            </w:pPr>
            <w:r>
              <w:rPr>
                <w:color w:val="000000"/>
              </w:rPr>
              <w:t>48,9</w:t>
            </w:r>
            <w:r>
              <w:rPr>
                <w:color w:val="000000"/>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1D3436E6" w14:textId="77777777" w:rsidR="00C46587" w:rsidRDefault="00C46587" w:rsidP="00982118">
            <w:pPr>
              <w:keepNext/>
              <w:jc w:val="center"/>
              <w:rPr>
                <w:color w:val="000000"/>
              </w:rPr>
            </w:pPr>
            <w:r>
              <w:rPr>
                <w:color w:val="000000"/>
              </w:rPr>
              <w:t>61,3</w:t>
            </w:r>
          </w:p>
        </w:tc>
      </w:tr>
      <w:tr w:rsidR="00C46587" w:rsidRPr="00CA4100" w14:paraId="1D3436EE" w14:textId="77777777" w:rsidTr="008127A0">
        <w:trPr>
          <w:cantSplit/>
        </w:trPr>
        <w:tc>
          <w:tcPr>
            <w:tcW w:w="1908" w:type="dxa"/>
            <w:tcBorders>
              <w:top w:val="single" w:sz="4" w:space="0" w:color="auto"/>
              <w:left w:val="single" w:sz="4" w:space="0" w:color="auto"/>
              <w:bottom w:val="single" w:sz="4" w:space="0" w:color="auto"/>
              <w:right w:val="single" w:sz="4" w:space="0" w:color="auto"/>
            </w:tcBorders>
            <w:hideMark/>
          </w:tcPr>
          <w:p w14:paraId="1D3436E8" w14:textId="77777777" w:rsidR="00C46587" w:rsidRDefault="00C46587" w:rsidP="00982118">
            <w:pPr>
              <w:keepNext/>
              <w:rPr>
                <w:color w:val="000000"/>
              </w:rPr>
            </w:pPr>
            <w:r>
              <w:rPr>
                <w:color w:val="000000"/>
              </w:rPr>
              <w:t>Odsetek zmiany w całkowitej ocenie paznokci rąk w skali NAPSI (%)</w:t>
            </w:r>
          </w:p>
        </w:tc>
        <w:tc>
          <w:tcPr>
            <w:tcW w:w="1325" w:type="dxa"/>
            <w:tcBorders>
              <w:top w:val="single" w:sz="4" w:space="0" w:color="auto"/>
              <w:left w:val="single" w:sz="4" w:space="0" w:color="auto"/>
              <w:bottom w:val="single" w:sz="4" w:space="0" w:color="auto"/>
              <w:right w:val="single" w:sz="4" w:space="0" w:color="auto"/>
            </w:tcBorders>
            <w:hideMark/>
          </w:tcPr>
          <w:p w14:paraId="1D3436E9" w14:textId="77777777" w:rsidR="00C46587" w:rsidRDefault="00C46587" w:rsidP="00982118">
            <w:pPr>
              <w:keepNext/>
              <w:jc w:val="center"/>
              <w:rPr>
                <w:color w:val="000000"/>
              </w:rPr>
            </w:pPr>
            <w:r>
              <w:rPr>
                <w:color w:val="000000"/>
              </w:rPr>
              <w:t>-7,8</w:t>
            </w:r>
          </w:p>
        </w:tc>
        <w:tc>
          <w:tcPr>
            <w:tcW w:w="1465" w:type="dxa"/>
            <w:tcBorders>
              <w:top w:val="single" w:sz="4" w:space="0" w:color="auto"/>
              <w:left w:val="single" w:sz="4" w:space="0" w:color="auto"/>
              <w:bottom w:val="single" w:sz="4" w:space="0" w:color="auto"/>
              <w:right w:val="single" w:sz="4" w:space="0" w:color="auto"/>
            </w:tcBorders>
            <w:hideMark/>
          </w:tcPr>
          <w:p w14:paraId="1D3436EA" w14:textId="77777777" w:rsidR="00C46587" w:rsidRDefault="00C46587" w:rsidP="00982118">
            <w:pPr>
              <w:keepNext/>
              <w:jc w:val="center"/>
              <w:rPr>
                <w:color w:val="000000"/>
              </w:rPr>
            </w:pPr>
            <w:r>
              <w:rPr>
                <w:color w:val="000000"/>
              </w:rPr>
              <w:t>-44,2</w:t>
            </w:r>
            <w:r>
              <w:rPr>
                <w:color w:val="000000"/>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1D3436EB" w14:textId="77777777" w:rsidR="00C46587" w:rsidRDefault="00C46587" w:rsidP="00982118">
            <w:pPr>
              <w:keepNext/>
              <w:jc w:val="center"/>
              <w:rPr>
                <w:color w:val="000000"/>
              </w:rPr>
            </w:pPr>
            <w:r>
              <w:rPr>
                <w:color w:val="000000"/>
              </w:rPr>
              <w:t>-11,5</w:t>
            </w:r>
          </w:p>
        </w:tc>
        <w:tc>
          <w:tcPr>
            <w:tcW w:w="1493" w:type="dxa"/>
            <w:tcBorders>
              <w:top w:val="single" w:sz="4" w:space="0" w:color="auto"/>
              <w:left w:val="single" w:sz="4" w:space="0" w:color="auto"/>
              <w:bottom w:val="single" w:sz="4" w:space="0" w:color="auto"/>
              <w:right w:val="single" w:sz="4" w:space="0" w:color="auto"/>
            </w:tcBorders>
            <w:hideMark/>
          </w:tcPr>
          <w:p w14:paraId="1D3436EC" w14:textId="77777777" w:rsidR="00C46587" w:rsidRDefault="00C46587" w:rsidP="00982118">
            <w:pPr>
              <w:keepNext/>
              <w:jc w:val="center"/>
              <w:rPr>
                <w:color w:val="000000"/>
              </w:rPr>
            </w:pPr>
            <w:r>
              <w:rPr>
                <w:color w:val="000000"/>
              </w:rPr>
              <w:t>-56,2</w:t>
            </w:r>
            <w:r>
              <w:rPr>
                <w:color w:val="000000"/>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1D3436ED" w14:textId="77777777" w:rsidR="00C46587" w:rsidRDefault="00C46587" w:rsidP="00982118">
            <w:pPr>
              <w:keepNext/>
              <w:jc w:val="center"/>
              <w:rPr>
                <w:color w:val="000000"/>
              </w:rPr>
            </w:pPr>
            <w:r>
              <w:rPr>
                <w:color w:val="000000"/>
              </w:rPr>
              <w:t>-72,2</w:t>
            </w:r>
          </w:p>
        </w:tc>
      </w:tr>
      <w:tr w:rsidR="008127A0" w:rsidRPr="00CA4100" w14:paraId="1D3436F0" w14:textId="77777777" w:rsidTr="008127A0">
        <w:trPr>
          <w:cantSplit/>
        </w:trPr>
        <w:tc>
          <w:tcPr>
            <w:tcW w:w="9303" w:type="dxa"/>
            <w:gridSpan w:val="6"/>
            <w:tcBorders>
              <w:top w:val="single" w:sz="4" w:space="0" w:color="auto"/>
              <w:left w:val="nil"/>
              <w:bottom w:val="nil"/>
              <w:right w:val="nil"/>
            </w:tcBorders>
          </w:tcPr>
          <w:p w14:paraId="1D3436EF" w14:textId="77777777" w:rsidR="008127A0" w:rsidRDefault="008127A0" w:rsidP="008127A0">
            <w:pPr>
              <w:ind w:left="270" w:hanging="270"/>
              <w:rPr>
                <w:color w:val="000000"/>
                <w:sz w:val="20"/>
              </w:rPr>
            </w:pPr>
            <w:r>
              <w:rPr>
                <w:color w:val="000000"/>
                <w:sz w:val="20"/>
                <w:vertAlign w:val="superscript"/>
              </w:rPr>
              <w:t>a</w:t>
            </w:r>
            <w:r>
              <w:rPr>
                <w:color w:val="000000"/>
                <w:sz w:val="20"/>
              </w:rPr>
              <w:t xml:space="preserve"> </w:t>
            </w:r>
            <w:r>
              <w:rPr>
                <w:color w:val="000000"/>
                <w:sz w:val="20"/>
              </w:rPr>
              <w:tab/>
              <w:t>p &lt; 0,001; adalimumab w porównaniu do placebo</w:t>
            </w:r>
          </w:p>
        </w:tc>
      </w:tr>
    </w:tbl>
    <w:p w14:paraId="1D3436F1" w14:textId="77777777" w:rsidR="00C46587" w:rsidRDefault="00C46587" w:rsidP="00982118">
      <w:pPr>
        <w:rPr>
          <w:color w:val="000000"/>
        </w:rPr>
      </w:pPr>
    </w:p>
    <w:p w14:paraId="1D3436F2" w14:textId="77777777" w:rsidR="00C46587" w:rsidRDefault="005A4709" w:rsidP="00982118">
      <w:pPr>
        <w:rPr>
          <w:color w:val="000000"/>
        </w:rPr>
      </w:pPr>
      <w:r>
        <w:rPr>
          <w:color w:val="000000"/>
        </w:rPr>
        <w:t>Pacjenci leczeni adalimumabem wykazali w 26. tygodniu statystycznie istotną poprawę wskaźnika jakości życia zależnego od dolegliwości skórnych (ang. Dermatology Life Quality Index</w:t>
      </w:r>
      <w:r w:rsidR="006B5F83">
        <w:rPr>
          <w:color w:val="000000"/>
        </w:rPr>
        <w:t>,</w:t>
      </w:r>
      <w:r>
        <w:rPr>
          <w:color w:val="000000"/>
        </w:rPr>
        <w:t xml:space="preserve"> DLQI). </w:t>
      </w:r>
    </w:p>
    <w:p w14:paraId="1D3436F3" w14:textId="77777777" w:rsidR="00C46587" w:rsidRDefault="00C46587" w:rsidP="00982118">
      <w:pPr>
        <w:rPr>
          <w:color w:val="000000"/>
        </w:rPr>
      </w:pPr>
    </w:p>
    <w:p w14:paraId="1D3436F4" w14:textId="77777777" w:rsidR="00C46587" w:rsidRDefault="00DE063C" w:rsidP="00982118">
      <w:pPr>
        <w:keepNext/>
        <w:rPr>
          <w:i/>
          <w:color w:val="000000"/>
        </w:rPr>
      </w:pPr>
      <w:r>
        <w:rPr>
          <w:color w:val="000000"/>
        </w:rPr>
        <w:t>p.</w:t>
      </w:r>
      <w:r w:rsidR="00BC2766">
        <w:rPr>
          <w:color w:val="000000"/>
        </w:rPr>
        <w:t>p.</w:t>
      </w:r>
      <w:r w:rsidR="00023232">
        <w:rPr>
          <w:color w:val="000000"/>
        </w:rPr>
        <w:t>p.</w:t>
      </w:r>
      <w:r w:rsidR="00C46587">
        <w:rPr>
          <w:i/>
          <w:color w:val="000000"/>
        </w:rPr>
        <w:t xml:space="preserve">Ropne zapalenie apokrynowych gruczołów potowych </w:t>
      </w:r>
    </w:p>
    <w:p w14:paraId="1D3436F5" w14:textId="77777777" w:rsidR="00C46587" w:rsidRDefault="00C46587" w:rsidP="00DC3A99">
      <w:pPr>
        <w:keepNext/>
        <w:rPr>
          <w:color w:val="000000"/>
        </w:rPr>
      </w:pPr>
    </w:p>
    <w:p w14:paraId="1D3436F6" w14:textId="5C70A72A" w:rsidR="00C46587" w:rsidRDefault="00C46587" w:rsidP="00982118">
      <w:pPr>
        <w:rPr>
          <w:color w:val="000000"/>
        </w:rPr>
      </w:pPr>
      <w:r>
        <w:rPr>
          <w:color w:val="000000"/>
        </w:rPr>
        <w:t xml:space="preserve">Bezpieczeństwo i skuteczność stosowania adalimumabu oceniano w randomizowanych, podwójnie zaślepionych badaniach klinicznych kontrolowanych placebo oraz w otwartym badaniu </w:t>
      </w:r>
      <w:r>
        <w:rPr>
          <w:color w:val="000000"/>
        </w:rPr>
        <w:lastRenderedPageBreak/>
        <w:t xml:space="preserve">kontynuacyjnym u dorosłych pacjentów z ropnym zapaleniem apokrynowych gruczołów potowych (HS) o nasileniu umiarkowanym do ciężkiego, którzy nie tolerowali, występowało u nich przeciwwskazanie do stosowania lub wykazywali niewystarczającą odpowiedź na trwającą co najmniej 3 miesiące próbę stosowania układowej antybiotykoterapii. U pacjentów w badaniach HS-I </w:t>
      </w:r>
      <w:r w:rsidR="00BE2460">
        <w:rPr>
          <w:color w:val="000000"/>
        </w:rPr>
        <w:t>i </w:t>
      </w:r>
      <w:r>
        <w:rPr>
          <w:color w:val="000000"/>
        </w:rPr>
        <w:t xml:space="preserve">HS-II występowała choroba w II lub III stopniu zaawansowania klinicznego wg Hurley z co najmniej 3 ropniami lub zapalnymi guzkami. </w:t>
      </w:r>
    </w:p>
    <w:p w14:paraId="1D3436F7" w14:textId="77777777" w:rsidR="00C46587" w:rsidRDefault="00C46587" w:rsidP="00982118">
      <w:pPr>
        <w:rPr>
          <w:color w:val="000000"/>
        </w:rPr>
      </w:pPr>
    </w:p>
    <w:p w14:paraId="1D3436F8" w14:textId="208EE8C6" w:rsidR="00C46587" w:rsidRDefault="00C46587" w:rsidP="00982118">
      <w:pPr>
        <w:rPr>
          <w:color w:val="000000"/>
        </w:rPr>
      </w:pPr>
      <w:r>
        <w:rPr>
          <w:color w:val="000000"/>
        </w:rPr>
        <w:t>W badaniu HS-I (PIONEER I) oceniano 307 pacjentów w 2 okresach leczenia. W okresie A pacjenci otrzymywali placebo lub adalimumab w początkowej dawce 160 </w:t>
      </w:r>
      <w:r w:rsidR="00530272">
        <w:rPr>
          <w:color w:val="000000"/>
        </w:rPr>
        <w:t>m</w:t>
      </w:r>
      <w:r>
        <w:rPr>
          <w:color w:val="000000"/>
        </w:rPr>
        <w:t xml:space="preserve">g </w:t>
      </w:r>
      <w:r w:rsidR="00530272">
        <w:rPr>
          <w:color w:val="000000"/>
        </w:rPr>
        <w:t>w</w:t>
      </w:r>
      <w:r>
        <w:rPr>
          <w:color w:val="000000"/>
        </w:rPr>
        <w:t xml:space="preserve"> </w:t>
      </w:r>
      <w:r w:rsidR="00530272">
        <w:rPr>
          <w:color w:val="000000"/>
        </w:rPr>
        <w:t>t</w:t>
      </w:r>
      <w:r>
        <w:rPr>
          <w:color w:val="000000"/>
        </w:rPr>
        <w:t xml:space="preserve">ygodniu 0., a w 2. tygodniu 80 mg i począwszy od 4 tygodnia do 11. tygodnia w dawce 40 mg raz w tygodniu. W okresie badania nie zezwalano na jednoczesne stosowanie antybiotyków. Po 12 tygodniach leczenia pacjenci, którzy otrzymywali adalimumab w okresie A, ponownie zostali przydzieleni losowo (okres B) do jednej </w:t>
      </w:r>
      <w:r w:rsidR="00BE2460">
        <w:rPr>
          <w:color w:val="000000"/>
        </w:rPr>
        <w:t>z </w:t>
      </w:r>
      <w:r>
        <w:rPr>
          <w:color w:val="000000"/>
        </w:rPr>
        <w:t xml:space="preserve">trzech grup (adalimumab w dawce 40 mg raz w tygodniu, adalimumab w dawce 40 mg co drugi tydzień lub </w:t>
      </w:r>
      <w:r w:rsidR="00BC2766">
        <w:rPr>
          <w:color w:val="000000"/>
        </w:rPr>
        <w:t>P</w:t>
      </w:r>
      <w:r>
        <w:rPr>
          <w:color w:val="000000"/>
        </w:rPr>
        <w:t xml:space="preserve">lacebo od 12. do 35. tygodnia). Pacjenci, którzy byli losowo przydzieleni do grupy otrzymującej placebo w okresie A, otrzymywali adalimumab w dawce 40 mg raz w tygodniu </w:t>
      </w:r>
      <w:r w:rsidR="00BE2460">
        <w:rPr>
          <w:color w:val="000000"/>
        </w:rPr>
        <w:t>w </w:t>
      </w:r>
      <w:r>
        <w:rPr>
          <w:color w:val="000000"/>
        </w:rPr>
        <w:t xml:space="preserve">okresie B. </w:t>
      </w:r>
    </w:p>
    <w:p w14:paraId="1D3436F9" w14:textId="77777777" w:rsidR="00C46587" w:rsidRDefault="00C46587" w:rsidP="00982118">
      <w:pPr>
        <w:rPr>
          <w:color w:val="000000"/>
        </w:rPr>
      </w:pPr>
    </w:p>
    <w:p w14:paraId="1D3436FA" w14:textId="2584C049" w:rsidR="00C46587" w:rsidRDefault="00C46587" w:rsidP="00982118">
      <w:pPr>
        <w:rPr>
          <w:color w:val="000000"/>
        </w:rPr>
      </w:pPr>
      <w:r>
        <w:rPr>
          <w:color w:val="000000"/>
        </w:rPr>
        <w:t>W badaniu HS-II (PIONEER II) oceniano 326 pacjentów w 2 okresach leczenia. W okresie A pacjenci otrzymywali placebo lub adalimumab w początkowej dawce 160 </w:t>
      </w:r>
      <w:r w:rsidR="00530272">
        <w:rPr>
          <w:color w:val="000000"/>
        </w:rPr>
        <w:t>m</w:t>
      </w:r>
      <w:r>
        <w:rPr>
          <w:color w:val="000000"/>
        </w:rPr>
        <w:t xml:space="preserve">g </w:t>
      </w:r>
      <w:r w:rsidR="00530272">
        <w:rPr>
          <w:color w:val="000000"/>
        </w:rPr>
        <w:t>w</w:t>
      </w:r>
      <w:r>
        <w:rPr>
          <w:color w:val="000000"/>
        </w:rPr>
        <w:t xml:space="preserve"> </w:t>
      </w:r>
      <w:r w:rsidR="00530272">
        <w:rPr>
          <w:color w:val="000000"/>
        </w:rPr>
        <w:t>t</w:t>
      </w:r>
      <w:r>
        <w:rPr>
          <w:color w:val="000000"/>
        </w:rPr>
        <w:t xml:space="preserve">ygodniu 0., a w 2. tygodniu 80 mg w i począwszy od 4 tygodnia do 11. tygodnia w dawce 40 mg raz w tygodniu. W okresie badania 19,3% pacjentów kontynuowało doustną antybiotykoterapię, którą stosowali w momencie rozpoczęcia udziału w badaniu. Po 12 tygodniach leczenia pacjenci, którzy otrzymywali adalimumab w okresie A, ponownie zostali przydzieleni losowo (okres B) do jednej z trzech grup (adalimumab </w:t>
      </w:r>
      <w:r w:rsidR="00BE2460">
        <w:rPr>
          <w:color w:val="000000"/>
        </w:rPr>
        <w:t>w </w:t>
      </w:r>
      <w:r>
        <w:rPr>
          <w:color w:val="000000"/>
        </w:rPr>
        <w:t xml:space="preserve">dawce 40 mg raz w tygodniu, adalimumab w dawce 40 mg co drugi tydzień lub </w:t>
      </w:r>
      <w:r w:rsidR="00BC2766">
        <w:rPr>
          <w:color w:val="000000"/>
        </w:rPr>
        <w:t>P</w:t>
      </w:r>
      <w:r>
        <w:rPr>
          <w:color w:val="000000"/>
        </w:rPr>
        <w:t>lacebo od 12. do 35.</w:t>
      </w:r>
      <w:r w:rsidR="00F813F2">
        <w:rPr>
          <w:color w:val="000000"/>
        </w:rPr>
        <w:t> </w:t>
      </w:r>
      <w:r>
        <w:rPr>
          <w:color w:val="000000"/>
        </w:rPr>
        <w:t xml:space="preserve">tygodnia). Pacjenci, którzy byli losowo przydzieleni do grupy otrzymującej placebo w okresie A, otrzymywali placebo w okresie B. </w:t>
      </w:r>
    </w:p>
    <w:p w14:paraId="1D3436FB" w14:textId="77777777" w:rsidR="00C46587" w:rsidRDefault="00C46587" w:rsidP="00982118">
      <w:pPr>
        <w:rPr>
          <w:color w:val="000000"/>
        </w:rPr>
      </w:pPr>
    </w:p>
    <w:p w14:paraId="1D3436FC" w14:textId="77777777" w:rsidR="00C46587" w:rsidRDefault="00C46587" w:rsidP="00982118">
      <w:pPr>
        <w:rPr>
          <w:color w:val="000000"/>
        </w:rPr>
      </w:pPr>
      <w:r>
        <w:rPr>
          <w:color w:val="000000"/>
        </w:rPr>
        <w:t>Pacjenci uczestniczący w badaniach HS</w:t>
      </w:r>
      <w:r>
        <w:rPr>
          <w:color w:val="000000"/>
        </w:rPr>
        <w:noBreakHyphen/>
        <w:t>I i HS</w:t>
      </w:r>
      <w:r>
        <w:rPr>
          <w:color w:val="000000"/>
        </w:rPr>
        <w:noBreakHyphen/>
        <w:t>II mogli zostać włączeni do otwartego badania kontynuacyjnego, w którym podawano adalimumab w dawce 40 mg raz w tygodniu. Średnie narażenie w całej populacji otrzymującej adalimumab wynosiło 762 dni. Przez cały okres trwania wszystkich 3</w:t>
      </w:r>
      <w:r w:rsidR="00F813F2">
        <w:rPr>
          <w:color w:val="000000"/>
        </w:rPr>
        <w:t> </w:t>
      </w:r>
      <w:r>
        <w:rPr>
          <w:color w:val="000000"/>
        </w:rPr>
        <w:t xml:space="preserve">badań pacjenci stosowali codzienne przemywanie środkiem antyseptycznym o działaniu miejscowym. </w:t>
      </w:r>
    </w:p>
    <w:p w14:paraId="1D3436FD" w14:textId="77777777" w:rsidR="00C46587" w:rsidRDefault="00C46587" w:rsidP="00982118">
      <w:pPr>
        <w:rPr>
          <w:color w:val="000000"/>
        </w:rPr>
      </w:pPr>
    </w:p>
    <w:p w14:paraId="1D3436FE" w14:textId="77777777" w:rsidR="00C46587" w:rsidRDefault="001E35BC" w:rsidP="001E35BC">
      <w:pPr>
        <w:keepNext/>
        <w:rPr>
          <w:i/>
          <w:color w:val="000000"/>
          <w:u w:val="single"/>
        </w:rPr>
      </w:pPr>
      <w:r>
        <w:rPr>
          <w:i/>
          <w:color w:val="000000"/>
          <w:u w:val="single"/>
        </w:rPr>
        <w:t>Odpowiedź kliniczna</w:t>
      </w:r>
    </w:p>
    <w:p w14:paraId="1D3436FF" w14:textId="77777777" w:rsidR="00C46587" w:rsidRDefault="00C46587" w:rsidP="001E35BC">
      <w:pPr>
        <w:keepNext/>
        <w:rPr>
          <w:color w:val="000000"/>
        </w:rPr>
      </w:pPr>
    </w:p>
    <w:p w14:paraId="1D343700" w14:textId="77777777" w:rsidR="00C46587" w:rsidRDefault="00C46587" w:rsidP="00982118">
      <w:pPr>
        <w:rPr>
          <w:color w:val="000000"/>
        </w:rPr>
      </w:pPr>
      <w:r>
        <w:rPr>
          <w:color w:val="000000"/>
        </w:rPr>
        <w:t>Zmniejszenie zmian zapalnych i zapobieganie nasileniu się ropni i sączących przetok oceniano na podstawie odpowiedzi klinicznej (Hidradenitis Suppurativa Clinical Response, HiSCR; co najmniej 50% zmniejszenie całkowitej liczby ropni i zapalnych guzków bez zwiększenia liczby ropni i liczby sączących przetok w porównaniu do stanu początkowego). Zmniejszenie nasilenia bólu skóry związanego z HS oceniano stosując numeryczną skalę nasilenia bólu u pacjentów, którzy w momencie rozpoczęcia udziału w badaniu otrzymali 3 lub więcej punktów w 11-</w:t>
      </w:r>
      <w:r w:rsidR="00AE786A">
        <w:rPr>
          <w:color w:val="000000"/>
        </w:rPr>
        <w:t xml:space="preserve">punktowej </w:t>
      </w:r>
      <w:r>
        <w:rPr>
          <w:color w:val="000000"/>
        </w:rPr>
        <w:t xml:space="preserve">skali. </w:t>
      </w:r>
    </w:p>
    <w:p w14:paraId="1D343701" w14:textId="77777777" w:rsidR="00C46587" w:rsidRDefault="00C46587" w:rsidP="00982118">
      <w:pPr>
        <w:rPr>
          <w:color w:val="000000"/>
        </w:rPr>
      </w:pPr>
    </w:p>
    <w:p w14:paraId="1D343702" w14:textId="70D16784" w:rsidR="00C46587" w:rsidRDefault="00C46587" w:rsidP="00982118">
      <w:pPr>
        <w:rPr>
          <w:color w:val="000000"/>
        </w:rPr>
      </w:pPr>
      <w:r>
        <w:rPr>
          <w:color w:val="000000"/>
        </w:rPr>
        <w:t xml:space="preserve">W 12. tygodniu istotnie większy odsetek pacjentów leczonych adalimumabem w porównaniu do placebo </w:t>
      </w:r>
      <w:r w:rsidR="00530272">
        <w:rPr>
          <w:color w:val="000000"/>
        </w:rPr>
        <w:t>o</w:t>
      </w:r>
      <w:r>
        <w:rPr>
          <w:color w:val="000000"/>
        </w:rPr>
        <w:t xml:space="preserve">siągnął HiSCR. W 12. tygodniu istotnie większy odsetek pacjentów w badaniu HS-II odczuwał klinicznie istotne zmniejszenie nasilenia bólu skóry związanego z HS (patrz tabela </w:t>
      </w:r>
      <w:r w:rsidR="0041168B">
        <w:rPr>
          <w:color w:val="000000"/>
        </w:rPr>
        <w:t>19</w:t>
      </w:r>
      <w:r>
        <w:rPr>
          <w:color w:val="000000"/>
        </w:rPr>
        <w:t xml:space="preserve">). </w:t>
      </w:r>
      <w:r w:rsidR="00BE2460">
        <w:rPr>
          <w:color w:val="000000"/>
        </w:rPr>
        <w:t>U </w:t>
      </w:r>
      <w:r>
        <w:rPr>
          <w:color w:val="000000"/>
        </w:rPr>
        <w:t>pacjentów leczonych adalimumabem ryzyko zaostrzenia objawów choroby podczas początkowych 12</w:t>
      </w:r>
      <w:r w:rsidR="00F813F2">
        <w:rPr>
          <w:color w:val="000000"/>
        </w:rPr>
        <w:t> </w:t>
      </w:r>
      <w:r>
        <w:rPr>
          <w:color w:val="000000"/>
        </w:rPr>
        <w:t xml:space="preserve">tygodni leczenia było istotnie mniejsze. </w:t>
      </w:r>
    </w:p>
    <w:p w14:paraId="1D343703" w14:textId="77777777" w:rsidR="00C46587" w:rsidRDefault="00C46587" w:rsidP="00982118">
      <w:pPr>
        <w:rPr>
          <w:color w:val="000000"/>
        </w:rPr>
      </w:pPr>
    </w:p>
    <w:p w14:paraId="1D343704" w14:textId="77777777" w:rsidR="00C46587" w:rsidRDefault="00C46587" w:rsidP="00AD1729">
      <w:pPr>
        <w:keepNext/>
        <w:rPr>
          <w:b/>
          <w:bCs/>
          <w:color w:val="000000"/>
        </w:rPr>
      </w:pPr>
      <w:r>
        <w:rPr>
          <w:b/>
          <w:bCs/>
          <w:color w:val="000000"/>
        </w:rPr>
        <w:lastRenderedPageBreak/>
        <w:t xml:space="preserve">Tabela </w:t>
      </w:r>
      <w:r w:rsidR="0041168B">
        <w:rPr>
          <w:b/>
          <w:bCs/>
          <w:color w:val="000000"/>
        </w:rPr>
        <w:t>19</w:t>
      </w:r>
      <w:r w:rsidR="004B77CA">
        <w:rPr>
          <w:b/>
          <w:bCs/>
          <w:color w:val="000000"/>
        </w:rPr>
        <w:t xml:space="preserve">. </w:t>
      </w:r>
      <w:r>
        <w:rPr>
          <w:b/>
          <w:bCs/>
          <w:color w:val="000000"/>
        </w:rPr>
        <w:t>Wyniki skuteczności leczenia po 12 tygodniach, badania kliniczne HS I i HS II</w:t>
      </w:r>
    </w:p>
    <w:p w14:paraId="1D343705" w14:textId="77777777" w:rsidR="00C46587" w:rsidRDefault="00C46587" w:rsidP="00982118">
      <w:pPr>
        <w:keepNext/>
        <w:rPr>
          <w:color w:val="000000"/>
        </w:rPr>
      </w:pPr>
    </w:p>
    <w:tbl>
      <w:tblPr>
        <w:tblW w:w="9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60"/>
        <w:gridCol w:w="2257"/>
        <w:gridCol w:w="1269"/>
        <w:gridCol w:w="2249"/>
      </w:tblGrid>
      <w:tr w:rsidR="00A351FC" w:rsidRPr="00CA4100" w14:paraId="1D343709" w14:textId="77777777" w:rsidTr="005435E9">
        <w:tc>
          <w:tcPr>
            <w:tcW w:w="2268" w:type="dxa"/>
            <w:vMerge w:val="restart"/>
            <w:tcBorders>
              <w:top w:val="single" w:sz="4" w:space="0" w:color="auto"/>
              <w:left w:val="single" w:sz="4" w:space="0" w:color="auto"/>
              <w:right w:val="single" w:sz="4" w:space="0" w:color="auto"/>
            </w:tcBorders>
          </w:tcPr>
          <w:p w14:paraId="1D343706" w14:textId="77777777" w:rsidR="00A351FC" w:rsidRDefault="00A351FC" w:rsidP="00982118">
            <w:pPr>
              <w:keepNext/>
              <w:rPr>
                <w:color w:val="000000"/>
              </w:rPr>
            </w:pPr>
          </w:p>
        </w:tc>
        <w:tc>
          <w:tcPr>
            <w:tcW w:w="3517" w:type="dxa"/>
            <w:gridSpan w:val="2"/>
            <w:tcBorders>
              <w:top w:val="single" w:sz="4" w:space="0" w:color="auto"/>
              <w:left w:val="single" w:sz="4" w:space="0" w:color="auto"/>
              <w:bottom w:val="single" w:sz="4" w:space="0" w:color="auto"/>
              <w:right w:val="single" w:sz="4" w:space="0" w:color="auto"/>
            </w:tcBorders>
            <w:vAlign w:val="bottom"/>
            <w:hideMark/>
          </w:tcPr>
          <w:p w14:paraId="1D343707" w14:textId="77777777" w:rsidR="00A351FC" w:rsidRDefault="00A351FC" w:rsidP="00982118">
            <w:pPr>
              <w:keepNext/>
              <w:jc w:val="center"/>
              <w:rPr>
                <w:b/>
                <w:color w:val="000000"/>
              </w:rPr>
            </w:pPr>
            <w:r>
              <w:rPr>
                <w:b/>
                <w:color w:val="000000"/>
              </w:rPr>
              <w:t>Badanie HS I</w:t>
            </w:r>
          </w:p>
        </w:tc>
        <w:tc>
          <w:tcPr>
            <w:tcW w:w="3518" w:type="dxa"/>
            <w:gridSpan w:val="2"/>
            <w:tcBorders>
              <w:top w:val="single" w:sz="4" w:space="0" w:color="auto"/>
              <w:left w:val="single" w:sz="4" w:space="0" w:color="auto"/>
              <w:bottom w:val="single" w:sz="4" w:space="0" w:color="auto"/>
              <w:right w:val="single" w:sz="4" w:space="0" w:color="auto"/>
            </w:tcBorders>
            <w:vAlign w:val="bottom"/>
            <w:hideMark/>
          </w:tcPr>
          <w:p w14:paraId="1D343708" w14:textId="77777777" w:rsidR="00A351FC" w:rsidRDefault="00A351FC" w:rsidP="00982118">
            <w:pPr>
              <w:keepNext/>
              <w:jc w:val="center"/>
              <w:rPr>
                <w:color w:val="000000"/>
              </w:rPr>
            </w:pPr>
            <w:r>
              <w:rPr>
                <w:b/>
                <w:color w:val="000000"/>
              </w:rPr>
              <w:t>Badanie HS II</w:t>
            </w:r>
          </w:p>
        </w:tc>
      </w:tr>
      <w:tr w:rsidR="00A351FC" w:rsidRPr="00CA4100" w14:paraId="1D34370F" w14:textId="77777777" w:rsidTr="005435E9">
        <w:tc>
          <w:tcPr>
            <w:tcW w:w="2268" w:type="dxa"/>
            <w:vMerge/>
            <w:tcBorders>
              <w:left w:val="single" w:sz="4" w:space="0" w:color="auto"/>
              <w:bottom w:val="single" w:sz="4" w:space="0" w:color="auto"/>
              <w:right w:val="single" w:sz="4" w:space="0" w:color="auto"/>
            </w:tcBorders>
            <w:vAlign w:val="center"/>
            <w:hideMark/>
          </w:tcPr>
          <w:p w14:paraId="1D34370A" w14:textId="77777777" w:rsidR="00A351FC" w:rsidRDefault="00A351FC" w:rsidP="00982118">
            <w:pPr>
              <w:keepNext/>
              <w:rPr>
                <w:color w:val="000000"/>
                <w:lang w:val="en-GB"/>
              </w:rPr>
            </w:pPr>
          </w:p>
        </w:tc>
        <w:tc>
          <w:tcPr>
            <w:tcW w:w="1260" w:type="dxa"/>
            <w:tcBorders>
              <w:top w:val="single" w:sz="4" w:space="0" w:color="auto"/>
              <w:left w:val="single" w:sz="4" w:space="0" w:color="auto"/>
              <w:bottom w:val="single" w:sz="4" w:space="0" w:color="auto"/>
              <w:right w:val="single" w:sz="4" w:space="0" w:color="auto"/>
            </w:tcBorders>
            <w:vAlign w:val="bottom"/>
            <w:hideMark/>
          </w:tcPr>
          <w:p w14:paraId="1D34370B" w14:textId="77777777" w:rsidR="00A351FC" w:rsidRDefault="00A351FC" w:rsidP="00982118">
            <w:pPr>
              <w:keepNext/>
              <w:jc w:val="center"/>
              <w:rPr>
                <w:b/>
                <w:color w:val="000000"/>
              </w:rPr>
            </w:pPr>
            <w:r>
              <w:rPr>
                <w:b/>
                <w:color w:val="000000"/>
              </w:rPr>
              <w:t>Placebo</w:t>
            </w:r>
          </w:p>
        </w:tc>
        <w:tc>
          <w:tcPr>
            <w:tcW w:w="2257" w:type="dxa"/>
            <w:tcBorders>
              <w:top w:val="single" w:sz="4" w:space="0" w:color="auto"/>
              <w:left w:val="single" w:sz="4" w:space="0" w:color="auto"/>
              <w:bottom w:val="single" w:sz="4" w:space="0" w:color="auto"/>
              <w:right w:val="single" w:sz="4" w:space="0" w:color="auto"/>
            </w:tcBorders>
            <w:vAlign w:val="bottom"/>
            <w:hideMark/>
          </w:tcPr>
          <w:p w14:paraId="1D34370C" w14:textId="77777777" w:rsidR="00A351FC" w:rsidRDefault="00A351FC" w:rsidP="00982118">
            <w:pPr>
              <w:keepNext/>
              <w:jc w:val="center"/>
              <w:rPr>
                <w:b/>
                <w:color w:val="000000"/>
              </w:rPr>
            </w:pPr>
            <w:r>
              <w:rPr>
                <w:b/>
                <w:color w:val="000000"/>
              </w:rPr>
              <w:t>Adalimumab 40 mg raz na tydzień</w:t>
            </w:r>
          </w:p>
        </w:tc>
        <w:tc>
          <w:tcPr>
            <w:tcW w:w="1269" w:type="dxa"/>
            <w:tcBorders>
              <w:top w:val="single" w:sz="4" w:space="0" w:color="auto"/>
              <w:left w:val="single" w:sz="4" w:space="0" w:color="auto"/>
              <w:bottom w:val="single" w:sz="4" w:space="0" w:color="auto"/>
              <w:right w:val="single" w:sz="4" w:space="0" w:color="auto"/>
            </w:tcBorders>
            <w:vAlign w:val="bottom"/>
            <w:hideMark/>
          </w:tcPr>
          <w:p w14:paraId="1D34370D" w14:textId="77777777" w:rsidR="00A351FC" w:rsidRDefault="00A351FC" w:rsidP="00982118">
            <w:pPr>
              <w:keepNext/>
              <w:jc w:val="center"/>
              <w:rPr>
                <w:b/>
                <w:color w:val="000000"/>
              </w:rPr>
            </w:pPr>
            <w:r>
              <w:rPr>
                <w:b/>
                <w:color w:val="000000"/>
              </w:rPr>
              <w:t>Placebo</w:t>
            </w:r>
          </w:p>
        </w:tc>
        <w:tc>
          <w:tcPr>
            <w:tcW w:w="2249" w:type="dxa"/>
            <w:tcBorders>
              <w:top w:val="single" w:sz="4" w:space="0" w:color="auto"/>
              <w:left w:val="single" w:sz="4" w:space="0" w:color="auto"/>
              <w:bottom w:val="single" w:sz="4" w:space="0" w:color="auto"/>
              <w:right w:val="single" w:sz="4" w:space="0" w:color="auto"/>
            </w:tcBorders>
            <w:vAlign w:val="bottom"/>
            <w:hideMark/>
          </w:tcPr>
          <w:p w14:paraId="1D34370E" w14:textId="77777777" w:rsidR="00A351FC" w:rsidRDefault="00A351FC" w:rsidP="00982118">
            <w:pPr>
              <w:keepNext/>
              <w:jc w:val="center"/>
              <w:rPr>
                <w:b/>
                <w:color w:val="000000"/>
              </w:rPr>
            </w:pPr>
            <w:r>
              <w:rPr>
                <w:b/>
                <w:color w:val="000000"/>
              </w:rPr>
              <w:t>Adalimumab 40 mg raz na tydzień</w:t>
            </w:r>
          </w:p>
        </w:tc>
      </w:tr>
      <w:tr w:rsidR="00C46587" w:rsidRPr="00CA4100" w14:paraId="1D343719" w14:textId="77777777" w:rsidTr="005435E9">
        <w:tc>
          <w:tcPr>
            <w:tcW w:w="2268" w:type="dxa"/>
            <w:tcBorders>
              <w:top w:val="single" w:sz="4" w:space="0" w:color="auto"/>
              <w:left w:val="single" w:sz="4" w:space="0" w:color="auto"/>
              <w:bottom w:val="single" w:sz="4" w:space="0" w:color="auto"/>
              <w:right w:val="single" w:sz="4" w:space="0" w:color="auto"/>
            </w:tcBorders>
            <w:hideMark/>
          </w:tcPr>
          <w:p w14:paraId="1D343710" w14:textId="77777777" w:rsidR="00C46587" w:rsidRPr="006D30D6" w:rsidRDefault="00C46587" w:rsidP="00982118">
            <w:pPr>
              <w:keepNext/>
              <w:rPr>
                <w:color w:val="000000"/>
              </w:rPr>
            </w:pPr>
            <w:r w:rsidRPr="006D30D6">
              <w:rPr>
                <w:color w:val="000000"/>
              </w:rPr>
              <w:t>Odpowiedź kliniczna (Hidradenitis Suppurativa Clinical Response (HiSCR)</w:t>
            </w:r>
            <w:r w:rsidRPr="006D30D6">
              <w:rPr>
                <w:color w:val="000000"/>
                <w:vertAlign w:val="superscript"/>
              </w:rPr>
              <w:t>a</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D343711" w14:textId="77777777" w:rsidR="00C46587" w:rsidRDefault="00C46587" w:rsidP="00982118">
            <w:pPr>
              <w:keepNext/>
              <w:jc w:val="center"/>
              <w:rPr>
                <w:color w:val="000000"/>
              </w:rPr>
            </w:pPr>
            <w:r>
              <w:rPr>
                <w:color w:val="000000"/>
              </w:rPr>
              <w:t>N = 154</w:t>
            </w:r>
          </w:p>
          <w:p w14:paraId="1D343712" w14:textId="77777777" w:rsidR="00C46587" w:rsidRDefault="00C46587" w:rsidP="00982118">
            <w:pPr>
              <w:keepNext/>
              <w:jc w:val="center"/>
              <w:rPr>
                <w:color w:val="000000"/>
              </w:rPr>
            </w:pPr>
            <w:r>
              <w:rPr>
                <w:color w:val="000000"/>
              </w:rPr>
              <w:t>40 (26,0%)</w:t>
            </w:r>
          </w:p>
        </w:tc>
        <w:tc>
          <w:tcPr>
            <w:tcW w:w="2257" w:type="dxa"/>
            <w:tcBorders>
              <w:top w:val="single" w:sz="4" w:space="0" w:color="auto"/>
              <w:left w:val="single" w:sz="4" w:space="0" w:color="auto"/>
              <w:bottom w:val="single" w:sz="4" w:space="0" w:color="auto"/>
              <w:right w:val="single" w:sz="4" w:space="0" w:color="auto"/>
            </w:tcBorders>
            <w:vAlign w:val="center"/>
            <w:hideMark/>
          </w:tcPr>
          <w:p w14:paraId="1D343713" w14:textId="77777777" w:rsidR="00C46587" w:rsidRDefault="00C46587" w:rsidP="00982118">
            <w:pPr>
              <w:keepNext/>
              <w:jc w:val="center"/>
              <w:rPr>
                <w:color w:val="000000"/>
              </w:rPr>
            </w:pPr>
            <w:r>
              <w:rPr>
                <w:color w:val="000000"/>
              </w:rPr>
              <w:t>N = 153</w:t>
            </w:r>
          </w:p>
          <w:p w14:paraId="1D343714" w14:textId="77777777" w:rsidR="00C46587" w:rsidRDefault="00C46587" w:rsidP="00982118">
            <w:pPr>
              <w:keepNext/>
              <w:jc w:val="center"/>
              <w:rPr>
                <w:color w:val="000000"/>
              </w:rPr>
            </w:pPr>
            <w:r>
              <w:rPr>
                <w:color w:val="000000"/>
              </w:rPr>
              <w:t>64 (41,8%)*</w:t>
            </w:r>
          </w:p>
        </w:tc>
        <w:tc>
          <w:tcPr>
            <w:tcW w:w="1269" w:type="dxa"/>
            <w:tcBorders>
              <w:top w:val="single" w:sz="4" w:space="0" w:color="auto"/>
              <w:left w:val="single" w:sz="4" w:space="0" w:color="auto"/>
              <w:bottom w:val="single" w:sz="4" w:space="0" w:color="auto"/>
              <w:right w:val="single" w:sz="4" w:space="0" w:color="auto"/>
            </w:tcBorders>
            <w:vAlign w:val="center"/>
            <w:hideMark/>
          </w:tcPr>
          <w:p w14:paraId="1D343715" w14:textId="77777777" w:rsidR="00C46587" w:rsidRDefault="00C46587" w:rsidP="00982118">
            <w:pPr>
              <w:keepNext/>
              <w:jc w:val="center"/>
              <w:rPr>
                <w:color w:val="000000"/>
              </w:rPr>
            </w:pPr>
            <w:r>
              <w:rPr>
                <w:color w:val="000000"/>
              </w:rPr>
              <w:t>N = 163</w:t>
            </w:r>
          </w:p>
          <w:p w14:paraId="1D343716" w14:textId="77777777" w:rsidR="00C46587" w:rsidRDefault="00C46587" w:rsidP="00982118">
            <w:pPr>
              <w:keepNext/>
              <w:jc w:val="center"/>
              <w:rPr>
                <w:color w:val="000000"/>
              </w:rPr>
            </w:pPr>
            <w:r>
              <w:rPr>
                <w:color w:val="000000"/>
              </w:rPr>
              <w:t>45 (27,6%)</w:t>
            </w:r>
          </w:p>
        </w:tc>
        <w:tc>
          <w:tcPr>
            <w:tcW w:w="2249" w:type="dxa"/>
            <w:tcBorders>
              <w:top w:val="single" w:sz="4" w:space="0" w:color="auto"/>
              <w:left w:val="single" w:sz="4" w:space="0" w:color="auto"/>
              <w:bottom w:val="single" w:sz="4" w:space="0" w:color="auto"/>
              <w:right w:val="single" w:sz="4" w:space="0" w:color="auto"/>
            </w:tcBorders>
            <w:vAlign w:val="center"/>
            <w:hideMark/>
          </w:tcPr>
          <w:p w14:paraId="1D343717" w14:textId="77777777" w:rsidR="00C46587" w:rsidRDefault="00C46587" w:rsidP="00982118">
            <w:pPr>
              <w:keepNext/>
              <w:jc w:val="center"/>
              <w:rPr>
                <w:color w:val="000000"/>
              </w:rPr>
            </w:pPr>
            <w:r>
              <w:rPr>
                <w:color w:val="000000"/>
              </w:rPr>
              <w:t>N = 163</w:t>
            </w:r>
          </w:p>
          <w:p w14:paraId="1D343718" w14:textId="77777777" w:rsidR="00C46587" w:rsidRDefault="00C46587" w:rsidP="00982118">
            <w:pPr>
              <w:keepNext/>
              <w:jc w:val="center"/>
              <w:rPr>
                <w:color w:val="000000"/>
              </w:rPr>
            </w:pPr>
            <w:r>
              <w:rPr>
                <w:color w:val="000000"/>
              </w:rPr>
              <w:t>96 (58,9%)***</w:t>
            </w:r>
          </w:p>
        </w:tc>
      </w:tr>
      <w:tr w:rsidR="00C46587" w:rsidRPr="00CA4100" w14:paraId="1D343723" w14:textId="77777777" w:rsidTr="005435E9">
        <w:tc>
          <w:tcPr>
            <w:tcW w:w="2268" w:type="dxa"/>
            <w:tcBorders>
              <w:top w:val="single" w:sz="4" w:space="0" w:color="auto"/>
              <w:left w:val="single" w:sz="4" w:space="0" w:color="auto"/>
              <w:bottom w:val="single" w:sz="4" w:space="0" w:color="auto"/>
              <w:right w:val="single" w:sz="4" w:space="0" w:color="auto"/>
            </w:tcBorders>
            <w:hideMark/>
          </w:tcPr>
          <w:p w14:paraId="1D34371A" w14:textId="77777777" w:rsidR="00C46587" w:rsidRDefault="00C46587" w:rsidP="00982118">
            <w:pPr>
              <w:keepNext/>
              <w:rPr>
                <w:color w:val="000000"/>
              </w:rPr>
            </w:pPr>
            <w:r>
              <w:rPr>
                <w:color w:val="000000"/>
              </w:rPr>
              <w:t>Zmniejszenie nasilenia bólu skóry o ≥ 30%</w:t>
            </w:r>
            <w:r>
              <w:rPr>
                <w:color w:val="000000"/>
                <w:vertAlign w:val="superscript"/>
              </w:rPr>
              <w:t>b</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D34371B" w14:textId="77777777" w:rsidR="00C46587" w:rsidRDefault="00C46587" w:rsidP="00982118">
            <w:pPr>
              <w:keepNext/>
              <w:jc w:val="center"/>
              <w:rPr>
                <w:color w:val="000000"/>
              </w:rPr>
            </w:pPr>
            <w:r>
              <w:rPr>
                <w:color w:val="000000"/>
              </w:rPr>
              <w:t>N = 109</w:t>
            </w:r>
          </w:p>
          <w:p w14:paraId="1D34371C" w14:textId="77777777" w:rsidR="00C46587" w:rsidRDefault="00C46587" w:rsidP="00982118">
            <w:pPr>
              <w:keepNext/>
              <w:jc w:val="center"/>
              <w:rPr>
                <w:color w:val="000000"/>
              </w:rPr>
            </w:pPr>
            <w:r>
              <w:rPr>
                <w:color w:val="000000"/>
              </w:rPr>
              <w:t>27 (24,8%)</w:t>
            </w:r>
          </w:p>
        </w:tc>
        <w:tc>
          <w:tcPr>
            <w:tcW w:w="2257" w:type="dxa"/>
            <w:tcBorders>
              <w:top w:val="single" w:sz="4" w:space="0" w:color="auto"/>
              <w:left w:val="single" w:sz="4" w:space="0" w:color="auto"/>
              <w:bottom w:val="single" w:sz="4" w:space="0" w:color="auto"/>
              <w:right w:val="single" w:sz="4" w:space="0" w:color="auto"/>
            </w:tcBorders>
            <w:vAlign w:val="center"/>
            <w:hideMark/>
          </w:tcPr>
          <w:p w14:paraId="1D34371D" w14:textId="77777777" w:rsidR="00C46587" w:rsidRDefault="00C46587" w:rsidP="00982118">
            <w:pPr>
              <w:keepNext/>
              <w:jc w:val="center"/>
              <w:rPr>
                <w:color w:val="000000"/>
              </w:rPr>
            </w:pPr>
            <w:r>
              <w:rPr>
                <w:color w:val="000000"/>
              </w:rPr>
              <w:t>N = 122</w:t>
            </w:r>
          </w:p>
          <w:p w14:paraId="1D34371E" w14:textId="77777777" w:rsidR="00C46587" w:rsidRDefault="00C46587" w:rsidP="00982118">
            <w:pPr>
              <w:keepNext/>
              <w:jc w:val="center"/>
              <w:rPr>
                <w:color w:val="000000"/>
              </w:rPr>
            </w:pPr>
            <w:r>
              <w:rPr>
                <w:color w:val="000000"/>
              </w:rPr>
              <w:t>34 (27,9%)</w:t>
            </w:r>
          </w:p>
        </w:tc>
        <w:tc>
          <w:tcPr>
            <w:tcW w:w="1269" w:type="dxa"/>
            <w:tcBorders>
              <w:top w:val="single" w:sz="4" w:space="0" w:color="auto"/>
              <w:left w:val="single" w:sz="4" w:space="0" w:color="auto"/>
              <w:bottom w:val="single" w:sz="4" w:space="0" w:color="auto"/>
              <w:right w:val="single" w:sz="4" w:space="0" w:color="auto"/>
            </w:tcBorders>
            <w:vAlign w:val="center"/>
            <w:hideMark/>
          </w:tcPr>
          <w:p w14:paraId="1D34371F" w14:textId="77777777" w:rsidR="00C46587" w:rsidRDefault="00C46587" w:rsidP="00982118">
            <w:pPr>
              <w:keepNext/>
              <w:jc w:val="center"/>
              <w:rPr>
                <w:color w:val="000000"/>
              </w:rPr>
            </w:pPr>
            <w:r>
              <w:rPr>
                <w:color w:val="000000"/>
              </w:rPr>
              <w:t>N = 111</w:t>
            </w:r>
          </w:p>
          <w:p w14:paraId="1D343720" w14:textId="77777777" w:rsidR="00C46587" w:rsidRDefault="00C46587" w:rsidP="00982118">
            <w:pPr>
              <w:keepNext/>
              <w:jc w:val="center"/>
              <w:rPr>
                <w:color w:val="000000"/>
              </w:rPr>
            </w:pPr>
            <w:r>
              <w:rPr>
                <w:color w:val="000000"/>
              </w:rPr>
              <w:t>23 (20,7%)</w:t>
            </w:r>
          </w:p>
        </w:tc>
        <w:tc>
          <w:tcPr>
            <w:tcW w:w="2249" w:type="dxa"/>
            <w:tcBorders>
              <w:top w:val="single" w:sz="4" w:space="0" w:color="auto"/>
              <w:left w:val="single" w:sz="4" w:space="0" w:color="auto"/>
              <w:bottom w:val="single" w:sz="4" w:space="0" w:color="auto"/>
              <w:right w:val="single" w:sz="4" w:space="0" w:color="auto"/>
            </w:tcBorders>
            <w:vAlign w:val="center"/>
            <w:hideMark/>
          </w:tcPr>
          <w:p w14:paraId="1D343721" w14:textId="77777777" w:rsidR="00C46587" w:rsidRDefault="00C46587" w:rsidP="00982118">
            <w:pPr>
              <w:keepNext/>
              <w:jc w:val="center"/>
              <w:rPr>
                <w:color w:val="000000"/>
              </w:rPr>
            </w:pPr>
            <w:r>
              <w:rPr>
                <w:color w:val="000000"/>
              </w:rPr>
              <w:t>N = 105</w:t>
            </w:r>
          </w:p>
          <w:p w14:paraId="1D343722" w14:textId="77777777" w:rsidR="00C46587" w:rsidRDefault="00C46587" w:rsidP="00982118">
            <w:pPr>
              <w:keepNext/>
              <w:jc w:val="center"/>
              <w:rPr>
                <w:color w:val="000000"/>
              </w:rPr>
            </w:pPr>
            <w:r>
              <w:rPr>
                <w:color w:val="000000"/>
              </w:rPr>
              <w:t>48 (45,7%)***</w:t>
            </w:r>
          </w:p>
        </w:tc>
      </w:tr>
      <w:tr w:rsidR="00696F48" w:rsidRPr="00CA4100" w14:paraId="1D343728" w14:textId="77777777" w:rsidTr="005435E9">
        <w:tc>
          <w:tcPr>
            <w:tcW w:w="9303" w:type="dxa"/>
            <w:gridSpan w:val="5"/>
            <w:tcBorders>
              <w:top w:val="single" w:sz="4" w:space="0" w:color="auto"/>
              <w:left w:val="nil"/>
              <w:bottom w:val="nil"/>
              <w:right w:val="nil"/>
            </w:tcBorders>
          </w:tcPr>
          <w:p w14:paraId="1D343724" w14:textId="77777777" w:rsidR="00141962" w:rsidRDefault="00141962" w:rsidP="00141962">
            <w:pPr>
              <w:keepNext/>
              <w:rPr>
                <w:color w:val="000000"/>
                <w:sz w:val="20"/>
              </w:rPr>
            </w:pPr>
            <w:r>
              <w:rPr>
                <w:color w:val="000000"/>
                <w:sz w:val="20"/>
              </w:rPr>
              <w:t xml:space="preserve">* </w:t>
            </w:r>
            <w:r>
              <w:rPr>
                <w:i/>
                <w:color w:val="000000"/>
                <w:sz w:val="20"/>
              </w:rPr>
              <w:t>P</w:t>
            </w:r>
            <w:r>
              <w:rPr>
                <w:color w:val="000000"/>
                <w:sz w:val="20"/>
              </w:rPr>
              <w:t> &lt; 0,05; ***</w:t>
            </w:r>
            <w:r>
              <w:rPr>
                <w:i/>
                <w:color w:val="000000"/>
                <w:sz w:val="20"/>
              </w:rPr>
              <w:t>P</w:t>
            </w:r>
            <w:r>
              <w:rPr>
                <w:color w:val="000000"/>
                <w:sz w:val="20"/>
              </w:rPr>
              <w:t> &lt; 0,001; adalimumab w porównaniu do placebo</w:t>
            </w:r>
          </w:p>
          <w:p w14:paraId="1D343725" w14:textId="77777777" w:rsidR="00141962" w:rsidRDefault="00141962" w:rsidP="00141962">
            <w:pPr>
              <w:keepNext/>
              <w:ind w:left="270" w:hanging="270"/>
              <w:rPr>
                <w:color w:val="000000"/>
                <w:sz w:val="20"/>
              </w:rPr>
            </w:pPr>
            <w:r>
              <w:rPr>
                <w:color w:val="000000"/>
                <w:sz w:val="20"/>
                <w:vertAlign w:val="superscript"/>
              </w:rPr>
              <w:t>a</w:t>
            </w:r>
            <w:r>
              <w:rPr>
                <w:color w:val="000000"/>
                <w:sz w:val="20"/>
              </w:rPr>
              <w:tab/>
              <w:t>Spośród wszystkich randomizowanych pacjentów</w:t>
            </w:r>
          </w:p>
          <w:p w14:paraId="1D343726" w14:textId="77777777" w:rsidR="00141962" w:rsidRDefault="00141962" w:rsidP="00141962">
            <w:pPr>
              <w:keepNext/>
              <w:ind w:left="270" w:hanging="270"/>
              <w:rPr>
                <w:color w:val="000000"/>
                <w:sz w:val="20"/>
              </w:rPr>
            </w:pPr>
            <w:r>
              <w:rPr>
                <w:color w:val="000000"/>
                <w:sz w:val="20"/>
                <w:vertAlign w:val="superscript"/>
              </w:rPr>
              <w:t>b</w:t>
            </w:r>
            <w:r>
              <w:rPr>
                <w:color w:val="000000"/>
                <w:sz w:val="20"/>
              </w:rPr>
              <w:t xml:space="preserve"> </w:t>
            </w:r>
            <w:r>
              <w:rPr>
                <w:color w:val="000000"/>
                <w:sz w:val="20"/>
              </w:rPr>
              <w:tab/>
              <w:t>Spośród pacjentów z początkową oceną nasilenia bólu skóry związanego z HS ≥ 3 według numerycznej skali oceny nasilenia bólu</w:t>
            </w:r>
          </w:p>
          <w:p w14:paraId="1D343727" w14:textId="77777777" w:rsidR="00696F48" w:rsidRDefault="00141962" w:rsidP="00141962">
            <w:pPr>
              <w:keepNext/>
              <w:ind w:left="270" w:hanging="270"/>
              <w:rPr>
                <w:color w:val="000000"/>
                <w:sz w:val="20"/>
              </w:rPr>
            </w:pPr>
            <w:r>
              <w:rPr>
                <w:color w:val="000000"/>
                <w:sz w:val="20"/>
              </w:rPr>
              <w:tab/>
              <w:t>Skala 0–10; 0 = całkowity brak bólu skóry, 10 = najgorszy wyobrażalny ból skóry</w:t>
            </w:r>
          </w:p>
        </w:tc>
      </w:tr>
    </w:tbl>
    <w:p w14:paraId="1D343729" w14:textId="77777777" w:rsidR="00C46587" w:rsidRDefault="00C46587" w:rsidP="00982118">
      <w:pPr>
        <w:rPr>
          <w:color w:val="000000"/>
        </w:rPr>
      </w:pPr>
    </w:p>
    <w:p w14:paraId="1D34372A" w14:textId="563DC406" w:rsidR="00C46587" w:rsidRDefault="00C46587" w:rsidP="00982118">
      <w:pPr>
        <w:rPr>
          <w:color w:val="000000"/>
        </w:rPr>
      </w:pPr>
      <w:r>
        <w:rPr>
          <w:color w:val="000000"/>
        </w:rPr>
        <w:t xml:space="preserve">Leczenie adalimumabem w dawce 40 mg raz w tygodniu istotnie zmniejszyło ryzyko nasilenia ropni </w:t>
      </w:r>
      <w:r w:rsidR="00BE2460">
        <w:rPr>
          <w:color w:val="000000"/>
        </w:rPr>
        <w:t>i </w:t>
      </w:r>
      <w:r>
        <w:rPr>
          <w:color w:val="000000"/>
        </w:rPr>
        <w:t xml:space="preserve">sączących przetok. U około dwa razy większego odsetka pacjentów w grupie otrzymującej placebo </w:t>
      </w:r>
      <w:r w:rsidR="00BE2460">
        <w:rPr>
          <w:color w:val="000000"/>
        </w:rPr>
        <w:t>w </w:t>
      </w:r>
      <w:r>
        <w:rPr>
          <w:color w:val="000000"/>
        </w:rPr>
        <w:t>pierwszych 12 tygodniach badań HS</w:t>
      </w:r>
      <w:r>
        <w:rPr>
          <w:color w:val="000000"/>
        </w:rPr>
        <w:noBreakHyphen/>
        <w:t>I i HS</w:t>
      </w:r>
      <w:r>
        <w:rPr>
          <w:color w:val="000000"/>
        </w:rPr>
        <w:noBreakHyphen/>
        <w:t xml:space="preserve">II, w porównaniu do pacjentów w grupie otrzymującej adalimumab, wystąpiło nasilenie ropni (odpowiednio 23,0% vs 11,4%) i sączących przetok (odpowiednio 30,0% vs 13,9%). </w:t>
      </w:r>
    </w:p>
    <w:p w14:paraId="1D34372B" w14:textId="77777777" w:rsidR="00C46587" w:rsidRDefault="00C46587" w:rsidP="00982118">
      <w:pPr>
        <w:rPr>
          <w:color w:val="000000"/>
        </w:rPr>
      </w:pPr>
    </w:p>
    <w:p w14:paraId="1D34372C" w14:textId="77777777" w:rsidR="00C46587" w:rsidRDefault="00C46587" w:rsidP="00982118">
      <w:pPr>
        <w:rPr>
          <w:color w:val="000000"/>
        </w:rPr>
      </w:pPr>
      <w:r>
        <w:rPr>
          <w:color w:val="000000"/>
        </w:rPr>
        <w:t>W porównaniu do placebo, w 12. tygodniu wykazano większą poprawę w stosunku do stanu początkowego w jakości życia swoistej dla skóry związanej ze stanem zdrowia, mierzonej wskaźnikiem jakości życia zależnym od dolegliwości skórnych - DLQI (badania HS</w:t>
      </w:r>
      <w:r>
        <w:rPr>
          <w:color w:val="000000"/>
        </w:rPr>
        <w:noBreakHyphen/>
        <w:t>I i HS</w:t>
      </w:r>
      <w:r>
        <w:rPr>
          <w:color w:val="000000"/>
        </w:rPr>
        <w:noBreakHyphen/>
        <w:t>II), całkowitym zadowoleniu pacjenta z leczenia farmakologicznego mierzonego kwestionariuszem zadowolenia z leczenia – leki (ang. Treatment Satisfaction Questionnaire – medication, TSQM, badania HS</w:t>
      </w:r>
      <w:r>
        <w:rPr>
          <w:color w:val="000000"/>
        </w:rPr>
        <w:noBreakHyphen/>
        <w:t>I i HS</w:t>
      </w:r>
      <w:r>
        <w:rPr>
          <w:color w:val="000000"/>
        </w:rPr>
        <w:noBreakHyphen/>
        <w:t>II) oraz zdrowiu fizycznym mierzonym sumaryczną punktacją składowej fizycznej kwestionariusza SF</w:t>
      </w:r>
      <w:r>
        <w:rPr>
          <w:color w:val="000000"/>
        </w:rPr>
        <w:noBreakHyphen/>
        <w:t>36 (badanie HS</w:t>
      </w:r>
      <w:r>
        <w:rPr>
          <w:color w:val="000000"/>
        </w:rPr>
        <w:noBreakHyphen/>
        <w:t xml:space="preserve">I). </w:t>
      </w:r>
    </w:p>
    <w:p w14:paraId="1D34372D" w14:textId="77777777" w:rsidR="00C46587" w:rsidRDefault="00C46587" w:rsidP="00982118">
      <w:pPr>
        <w:rPr>
          <w:color w:val="000000"/>
        </w:rPr>
      </w:pPr>
    </w:p>
    <w:p w14:paraId="1D34372E" w14:textId="1A9600FC" w:rsidR="00C46587" w:rsidRDefault="00C46587" w:rsidP="00982118">
      <w:pPr>
        <w:rPr>
          <w:color w:val="000000"/>
        </w:rPr>
      </w:pPr>
      <w:r>
        <w:rPr>
          <w:color w:val="000000"/>
        </w:rPr>
        <w:t xml:space="preserve">U pacjentów z co najmniej częściową odpowiedzią na leczenie adalimumabem </w:t>
      </w:r>
      <w:r w:rsidR="00C1404B">
        <w:rPr>
          <w:color w:val="000000"/>
        </w:rPr>
        <w:t xml:space="preserve">w dawce </w:t>
      </w:r>
      <w:r>
        <w:rPr>
          <w:color w:val="000000"/>
        </w:rPr>
        <w:t xml:space="preserve">40 mg </w:t>
      </w:r>
      <w:r w:rsidR="00BE2460">
        <w:rPr>
          <w:color w:val="000000"/>
        </w:rPr>
        <w:t>w </w:t>
      </w:r>
      <w:r>
        <w:rPr>
          <w:color w:val="000000"/>
        </w:rPr>
        <w:t>12.</w:t>
      </w:r>
      <w:r w:rsidR="00F813F2">
        <w:rPr>
          <w:color w:val="000000"/>
        </w:rPr>
        <w:t> </w:t>
      </w:r>
      <w:r>
        <w:rPr>
          <w:color w:val="000000"/>
        </w:rPr>
        <w:t xml:space="preserve">tygodniu </w:t>
      </w:r>
      <w:r w:rsidR="00E21110">
        <w:rPr>
          <w:color w:val="000000"/>
        </w:rPr>
        <w:t>o</w:t>
      </w:r>
      <w:r>
        <w:rPr>
          <w:color w:val="000000"/>
        </w:rPr>
        <w:t xml:space="preserve">dsetek HiSCR w 36. tygodniu był wyższy u pacjentów, którzy kontynuowali cotygodniowe stosowanie adalimumabu w porównaniu do pacjentów, u których częstość dawkowania zmniejszono do podawania co drugi tydzień lub u których zaprzestano leczenia (patrz tabela </w:t>
      </w:r>
      <w:r w:rsidR="0041168B">
        <w:rPr>
          <w:color w:val="000000"/>
        </w:rPr>
        <w:t>20</w:t>
      </w:r>
      <w:r>
        <w:rPr>
          <w:color w:val="000000"/>
        </w:rPr>
        <w:t xml:space="preserve">). </w:t>
      </w:r>
    </w:p>
    <w:p w14:paraId="1D34372F" w14:textId="77777777" w:rsidR="00B60BF3" w:rsidRDefault="00B60BF3" w:rsidP="00982118">
      <w:pPr>
        <w:rPr>
          <w:color w:val="000000"/>
        </w:rPr>
      </w:pPr>
    </w:p>
    <w:p w14:paraId="1D343730" w14:textId="07B07F1E" w:rsidR="0098487F" w:rsidRDefault="0098487F" w:rsidP="00AD1729">
      <w:pPr>
        <w:keepNext/>
        <w:rPr>
          <w:b/>
          <w:color w:val="000000"/>
        </w:rPr>
      </w:pPr>
      <w:r>
        <w:rPr>
          <w:b/>
          <w:color w:val="000000"/>
        </w:rPr>
        <w:t xml:space="preserve">Tabela </w:t>
      </w:r>
      <w:r w:rsidR="0041168B">
        <w:rPr>
          <w:b/>
          <w:color w:val="000000"/>
        </w:rPr>
        <w:t>20</w:t>
      </w:r>
      <w:r w:rsidR="004B77CA">
        <w:rPr>
          <w:b/>
          <w:color w:val="000000"/>
        </w:rPr>
        <w:t xml:space="preserve">. </w:t>
      </w:r>
      <w:r>
        <w:rPr>
          <w:b/>
          <w:color w:val="000000"/>
        </w:rPr>
        <w:t>Odsetek pacjentów</w:t>
      </w:r>
      <w:r>
        <w:rPr>
          <w:b/>
          <w:color w:val="000000"/>
          <w:vertAlign w:val="superscript"/>
        </w:rPr>
        <w:t>a</w:t>
      </w:r>
      <w:r>
        <w:rPr>
          <w:b/>
          <w:color w:val="000000"/>
        </w:rPr>
        <w:t xml:space="preserve"> powtórnie przypisanych do </w:t>
      </w:r>
      <w:r w:rsidR="00E21110">
        <w:rPr>
          <w:b/>
          <w:color w:val="000000"/>
        </w:rPr>
        <w:t>g</w:t>
      </w:r>
      <w:r>
        <w:rPr>
          <w:b/>
          <w:color w:val="000000"/>
        </w:rPr>
        <w:t xml:space="preserve">rup leczenia w 12. tygodniu po wcześniejszym stosowaniu adalimumabu raz w tygodniu, u których </w:t>
      </w:r>
      <w:r w:rsidR="00066D47">
        <w:rPr>
          <w:b/>
          <w:color w:val="000000"/>
        </w:rPr>
        <w:t>u</w:t>
      </w:r>
      <w:r>
        <w:rPr>
          <w:b/>
          <w:color w:val="000000"/>
        </w:rPr>
        <w:t xml:space="preserve">zyskano HiSCRb w 24. </w:t>
      </w:r>
      <w:r w:rsidR="00BE2460">
        <w:rPr>
          <w:b/>
          <w:color w:val="000000"/>
        </w:rPr>
        <w:t>i </w:t>
      </w:r>
      <w:r>
        <w:rPr>
          <w:b/>
          <w:color w:val="000000"/>
        </w:rPr>
        <w:t>36. tygodniu.</w:t>
      </w:r>
    </w:p>
    <w:p w14:paraId="1D343731" w14:textId="77777777" w:rsidR="0098487F" w:rsidRDefault="0098487F" w:rsidP="001E35BC">
      <w:pPr>
        <w:keepNext/>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2272"/>
        <w:gridCol w:w="2276"/>
        <w:gridCol w:w="2276"/>
      </w:tblGrid>
      <w:tr w:rsidR="0098487F" w:rsidRPr="00CA4100" w14:paraId="1D34373C" w14:textId="77777777" w:rsidTr="001E35BC">
        <w:trPr>
          <w:tblHeader/>
        </w:trPr>
        <w:tc>
          <w:tcPr>
            <w:tcW w:w="2325" w:type="dxa"/>
            <w:tcBorders>
              <w:top w:val="single" w:sz="4" w:space="0" w:color="auto"/>
              <w:left w:val="single" w:sz="4" w:space="0" w:color="auto"/>
              <w:bottom w:val="single" w:sz="4" w:space="0" w:color="auto"/>
              <w:right w:val="single" w:sz="4" w:space="0" w:color="auto"/>
            </w:tcBorders>
            <w:vAlign w:val="center"/>
          </w:tcPr>
          <w:p w14:paraId="1D343732" w14:textId="77777777" w:rsidR="0098487F" w:rsidRDefault="0098487F" w:rsidP="001E35BC">
            <w:pPr>
              <w:keepNext/>
              <w:jc w:val="center"/>
              <w:rPr>
                <w:b/>
                <w:color w:val="000000"/>
              </w:rPr>
            </w:pPr>
          </w:p>
        </w:tc>
        <w:tc>
          <w:tcPr>
            <w:tcW w:w="2326" w:type="dxa"/>
            <w:tcBorders>
              <w:top w:val="single" w:sz="4" w:space="0" w:color="auto"/>
              <w:left w:val="single" w:sz="4" w:space="0" w:color="auto"/>
              <w:bottom w:val="single" w:sz="4" w:space="0" w:color="auto"/>
              <w:right w:val="single" w:sz="4" w:space="0" w:color="auto"/>
            </w:tcBorders>
            <w:vAlign w:val="center"/>
            <w:hideMark/>
          </w:tcPr>
          <w:p w14:paraId="1D343733" w14:textId="77777777" w:rsidR="0098487F" w:rsidRDefault="0098487F" w:rsidP="001E35BC">
            <w:pPr>
              <w:keepNext/>
              <w:jc w:val="center"/>
              <w:rPr>
                <w:b/>
                <w:color w:val="000000"/>
              </w:rPr>
            </w:pPr>
            <w:r>
              <w:rPr>
                <w:b/>
                <w:color w:val="000000"/>
              </w:rPr>
              <w:t>Placebo</w:t>
            </w:r>
          </w:p>
          <w:p w14:paraId="1D343734" w14:textId="77777777" w:rsidR="0098487F" w:rsidRDefault="0098487F" w:rsidP="001E35BC">
            <w:pPr>
              <w:keepNext/>
              <w:jc w:val="center"/>
              <w:rPr>
                <w:b/>
                <w:color w:val="000000"/>
              </w:rPr>
            </w:pPr>
            <w:r>
              <w:rPr>
                <w:b/>
                <w:color w:val="000000"/>
              </w:rPr>
              <w:t>(odstawienie leczenia)</w:t>
            </w:r>
          </w:p>
          <w:p w14:paraId="1D343735" w14:textId="77777777" w:rsidR="0098487F" w:rsidRDefault="0098487F" w:rsidP="001E35BC">
            <w:pPr>
              <w:keepNext/>
              <w:jc w:val="center"/>
              <w:rPr>
                <w:b/>
                <w:color w:val="000000"/>
              </w:rPr>
            </w:pPr>
            <w:r>
              <w:rPr>
                <w:b/>
                <w:color w:val="000000"/>
              </w:rPr>
              <w:t>N = 73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3736" w14:textId="77777777" w:rsidR="0098487F" w:rsidRDefault="0098487F" w:rsidP="001E35BC">
            <w:pPr>
              <w:keepNext/>
              <w:jc w:val="center"/>
              <w:rPr>
                <w:b/>
                <w:color w:val="000000"/>
              </w:rPr>
            </w:pPr>
            <w:r>
              <w:rPr>
                <w:b/>
                <w:color w:val="000000"/>
              </w:rPr>
              <w:t>Adalimumab 40 mg</w:t>
            </w:r>
          </w:p>
          <w:p w14:paraId="1D343737" w14:textId="77777777" w:rsidR="0098487F" w:rsidRDefault="0098487F" w:rsidP="001E35BC">
            <w:pPr>
              <w:keepNext/>
              <w:jc w:val="center"/>
              <w:rPr>
                <w:b/>
                <w:color w:val="000000"/>
              </w:rPr>
            </w:pPr>
            <w:r>
              <w:rPr>
                <w:b/>
                <w:color w:val="000000"/>
              </w:rPr>
              <w:t>co drugi tydzień</w:t>
            </w:r>
          </w:p>
          <w:p w14:paraId="1D343738" w14:textId="77777777" w:rsidR="0098487F" w:rsidRDefault="0098487F" w:rsidP="001E35BC">
            <w:pPr>
              <w:keepNext/>
              <w:jc w:val="center"/>
              <w:rPr>
                <w:b/>
                <w:color w:val="000000"/>
              </w:rPr>
            </w:pPr>
            <w:r>
              <w:rPr>
                <w:b/>
                <w:color w:val="000000"/>
              </w:rPr>
              <w:t>N = 70</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3739" w14:textId="77777777" w:rsidR="0098487F" w:rsidRDefault="0098487F" w:rsidP="001E35BC">
            <w:pPr>
              <w:keepNext/>
              <w:jc w:val="center"/>
              <w:rPr>
                <w:b/>
                <w:color w:val="000000"/>
              </w:rPr>
            </w:pPr>
            <w:r>
              <w:rPr>
                <w:b/>
                <w:color w:val="000000"/>
              </w:rPr>
              <w:t>Adalimumab 40 mg</w:t>
            </w:r>
          </w:p>
          <w:p w14:paraId="1D34373A" w14:textId="77777777" w:rsidR="0098487F" w:rsidRDefault="0098487F" w:rsidP="001E35BC">
            <w:pPr>
              <w:keepNext/>
              <w:jc w:val="center"/>
              <w:rPr>
                <w:b/>
                <w:color w:val="000000"/>
              </w:rPr>
            </w:pPr>
            <w:r>
              <w:rPr>
                <w:b/>
                <w:color w:val="000000"/>
              </w:rPr>
              <w:t>raz na tydzień</w:t>
            </w:r>
          </w:p>
          <w:p w14:paraId="1D34373B" w14:textId="77777777" w:rsidR="0098487F" w:rsidRDefault="0098487F" w:rsidP="001E35BC">
            <w:pPr>
              <w:keepNext/>
              <w:jc w:val="center"/>
              <w:rPr>
                <w:b/>
                <w:color w:val="000000"/>
              </w:rPr>
            </w:pPr>
            <w:r>
              <w:rPr>
                <w:b/>
                <w:color w:val="000000"/>
              </w:rPr>
              <w:t>N = 70</w:t>
            </w:r>
          </w:p>
        </w:tc>
      </w:tr>
      <w:tr w:rsidR="0098487F" w:rsidRPr="00CA4100" w14:paraId="1D343741" w14:textId="77777777" w:rsidTr="001E35BC">
        <w:tc>
          <w:tcPr>
            <w:tcW w:w="2325" w:type="dxa"/>
            <w:tcBorders>
              <w:top w:val="single" w:sz="4" w:space="0" w:color="auto"/>
              <w:left w:val="single" w:sz="4" w:space="0" w:color="auto"/>
              <w:bottom w:val="single" w:sz="4" w:space="0" w:color="auto"/>
              <w:right w:val="single" w:sz="4" w:space="0" w:color="auto"/>
            </w:tcBorders>
            <w:hideMark/>
          </w:tcPr>
          <w:p w14:paraId="1D34373D" w14:textId="77777777" w:rsidR="0098487F" w:rsidRDefault="0098487F" w:rsidP="001E35BC">
            <w:pPr>
              <w:keepNext/>
              <w:rPr>
                <w:color w:val="000000"/>
              </w:rPr>
            </w:pPr>
            <w:r>
              <w:rPr>
                <w:color w:val="000000"/>
              </w:rPr>
              <w:t>24. tydzień</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373E" w14:textId="77777777" w:rsidR="0098487F" w:rsidRDefault="0098487F" w:rsidP="001E35BC">
            <w:pPr>
              <w:keepNext/>
              <w:jc w:val="center"/>
              <w:rPr>
                <w:color w:val="000000"/>
              </w:rPr>
            </w:pPr>
            <w:r>
              <w:rPr>
                <w:color w:val="000000"/>
              </w:rPr>
              <w:t>24 (32,9%)</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373F" w14:textId="77777777" w:rsidR="0098487F" w:rsidRDefault="0098487F" w:rsidP="001E35BC">
            <w:pPr>
              <w:keepNext/>
              <w:jc w:val="center"/>
              <w:rPr>
                <w:color w:val="000000"/>
              </w:rPr>
            </w:pPr>
            <w:r>
              <w:rPr>
                <w:color w:val="000000"/>
              </w:rPr>
              <w:t>36 (51,4%)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3740" w14:textId="77777777" w:rsidR="0098487F" w:rsidRDefault="0098487F" w:rsidP="001E35BC">
            <w:pPr>
              <w:keepNext/>
              <w:jc w:val="center"/>
              <w:rPr>
                <w:color w:val="000000"/>
              </w:rPr>
            </w:pPr>
            <w:r>
              <w:rPr>
                <w:color w:val="000000"/>
              </w:rPr>
              <w:t>40 (57,1%)</w:t>
            </w:r>
          </w:p>
        </w:tc>
      </w:tr>
      <w:tr w:rsidR="0098487F" w:rsidRPr="00CA4100" w14:paraId="1D343746" w14:textId="77777777" w:rsidTr="00141962">
        <w:tc>
          <w:tcPr>
            <w:tcW w:w="2325" w:type="dxa"/>
            <w:tcBorders>
              <w:top w:val="single" w:sz="4" w:space="0" w:color="auto"/>
              <w:left w:val="single" w:sz="4" w:space="0" w:color="auto"/>
              <w:bottom w:val="single" w:sz="4" w:space="0" w:color="auto"/>
              <w:right w:val="single" w:sz="4" w:space="0" w:color="auto"/>
            </w:tcBorders>
            <w:hideMark/>
          </w:tcPr>
          <w:p w14:paraId="1D343742" w14:textId="77777777" w:rsidR="0098487F" w:rsidRDefault="0098487F" w:rsidP="00982118">
            <w:pPr>
              <w:rPr>
                <w:color w:val="000000"/>
              </w:rPr>
            </w:pPr>
            <w:r>
              <w:rPr>
                <w:color w:val="000000"/>
              </w:rPr>
              <w:t>36. tydzień</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3743" w14:textId="77777777" w:rsidR="0098487F" w:rsidRDefault="0098487F" w:rsidP="00982118">
            <w:pPr>
              <w:jc w:val="center"/>
              <w:rPr>
                <w:color w:val="000000"/>
              </w:rPr>
            </w:pPr>
            <w:r>
              <w:rPr>
                <w:color w:val="000000"/>
              </w:rPr>
              <w:t>22 (30,1%)</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3744" w14:textId="77777777" w:rsidR="0098487F" w:rsidRDefault="0098487F" w:rsidP="00982118">
            <w:pPr>
              <w:jc w:val="center"/>
              <w:rPr>
                <w:color w:val="000000"/>
              </w:rPr>
            </w:pPr>
            <w:r>
              <w:rPr>
                <w:color w:val="000000"/>
              </w:rPr>
              <w:t>28 (40,0%)</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3745" w14:textId="77777777" w:rsidR="0098487F" w:rsidRDefault="0098487F" w:rsidP="00982118">
            <w:pPr>
              <w:jc w:val="center"/>
              <w:rPr>
                <w:color w:val="000000"/>
              </w:rPr>
            </w:pPr>
            <w:r>
              <w:rPr>
                <w:color w:val="000000"/>
              </w:rPr>
              <w:t>39 (55,7%)</w:t>
            </w:r>
          </w:p>
        </w:tc>
      </w:tr>
      <w:tr w:rsidR="00141962" w:rsidRPr="00CA4100" w14:paraId="1D343749" w14:textId="77777777" w:rsidTr="00141962">
        <w:tc>
          <w:tcPr>
            <w:tcW w:w="9303" w:type="dxa"/>
            <w:gridSpan w:val="4"/>
            <w:tcBorders>
              <w:top w:val="single" w:sz="4" w:space="0" w:color="auto"/>
              <w:left w:val="nil"/>
              <w:bottom w:val="nil"/>
              <w:right w:val="nil"/>
            </w:tcBorders>
          </w:tcPr>
          <w:p w14:paraId="1D343747" w14:textId="77777777" w:rsidR="00141962" w:rsidRDefault="00141962" w:rsidP="00141962">
            <w:pPr>
              <w:tabs>
                <w:tab w:val="left" w:pos="288"/>
              </w:tabs>
              <w:ind w:left="270" w:hanging="270"/>
              <w:rPr>
                <w:color w:val="000000"/>
                <w:sz w:val="20"/>
              </w:rPr>
            </w:pPr>
            <w:r>
              <w:rPr>
                <w:color w:val="000000"/>
                <w:sz w:val="20"/>
                <w:vertAlign w:val="superscript"/>
              </w:rPr>
              <w:t>a</w:t>
            </w:r>
            <w:r>
              <w:rPr>
                <w:color w:val="000000"/>
                <w:sz w:val="20"/>
              </w:rPr>
              <w:tab/>
              <w:t>Pacjenci, u których uzyskano co najmniej częściową odpowiedź na leczenie adalimumabem w dawce 40 mg raz na tydzień po 12 tygodniach leczenia.</w:t>
            </w:r>
          </w:p>
          <w:p w14:paraId="1D343748" w14:textId="77777777" w:rsidR="00141962" w:rsidRDefault="00141962" w:rsidP="00141962">
            <w:pPr>
              <w:tabs>
                <w:tab w:val="left" w:pos="288"/>
              </w:tabs>
              <w:ind w:left="270" w:hanging="270"/>
              <w:rPr>
                <w:color w:val="000000"/>
                <w:sz w:val="20"/>
              </w:rPr>
            </w:pPr>
            <w:r>
              <w:rPr>
                <w:color w:val="000000"/>
                <w:sz w:val="20"/>
                <w:vertAlign w:val="superscript"/>
              </w:rPr>
              <w:t>b</w:t>
            </w:r>
            <w:r>
              <w:rPr>
                <w:color w:val="000000"/>
                <w:sz w:val="20"/>
              </w:rPr>
              <w:tab/>
              <w:t xml:space="preserve">Pacjenci spełniający wymienione w protokole kryteria utraty odpowiedzi lub </w:t>
            </w:r>
            <w:r w:rsidR="009A707A">
              <w:rPr>
                <w:color w:val="000000"/>
                <w:sz w:val="20"/>
              </w:rPr>
              <w:t>nieuzyskujący</w:t>
            </w:r>
            <w:r>
              <w:rPr>
                <w:color w:val="000000"/>
                <w:sz w:val="20"/>
              </w:rPr>
              <w:t xml:space="preserve"> poprawy nie mogli kontynuować udziału w badaniach i byli klasyfikowani jako nieodpowiadający na leczenie.</w:t>
            </w:r>
          </w:p>
        </w:tc>
      </w:tr>
    </w:tbl>
    <w:p w14:paraId="1D34374A" w14:textId="77777777" w:rsidR="00C46587" w:rsidRDefault="00C46587" w:rsidP="00982118">
      <w:pPr>
        <w:rPr>
          <w:color w:val="000000"/>
        </w:rPr>
      </w:pPr>
    </w:p>
    <w:p w14:paraId="1D34374B" w14:textId="18701AC7" w:rsidR="00C46587" w:rsidRDefault="00C46587" w:rsidP="00982118">
      <w:pPr>
        <w:rPr>
          <w:color w:val="000000"/>
        </w:rPr>
      </w:pPr>
      <w:r>
        <w:rPr>
          <w:color w:val="000000"/>
        </w:rPr>
        <w:t xml:space="preserve">Wśród pacjentów, którzy wykazali co najmniej częściową odpowiedź na leczenie w 12. tygodniu </w:t>
      </w:r>
      <w:r w:rsidR="00BE2460">
        <w:rPr>
          <w:color w:val="000000"/>
        </w:rPr>
        <w:t>i </w:t>
      </w:r>
      <w:r>
        <w:rPr>
          <w:color w:val="000000"/>
        </w:rPr>
        <w:t xml:space="preserve">otrzymywali ciągłe leczenie adalimumabem raz w tygodniu, </w:t>
      </w:r>
      <w:r w:rsidR="00E70094">
        <w:rPr>
          <w:color w:val="000000"/>
        </w:rPr>
        <w:t xml:space="preserve">odsetek </w:t>
      </w:r>
      <w:r>
        <w:rPr>
          <w:color w:val="000000"/>
        </w:rPr>
        <w:t xml:space="preserve">HiSCR w 48. tygodniu wynosił 68,3%, a w 96. tygodniu - 65,1%. W dłuższym leczeniu adalimumabem w dawce 40 mg raz </w:t>
      </w:r>
      <w:r w:rsidR="00BE2460">
        <w:rPr>
          <w:color w:val="000000"/>
        </w:rPr>
        <w:t>w </w:t>
      </w:r>
      <w:r>
        <w:rPr>
          <w:color w:val="000000"/>
        </w:rPr>
        <w:t xml:space="preserve">tygodniu przez 96 tygodni nie ustalono nowych wniosków odnośnie bezpieczeństwa stosowania </w:t>
      </w:r>
    </w:p>
    <w:p w14:paraId="1D34374C" w14:textId="77777777" w:rsidR="00C46587" w:rsidRDefault="00C46587" w:rsidP="00982118">
      <w:pPr>
        <w:rPr>
          <w:color w:val="000000"/>
        </w:rPr>
      </w:pPr>
    </w:p>
    <w:p w14:paraId="1D34374D" w14:textId="26E3C073" w:rsidR="00C46587" w:rsidRDefault="00C46587" w:rsidP="00982118">
      <w:pPr>
        <w:rPr>
          <w:color w:val="000000"/>
        </w:rPr>
      </w:pPr>
      <w:r>
        <w:rPr>
          <w:color w:val="000000"/>
        </w:rPr>
        <w:t>Wśród pacjentów, u których zaprzestano leczenia adalimumabem w 12. tygodniu w badaniach HS</w:t>
      </w:r>
      <w:r>
        <w:rPr>
          <w:color w:val="000000"/>
        </w:rPr>
        <w:noBreakHyphen/>
        <w:t xml:space="preserve">I </w:t>
      </w:r>
      <w:r w:rsidR="00BE2460">
        <w:rPr>
          <w:color w:val="000000"/>
        </w:rPr>
        <w:t>i </w:t>
      </w:r>
      <w:r>
        <w:rPr>
          <w:color w:val="000000"/>
        </w:rPr>
        <w:t>HS</w:t>
      </w:r>
      <w:r>
        <w:rPr>
          <w:color w:val="000000"/>
        </w:rPr>
        <w:noBreakHyphen/>
        <w:t xml:space="preserve">II, odsetek HiSCR 12 tygodni po powtórnym wprowadzeniu adalimumabu w dawce 40 mg raz </w:t>
      </w:r>
      <w:r w:rsidR="00BE2460">
        <w:rPr>
          <w:color w:val="000000"/>
        </w:rPr>
        <w:lastRenderedPageBreak/>
        <w:t>w </w:t>
      </w:r>
      <w:r>
        <w:rPr>
          <w:color w:val="000000"/>
        </w:rPr>
        <w:t xml:space="preserve">tygodniu powrócił do poziomu podobnego do obserwowanego przed odstawieniem leczenia (56,0%). </w:t>
      </w:r>
    </w:p>
    <w:p w14:paraId="1D34374E" w14:textId="77777777" w:rsidR="00C46587" w:rsidRDefault="00C46587" w:rsidP="00982118">
      <w:pPr>
        <w:rPr>
          <w:color w:val="000000"/>
        </w:rPr>
      </w:pPr>
    </w:p>
    <w:p w14:paraId="1D34374F" w14:textId="77777777" w:rsidR="00C46587" w:rsidRDefault="00C46587" w:rsidP="00DC3A99">
      <w:pPr>
        <w:keepNext/>
        <w:rPr>
          <w:i/>
          <w:color w:val="000000"/>
        </w:rPr>
      </w:pPr>
      <w:r>
        <w:rPr>
          <w:i/>
          <w:color w:val="000000"/>
        </w:rPr>
        <w:t xml:space="preserve">Choroba Leśniowskiego-Crohna </w:t>
      </w:r>
      <w:r w:rsidR="004F3051">
        <w:rPr>
          <w:i/>
          <w:iCs/>
          <w:color w:val="000000"/>
        </w:rPr>
        <w:t>(ChL-C)</w:t>
      </w:r>
    </w:p>
    <w:p w14:paraId="1D343750" w14:textId="77777777" w:rsidR="00C46587" w:rsidRDefault="00C46587" w:rsidP="00DC3A99">
      <w:pPr>
        <w:keepNext/>
        <w:rPr>
          <w:color w:val="000000"/>
        </w:rPr>
      </w:pPr>
    </w:p>
    <w:p w14:paraId="1D343751" w14:textId="13C1BE99" w:rsidR="00C46587" w:rsidRDefault="00C46587" w:rsidP="00982118">
      <w:pPr>
        <w:rPr>
          <w:color w:val="000000"/>
        </w:rPr>
      </w:pPr>
      <w:r>
        <w:rPr>
          <w:color w:val="000000"/>
        </w:rPr>
        <w:t>Bezpieczeństwo i skuteczność adalimumabu oceniano u ponad 1500 pacjentów z czynną chorobą Leśniowskiego-Crohna o nasileniu umiarkowanym do ciężkiego [„Wskaźnik aktywności choroby Leśniowskiego-Crohna” (ang. Crohn’s Disease Activity Index</w:t>
      </w:r>
      <w:r w:rsidR="0002340E">
        <w:rPr>
          <w:color w:val="000000"/>
        </w:rPr>
        <w:t>,</w:t>
      </w:r>
      <w:r>
        <w:rPr>
          <w:color w:val="000000"/>
        </w:rPr>
        <w:t xml:space="preserve"> CDAI) </w:t>
      </w:r>
      <w:r w:rsidR="007E491D">
        <w:rPr>
          <w:color w:val="000000"/>
        </w:rPr>
        <w:t>≥ </w:t>
      </w:r>
      <w:r>
        <w:rPr>
          <w:color w:val="000000"/>
        </w:rPr>
        <w:t xml:space="preserve">220 i </w:t>
      </w:r>
      <w:r w:rsidR="007E491D">
        <w:rPr>
          <w:color w:val="000000"/>
        </w:rPr>
        <w:t>≤ </w:t>
      </w:r>
      <w:r>
        <w:rPr>
          <w:color w:val="000000"/>
        </w:rPr>
        <w:t xml:space="preserve">450] </w:t>
      </w:r>
      <w:r w:rsidR="007E491D">
        <w:rPr>
          <w:color w:val="000000"/>
        </w:rPr>
        <w:t>w </w:t>
      </w:r>
      <w:r>
        <w:rPr>
          <w:color w:val="000000"/>
        </w:rPr>
        <w:t xml:space="preserve">randomizowanych, kontrolowanych placebo badaniach klinicznych, prowadzonych metodą podwójnie ślepej próby. Dozwolone było jednoczesne stosowanie stałych dawek aminosalicylanów, kortykosteroidów i (lub) leków immunomodulujących i 80% pacjentów kontynuowało przyjmowanie co najmniej jednego z tych leków. </w:t>
      </w:r>
    </w:p>
    <w:p w14:paraId="1D343752" w14:textId="77777777" w:rsidR="00C46587" w:rsidRDefault="00C46587" w:rsidP="00982118">
      <w:pPr>
        <w:rPr>
          <w:color w:val="000000"/>
        </w:rPr>
      </w:pPr>
    </w:p>
    <w:p w14:paraId="1D343753" w14:textId="6DBCCAE6" w:rsidR="00C46587" w:rsidRDefault="00C46587" w:rsidP="00982118">
      <w:pPr>
        <w:rPr>
          <w:color w:val="000000"/>
        </w:rPr>
      </w:pPr>
      <w:r>
        <w:rPr>
          <w:color w:val="000000"/>
        </w:rPr>
        <w:t xml:space="preserve">Indukcję remisji klinicznej (określonej jako </w:t>
      </w:r>
      <w:r w:rsidR="007E491D">
        <w:rPr>
          <w:color w:val="000000"/>
        </w:rPr>
        <w:t>CDAI &lt; </w:t>
      </w:r>
      <w:r>
        <w:rPr>
          <w:color w:val="000000"/>
        </w:rPr>
        <w:t xml:space="preserve">150) oceniano w dwóch badaniach: badanie I (CLASSIC I) i badanie II (GAIN) </w:t>
      </w:r>
      <w:r w:rsidR="00456225">
        <w:rPr>
          <w:color w:val="000000"/>
        </w:rPr>
        <w:t xml:space="preserve">w </w:t>
      </w:r>
      <w:r>
        <w:rPr>
          <w:color w:val="000000"/>
        </w:rPr>
        <w:t xml:space="preserve">ChL-C. W badaniu I dotyczącym ChL-C 299 pacjentów </w:t>
      </w:r>
      <w:r w:rsidR="009A707A">
        <w:rPr>
          <w:color w:val="000000"/>
        </w:rPr>
        <w:t>nieleczonych</w:t>
      </w:r>
      <w:r>
        <w:rPr>
          <w:color w:val="000000"/>
        </w:rPr>
        <w:t xml:space="preserve"> wcześniej lekiem z grupy antagonistów TNF losowo przydzielono do jednej z czterech grup otrzymujących: placebo w tygodniach 0 i 2; 160 mg adalimumabu w tygodniu 0 oraz 80 mg </w:t>
      </w:r>
      <w:r w:rsidR="007E491D">
        <w:rPr>
          <w:color w:val="000000"/>
        </w:rPr>
        <w:t>w </w:t>
      </w:r>
      <w:r>
        <w:rPr>
          <w:color w:val="000000"/>
        </w:rPr>
        <w:t>2.</w:t>
      </w:r>
      <w:r w:rsidR="00F813F2">
        <w:rPr>
          <w:color w:val="000000"/>
        </w:rPr>
        <w:t> </w:t>
      </w:r>
      <w:r>
        <w:rPr>
          <w:color w:val="000000"/>
        </w:rPr>
        <w:t xml:space="preserve">tygodniu; 80 mg w tygodniu 0 i 40 mg w 2. tygodniu oraz 40 mg w tygodniu 0 i 20 mg </w:t>
      </w:r>
      <w:r w:rsidR="007E491D">
        <w:rPr>
          <w:color w:val="000000"/>
        </w:rPr>
        <w:t>w </w:t>
      </w:r>
      <w:r>
        <w:rPr>
          <w:color w:val="000000"/>
        </w:rPr>
        <w:t>2.</w:t>
      </w:r>
      <w:r w:rsidR="00F813F2">
        <w:rPr>
          <w:color w:val="000000"/>
        </w:rPr>
        <w:t> </w:t>
      </w:r>
      <w:r>
        <w:rPr>
          <w:color w:val="000000"/>
        </w:rPr>
        <w:t xml:space="preserve">tygodniu. W badaniu II dotyczącym ChL-C 325 pacjentów, którzy przestali wykazywać odpowiedź na leczenie lub nie tolerowali infliksymabu, losowo przydzielono do grupy, która otrzymywała 160 mg adalimumabu w tygodniu 0 i 80 mg w 2. tygodniu lub placebo w tygodniach 0 </w:t>
      </w:r>
      <w:r w:rsidR="007E491D">
        <w:rPr>
          <w:color w:val="000000"/>
        </w:rPr>
        <w:t>i </w:t>
      </w:r>
      <w:r>
        <w:rPr>
          <w:color w:val="000000"/>
        </w:rPr>
        <w:t xml:space="preserve">2. Osoby, które pierwotnie nie odpowiadały na leczenie, wykluczono z udziału w badaniach i dlatego pacjentów tych nie poddawano dalszej ocenie. </w:t>
      </w:r>
    </w:p>
    <w:p w14:paraId="1D343754" w14:textId="77777777" w:rsidR="00C46587" w:rsidRDefault="00C46587" w:rsidP="00982118">
      <w:pPr>
        <w:rPr>
          <w:color w:val="000000"/>
        </w:rPr>
      </w:pPr>
    </w:p>
    <w:p w14:paraId="1D343755" w14:textId="51C2D741" w:rsidR="00C46587" w:rsidRDefault="00C46587" w:rsidP="00982118">
      <w:pPr>
        <w:rPr>
          <w:color w:val="000000"/>
        </w:rPr>
      </w:pPr>
      <w:r>
        <w:rPr>
          <w:color w:val="000000"/>
        </w:rPr>
        <w:t xml:space="preserve">W badaniu III (CHARM) dotyczącym ChL-C oceniano utrzymywanie się remisji klinicznej. </w:t>
      </w:r>
      <w:r w:rsidR="007E491D">
        <w:rPr>
          <w:color w:val="000000"/>
        </w:rPr>
        <w:t>W </w:t>
      </w:r>
      <w:r>
        <w:rPr>
          <w:color w:val="000000"/>
        </w:rPr>
        <w:t>badaniu III dotyczącym ChL-</w:t>
      </w:r>
      <w:r w:rsidR="007E491D">
        <w:rPr>
          <w:color w:val="000000"/>
        </w:rPr>
        <w:t>C </w:t>
      </w:r>
      <w:r>
        <w:rPr>
          <w:color w:val="000000"/>
        </w:rPr>
        <w:t>854 pacjentów otrzymywało w otwartej próbie 80 mg w tygodniu 0 i</w:t>
      </w:r>
      <w:r w:rsidR="00C1404B">
        <w:rPr>
          <w:color w:val="000000"/>
        </w:rPr>
        <w:t> </w:t>
      </w:r>
      <w:r>
        <w:rPr>
          <w:color w:val="000000"/>
        </w:rPr>
        <w:t xml:space="preserve">40 mg </w:t>
      </w:r>
      <w:r w:rsidR="00023232">
        <w:rPr>
          <w:color w:val="000000"/>
        </w:rPr>
        <w:t>W</w:t>
      </w:r>
      <w:r>
        <w:rPr>
          <w:color w:val="000000"/>
        </w:rPr>
        <w:t xml:space="preserve"> 2. tygodniu. W 4. tygodniu pacjentów losowo przydzielono do grupy otrzymującej 40 mg co drugi tydzień, 40 mg co tydzień lub placebo, a całkowity czas trwania badania wynosił 56 tygodni. Pacjentów, którzy wykazali kliniczną odpowiedź na leczenie (zmniejszenie wskaźnika </w:t>
      </w:r>
      <w:r w:rsidR="007E491D">
        <w:rPr>
          <w:color w:val="000000"/>
        </w:rPr>
        <w:t>CDAI ≥ </w:t>
      </w:r>
      <w:r>
        <w:rPr>
          <w:color w:val="000000"/>
        </w:rPr>
        <w:t>70) w</w:t>
      </w:r>
      <w:r w:rsidR="00C1404B">
        <w:rPr>
          <w:color w:val="000000"/>
        </w:rPr>
        <w:t> </w:t>
      </w:r>
      <w:r>
        <w:rPr>
          <w:color w:val="000000"/>
        </w:rPr>
        <w:t xml:space="preserve">4. tygodniu, wyodrębniono i poddano odrębnej analizie niż pacjentów, którzy nie wykazali odpowiedzi klinicznej w 4. tygodniu. Po upływie 8. tygodnia dozwolone było stopniowe zmniejszenie dawki kortykosteroidu. </w:t>
      </w:r>
    </w:p>
    <w:p w14:paraId="1D343756" w14:textId="77777777" w:rsidR="00C46587" w:rsidRDefault="00C46587" w:rsidP="00982118">
      <w:pPr>
        <w:rPr>
          <w:color w:val="000000"/>
        </w:rPr>
      </w:pPr>
    </w:p>
    <w:p w14:paraId="1D343757" w14:textId="77777777" w:rsidR="00C46587" w:rsidRDefault="00C46587" w:rsidP="00982118">
      <w:pPr>
        <w:rPr>
          <w:color w:val="000000"/>
        </w:rPr>
      </w:pPr>
      <w:r>
        <w:rPr>
          <w:color w:val="000000"/>
        </w:rPr>
        <w:t xml:space="preserve">Współczynniki remisji i odpowiedzi na leczenie w badaniach I i II dotyczących ChL-C przedstawiono w </w:t>
      </w:r>
      <w:r w:rsidR="006E7839">
        <w:rPr>
          <w:color w:val="000000"/>
        </w:rPr>
        <w:t>t</w:t>
      </w:r>
      <w:r>
        <w:rPr>
          <w:color w:val="000000"/>
        </w:rPr>
        <w:t xml:space="preserve">abeli </w:t>
      </w:r>
      <w:r w:rsidR="0041168B">
        <w:rPr>
          <w:color w:val="000000"/>
        </w:rPr>
        <w:t>21</w:t>
      </w:r>
      <w:r>
        <w:rPr>
          <w:color w:val="000000"/>
        </w:rPr>
        <w:t xml:space="preserve">. </w:t>
      </w:r>
    </w:p>
    <w:p w14:paraId="1D343758" w14:textId="77777777" w:rsidR="00C46587" w:rsidRDefault="00C46587" w:rsidP="00982118">
      <w:pPr>
        <w:rPr>
          <w:color w:val="000000"/>
        </w:rPr>
      </w:pPr>
    </w:p>
    <w:p w14:paraId="1D343759" w14:textId="77777777" w:rsidR="003B563C" w:rsidRDefault="00C46587" w:rsidP="00AD1729">
      <w:pPr>
        <w:keepNext/>
        <w:rPr>
          <w:b/>
          <w:color w:val="000000"/>
        </w:rPr>
      </w:pPr>
      <w:r>
        <w:rPr>
          <w:b/>
          <w:color w:val="000000"/>
        </w:rPr>
        <w:t xml:space="preserve">Tabela </w:t>
      </w:r>
      <w:r w:rsidR="0041168B">
        <w:rPr>
          <w:b/>
          <w:color w:val="000000"/>
        </w:rPr>
        <w:t>21</w:t>
      </w:r>
      <w:r w:rsidR="004B77CA">
        <w:rPr>
          <w:b/>
          <w:color w:val="000000"/>
        </w:rPr>
        <w:t xml:space="preserve">. </w:t>
      </w:r>
      <w:r w:rsidR="003B563C">
        <w:rPr>
          <w:b/>
          <w:color w:val="000000"/>
        </w:rPr>
        <w:t>Indukcja remisji klinicznej i odpowiedzi na leczenie (odsetek pacjentów)</w:t>
      </w:r>
    </w:p>
    <w:p w14:paraId="1D34375A" w14:textId="77777777" w:rsidR="003B563C" w:rsidRDefault="003B563C" w:rsidP="003B563C">
      <w:pPr>
        <w:keepNext/>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3"/>
        <w:gridCol w:w="1014"/>
        <w:gridCol w:w="1685"/>
        <w:gridCol w:w="1793"/>
        <w:gridCol w:w="1055"/>
        <w:gridCol w:w="1795"/>
      </w:tblGrid>
      <w:tr w:rsidR="003B563C" w:rsidRPr="00CA4100" w14:paraId="1D34375E" w14:textId="77777777" w:rsidTr="005B2E82">
        <w:trPr>
          <w:cantSplit/>
          <w:tblHeader/>
        </w:trPr>
        <w:tc>
          <w:tcPr>
            <w:tcW w:w="1770" w:type="dxa"/>
            <w:tcBorders>
              <w:top w:val="single" w:sz="4" w:space="0" w:color="auto"/>
              <w:left w:val="single" w:sz="4" w:space="0" w:color="auto"/>
              <w:bottom w:val="single" w:sz="4" w:space="0" w:color="auto"/>
              <w:right w:val="single" w:sz="4" w:space="0" w:color="auto"/>
            </w:tcBorders>
          </w:tcPr>
          <w:p w14:paraId="1D34375B" w14:textId="77777777" w:rsidR="003B563C" w:rsidRDefault="003B563C" w:rsidP="00764B9A">
            <w:pPr>
              <w:rPr>
                <w:color w:val="000000"/>
              </w:rPr>
            </w:pPr>
          </w:p>
        </w:tc>
        <w:tc>
          <w:tcPr>
            <w:tcW w:w="4609" w:type="dxa"/>
            <w:gridSpan w:val="3"/>
            <w:tcBorders>
              <w:top w:val="single" w:sz="4" w:space="0" w:color="auto"/>
              <w:left w:val="single" w:sz="4" w:space="0" w:color="auto"/>
              <w:bottom w:val="single" w:sz="4" w:space="0" w:color="auto"/>
              <w:right w:val="single" w:sz="4" w:space="0" w:color="auto"/>
            </w:tcBorders>
            <w:hideMark/>
          </w:tcPr>
          <w:p w14:paraId="1D34375C" w14:textId="77777777" w:rsidR="003B563C" w:rsidRDefault="003B563C" w:rsidP="00764B9A">
            <w:pPr>
              <w:rPr>
                <w:color w:val="000000"/>
              </w:rPr>
            </w:pPr>
            <w:r>
              <w:rPr>
                <w:b/>
                <w:color w:val="000000"/>
              </w:rPr>
              <w:t xml:space="preserve">Badanie I dot. ChL-C: </w:t>
            </w:r>
            <w:r w:rsidR="00456225">
              <w:rPr>
                <w:b/>
                <w:color w:val="000000"/>
              </w:rPr>
              <w:t>P</w:t>
            </w:r>
            <w:r>
              <w:rPr>
                <w:b/>
                <w:color w:val="000000"/>
              </w:rPr>
              <w:t>acjenci nieleczeni wcześniej infliksymabem</w:t>
            </w:r>
          </w:p>
        </w:tc>
        <w:tc>
          <w:tcPr>
            <w:tcW w:w="2924" w:type="dxa"/>
            <w:gridSpan w:val="2"/>
            <w:tcBorders>
              <w:top w:val="single" w:sz="4" w:space="0" w:color="auto"/>
              <w:left w:val="single" w:sz="4" w:space="0" w:color="auto"/>
              <w:bottom w:val="single" w:sz="4" w:space="0" w:color="auto"/>
              <w:right w:val="single" w:sz="4" w:space="0" w:color="auto"/>
            </w:tcBorders>
            <w:hideMark/>
          </w:tcPr>
          <w:p w14:paraId="1D34375D" w14:textId="77777777" w:rsidR="003B563C" w:rsidRDefault="003B563C" w:rsidP="00764B9A">
            <w:pPr>
              <w:rPr>
                <w:color w:val="000000"/>
              </w:rPr>
            </w:pPr>
            <w:r>
              <w:rPr>
                <w:b/>
                <w:color w:val="000000"/>
              </w:rPr>
              <w:t xml:space="preserve">Badanie II dot. ChL-C: </w:t>
            </w:r>
            <w:r w:rsidR="00456225">
              <w:rPr>
                <w:b/>
                <w:color w:val="000000"/>
              </w:rPr>
              <w:t>P</w:t>
            </w:r>
            <w:r>
              <w:rPr>
                <w:b/>
                <w:color w:val="000000"/>
              </w:rPr>
              <w:t>acjenci leczeni wcześniej infliksymabem</w:t>
            </w:r>
          </w:p>
        </w:tc>
      </w:tr>
      <w:tr w:rsidR="003B563C" w:rsidRPr="00CA4100" w14:paraId="1D34376D" w14:textId="77777777" w:rsidTr="005B2E82">
        <w:trPr>
          <w:cantSplit/>
          <w:tblHeader/>
        </w:trPr>
        <w:tc>
          <w:tcPr>
            <w:tcW w:w="1770" w:type="dxa"/>
            <w:tcBorders>
              <w:top w:val="single" w:sz="4" w:space="0" w:color="auto"/>
              <w:left w:val="single" w:sz="4" w:space="0" w:color="auto"/>
              <w:bottom w:val="single" w:sz="4" w:space="0" w:color="auto"/>
              <w:right w:val="single" w:sz="4" w:space="0" w:color="auto"/>
            </w:tcBorders>
          </w:tcPr>
          <w:p w14:paraId="1D34375F" w14:textId="77777777" w:rsidR="003B563C" w:rsidRDefault="003B563C" w:rsidP="00764B9A">
            <w:pPr>
              <w:rPr>
                <w:color w:val="000000"/>
              </w:rPr>
            </w:pPr>
          </w:p>
        </w:tc>
        <w:tc>
          <w:tcPr>
            <w:tcW w:w="1038" w:type="dxa"/>
            <w:tcBorders>
              <w:top w:val="single" w:sz="4" w:space="0" w:color="auto"/>
              <w:left w:val="single" w:sz="4" w:space="0" w:color="auto"/>
              <w:bottom w:val="single" w:sz="4" w:space="0" w:color="auto"/>
              <w:right w:val="single" w:sz="4" w:space="0" w:color="auto"/>
            </w:tcBorders>
            <w:hideMark/>
          </w:tcPr>
          <w:p w14:paraId="1D343760" w14:textId="77777777" w:rsidR="003B563C" w:rsidRDefault="003B563C" w:rsidP="00764B9A">
            <w:pPr>
              <w:jc w:val="center"/>
              <w:rPr>
                <w:b/>
                <w:color w:val="000000"/>
              </w:rPr>
            </w:pPr>
            <w:r>
              <w:rPr>
                <w:b/>
                <w:color w:val="000000"/>
              </w:rPr>
              <w:t>Placebo</w:t>
            </w:r>
          </w:p>
          <w:p w14:paraId="1D343761" w14:textId="77777777" w:rsidR="003B563C" w:rsidRDefault="003B563C" w:rsidP="00764B9A">
            <w:pPr>
              <w:jc w:val="center"/>
              <w:rPr>
                <w:b/>
                <w:color w:val="000000"/>
              </w:rPr>
            </w:pPr>
            <w:r>
              <w:rPr>
                <w:b/>
                <w:color w:val="000000"/>
              </w:rPr>
              <w:t>N</w:t>
            </w:r>
            <w:r w:rsidR="00656398">
              <w:rPr>
                <w:b/>
                <w:color w:val="000000"/>
              </w:rPr>
              <w:t> </w:t>
            </w:r>
            <w:r>
              <w:rPr>
                <w:b/>
                <w:color w:val="000000"/>
              </w:rPr>
              <w:t>=</w:t>
            </w:r>
            <w:r w:rsidR="00656398">
              <w:rPr>
                <w:b/>
                <w:color w:val="000000"/>
              </w:rPr>
              <w:t> </w:t>
            </w:r>
            <w:r>
              <w:rPr>
                <w:b/>
                <w:color w:val="000000"/>
              </w:rPr>
              <w:t>74</w:t>
            </w:r>
          </w:p>
        </w:tc>
        <w:tc>
          <w:tcPr>
            <w:tcW w:w="1730" w:type="dxa"/>
            <w:tcBorders>
              <w:top w:val="single" w:sz="4" w:space="0" w:color="auto"/>
              <w:left w:val="single" w:sz="4" w:space="0" w:color="auto"/>
              <w:bottom w:val="single" w:sz="4" w:space="0" w:color="auto"/>
              <w:right w:val="single" w:sz="4" w:space="0" w:color="auto"/>
            </w:tcBorders>
            <w:hideMark/>
          </w:tcPr>
          <w:p w14:paraId="1D343762" w14:textId="77777777" w:rsidR="003B563C" w:rsidRDefault="003B563C" w:rsidP="00764B9A">
            <w:pPr>
              <w:jc w:val="center"/>
              <w:rPr>
                <w:b/>
                <w:color w:val="000000"/>
              </w:rPr>
            </w:pPr>
            <w:r>
              <w:rPr>
                <w:b/>
                <w:color w:val="000000"/>
              </w:rPr>
              <w:t>Adalimumab</w:t>
            </w:r>
          </w:p>
          <w:p w14:paraId="1D343763" w14:textId="77777777" w:rsidR="003B563C" w:rsidRDefault="003B563C" w:rsidP="00764B9A">
            <w:pPr>
              <w:jc w:val="center"/>
              <w:rPr>
                <w:b/>
                <w:color w:val="000000"/>
              </w:rPr>
            </w:pPr>
            <w:r>
              <w:rPr>
                <w:b/>
                <w:color w:val="000000"/>
              </w:rPr>
              <w:t>80/40 mg</w:t>
            </w:r>
          </w:p>
          <w:p w14:paraId="1D343764" w14:textId="77777777" w:rsidR="003B563C" w:rsidRDefault="003B563C" w:rsidP="00764B9A">
            <w:pPr>
              <w:jc w:val="center"/>
              <w:rPr>
                <w:b/>
                <w:color w:val="000000"/>
              </w:rPr>
            </w:pPr>
            <w:r>
              <w:rPr>
                <w:b/>
                <w:color w:val="000000"/>
              </w:rPr>
              <w:t>N</w:t>
            </w:r>
            <w:r w:rsidR="00656398">
              <w:rPr>
                <w:b/>
                <w:color w:val="000000"/>
              </w:rPr>
              <w:t> </w:t>
            </w:r>
            <w:r>
              <w:rPr>
                <w:b/>
                <w:color w:val="000000"/>
              </w:rPr>
              <w:t>=</w:t>
            </w:r>
            <w:r w:rsidR="00656398">
              <w:rPr>
                <w:b/>
                <w:color w:val="000000"/>
              </w:rPr>
              <w:t> </w:t>
            </w:r>
            <w:r>
              <w:rPr>
                <w:b/>
                <w:color w:val="000000"/>
              </w:rPr>
              <w:t>75</w:t>
            </w:r>
          </w:p>
        </w:tc>
        <w:tc>
          <w:tcPr>
            <w:tcW w:w="1841" w:type="dxa"/>
            <w:tcBorders>
              <w:top w:val="single" w:sz="4" w:space="0" w:color="auto"/>
              <w:left w:val="single" w:sz="4" w:space="0" w:color="auto"/>
              <w:bottom w:val="single" w:sz="4" w:space="0" w:color="auto"/>
              <w:right w:val="single" w:sz="4" w:space="0" w:color="auto"/>
            </w:tcBorders>
            <w:hideMark/>
          </w:tcPr>
          <w:p w14:paraId="1D343765" w14:textId="77777777" w:rsidR="003B563C" w:rsidRDefault="003B563C" w:rsidP="00764B9A">
            <w:pPr>
              <w:jc w:val="center"/>
              <w:rPr>
                <w:b/>
                <w:color w:val="000000"/>
              </w:rPr>
            </w:pPr>
            <w:r>
              <w:rPr>
                <w:b/>
                <w:color w:val="000000"/>
              </w:rPr>
              <w:t>Adalimumab</w:t>
            </w:r>
          </w:p>
          <w:p w14:paraId="1D343766" w14:textId="77777777" w:rsidR="003B563C" w:rsidRDefault="003B563C" w:rsidP="00764B9A">
            <w:pPr>
              <w:jc w:val="center"/>
              <w:rPr>
                <w:b/>
                <w:color w:val="000000"/>
              </w:rPr>
            </w:pPr>
            <w:r>
              <w:rPr>
                <w:b/>
                <w:color w:val="000000"/>
              </w:rPr>
              <w:t>160/80 mg</w:t>
            </w:r>
          </w:p>
          <w:p w14:paraId="1D343767" w14:textId="77777777" w:rsidR="003B563C" w:rsidRDefault="003B563C" w:rsidP="00764B9A">
            <w:pPr>
              <w:jc w:val="center"/>
              <w:rPr>
                <w:b/>
                <w:color w:val="000000"/>
              </w:rPr>
            </w:pPr>
            <w:r>
              <w:rPr>
                <w:b/>
                <w:color w:val="000000"/>
              </w:rPr>
              <w:t>N</w:t>
            </w:r>
            <w:r w:rsidR="00656398">
              <w:rPr>
                <w:b/>
                <w:color w:val="000000"/>
                <w:lang w:val="en-US"/>
              </w:rPr>
              <w:t> </w:t>
            </w:r>
            <w:r>
              <w:rPr>
                <w:b/>
                <w:color w:val="000000"/>
              </w:rPr>
              <w:t>=</w:t>
            </w:r>
            <w:r w:rsidR="00656398">
              <w:rPr>
                <w:b/>
                <w:color w:val="000000"/>
              </w:rPr>
              <w:t> </w:t>
            </w:r>
            <w:r>
              <w:rPr>
                <w:b/>
                <w:color w:val="000000"/>
              </w:rPr>
              <w:t>76</w:t>
            </w:r>
          </w:p>
        </w:tc>
        <w:tc>
          <w:tcPr>
            <w:tcW w:w="1080" w:type="dxa"/>
            <w:tcBorders>
              <w:top w:val="single" w:sz="4" w:space="0" w:color="auto"/>
              <w:left w:val="single" w:sz="4" w:space="0" w:color="auto"/>
              <w:bottom w:val="single" w:sz="4" w:space="0" w:color="auto"/>
              <w:right w:val="single" w:sz="4" w:space="0" w:color="auto"/>
            </w:tcBorders>
            <w:hideMark/>
          </w:tcPr>
          <w:p w14:paraId="1D343768" w14:textId="77777777" w:rsidR="003B563C" w:rsidRDefault="003B563C" w:rsidP="00764B9A">
            <w:pPr>
              <w:jc w:val="center"/>
              <w:rPr>
                <w:b/>
                <w:color w:val="000000"/>
              </w:rPr>
            </w:pPr>
            <w:r>
              <w:rPr>
                <w:b/>
                <w:color w:val="000000"/>
              </w:rPr>
              <w:t>Placebo</w:t>
            </w:r>
          </w:p>
          <w:p w14:paraId="1D343769" w14:textId="77777777" w:rsidR="003B563C" w:rsidRDefault="003B563C" w:rsidP="00764B9A">
            <w:pPr>
              <w:jc w:val="center"/>
              <w:rPr>
                <w:b/>
                <w:color w:val="000000"/>
              </w:rPr>
            </w:pPr>
            <w:r>
              <w:rPr>
                <w:b/>
                <w:color w:val="000000"/>
              </w:rPr>
              <w:t>N</w:t>
            </w:r>
            <w:r w:rsidR="00656398">
              <w:rPr>
                <w:b/>
                <w:color w:val="000000"/>
              </w:rPr>
              <w:t> </w:t>
            </w:r>
            <w:r>
              <w:rPr>
                <w:b/>
                <w:color w:val="000000"/>
              </w:rPr>
              <w:t>=</w:t>
            </w:r>
            <w:r w:rsidR="00656398">
              <w:rPr>
                <w:b/>
                <w:color w:val="000000"/>
              </w:rPr>
              <w:t> </w:t>
            </w:r>
            <w:r>
              <w:rPr>
                <w:b/>
                <w:color w:val="000000"/>
              </w:rPr>
              <w:t>166</w:t>
            </w:r>
          </w:p>
        </w:tc>
        <w:tc>
          <w:tcPr>
            <w:tcW w:w="1844" w:type="dxa"/>
            <w:tcBorders>
              <w:top w:val="single" w:sz="4" w:space="0" w:color="auto"/>
              <w:left w:val="single" w:sz="4" w:space="0" w:color="auto"/>
              <w:bottom w:val="single" w:sz="4" w:space="0" w:color="auto"/>
              <w:right w:val="single" w:sz="4" w:space="0" w:color="auto"/>
            </w:tcBorders>
            <w:hideMark/>
          </w:tcPr>
          <w:p w14:paraId="1D34376A" w14:textId="77777777" w:rsidR="003B563C" w:rsidRDefault="003B563C" w:rsidP="00764B9A">
            <w:pPr>
              <w:jc w:val="center"/>
              <w:rPr>
                <w:b/>
                <w:color w:val="000000"/>
              </w:rPr>
            </w:pPr>
            <w:r>
              <w:rPr>
                <w:b/>
                <w:color w:val="000000"/>
              </w:rPr>
              <w:t>Adalimumab</w:t>
            </w:r>
          </w:p>
          <w:p w14:paraId="1D34376B" w14:textId="77777777" w:rsidR="003B563C" w:rsidRDefault="003B563C" w:rsidP="00764B9A">
            <w:pPr>
              <w:jc w:val="center"/>
              <w:rPr>
                <w:b/>
                <w:color w:val="000000"/>
              </w:rPr>
            </w:pPr>
            <w:r>
              <w:rPr>
                <w:b/>
                <w:color w:val="000000"/>
              </w:rPr>
              <w:t>160/80 mg</w:t>
            </w:r>
          </w:p>
          <w:p w14:paraId="1D34376C" w14:textId="77777777" w:rsidR="003B563C" w:rsidRDefault="003B563C" w:rsidP="00764B9A">
            <w:pPr>
              <w:jc w:val="center"/>
              <w:rPr>
                <w:b/>
                <w:color w:val="000000"/>
              </w:rPr>
            </w:pPr>
            <w:r>
              <w:rPr>
                <w:b/>
                <w:color w:val="000000"/>
              </w:rPr>
              <w:t>N</w:t>
            </w:r>
            <w:r w:rsidR="00656398">
              <w:rPr>
                <w:b/>
                <w:color w:val="000000"/>
              </w:rPr>
              <w:t> </w:t>
            </w:r>
            <w:r>
              <w:rPr>
                <w:b/>
                <w:color w:val="000000"/>
              </w:rPr>
              <w:t>=</w:t>
            </w:r>
            <w:r w:rsidR="00656398">
              <w:rPr>
                <w:b/>
                <w:color w:val="000000"/>
              </w:rPr>
              <w:t> </w:t>
            </w:r>
            <w:r>
              <w:rPr>
                <w:b/>
                <w:color w:val="000000"/>
              </w:rPr>
              <w:t>159</w:t>
            </w:r>
          </w:p>
        </w:tc>
      </w:tr>
      <w:tr w:rsidR="003B563C" w:rsidRPr="00CA4100" w14:paraId="1D343774" w14:textId="77777777" w:rsidTr="005B2E82">
        <w:trPr>
          <w:cantSplit/>
        </w:trPr>
        <w:tc>
          <w:tcPr>
            <w:tcW w:w="1770" w:type="dxa"/>
            <w:tcBorders>
              <w:top w:val="single" w:sz="4" w:space="0" w:color="auto"/>
              <w:left w:val="single" w:sz="4" w:space="0" w:color="auto"/>
              <w:bottom w:val="single" w:sz="4" w:space="0" w:color="auto"/>
              <w:right w:val="single" w:sz="4" w:space="0" w:color="auto"/>
            </w:tcBorders>
            <w:hideMark/>
          </w:tcPr>
          <w:p w14:paraId="1D34376E" w14:textId="77777777" w:rsidR="003B563C" w:rsidRDefault="003B563C" w:rsidP="00764B9A">
            <w:pPr>
              <w:rPr>
                <w:color w:val="000000"/>
              </w:rPr>
            </w:pPr>
            <w:r>
              <w:rPr>
                <w:color w:val="000000"/>
              </w:rPr>
              <w:t>4. tydzień</w:t>
            </w:r>
          </w:p>
        </w:tc>
        <w:tc>
          <w:tcPr>
            <w:tcW w:w="1038" w:type="dxa"/>
            <w:tcBorders>
              <w:top w:val="single" w:sz="4" w:space="0" w:color="auto"/>
              <w:left w:val="single" w:sz="4" w:space="0" w:color="auto"/>
              <w:bottom w:val="single" w:sz="4" w:space="0" w:color="auto"/>
              <w:right w:val="single" w:sz="4" w:space="0" w:color="auto"/>
            </w:tcBorders>
          </w:tcPr>
          <w:p w14:paraId="1D34376F" w14:textId="77777777" w:rsidR="003B563C" w:rsidRDefault="003B563C" w:rsidP="00764B9A">
            <w:pPr>
              <w:rPr>
                <w:color w:val="000000"/>
                <w:lang w:val="en-GB"/>
              </w:rPr>
            </w:pPr>
          </w:p>
        </w:tc>
        <w:tc>
          <w:tcPr>
            <w:tcW w:w="1730" w:type="dxa"/>
            <w:tcBorders>
              <w:top w:val="single" w:sz="4" w:space="0" w:color="auto"/>
              <w:left w:val="single" w:sz="4" w:space="0" w:color="auto"/>
              <w:bottom w:val="single" w:sz="4" w:space="0" w:color="auto"/>
              <w:right w:val="single" w:sz="4" w:space="0" w:color="auto"/>
            </w:tcBorders>
          </w:tcPr>
          <w:p w14:paraId="1D343770" w14:textId="77777777" w:rsidR="003B563C" w:rsidRDefault="003B563C" w:rsidP="00764B9A">
            <w:pPr>
              <w:rPr>
                <w:color w:val="000000"/>
                <w:lang w:val="en-GB"/>
              </w:rPr>
            </w:pPr>
          </w:p>
        </w:tc>
        <w:tc>
          <w:tcPr>
            <w:tcW w:w="1841" w:type="dxa"/>
            <w:tcBorders>
              <w:top w:val="single" w:sz="4" w:space="0" w:color="auto"/>
              <w:left w:val="single" w:sz="4" w:space="0" w:color="auto"/>
              <w:bottom w:val="single" w:sz="4" w:space="0" w:color="auto"/>
              <w:right w:val="single" w:sz="4" w:space="0" w:color="auto"/>
            </w:tcBorders>
          </w:tcPr>
          <w:p w14:paraId="1D343771" w14:textId="77777777" w:rsidR="003B563C" w:rsidRDefault="003B563C" w:rsidP="00764B9A">
            <w:pPr>
              <w:rPr>
                <w:color w:val="000000"/>
                <w:lang w:val="en-GB"/>
              </w:rPr>
            </w:pPr>
          </w:p>
        </w:tc>
        <w:tc>
          <w:tcPr>
            <w:tcW w:w="1080" w:type="dxa"/>
            <w:tcBorders>
              <w:top w:val="single" w:sz="4" w:space="0" w:color="auto"/>
              <w:left w:val="single" w:sz="4" w:space="0" w:color="auto"/>
              <w:bottom w:val="single" w:sz="4" w:space="0" w:color="auto"/>
              <w:right w:val="single" w:sz="4" w:space="0" w:color="auto"/>
            </w:tcBorders>
          </w:tcPr>
          <w:p w14:paraId="1D343772" w14:textId="77777777" w:rsidR="003B563C" w:rsidRDefault="003B563C" w:rsidP="00764B9A">
            <w:pPr>
              <w:rPr>
                <w:color w:val="000000"/>
                <w:lang w:val="en-GB"/>
              </w:rPr>
            </w:pPr>
          </w:p>
        </w:tc>
        <w:tc>
          <w:tcPr>
            <w:tcW w:w="1844" w:type="dxa"/>
            <w:tcBorders>
              <w:top w:val="single" w:sz="4" w:space="0" w:color="auto"/>
              <w:left w:val="single" w:sz="4" w:space="0" w:color="auto"/>
              <w:bottom w:val="single" w:sz="4" w:space="0" w:color="auto"/>
              <w:right w:val="single" w:sz="4" w:space="0" w:color="auto"/>
            </w:tcBorders>
          </w:tcPr>
          <w:p w14:paraId="1D343773" w14:textId="77777777" w:rsidR="003B563C" w:rsidRDefault="003B563C" w:rsidP="00764B9A">
            <w:pPr>
              <w:rPr>
                <w:color w:val="000000"/>
                <w:lang w:val="en-GB"/>
              </w:rPr>
            </w:pPr>
          </w:p>
        </w:tc>
      </w:tr>
      <w:tr w:rsidR="003B563C" w:rsidRPr="00CA4100" w14:paraId="1D34377B" w14:textId="77777777" w:rsidTr="005B2E82">
        <w:trPr>
          <w:cantSplit/>
        </w:trPr>
        <w:tc>
          <w:tcPr>
            <w:tcW w:w="1770" w:type="dxa"/>
            <w:tcBorders>
              <w:top w:val="single" w:sz="4" w:space="0" w:color="auto"/>
              <w:left w:val="single" w:sz="4" w:space="0" w:color="auto"/>
              <w:bottom w:val="single" w:sz="4" w:space="0" w:color="auto"/>
              <w:right w:val="single" w:sz="4" w:space="0" w:color="auto"/>
            </w:tcBorders>
            <w:hideMark/>
          </w:tcPr>
          <w:p w14:paraId="1D343775" w14:textId="77777777" w:rsidR="003B563C" w:rsidRDefault="003B563C" w:rsidP="00764B9A">
            <w:pPr>
              <w:rPr>
                <w:color w:val="000000"/>
              </w:rPr>
            </w:pPr>
            <w:r>
              <w:rPr>
                <w:color w:val="000000"/>
              </w:rPr>
              <w:t>Remisja kliniczna</w:t>
            </w:r>
          </w:p>
        </w:tc>
        <w:tc>
          <w:tcPr>
            <w:tcW w:w="1038" w:type="dxa"/>
            <w:tcBorders>
              <w:top w:val="single" w:sz="4" w:space="0" w:color="auto"/>
              <w:left w:val="single" w:sz="4" w:space="0" w:color="auto"/>
              <w:bottom w:val="single" w:sz="4" w:space="0" w:color="auto"/>
              <w:right w:val="single" w:sz="4" w:space="0" w:color="auto"/>
            </w:tcBorders>
            <w:vAlign w:val="center"/>
            <w:hideMark/>
          </w:tcPr>
          <w:p w14:paraId="1D343776" w14:textId="77777777" w:rsidR="003B563C" w:rsidRDefault="003B563C" w:rsidP="00764B9A">
            <w:pPr>
              <w:jc w:val="center"/>
              <w:rPr>
                <w:color w:val="000000"/>
              </w:rPr>
            </w:pPr>
            <w:r>
              <w:rPr>
                <w:color w:val="000000"/>
              </w:rPr>
              <w:t>12%</w:t>
            </w:r>
          </w:p>
        </w:tc>
        <w:tc>
          <w:tcPr>
            <w:tcW w:w="1730" w:type="dxa"/>
            <w:tcBorders>
              <w:top w:val="single" w:sz="4" w:space="0" w:color="auto"/>
              <w:left w:val="single" w:sz="4" w:space="0" w:color="auto"/>
              <w:bottom w:val="single" w:sz="4" w:space="0" w:color="auto"/>
              <w:right w:val="single" w:sz="4" w:space="0" w:color="auto"/>
            </w:tcBorders>
            <w:vAlign w:val="center"/>
            <w:hideMark/>
          </w:tcPr>
          <w:p w14:paraId="1D343777" w14:textId="77777777" w:rsidR="003B563C" w:rsidRDefault="003B563C" w:rsidP="00764B9A">
            <w:pPr>
              <w:jc w:val="center"/>
              <w:rPr>
                <w:color w:val="000000"/>
              </w:rPr>
            </w:pPr>
            <w:r>
              <w:rPr>
                <w:color w:val="000000"/>
              </w:rPr>
              <w:t>24%</w:t>
            </w:r>
          </w:p>
        </w:tc>
        <w:tc>
          <w:tcPr>
            <w:tcW w:w="1841" w:type="dxa"/>
            <w:tcBorders>
              <w:top w:val="single" w:sz="4" w:space="0" w:color="auto"/>
              <w:left w:val="single" w:sz="4" w:space="0" w:color="auto"/>
              <w:bottom w:val="single" w:sz="4" w:space="0" w:color="auto"/>
              <w:right w:val="single" w:sz="4" w:space="0" w:color="auto"/>
            </w:tcBorders>
            <w:vAlign w:val="center"/>
            <w:hideMark/>
          </w:tcPr>
          <w:p w14:paraId="1D343778" w14:textId="77777777" w:rsidR="003B563C" w:rsidRDefault="003B563C" w:rsidP="00764B9A">
            <w:pPr>
              <w:jc w:val="center"/>
              <w:rPr>
                <w:color w:val="000000"/>
              </w:rPr>
            </w:pPr>
            <w:r>
              <w:rPr>
                <w:color w:val="000000"/>
              </w:rPr>
              <w:t>36%*</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D343779" w14:textId="77777777" w:rsidR="003B563C" w:rsidRDefault="003B563C" w:rsidP="00764B9A">
            <w:pPr>
              <w:jc w:val="center"/>
              <w:rPr>
                <w:color w:val="000000"/>
              </w:rPr>
            </w:pPr>
            <w:r>
              <w:rPr>
                <w:color w:val="000000"/>
              </w:rPr>
              <w:t>7%</w:t>
            </w:r>
          </w:p>
        </w:tc>
        <w:tc>
          <w:tcPr>
            <w:tcW w:w="1844" w:type="dxa"/>
            <w:tcBorders>
              <w:top w:val="single" w:sz="4" w:space="0" w:color="auto"/>
              <w:left w:val="single" w:sz="4" w:space="0" w:color="auto"/>
              <w:bottom w:val="single" w:sz="4" w:space="0" w:color="auto"/>
              <w:right w:val="single" w:sz="4" w:space="0" w:color="auto"/>
            </w:tcBorders>
            <w:vAlign w:val="center"/>
            <w:hideMark/>
          </w:tcPr>
          <w:p w14:paraId="1D34377A" w14:textId="77777777" w:rsidR="003B563C" w:rsidRDefault="003B563C" w:rsidP="00764B9A">
            <w:pPr>
              <w:jc w:val="center"/>
              <w:rPr>
                <w:color w:val="000000"/>
              </w:rPr>
            </w:pPr>
            <w:r>
              <w:rPr>
                <w:color w:val="000000"/>
              </w:rPr>
              <w:t>21%*</w:t>
            </w:r>
          </w:p>
        </w:tc>
      </w:tr>
      <w:tr w:rsidR="003B563C" w:rsidRPr="00CA4100" w14:paraId="1D343782" w14:textId="77777777" w:rsidTr="00141962">
        <w:trPr>
          <w:cantSplit/>
        </w:trPr>
        <w:tc>
          <w:tcPr>
            <w:tcW w:w="1770" w:type="dxa"/>
            <w:tcBorders>
              <w:top w:val="single" w:sz="4" w:space="0" w:color="auto"/>
              <w:left w:val="single" w:sz="4" w:space="0" w:color="auto"/>
              <w:bottom w:val="single" w:sz="4" w:space="0" w:color="auto"/>
              <w:right w:val="single" w:sz="4" w:space="0" w:color="auto"/>
            </w:tcBorders>
            <w:hideMark/>
          </w:tcPr>
          <w:p w14:paraId="1D34377C" w14:textId="77777777" w:rsidR="003B563C" w:rsidRDefault="003B563C" w:rsidP="00764B9A">
            <w:pPr>
              <w:rPr>
                <w:color w:val="000000"/>
              </w:rPr>
            </w:pPr>
            <w:r>
              <w:rPr>
                <w:color w:val="000000"/>
              </w:rPr>
              <w:t>Odpowiedź kliniczna (CR</w:t>
            </w:r>
            <w:r>
              <w:rPr>
                <w:color w:val="000000"/>
              </w:rPr>
              <w:noBreakHyphen/>
              <w:t>100)</w:t>
            </w:r>
          </w:p>
        </w:tc>
        <w:tc>
          <w:tcPr>
            <w:tcW w:w="1038" w:type="dxa"/>
            <w:tcBorders>
              <w:top w:val="single" w:sz="4" w:space="0" w:color="auto"/>
              <w:left w:val="single" w:sz="4" w:space="0" w:color="auto"/>
              <w:bottom w:val="single" w:sz="4" w:space="0" w:color="auto"/>
              <w:right w:val="single" w:sz="4" w:space="0" w:color="auto"/>
            </w:tcBorders>
            <w:vAlign w:val="center"/>
            <w:hideMark/>
          </w:tcPr>
          <w:p w14:paraId="1D34377D" w14:textId="77777777" w:rsidR="003B563C" w:rsidRDefault="003B563C" w:rsidP="00764B9A">
            <w:pPr>
              <w:jc w:val="center"/>
              <w:rPr>
                <w:color w:val="000000"/>
              </w:rPr>
            </w:pPr>
            <w:r>
              <w:rPr>
                <w:color w:val="000000"/>
              </w:rPr>
              <w:t>24%</w:t>
            </w:r>
          </w:p>
        </w:tc>
        <w:tc>
          <w:tcPr>
            <w:tcW w:w="1730" w:type="dxa"/>
            <w:tcBorders>
              <w:top w:val="single" w:sz="4" w:space="0" w:color="auto"/>
              <w:left w:val="single" w:sz="4" w:space="0" w:color="auto"/>
              <w:bottom w:val="single" w:sz="4" w:space="0" w:color="auto"/>
              <w:right w:val="single" w:sz="4" w:space="0" w:color="auto"/>
            </w:tcBorders>
            <w:vAlign w:val="center"/>
            <w:hideMark/>
          </w:tcPr>
          <w:p w14:paraId="1D34377E" w14:textId="77777777" w:rsidR="003B563C" w:rsidRDefault="003B563C" w:rsidP="00764B9A">
            <w:pPr>
              <w:jc w:val="center"/>
              <w:rPr>
                <w:color w:val="000000"/>
              </w:rPr>
            </w:pPr>
            <w:r>
              <w:rPr>
                <w:color w:val="000000"/>
              </w:rPr>
              <w:t>37%</w:t>
            </w:r>
          </w:p>
        </w:tc>
        <w:tc>
          <w:tcPr>
            <w:tcW w:w="1841" w:type="dxa"/>
            <w:tcBorders>
              <w:top w:val="single" w:sz="4" w:space="0" w:color="auto"/>
              <w:left w:val="single" w:sz="4" w:space="0" w:color="auto"/>
              <w:bottom w:val="single" w:sz="4" w:space="0" w:color="auto"/>
              <w:right w:val="single" w:sz="4" w:space="0" w:color="auto"/>
            </w:tcBorders>
            <w:vAlign w:val="center"/>
            <w:hideMark/>
          </w:tcPr>
          <w:p w14:paraId="1D34377F" w14:textId="77777777" w:rsidR="003B563C" w:rsidRDefault="003B563C" w:rsidP="00764B9A">
            <w:pPr>
              <w:jc w:val="center"/>
              <w:rPr>
                <w:color w:val="000000"/>
              </w:rPr>
            </w:pPr>
            <w:r>
              <w:rPr>
                <w:color w:val="000000"/>
              </w:rPr>
              <w:t>49%**</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D343780" w14:textId="77777777" w:rsidR="003B563C" w:rsidRDefault="003B563C" w:rsidP="00764B9A">
            <w:pPr>
              <w:jc w:val="center"/>
              <w:rPr>
                <w:color w:val="000000"/>
              </w:rPr>
            </w:pPr>
            <w:r>
              <w:rPr>
                <w:color w:val="000000"/>
              </w:rPr>
              <w:t>25%</w:t>
            </w:r>
          </w:p>
        </w:tc>
        <w:tc>
          <w:tcPr>
            <w:tcW w:w="1844" w:type="dxa"/>
            <w:tcBorders>
              <w:top w:val="single" w:sz="4" w:space="0" w:color="auto"/>
              <w:left w:val="single" w:sz="4" w:space="0" w:color="auto"/>
              <w:bottom w:val="single" w:sz="4" w:space="0" w:color="auto"/>
              <w:right w:val="single" w:sz="4" w:space="0" w:color="auto"/>
            </w:tcBorders>
            <w:vAlign w:val="center"/>
            <w:hideMark/>
          </w:tcPr>
          <w:p w14:paraId="1D343781" w14:textId="77777777" w:rsidR="003B563C" w:rsidRDefault="003B563C" w:rsidP="00764B9A">
            <w:pPr>
              <w:jc w:val="center"/>
              <w:rPr>
                <w:color w:val="000000"/>
              </w:rPr>
            </w:pPr>
            <w:r>
              <w:rPr>
                <w:color w:val="000000"/>
              </w:rPr>
              <w:t>38%**</w:t>
            </w:r>
          </w:p>
        </w:tc>
      </w:tr>
      <w:tr w:rsidR="00141962" w:rsidRPr="00CA4100" w14:paraId="1D343786" w14:textId="77777777" w:rsidTr="00141962">
        <w:trPr>
          <w:cantSplit/>
        </w:trPr>
        <w:tc>
          <w:tcPr>
            <w:tcW w:w="9303" w:type="dxa"/>
            <w:gridSpan w:val="6"/>
            <w:tcBorders>
              <w:top w:val="single" w:sz="4" w:space="0" w:color="auto"/>
              <w:left w:val="nil"/>
              <w:bottom w:val="nil"/>
              <w:right w:val="nil"/>
            </w:tcBorders>
          </w:tcPr>
          <w:p w14:paraId="1D343783" w14:textId="77777777" w:rsidR="00141962" w:rsidRDefault="00141962" w:rsidP="00141962">
            <w:pPr>
              <w:ind w:left="270" w:hanging="270"/>
              <w:rPr>
                <w:color w:val="000000"/>
                <w:sz w:val="20"/>
              </w:rPr>
            </w:pPr>
            <w:r>
              <w:rPr>
                <w:color w:val="000000"/>
                <w:sz w:val="20"/>
              </w:rPr>
              <w:t xml:space="preserve">Wszystkie wartości p </w:t>
            </w:r>
            <w:r w:rsidR="00456225">
              <w:rPr>
                <w:color w:val="000000"/>
                <w:sz w:val="20"/>
              </w:rPr>
              <w:t>s</w:t>
            </w:r>
            <w:r>
              <w:rPr>
                <w:color w:val="000000"/>
                <w:sz w:val="20"/>
              </w:rPr>
              <w:t xml:space="preserve">ą wynikiem porównywania parami odsetków dla adalimumabu w porównaniu do placebo. </w:t>
            </w:r>
          </w:p>
          <w:p w14:paraId="1D343784" w14:textId="77777777" w:rsidR="00141962" w:rsidRDefault="00141962" w:rsidP="00141962">
            <w:pPr>
              <w:ind w:left="270" w:hanging="270"/>
              <w:rPr>
                <w:color w:val="000000"/>
                <w:sz w:val="20"/>
              </w:rPr>
            </w:pPr>
            <w:r>
              <w:rPr>
                <w:color w:val="000000"/>
                <w:sz w:val="20"/>
              </w:rPr>
              <w:t>*</w:t>
            </w:r>
            <w:r>
              <w:rPr>
                <w:color w:val="000000"/>
                <w:sz w:val="20"/>
              </w:rPr>
              <w:tab/>
              <w:t>p</w:t>
            </w:r>
            <w:r w:rsidR="00656398">
              <w:rPr>
                <w:color w:val="000000"/>
                <w:sz w:val="20"/>
              </w:rPr>
              <w:t> </w:t>
            </w:r>
            <w:r>
              <w:rPr>
                <w:color w:val="000000"/>
                <w:sz w:val="20"/>
              </w:rPr>
              <w:t>&lt;</w:t>
            </w:r>
            <w:r w:rsidR="00656398">
              <w:rPr>
                <w:color w:val="000000"/>
                <w:sz w:val="20"/>
              </w:rPr>
              <w:t> </w:t>
            </w:r>
            <w:r>
              <w:rPr>
                <w:color w:val="000000"/>
                <w:sz w:val="20"/>
              </w:rPr>
              <w:t>0,001 </w:t>
            </w:r>
          </w:p>
          <w:p w14:paraId="1D343785" w14:textId="77777777" w:rsidR="00141962" w:rsidRDefault="00141962" w:rsidP="00141962">
            <w:pPr>
              <w:ind w:left="270" w:hanging="270"/>
              <w:rPr>
                <w:color w:val="000000"/>
                <w:sz w:val="20"/>
              </w:rPr>
            </w:pPr>
            <w:r>
              <w:rPr>
                <w:color w:val="000000"/>
                <w:sz w:val="20"/>
              </w:rPr>
              <w:t>**</w:t>
            </w:r>
            <w:r>
              <w:rPr>
                <w:color w:val="000000"/>
                <w:sz w:val="20"/>
              </w:rPr>
              <w:tab/>
              <w:t>p &lt; 0,01 </w:t>
            </w:r>
          </w:p>
        </w:tc>
      </w:tr>
    </w:tbl>
    <w:p w14:paraId="1D343787" w14:textId="77777777" w:rsidR="00C46587" w:rsidRDefault="00C46587" w:rsidP="00982118">
      <w:pPr>
        <w:rPr>
          <w:color w:val="000000"/>
          <w:lang w:val="en-GB"/>
        </w:rPr>
      </w:pPr>
    </w:p>
    <w:p w14:paraId="1D343788" w14:textId="3AC8C3FC" w:rsidR="00C46587" w:rsidRDefault="00C46587" w:rsidP="00982118">
      <w:pPr>
        <w:rPr>
          <w:color w:val="000000"/>
        </w:rPr>
      </w:pPr>
      <w:r>
        <w:rPr>
          <w:color w:val="000000"/>
        </w:rPr>
        <w:lastRenderedPageBreak/>
        <w:t xml:space="preserve">Przed upływem 8 tygodni zaobserwowano podobne współczynniki remisji dla schematów indukcji </w:t>
      </w:r>
      <w:r w:rsidR="007E491D">
        <w:rPr>
          <w:color w:val="000000"/>
        </w:rPr>
        <w:t>z </w:t>
      </w:r>
      <w:r>
        <w:rPr>
          <w:color w:val="000000"/>
        </w:rPr>
        <w:t xml:space="preserve">zastosowaniem dawek 160/80 mg i 80/40 mg, a zdarzenia niepożądane stwierdzano częściej w grupie otrzymującej dawki 160/80 mg. </w:t>
      </w:r>
    </w:p>
    <w:p w14:paraId="1D343789" w14:textId="77777777" w:rsidR="00C46587" w:rsidRDefault="00C46587" w:rsidP="00982118">
      <w:pPr>
        <w:rPr>
          <w:color w:val="000000"/>
        </w:rPr>
      </w:pPr>
    </w:p>
    <w:p w14:paraId="1D34378A" w14:textId="77777777" w:rsidR="00C46587" w:rsidRDefault="00C46587" w:rsidP="00982118">
      <w:pPr>
        <w:rPr>
          <w:color w:val="000000"/>
        </w:rPr>
      </w:pPr>
      <w:r>
        <w:rPr>
          <w:color w:val="000000"/>
        </w:rPr>
        <w:t>W badaniu I</w:t>
      </w:r>
      <w:r w:rsidR="00066D47">
        <w:rPr>
          <w:color w:val="000000"/>
        </w:rPr>
        <w:t>I</w:t>
      </w:r>
      <w:r>
        <w:rPr>
          <w:color w:val="000000"/>
        </w:rPr>
        <w:t xml:space="preserve">I </w:t>
      </w:r>
      <w:r w:rsidR="00066D47">
        <w:rPr>
          <w:color w:val="000000"/>
        </w:rPr>
        <w:t>d</w:t>
      </w:r>
      <w:r>
        <w:rPr>
          <w:color w:val="000000"/>
        </w:rPr>
        <w:t xml:space="preserve">otyczącym ChL-C w 4. tygodniu odpowiedź kliniczna wystąpiła u 58% (499/854) pacjentów, których poddano analizie pierwotnej. U 48% spośród pacjentów wykazujących </w:t>
      </w:r>
      <w:r w:rsidR="00066D47">
        <w:rPr>
          <w:color w:val="000000"/>
        </w:rPr>
        <w:t>o</w:t>
      </w:r>
      <w:r>
        <w:rPr>
          <w:color w:val="000000"/>
        </w:rPr>
        <w:t xml:space="preserve">dpowiedź kliniczną w 4. tygodniu zastosowano wcześniej inny lek z grupy antagonistów TNF. Współczynniki utrzymywania się remisji i odpowiedzi na leczenie przedstawiono w </w:t>
      </w:r>
      <w:r w:rsidR="00456225">
        <w:rPr>
          <w:color w:val="000000"/>
        </w:rPr>
        <w:t>t</w:t>
      </w:r>
      <w:r>
        <w:rPr>
          <w:color w:val="000000"/>
        </w:rPr>
        <w:t xml:space="preserve">abeli </w:t>
      </w:r>
      <w:r w:rsidR="0041168B">
        <w:rPr>
          <w:color w:val="000000"/>
        </w:rPr>
        <w:t>22</w:t>
      </w:r>
      <w:r>
        <w:rPr>
          <w:color w:val="000000"/>
        </w:rPr>
        <w:t xml:space="preserve">. Wyniki remisji klinicznej utrzymywały się na względnie stałym poziomie, niezależnie od uprzednio zastosowanego leku z grupy antagonistów TNF. </w:t>
      </w:r>
    </w:p>
    <w:p w14:paraId="1D34378B" w14:textId="77777777" w:rsidR="00C46587" w:rsidRDefault="00C46587" w:rsidP="00982118">
      <w:pPr>
        <w:rPr>
          <w:color w:val="000000"/>
        </w:rPr>
      </w:pPr>
    </w:p>
    <w:p w14:paraId="1D34378C" w14:textId="77777777" w:rsidR="00C46587" w:rsidRDefault="00C46587" w:rsidP="00982118">
      <w:pPr>
        <w:rPr>
          <w:color w:val="000000"/>
        </w:rPr>
      </w:pPr>
      <w:r>
        <w:rPr>
          <w:color w:val="000000"/>
        </w:rPr>
        <w:t xml:space="preserve">W 56. tygodniu liczba hospitalizacji w związku z chorobą oraz liczba zabiegów chirurgicznych zmniejszyła się istotnie statystycznie w grupie leczonej adalimumabem w porównaniu do placebo. </w:t>
      </w:r>
    </w:p>
    <w:p w14:paraId="1D34378D" w14:textId="77777777" w:rsidR="00C46587" w:rsidRDefault="00C46587" w:rsidP="00982118">
      <w:pPr>
        <w:rPr>
          <w:color w:val="000000"/>
        </w:rPr>
      </w:pPr>
    </w:p>
    <w:p w14:paraId="1D34378E" w14:textId="77777777" w:rsidR="009473C0" w:rsidRDefault="00C46587" w:rsidP="00093C24">
      <w:pPr>
        <w:keepNext/>
        <w:rPr>
          <w:b/>
          <w:color w:val="000000"/>
        </w:rPr>
      </w:pPr>
      <w:r>
        <w:rPr>
          <w:b/>
          <w:color w:val="000000"/>
        </w:rPr>
        <w:t xml:space="preserve">Tabela </w:t>
      </w:r>
      <w:r w:rsidR="0041168B">
        <w:rPr>
          <w:b/>
          <w:color w:val="000000"/>
        </w:rPr>
        <w:t>22</w:t>
      </w:r>
      <w:r w:rsidR="004B77CA">
        <w:rPr>
          <w:b/>
          <w:color w:val="000000"/>
        </w:rPr>
        <w:t xml:space="preserve">. </w:t>
      </w:r>
      <w:r w:rsidR="009473C0">
        <w:rPr>
          <w:b/>
          <w:color w:val="000000"/>
        </w:rPr>
        <w:t>Utrzymywanie się remisji klinicznej i odpowiedzi na leczenie (odsetek pacjentów)</w:t>
      </w:r>
    </w:p>
    <w:p w14:paraId="1D34378F" w14:textId="77777777" w:rsidR="009473C0" w:rsidRDefault="009473C0" w:rsidP="00093C24">
      <w:pPr>
        <w:keepNext/>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2087"/>
        <w:gridCol w:w="2119"/>
        <w:gridCol w:w="2119"/>
      </w:tblGrid>
      <w:tr w:rsidR="009473C0" w:rsidRPr="00CA4100" w14:paraId="1D343796" w14:textId="77777777" w:rsidTr="009473C0">
        <w:trPr>
          <w:tblHeader/>
        </w:trPr>
        <w:tc>
          <w:tcPr>
            <w:tcW w:w="2808" w:type="dxa"/>
            <w:tcBorders>
              <w:top w:val="single" w:sz="4" w:space="0" w:color="auto"/>
              <w:left w:val="single" w:sz="4" w:space="0" w:color="auto"/>
              <w:bottom w:val="single" w:sz="4" w:space="0" w:color="auto"/>
              <w:right w:val="single" w:sz="4" w:space="0" w:color="auto"/>
            </w:tcBorders>
          </w:tcPr>
          <w:p w14:paraId="1D343790" w14:textId="77777777" w:rsidR="009473C0" w:rsidRDefault="009473C0" w:rsidP="00093C24">
            <w:pPr>
              <w:keepNext/>
              <w:rPr>
                <w:b/>
                <w:color w:val="000000"/>
              </w:rPr>
            </w:pPr>
          </w:p>
        </w:tc>
        <w:tc>
          <w:tcPr>
            <w:tcW w:w="2165" w:type="dxa"/>
            <w:tcBorders>
              <w:top w:val="single" w:sz="4" w:space="0" w:color="auto"/>
              <w:left w:val="single" w:sz="4" w:space="0" w:color="auto"/>
              <w:bottom w:val="single" w:sz="4" w:space="0" w:color="auto"/>
              <w:right w:val="single" w:sz="4" w:space="0" w:color="auto"/>
            </w:tcBorders>
            <w:vAlign w:val="center"/>
            <w:hideMark/>
          </w:tcPr>
          <w:p w14:paraId="1D343791" w14:textId="77777777" w:rsidR="009473C0" w:rsidRDefault="009473C0" w:rsidP="00093C24">
            <w:pPr>
              <w:keepNext/>
              <w:jc w:val="center"/>
              <w:rPr>
                <w:b/>
                <w:color w:val="000000"/>
              </w:rPr>
            </w:pPr>
            <w:r>
              <w:rPr>
                <w:b/>
                <w:color w:val="000000"/>
              </w:rPr>
              <w:t>Placebo</w:t>
            </w:r>
          </w:p>
        </w:tc>
        <w:tc>
          <w:tcPr>
            <w:tcW w:w="2165" w:type="dxa"/>
            <w:tcBorders>
              <w:top w:val="single" w:sz="4" w:space="0" w:color="auto"/>
              <w:left w:val="single" w:sz="4" w:space="0" w:color="auto"/>
              <w:bottom w:val="single" w:sz="4" w:space="0" w:color="auto"/>
              <w:right w:val="single" w:sz="4" w:space="0" w:color="auto"/>
            </w:tcBorders>
            <w:vAlign w:val="center"/>
            <w:hideMark/>
          </w:tcPr>
          <w:p w14:paraId="1D343792" w14:textId="77777777" w:rsidR="009473C0" w:rsidRDefault="009473C0" w:rsidP="00093C24">
            <w:pPr>
              <w:keepNext/>
              <w:jc w:val="center"/>
              <w:rPr>
                <w:b/>
                <w:color w:val="000000"/>
              </w:rPr>
            </w:pPr>
            <w:r>
              <w:rPr>
                <w:b/>
                <w:color w:val="000000"/>
              </w:rPr>
              <w:t>Adalimumab 40 mg</w:t>
            </w:r>
          </w:p>
          <w:p w14:paraId="1D343793" w14:textId="77777777" w:rsidR="009473C0" w:rsidRDefault="009473C0" w:rsidP="00093C24">
            <w:pPr>
              <w:keepNext/>
              <w:jc w:val="center"/>
              <w:rPr>
                <w:b/>
                <w:color w:val="000000"/>
              </w:rPr>
            </w:pPr>
            <w:r>
              <w:rPr>
                <w:b/>
                <w:color w:val="000000"/>
              </w:rPr>
              <w:t>co drugi tydzień</w:t>
            </w:r>
          </w:p>
        </w:tc>
        <w:tc>
          <w:tcPr>
            <w:tcW w:w="2165" w:type="dxa"/>
            <w:tcBorders>
              <w:top w:val="single" w:sz="4" w:space="0" w:color="auto"/>
              <w:left w:val="single" w:sz="4" w:space="0" w:color="auto"/>
              <w:bottom w:val="single" w:sz="4" w:space="0" w:color="auto"/>
              <w:right w:val="single" w:sz="4" w:space="0" w:color="auto"/>
            </w:tcBorders>
            <w:vAlign w:val="center"/>
            <w:hideMark/>
          </w:tcPr>
          <w:p w14:paraId="1D343794" w14:textId="77777777" w:rsidR="009473C0" w:rsidRDefault="009473C0" w:rsidP="00093C24">
            <w:pPr>
              <w:keepNext/>
              <w:jc w:val="center"/>
              <w:rPr>
                <w:b/>
                <w:color w:val="000000"/>
              </w:rPr>
            </w:pPr>
            <w:r>
              <w:rPr>
                <w:b/>
                <w:color w:val="000000"/>
              </w:rPr>
              <w:t>Adalimumab 40 mg</w:t>
            </w:r>
          </w:p>
          <w:p w14:paraId="1D343795" w14:textId="77777777" w:rsidR="009473C0" w:rsidRDefault="009473C0" w:rsidP="00093C24">
            <w:pPr>
              <w:keepNext/>
              <w:jc w:val="center"/>
              <w:rPr>
                <w:b/>
                <w:color w:val="000000"/>
              </w:rPr>
            </w:pPr>
            <w:r>
              <w:rPr>
                <w:b/>
                <w:color w:val="000000"/>
              </w:rPr>
              <w:t>co tydzień</w:t>
            </w:r>
          </w:p>
        </w:tc>
      </w:tr>
      <w:tr w:rsidR="009473C0" w:rsidRPr="00CA4100" w14:paraId="1D34379B"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1D343797" w14:textId="77777777" w:rsidR="009473C0" w:rsidRDefault="009473C0" w:rsidP="00093C24">
            <w:pPr>
              <w:keepNext/>
              <w:rPr>
                <w:b/>
                <w:color w:val="000000"/>
              </w:rPr>
            </w:pPr>
            <w:r>
              <w:rPr>
                <w:b/>
                <w:color w:val="000000"/>
              </w:rPr>
              <w:t>26. tydzień</w:t>
            </w:r>
          </w:p>
        </w:tc>
        <w:tc>
          <w:tcPr>
            <w:tcW w:w="2165" w:type="dxa"/>
            <w:tcBorders>
              <w:top w:val="single" w:sz="4" w:space="0" w:color="auto"/>
              <w:left w:val="single" w:sz="4" w:space="0" w:color="auto"/>
              <w:bottom w:val="single" w:sz="4" w:space="0" w:color="auto"/>
              <w:right w:val="single" w:sz="4" w:space="0" w:color="auto"/>
            </w:tcBorders>
            <w:hideMark/>
          </w:tcPr>
          <w:p w14:paraId="1D343798" w14:textId="77777777" w:rsidR="009473C0" w:rsidRDefault="009473C0" w:rsidP="00093C24">
            <w:pPr>
              <w:keepNext/>
              <w:jc w:val="center"/>
              <w:rPr>
                <w:b/>
                <w:color w:val="000000"/>
              </w:rPr>
            </w:pPr>
            <w:r>
              <w:rPr>
                <w:b/>
                <w:color w:val="000000"/>
              </w:rPr>
              <w:t>N</w:t>
            </w:r>
            <w:r w:rsidR="00656398">
              <w:rPr>
                <w:b/>
                <w:color w:val="000000"/>
              </w:rPr>
              <w:t> </w:t>
            </w:r>
            <w:r>
              <w:rPr>
                <w:b/>
                <w:color w:val="000000"/>
              </w:rPr>
              <w:t>=</w:t>
            </w:r>
            <w:r w:rsidR="00656398">
              <w:rPr>
                <w:b/>
                <w:color w:val="000000"/>
              </w:rPr>
              <w:t> </w:t>
            </w:r>
            <w:r>
              <w:rPr>
                <w:b/>
                <w:color w:val="000000"/>
              </w:rPr>
              <w:t>170</w:t>
            </w:r>
          </w:p>
        </w:tc>
        <w:tc>
          <w:tcPr>
            <w:tcW w:w="2165" w:type="dxa"/>
            <w:tcBorders>
              <w:top w:val="single" w:sz="4" w:space="0" w:color="auto"/>
              <w:left w:val="single" w:sz="4" w:space="0" w:color="auto"/>
              <w:bottom w:val="single" w:sz="4" w:space="0" w:color="auto"/>
              <w:right w:val="single" w:sz="4" w:space="0" w:color="auto"/>
            </w:tcBorders>
            <w:hideMark/>
          </w:tcPr>
          <w:p w14:paraId="1D343799" w14:textId="77777777" w:rsidR="009473C0" w:rsidRDefault="009473C0" w:rsidP="00093C24">
            <w:pPr>
              <w:keepNext/>
              <w:jc w:val="center"/>
              <w:rPr>
                <w:b/>
                <w:color w:val="000000"/>
              </w:rPr>
            </w:pPr>
            <w:r>
              <w:rPr>
                <w:b/>
                <w:color w:val="000000"/>
              </w:rPr>
              <w:t>N</w:t>
            </w:r>
            <w:r w:rsidR="00656398">
              <w:rPr>
                <w:b/>
                <w:color w:val="000000"/>
                <w:lang w:val="en-US"/>
              </w:rPr>
              <w:t xml:space="preserve"> </w:t>
            </w:r>
            <w:r>
              <w:rPr>
                <w:b/>
                <w:color w:val="000000"/>
              </w:rPr>
              <w:t>=</w:t>
            </w:r>
            <w:r w:rsidR="00656398">
              <w:rPr>
                <w:b/>
                <w:color w:val="000000"/>
              </w:rPr>
              <w:t> </w:t>
            </w:r>
            <w:r>
              <w:rPr>
                <w:b/>
                <w:color w:val="000000"/>
              </w:rPr>
              <w:t>172</w:t>
            </w:r>
          </w:p>
        </w:tc>
        <w:tc>
          <w:tcPr>
            <w:tcW w:w="2165" w:type="dxa"/>
            <w:tcBorders>
              <w:top w:val="single" w:sz="4" w:space="0" w:color="auto"/>
              <w:left w:val="single" w:sz="4" w:space="0" w:color="auto"/>
              <w:bottom w:val="single" w:sz="4" w:space="0" w:color="auto"/>
              <w:right w:val="single" w:sz="4" w:space="0" w:color="auto"/>
            </w:tcBorders>
            <w:hideMark/>
          </w:tcPr>
          <w:p w14:paraId="1D34379A" w14:textId="77777777" w:rsidR="009473C0" w:rsidRDefault="009473C0" w:rsidP="00093C24">
            <w:pPr>
              <w:keepNext/>
              <w:jc w:val="center"/>
              <w:rPr>
                <w:b/>
                <w:color w:val="000000"/>
              </w:rPr>
            </w:pPr>
            <w:r>
              <w:rPr>
                <w:b/>
                <w:color w:val="000000"/>
              </w:rPr>
              <w:t>N</w:t>
            </w:r>
            <w:r w:rsidR="00AB5018">
              <w:rPr>
                <w:b/>
                <w:color w:val="000000"/>
              </w:rPr>
              <w:t> </w:t>
            </w:r>
            <w:r>
              <w:rPr>
                <w:b/>
                <w:color w:val="000000"/>
              </w:rPr>
              <w:t>=</w:t>
            </w:r>
            <w:r w:rsidR="00AB5018">
              <w:rPr>
                <w:b/>
                <w:color w:val="000000"/>
              </w:rPr>
              <w:t> </w:t>
            </w:r>
            <w:r>
              <w:rPr>
                <w:b/>
                <w:color w:val="000000"/>
              </w:rPr>
              <w:t>157</w:t>
            </w:r>
          </w:p>
        </w:tc>
      </w:tr>
      <w:tr w:rsidR="009473C0" w:rsidRPr="00CA4100" w14:paraId="1D3437A0"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1D34379C" w14:textId="77777777" w:rsidR="009473C0" w:rsidRDefault="009473C0" w:rsidP="00093C24">
            <w:pPr>
              <w:keepNext/>
              <w:rPr>
                <w:color w:val="000000"/>
              </w:rPr>
            </w:pPr>
            <w:r>
              <w:rPr>
                <w:color w:val="000000"/>
              </w:rPr>
              <w:t>Remisja kliniczna</w:t>
            </w:r>
          </w:p>
        </w:tc>
        <w:tc>
          <w:tcPr>
            <w:tcW w:w="2165" w:type="dxa"/>
            <w:tcBorders>
              <w:top w:val="single" w:sz="4" w:space="0" w:color="auto"/>
              <w:left w:val="single" w:sz="4" w:space="0" w:color="auto"/>
              <w:bottom w:val="single" w:sz="4" w:space="0" w:color="auto"/>
              <w:right w:val="single" w:sz="4" w:space="0" w:color="auto"/>
            </w:tcBorders>
            <w:hideMark/>
          </w:tcPr>
          <w:p w14:paraId="1D34379D" w14:textId="77777777" w:rsidR="009473C0" w:rsidRDefault="009473C0" w:rsidP="00093C24">
            <w:pPr>
              <w:keepNext/>
              <w:jc w:val="center"/>
              <w:rPr>
                <w:color w:val="000000"/>
              </w:rPr>
            </w:pPr>
            <w:r>
              <w:rPr>
                <w:color w:val="000000"/>
              </w:rPr>
              <w:t>17%</w:t>
            </w:r>
          </w:p>
        </w:tc>
        <w:tc>
          <w:tcPr>
            <w:tcW w:w="2165" w:type="dxa"/>
            <w:tcBorders>
              <w:top w:val="single" w:sz="4" w:space="0" w:color="auto"/>
              <w:left w:val="single" w:sz="4" w:space="0" w:color="auto"/>
              <w:bottom w:val="single" w:sz="4" w:space="0" w:color="auto"/>
              <w:right w:val="single" w:sz="4" w:space="0" w:color="auto"/>
            </w:tcBorders>
            <w:hideMark/>
          </w:tcPr>
          <w:p w14:paraId="1D34379E" w14:textId="77777777" w:rsidR="009473C0" w:rsidRDefault="009473C0" w:rsidP="00093C24">
            <w:pPr>
              <w:keepNext/>
              <w:jc w:val="center"/>
              <w:rPr>
                <w:color w:val="000000"/>
              </w:rPr>
            </w:pPr>
            <w:r>
              <w:rPr>
                <w:color w:val="000000"/>
              </w:rPr>
              <w:t>40%*</w:t>
            </w:r>
          </w:p>
        </w:tc>
        <w:tc>
          <w:tcPr>
            <w:tcW w:w="2165" w:type="dxa"/>
            <w:tcBorders>
              <w:top w:val="single" w:sz="4" w:space="0" w:color="auto"/>
              <w:left w:val="single" w:sz="4" w:space="0" w:color="auto"/>
              <w:bottom w:val="single" w:sz="4" w:space="0" w:color="auto"/>
              <w:right w:val="single" w:sz="4" w:space="0" w:color="auto"/>
            </w:tcBorders>
            <w:hideMark/>
          </w:tcPr>
          <w:p w14:paraId="1D34379F" w14:textId="77777777" w:rsidR="009473C0" w:rsidRDefault="009473C0" w:rsidP="00093C24">
            <w:pPr>
              <w:keepNext/>
              <w:jc w:val="center"/>
              <w:rPr>
                <w:color w:val="000000"/>
              </w:rPr>
            </w:pPr>
            <w:r>
              <w:rPr>
                <w:color w:val="000000"/>
              </w:rPr>
              <w:t>47%*</w:t>
            </w:r>
          </w:p>
        </w:tc>
      </w:tr>
      <w:tr w:rsidR="009473C0" w:rsidRPr="00CA4100" w14:paraId="1D3437A5"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1D3437A1" w14:textId="77777777" w:rsidR="009473C0" w:rsidRDefault="009473C0" w:rsidP="00093C24">
            <w:pPr>
              <w:keepNext/>
              <w:rPr>
                <w:color w:val="000000"/>
              </w:rPr>
            </w:pPr>
            <w:r>
              <w:rPr>
                <w:color w:val="000000"/>
              </w:rPr>
              <w:t>Odpowiedź kliniczna (CR</w:t>
            </w:r>
            <w:r>
              <w:rPr>
                <w:color w:val="000000"/>
              </w:rPr>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1D3437A2" w14:textId="77777777" w:rsidR="009473C0" w:rsidRDefault="009473C0" w:rsidP="00093C24">
            <w:pPr>
              <w:keepNext/>
              <w:jc w:val="center"/>
              <w:rPr>
                <w:color w:val="000000"/>
              </w:rPr>
            </w:pPr>
            <w:r>
              <w:rPr>
                <w:color w:val="000000"/>
              </w:rPr>
              <w:t>27%</w:t>
            </w:r>
          </w:p>
        </w:tc>
        <w:tc>
          <w:tcPr>
            <w:tcW w:w="2165" w:type="dxa"/>
            <w:tcBorders>
              <w:top w:val="single" w:sz="4" w:space="0" w:color="auto"/>
              <w:left w:val="single" w:sz="4" w:space="0" w:color="auto"/>
              <w:bottom w:val="single" w:sz="4" w:space="0" w:color="auto"/>
              <w:right w:val="single" w:sz="4" w:space="0" w:color="auto"/>
            </w:tcBorders>
            <w:hideMark/>
          </w:tcPr>
          <w:p w14:paraId="1D3437A3" w14:textId="77777777" w:rsidR="009473C0" w:rsidRDefault="009473C0" w:rsidP="00093C24">
            <w:pPr>
              <w:keepNext/>
              <w:jc w:val="center"/>
              <w:rPr>
                <w:color w:val="000000"/>
              </w:rPr>
            </w:pPr>
            <w:r>
              <w:rPr>
                <w:color w:val="000000"/>
              </w:rPr>
              <w:t>52%*</w:t>
            </w:r>
          </w:p>
        </w:tc>
        <w:tc>
          <w:tcPr>
            <w:tcW w:w="2165" w:type="dxa"/>
            <w:tcBorders>
              <w:top w:val="single" w:sz="4" w:space="0" w:color="auto"/>
              <w:left w:val="single" w:sz="4" w:space="0" w:color="auto"/>
              <w:bottom w:val="single" w:sz="4" w:space="0" w:color="auto"/>
              <w:right w:val="single" w:sz="4" w:space="0" w:color="auto"/>
            </w:tcBorders>
            <w:hideMark/>
          </w:tcPr>
          <w:p w14:paraId="1D3437A4" w14:textId="77777777" w:rsidR="009473C0" w:rsidRDefault="009473C0" w:rsidP="00093C24">
            <w:pPr>
              <w:keepNext/>
              <w:jc w:val="center"/>
              <w:rPr>
                <w:color w:val="000000"/>
              </w:rPr>
            </w:pPr>
            <w:r>
              <w:rPr>
                <w:color w:val="000000"/>
              </w:rPr>
              <w:t>52%*</w:t>
            </w:r>
          </w:p>
        </w:tc>
      </w:tr>
      <w:tr w:rsidR="009473C0" w:rsidRPr="00CA4100" w14:paraId="1D3437AA"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1D3437A6" w14:textId="77777777" w:rsidR="009473C0" w:rsidRDefault="009473C0" w:rsidP="00093C24">
            <w:pPr>
              <w:keepNext/>
              <w:ind w:left="288"/>
              <w:rPr>
                <w:color w:val="000000"/>
              </w:rPr>
            </w:pPr>
            <w:r>
              <w:rPr>
                <w:color w:val="000000"/>
              </w:rPr>
              <w:t>Pacjenci w remisji bez przyjmowania steroidów przez ≥ 90 dni</w:t>
            </w:r>
            <w:r>
              <w:rPr>
                <w:color w:val="000000"/>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1D3437A7" w14:textId="77777777" w:rsidR="009473C0" w:rsidRDefault="009473C0" w:rsidP="00093C24">
            <w:pPr>
              <w:keepNext/>
              <w:jc w:val="center"/>
              <w:rPr>
                <w:color w:val="000000"/>
              </w:rPr>
            </w:pPr>
            <w:r>
              <w:rPr>
                <w:color w:val="000000"/>
              </w:rPr>
              <w:t>3% (2/66)</w:t>
            </w:r>
          </w:p>
        </w:tc>
        <w:tc>
          <w:tcPr>
            <w:tcW w:w="2165" w:type="dxa"/>
            <w:tcBorders>
              <w:top w:val="single" w:sz="4" w:space="0" w:color="auto"/>
              <w:left w:val="single" w:sz="4" w:space="0" w:color="auto"/>
              <w:bottom w:val="single" w:sz="4" w:space="0" w:color="auto"/>
              <w:right w:val="single" w:sz="4" w:space="0" w:color="auto"/>
            </w:tcBorders>
            <w:hideMark/>
          </w:tcPr>
          <w:p w14:paraId="1D3437A8" w14:textId="77777777" w:rsidR="009473C0" w:rsidRDefault="009473C0" w:rsidP="00093C24">
            <w:pPr>
              <w:keepNext/>
              <w:jc w:val="center"/>
              <w:rPr>
                <w:color w:val="000000"/>
              </w:rPr>
            </w:pPr>
            <w:r>
              <w:rPr>
                <w:color w:val="000000"/>
              </w:rPr>
              <w:t>19% (11/58)**</w:t>
            </w:r>
          </w:p>
        </w:tc>
        <w:tc>
          <w:tcPr>
            <w:tcW w:w="2165" w:type="dxa"/>
            <w:tcBorders>
              <w:top w:val="single" w:sz="4" w:space="0" w:color="auto"/>
              <w:left w:val="single" w:sz="4" w:space="0" w:color="auto"/>
              <w:bottom w:val="single" w:sz="4" w:space="0" w:color="auto"/>
              <w:right w:val="single" w:sz="4" w:space="0" w:color="auto"/>
            </w:tcBorders>
            <w:hideMark/>
          </w:tcPr>
          <w:p w14:paraId="1D3437A9" w14:textId="77777777" w:rsidR="009473C0" w:rsidRDefault="009473C0" w:rsidP="00093C24">
            <w:pPr>
              <w:keepNext/>
              <w:jc w:val="center"/>
              <w:rPr>
                <w:color w:val="000000"/>
              </w:rPr>
            </w:pPr>
            <w:r>
              <w:rPr>
                <w:color w:val="000000"/>
              </w:rPr>
              <w:t>15% (11/74)**</w:t>
            </w:r>
          </w:p>
        </w:tc>
      </w:tr>
      <w:tr w:rsidR="009473C0" w:rsidRPr="00CA4100" w14:paraId="1D3437AF"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1D3437AB" w14:textId="77777777" w:rsidR="009473C0" w:rsidRDefault="009473C0" w:rsidP="00093C24">
            <w:pPr>
              <w:keepNext/>
              <w:rPr>
                <w:b/>
                <w:color w:val="000000"/>
              </w:rPr>
            </w:pPr>
            <w:r>
              <w:rPr>
                <w:b/>
                <w:color w:val="000000"/>
              </w:rPr>
              <w:t>56. tydzień</w:t>
            </w:r>
          </w:p>
        </w:tc>
        <w:tc>
          <w:tcPr>
            <w:tcW w:w="2165" w:type="dxa"/>
            <w:tcBorders>
              <w:top w:val="single" w:sz="4" w:space="0" w:color="auto"/>
              <w:left w:val="single" w:sz="4" w:space="0" w:color="auto"/>
              <w:bottom w:val="single" w:sz="4" w:space="0" w:color="auto"/>
              <w:right w:val="single" w:sz="4" w:space="0" w:color="auto"/>
            </w:tcBorders>
            <w:hideMark/>
          </w:tcPr>
          <w:p w14:paraId="1D3437AC" w14:textId="77777777" w:rsidR="009473C0" w:rsidRDefault="009473C0" w:rsidP="00093C24">
            <w:pPr>
              <w:keepNext/>
              <w:jc w:val="center"/>
              <w:rPr>
                <w:b/>
                <w:color w:val="000000"/>
              </w:rPr>
            </w:pPr>
            <w:r>
              <w:rPr>
                <w:b/>
                <w:color w:val="000000"/>
              </w:rPr>
              <w:t>N</w:t>
            </w:r>
            <w:r w:rsidR="00907209">
              <w:rPr>
                <w:b/>
                <w:color w:val="000000"/>
              </w:rPr>
              <w:t> </w:t>
            </w:r>
            <w:r>
              <w:rPr>
                <w:b/>
                <w:color w:val="000000"/>
              </w:rPr>
              <w:t>=</w:t>
            </w:r>
            <w:r w:rsidR="00907209">
              <w:rPr>
                <w:b/>
                <w:color w:val="000000"/>
              </w:rPr>
              <w:t> </w:t>
            </w:r>
            <w:r>
              <w:rPr>
                <w:b/>
                <w:color w:val="000000"/>
              </w:rPr>
              <w:t>170</w:t>
            </w:r>
          </w:p>
        </w:tc>
        <w:tc>
          <w:tcPr>
            <w:tcW w:w="2165" w:type="dxa"/>
            <w:tcBorders>
              <w:top w:val="single" w:sz="4" w:space="0" w:color="auto"/>
              <w:left w:val="single" w:sz="4" w:space="0" w:color="auto"/>
              <w:bottom w:val="single" w:sz="4" w:space="0" w:color="auto"/>
              <w:right w:val="single" w:sz="4" w:space="0" w:color="auto"/>
            </w:tcBorders>
            <w:hideMark/>
          </w:tcPr>
          <w:p w14:paraId="1D3437AD" w14:textId="77777777" w:rsidR="009473C0" w:rsidRDefault="009473C0" w:rsidP="00093C24">
            <w:pPr>
              <w:keepNext/>
              <w:jc w:val="center"/>
              <w:rPr>
                <w:b/>
                <w:color w:val="000000"/>
              </w:rPr>
            </w:pPr>
            <w:r>
              <w:rPr>
                <w:b/>
                <w:color w:val="000000"/>
              </w:rPr>
              <w:t>N</w:t>
            </w:r>
            <w:r w:rsidR="00907209">
              <w:rPr>
                <w:b/>
                <w:color w:val="000000"/>
              </w:rPr>
              <w:t> </w:t>
            </w:r>
            <w:r>
              <w:rPr>
                <w:b/>
                <w:color w:val="000000"/>
              </w:rPr>
              <w:t>=</w:t>
            </w:r>
            <w:r w:rsidR="00907209">
              <w:rPr>
                <w:b/>
                <w:color w:val="000000"/>
              </w:rPr>
              <w:t> </w:t>
            </w:r>
            <w:r>
              <w:rPr>
                <w:b/>
                <w:color w:val="000000"/>
              </w:rPr>
              <w:t>172</w:t>
            </w:r>
          </w:p>
        </w:tc>
        <w:tc>
          <w:tcPr>
            <w:tcW w:w="2165" w:type="dxa"/>
            <w:tcBorders>
              <w:top w:val="single" w:sz="4" w:space="0" w:color="auto"/>
              <w:left w:val="single" w:sz="4" w:space="0" w:color="auto"/>
              <w:bottom w:val="single" w:sz="4" w:space="0" w:color="auto"/>
              <w:right w:val="single" w:sz="4" w:space="0" w:color="auto"/>
            </w:tcBorders>
            <w:hideMark/>
          </w:tcPr>
          <w:p w14:paraId="1D3437AE" w14:textId="77777777" w:rsidR="009473C0" w:rsidRDefault="009473C0" w:rsidP="00093C24">
            <w:pPr>
              <w:keepNext/>
              <w:jc w:val="center"/>
              <w:rPr>
                <w:b/>
                <w:color w:val="000000"/>
              </w:rPr>
            </w:pPr>
            <w:r>
              <w:rPr>
                <w:b/>
                <w:color w:val="000000"/>
              </w:rPr>
              <w:t>N</w:t>
            </w:r>
            <w:r w:rsidR="00907209">
              <w:rPr>
                <w:b/>
                <w:color w:val="000000"/>
              </w:rPr>
              <w:t> </w:t>
            </w:r>
            <w:r>
              <w:rPr>
                <w:b/>
                <w:color w:val="000000"/>
              </w:rPr>
              <w:t>=</w:t>
            </w:r>
            <w:r w:rsidR="00907209">
              <w:rPr>
                <w:b/>
                <w:color w:val="000000"/>
              </w:rPr>
              <w:t> </w:t>
            </w:r>
            <w:r>
              <w:rPr>
                <w:b/>
                <w:color w:val="000000"/>
              </w:rPr>
              <w:t>157</w:t>
            </w:r>
          </w:p>
        </w:tc>
      </w:tr>
      <w:tr w:rsidR="009473C0" w:rsidRPr="00CA4100" w14:paraId="1D3437B4"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1D3437B0" w14:textId="77777777" w:rsidR="009473C0" w:rsidRDefault="009473C0" w:rsidP="00093C24">
            <w:pPr>
              <w:keepNext/>
              <w:rPr>
                <w:color w:val="000000"/>
              </w:rPr>
            </w:pPr>
            <w:r>
              <w:rPr>
                <w:color w:val="000000"/>
              </w:rPr>
              <w:t>Remisja kliniczna</w:t>
            </w:r>
          </w:p>
        </w:tc>
        <w:tc>
          <w:tcPr>
            <w:tcW w:w="2165" w:type="dxa"/>
            <w:tcBorders>
              <w:top w:val="single" w:sz="4" w:space="0" w:color="auto"/>
              <w:left w:val="single" w:sz="4" w:space="0" w:color="auto"/>
              <w:bottom w:val="single" w:sz="4" w:space="0" w:color="auto"/>
              <w:right w:val="single" w:sz="4" w:space="0" w:color="auto"/>
            </w:tcBorders>
            <w:hideMark/>
          </w:tcPr>
          <w:p w14:paraId="1D3437B1" w14:textId="77777777" w:rsidR="009473C0" w:rsidRDefault="009473C0" w:rsidP="00093C24">
            <w:pPr>
              <w:keepNext/>
              <w:jc w:val="center"/>
              <w:rPr>
                <w:color w:val="000000"/>
              </w:rPr>
            </w:pPr>
            <w:r>
              <w:rPr>
                <w:color w:val="000000"/>
              </w:rPr>
              <w:t>12%</w:t>
            </w:r>
          </w:p>
        </w:tc>
        <w:tc>
          <w:tcPr>
            <w:tcW w:w="2165" w:type="dxa"/>
            <w:tcBorders>
              <w:top w:val="single" w:sz="4" w:space="0" w:color="auto"/>
              <w:left w:val="single" w:sz="4" w:space="0" w:color="auto"/>
              <w:bottom w:val="single" w:sz="4" w:space="0" w:color="auto"/>
              <w:right w:val="single" w:sz="4" w:space="0" w:color="auto"/>
            </w:tcBorders>
            <w:hideMark/>
          </w:tcPr>
          <w:p w14:paraId="1D3437B2" w14:textId="77777777" w:rsidR="009473C0" w:rsidRDefault="009473C0" w:rsidP="00093C24">
            <w:pPr>
              <w:keepNext/>
              <w:jc w:val="center"/>
              <w:rPr>
                <w:color w:val="000000"/>
              </w:rPr>
            </w:pPr>
            <w:r>
              <w:rPr>
                <w:color w:val="000000"/>
              </w:rPr>
              <w:t>36%*</w:t>
            </w:r>
          </w:p>
        </w:tc>
        <w:tc>
          <w:tcPr>
            <w:tcW w:w="2165" w:type="dxa"/>
            <w:tcBorders>
              <w:top w:val="single" w:sz="4" w:space="0" w:color="auto"/>
              <w:left w:val="single" w:sz="4" w:space="0" w:color="auto"/>
              <w:bottom w:val="single" w:sz="4" w:space="0" w:color="auto"/>
              <w:right w:val="single" w:sz="4" w:space="0" w:color="auto"/>
            </w:tcBorders>
            <w:hideMark/>
          </w:tcPr>
          <w:p w14:paraId="1D3437B3" w14:textId="77777777" w:rsidR="009473C0" w:rsidRDefault="009473C0" w:rsidP="00093C24">
            <w:pPr>
              <w:keepNext/>
              <w:jc w:val="center"/>
              <w:rPr>
                <w:color w:val="000000"/>
              </w:rPr>
            </w:pPr>
            <w:r>
              <w:rPr>
                <w:color w:val="000000"/>
              </w:rPr>
              <w:t>41%*</w:t>
            </w:r>
          </w:p>
        </w:tc>
      </w:tr>
      <w:tr w:rsidR="009473C0" w:rsidRPr="00CA4100" w14:paraId="1D3437B9"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1D3437B5" w14:textId="77777777" w:rsidR="009473C0" w:rsidRDefault="009473C0" w:rsidP="00093C24">
            <w:pPr>
              <w:keepNext/>
              <w:rPr>
                <w:color w:val="000000"/>
              </w:rPr>
            </w:pPr>
            <w:r>
              <w:rPr>
                <w:color w:val="000000"/>
              </w:rPr>
              <w:t>Odpowiedź kliniczna (CR</w:t>
            </w:r>
            <w:r>
              <w:rPr>
                <w:color w:val="000000"/>
              </w:rPr>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1D3437B6" w14:textId="77777777" w:rsidR="009473C0" w:rsidRDefault="009473C0" w:rsidP="00093C24">
            <w:pPr>
              <w:keepNext/>
              <w:jc w:val="center"/>
              <w:rPr>
                <w:color w:val="000000"/>
              </w:rPr>
            </w:pPr>
            <w:r>
              <w:rPr>
                <w:color w:val="000000"/>
              </w:rPr>
              <w:t>17%</w:t>
            </w:r>
          </w:p>
        </w:tc>
        <w:tc>
          <w:tcPr>
            <w:tcW w:w="2165" w:type="dxa"/>
            <w:tcBorders>
              <w:top w:val="single" w:sz="4" w:space="0" w:color="auto"/>
              <w:left w:val="single" w:sz="4" w:space="0" w:color="auto"/>
              <w:bottom w:val="single" w:sz="4" w:space="0" w:color="auto"/>
              <w:right w:val="single" w:sz="4" w:space="0" w:color="auto"/>
            </w:tcBorders>
            <w:hideMark/>
          </w:tcPr>
          <w:p w14:paraId="1D3437B7" w14:textId="77777777" w:rsidR="009473C0" w:rsidRDefault="009473C0" w:rsidP="00093C24">
            <w:pPr>
              <w:keepNext/>
              <w:jc w:val="center"/>
              <w:rPr>
                <w:color w:val="000000"/>
              </w:rPr>
            </w:pPr>
            <w:r>
              <w:rPr>
                <w:color w:val="000000"/>
              </w:rPr>
              <w:t>41%*</w:t>
            </w:r>
          </w:p>
        </w:tc>
        <w:tc>
          <w:tcPr>
            <w:tcW w:w="2165" w:type="dxa"/>
            <w:tcBorders>
              <w:top w:val="single" w:sz="4" w:space="0" w:color="auto"/>
              <w:left w:val="single" w:sz="4" w:space="0" w:color="auto"/>
              <w:bottom w:val="single" w:sz="4" w:space="0" w:color="auto"/>
              <w:right w:val="single" w:sz="4" w:space="0" w:color="auto"/>
            </w:tcBorders>
            <w:hideMark/>
          </w:tcPr>
          <w:p w14:paraId="1D3437B8" w14:textId="77777777" w:rsidR="009473C0" w:rsidRDefault="009473C0" w:rsidP="00093C24">
            <w:pPr>
              <w:keepNext/>
              <w:jc w:val="center"/>
              <w:rPr>
                <w:color w:val="000000"/>
              </w:rPr>
            </w:pPr>
            <w:r>
              <w:rPr>
                <w:color w:val="000000"/>
              </w:rPr>
              <w:t>48%*</w:t>
            </w:r>
          </w:p>
        </w:tc>
      </w:tr>
      <w:tr w:rsidR="009473C0" w:rsidRPr="00CA4100" w14:paraId="1D3437BE" w14:textId="77777777" w:rsidTr="00141962">
        <w:tc>
          <w:tcPr>
            <w:tcW w:w="2808" w:type="dxa"/>
            <w:tcBorders>
              <w:top w:val="single" w:sz="4" w:space="0" w:color="auto"/>
              <w:left w:val="single" w:sz="4" w:space="0" w:color="auto"/>
              <w:bottom w:val="single" w:sz="4" w:space="0" w:color="auto"/>
              <w:right w:val="single" w:sz="4" w:space="0" w:color="auto"/>
            </w:tcBorders>
            <w:hideMark/>
          </w:tcPr>
          <w:p w14:paraId="1D3437BA" w14:textId="77777777" w:rsidR="009473C0" w:rsidRDefault="009473C0" w:rsidP="00093C24">
            <w:pPr>
              <w:keepNext/>
              <w:ind w:left="288"/>
              <w:rPr>
                <w:color w:val="000000"/>
              </w:rPr>
            </w:pPr>
            <w:r>
              <w:rPr>
                <w:color w:val="000000"/>
              </w:rPr>
              <w:t>Pacjenci w remisji bez przyjmowania steroidów przez ≥ 90 dni</w:t>
            </w:r>
            <w:r>
              <w:rPr>
                <w:color w:val="000000"/>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1D3437BB" w14:textId="77777777" w:rsidR="009473C0" w:rsidRDefault="009473C0" w:rsidP="00093C24">
            <w:pPr>
              <w:keepNext/>
              <w:jc w:val="center"/>
              <w:rPr>
                <w:color w:val="000000"/>
              </w:rPr>
            </w:pPr>
            <w:r>
              <w:rPr>
                <w:color w:val="000000"/>
              </w:rPr>
              <w:t>5% (3/66)</w:t>
            </w:r>
          </w:p>
        </w:tc>
        <w:tc>
          <w:tcPr>
            <w:tcW w:w="2165" w:type="dxa"/>
            <w:tcBorders>
              <w:top w:val="single" w:sz="4" w:space="0" w:color="auto"/>
              <w:left w:val="single" w:sz="4" w:space="0" w:color="auto"/>
              <w:bottom w:val="single" w:sz="4" w:space="0" w:color="auto"/>
              <w:right w:val="single" w:sz="4" w:space="0" w:color="auto"/>
            </w:tcBorders>
            <w:hideMark/>
          </w:tcPr>
          <w:p w14:paraId="1D3437BC" w14:textId="77777777" w:rsidR="009473C0" w:rsidRDefault="009473C0" w:rsidP="00093C24">
            <w:pPr>
              <w:keepNext/>
              <w:jc w:val="center"/>
              <w:rPr>
                <w:color w:val="000000"/>
              </w:rPr>
            </w:pPr>
            <w:r>
              <w:rPr>
                <w:color w:val="000000"/>
              </w:rPr>
              <w:t>29% (17/58)*</w:t>
            </w:r>
          </w:p>
        </w:tc>
        <w:tc>
          <w:tcPr>
            <w:tcW w:w="2165" w:type="dxa"/>
            <w:tcBorders>
              <w:top w:val="single" w:sz="4" w:space="0" w:color="auto"/>
              <w:left w:val="single" w:sz="4" w:space="0" w:color="auto"/>
              <w:bottom w:val="single" w:sz="4" w:space="0" w:color="auto"/>
              <w:right w:val="single" w:sz="4" w:space="0" w:color="auto"/>
            </w:tcBorders>
            <w:hideMark/>
          </w:tcPr>
          <w:p w14:paraId="1D3437BD" w14:textId="77777777" w:rsidR="009473C0" w:rsidRDefault="009473C0" w:rsidP="00093C24">
            <w:pPr>
              <w:keepNext/>
              <w:jc w:val="center"/>
              <w:rPr>
                <w:color w:val="000000"/>
              </w:rPr>
            </w:pPr>
            <w:r>
              <w:rPr>
                <w:color w:val="000000"/>
              </w:rPr>
              <w:t>20% (15/74)**</w:t>
            </w:r>
          </w:p>
        </w:tc>
      </w:tr>
      <w:tr w:rsidR="00141962" w:rsidRPr="00CA4100" w14:paraId="1D3437C2" w14:textId="77777777" w:rsidTr="00141962">
        <w:tc>
          <w:tcPr>
            <w:tcW w:w="9303" w:type="dxa"/>
            <w:gridSpan w:val="4"/>
            <w:tcBorders>
              <w:top w:val="single" w:sz="4" w:space="0" w:color="auto"/>
              <w:left w:val="nil"/>
              <w:bottom w:val="nil"/>
              <w:right w:val="nil"/>
            </w:tcBorders>
          </w:tcPr>
          <w:p w14:paraId="1D3437BF" w14:textId="5E11185E" w:rsidR="00141962" w:rsidRDefault="00141962" w:rsidP="00141962">
            <w:pPr>
              <w:ind w:left="270" w:hanging="270"/>
              <w:rPr>
                <w:color w:val="000000"/>
                <w:sz w:val="20"/>
              </w:rPr>
            </w:pPr>
            <w:r>
              <w:rPr>
                <w:color w:val="000000"/>
                <w:sz w:val="20"/>
              </w:rPr>
              <w:t>*</w:t>
            </w:r>
            <w:r>
              <w:rPr>
                <w:color w:val="000000"/>
                <w:sz w:val="20"/>
              </w:rPr>
              <w:tab/>
            </w:r>
            <w:r w:rsidR="007E491D">
              <w:rPr>
                <w:color w:val="000000"/>
                <w:sz w:val="20"/>
              </w:rPr>
              <w:t>p &lt; </w:t>
            </w:r>
            <w:r>
              <w:rPr>
                <w:color w:val="000000"/>
                <w:sz w:val="20"/>
              </w:rPr>
              <w:t xml:space="preserve">0,001 dla adalimumabu w porównaniu do placebo, porównanie parami odsetków </w:t>
            </w:r>
          </w:p>
          <w:p w14:paraId="1D3437C0" w14:textId="557F87BF" w:rsidR="00141962" w:rsidRDefault="00141962" w:rsidP="00141962">
            <w:pPr>
              <w:ind w:left="270" w:hanging="270"/>
              <w:rPr>
                <w:color w:val="000000"/>
                <w:sz w:val="20"/>
              </w:rPr>
            </w:pPr>
            <w:r>
              <w:rPr>
                <w:color w:val="000000"/>
                <w:sz w:val="20"/>
              </w:rPr>
              <w:t>**</w:t>
            </w:r>
            <w:r>
              <w:rPr>
                <w:color w:val="000000"/>
                <w:sz w:val="20"/>
              </w:rPr>
              <w:tab/>
            </w:r>
            <w:r w:rsidR="007E491D">
              <w:rPr>
                <w:color w:val="000000"/>
                <w:sz w:val="20"/>
              </w:rPr>
              <w:t>p &lt; </w:t>
            </w:r>
            <w:r>
              <w:rPr>
                <w:color w:val="000000"/>
                <w:sz w:val="20"/>
              </w:rPr>
              <w:t xml:space="preserve">0,02 dla adalimumabu w porównaniu do placebo, porównanie parami odsetków </w:t>
            </w:r>
          </w:p>
          <w:p w14:paraId="1D3437C1" w14:textId="77777777" w:rsidR="00141962" w:rsidRDefault="00141962" w:rsidP="00141962">
            <w:pPr>
              <w:ind w:left="270" w:hanging="270"/>
              <w:rPr>
                <w:color w:val="000000"/>
                <w:sz w:val="20"/>
              </w:rPr>
            </w:pPr>
            <w:r>
              <w:rPr>
                <w:color w:val="000000"/>
                <w:sz w:val="20"/>
                <w:vertAlign w:val="superscript"/>
              </w:rPr>
              <w:t>a</w:t>
            </w:r>
            <w:r>
              <w:rPr>
                <w:color w:val="000000"/>
                <w:sz w:val="20"/>
              </w:rPr>
              <w:t xml:space="preserve"> </w:t>
            </w:r>
            <w:r>
              <w:rPr>
                <w:color w:val="000000"/>
                <w:sz w:val="20"/>
              </w:rPr>
              <w:tab/>
              <w:t xml:space="preserve">Spośród pacjentów otrzymujących kortykosteroidy w chwili włączenia do badania </w:t>
            </w:r>
          </w:p>
        </w:tc>
      </w:tr>
    </w:tbl>
    <w:p w14:paraId="1D3437C3" w14:textId="77777777" w:rsidR="00C46587" w:rsidRDefault="00C46587" w:rsidP="00982118">
      <w:pPr>
        <w:rPr>
          <w:color w:val="000000"/>
        </w:rPr>
      </w:pPr>
    </w:p>
    <w:p w14:paraId="1D3437C4" w14:textId="21A659B8" w:rsidR="00C46587" w:rsidRDefault="00C46587" w:rsidP="00982118">
      <w:pPr>
        <w:rPr>
          <w:color w:val="000000"/>
        </w:rPr>
      </w:pPr>
      <w:r>
        <w:rPr>
          <w:color w:val="000000"/>
        </w:rPr>
        <w:t xml:space="preserve">Spośród pacjentów, którzy nie odpowiedzieli na leczenie w 4. tygodniu, przed upływem 12. tygodnia na leczenie odpowiedziało 43% pacjentów otrzymujących leczenie podtrzymujące adalimumabem </w:t>
      </w:r>
      <w:r w:rsidR="007E491D">
        <w:rPr>
          <w:color w:val="000000"/>
        </w:rPr>
        <w:t>w </w:t>
      </w:r>
      <w:r>
        <w:rPr>
          <w:color w:val="000000"/>
        </w:rPr>
        <w:t xml:space="preserve">porównaniu do 30% pacjentów otrzymujących placebo. Wyniki te sugerują, że kontynuowanie leczenia podtrzymującego do 12. tygodnia włącznie może być korzystne u pacjentów, którzy nie odpowiedzieli na leczenie przed upływem 4. tygodnia. Kontynuacja leczenia dłużej niż 12 tygodni nie spowodowała istotnie większej liczby odpowiedzi na leczenie (patrz </w:t>
      </w:r>
      <w:r w:rsidR="007E491D">
        <w:rPr>
          <w:color w:val="000000"/>
        </w:rPr>
        <w:t>punkt </w:t>
      </w:r>
      <w:r>
        <w:rPr>
          <w:color w:val="000000"/>
        </w:rPr>
        <w:t xml:space="preserve">4.2). </w:t>
      </w:r>
    </w:p>
    <w:p w14:paraId="1D3437C5" w14:textId="77777777" w:rsidR="00C46587" w:rsidRDefault="00C46587" w:rsidP="00982118">
      <w:pPr>
        <w:rPr>
          <w:color w:val="000000"/>
        </w:rPr>
      </w:pPr>
    </w:p>
    <w:p w14:paraId="1D3437C6" w14:textId="77777777" w:rsidR="00C46587" w:rsidRDefault="00C46587" w:rsidP="00982118">
      <w:pPr>
        <w:rPr>
          <w:color w:val="000000"/>
        </w:rPr>
      </w:pPr>
      <w:r>
        <w:rPr>
          <w:color w:val="000000"/>
        </w:rPr>
        <w:t>117/276 pacjentów z badania I dotyczącego ChL-C oraz 272/777 pacjentów z badań II i III dotyczących ChL-C poddano obserwacji przez co najmniej 3 lata w ramach otwartego leczenia adalimumabem. Odpowiednio 88 i 189 pacjentów pozostawało w stanie remisji klinicznej. Odpowiedź kliniczną (CR</w:t>
      </w:r>
      <w:r>
        <w:rPr>
          <w:color w:val="000000"/>
        </w:rPr>
        <w:noBreakHyphen/>
        <w:t xml:space="preserve">100) utrzymano odpowiednio u 102 i 233 pacjentów. </w:t>
      </w:r>
    </w:p>
    <w:p w14:paraId="1D3437C7" w14:textId="77777777" w:rsidR="00C46587" w:rsidRDefault="00C46587" w:rsidP="00982118">
      <w:pPr>
        <w:rPr>
          <w:color w:val="000000"/>
        </w:rPr>
      </w:pPr>
    </w:p>
    <w:p w14:paraId="1D3437C8" w14:textId="77777777" w:rsidR="00C46587" w:rsidRDefault="00C46587" w:rsidP="00DC3A99">
      <w:pPr>
        <w:keepNext/>
        <w:rPr>
          <w:i/>
          <w:color w:val="000000"/>
          <w:u w:val="single"/>
        </w:rPr>
      </w:pPr>
      <w:r>
        <w:rPr>
          <w:i/>
          <w:color w:val="000000"/>
          <w:u w:val="single"/>
        </w:rPr>
        <w:t xml:space="preserve">Jakość życia </w:t>
      </w:r>
    </w:p>
    <w:p w14:paraId="1D3437C9" w14:textId="77777777" w:rsidR="00C46587" w:rsidRDefault="00C46587" w:rsidP="00DC3A99">
      <w:pPr>
        <w:keepNext/>
        <w:rPr>
          <w:color w:val="000000"/>
        </w:rPr>
      </w:pPr>
    </w:p>
    <w:p w14:paraId="1D3437CA" w14:textId="05CCACEE" w:rsidR="00C46587" w:rsidRDefault="00C46587" w:rsidP="00982118">
      <w:pPr>
        <w:rPr>
          <w:color w:val="000000"/>
        </w:rPr>
      </w:pPr>
      <w:r>
        <w:rPr>
          <w:color w:val="000000"/>
        </w:rPr>
        <w:t xml:space="preserve">W badaniach I i II dotyczących ChL-C statystycznie istotną poprawę </w:t>
      </w:r>
      <w:r w:rsidR="00B63A1A">
        <w:rPr>
          <w:color w:val="000000"/>
        </w:rPr>
        <w:t>całkowitego wyniku</w:t>
      </w:r>
      <w:r>
        <w:rPr>
          <w:color w:val="000000"/>
        </w:rPr>
        <w:t xml:space="preserve"> w swoistym dla choroby kwestionariuszu (ang. Inflammatory Bowel Disease Questionnaire</w:t>
      </w:r>
      <w:r w:rsidR="0002340E">
        <w:rPr>
          <w:color w:val="000000"/>
        </w:rPr>
        <w:t>,</w:t>
      </w:r>
      <w:r>
        <w:rPr>
          <w:color w:val="000000"/>
        </w:rPr>
        <w:t xml:space="preserve"> IB</w:t>
      </w:r>
      <w:r w:rsidR="00023232">
        <w:rPr>
          <w:color w:val="000000"/>
        </w:rPr>
        <w:t>d</w:t>
      </w:r>
      <w:r>
        <w:rPr>
          <w:color w:val="000000"/>
        </w:rPr>
        <w:t xml:space="preserve">Q) osiągnięto w 4. tygodniu u pacjentów losowo przydzielonych do grup otrzymujących adalimumab w dawkach 80/40 mg i 160/80 mg w porównaniu do placebo. Poprawę obserwowano </w:t>
      </w:r>
      <w:r w:rsidR="00023232">
        <w:rPr>
          <w:color w:val="000000"/>
        </w:rPr>
        <w:t>R</w:t>
      </w:r>
      <w:r>
        <w:rPr>
          <w:color w:val="000000"/>
        </w:rPr>
        <w:t xml:space="preserve">ównież w 26. </w:t>
      </w:r>
      <w:r w:rsidR="007E491D">
        <w:rPr>
          <w:color w:val="000000"/>
        </w:rPr>
        <w:t>i </w:t>
      </w:r>
      <w:r>
        <w:rPr>
          <w:color w:val="000000"/>
        </w:rPr>
        <w:t>56.</w:t>
      </w:r>
      <w:r w:rsidR="00F813F2">
        <w:rPr>
          <w:color w:val="000000"/>
        </w:rPr>
        <w:t> </w:t>
      </w:r>
      <w:r>
        <w:rPr>
          <w:color w:val="000000"/>
        </w:rPr>
        <w:t xml:space="preserve">tygodniu w badaniu III dotyczącym ChL-C w grupach leczonych adalimumabem w porównaniu do grupy otrzymującej placebo. </w:t>
      </w:r>
    </w:p>
    <w:p w14:paraId="1D3437CB" w14:textId="77777777" w:rsidR="00C46587" w:rsidRDefault="00C46587" w:rsidP="00982118">
      <w:pPr>
        <w:rPr>
          <w:color w:val="000000"/>
        </w:rPr>
      </w:pPr>
    </w:p>
    <w:p w14:paraId="1D3437CC" w14:textId="77777777" w:rsidR="00C46587" w:rsidRDefault="00C46587" w:rsidP="00DC3A99">
      <w:pPr>
        <w:keepNext/>
        <w:rPr>
          <w:i/>
          <w:color w:val="000000"/>
        </w:rPr>
      </w:pPr>
      <w:r>
        <w:rPr>
          <w:i/>
          <w:color w:val="000000"/>
        </w:rPr>
        <w:lastRenderedPageBreak/>
        <w:t xml:space="preserve">Wrzodziejące zapalenie jelita grubego </w:t>
      </w:r>
    </w:p>
    <w:p w14:paraId="1D3437CD" w14:textId="77777777" w:rsidR="00C46587" w:rsidRDefault="00C46587" w:rsidP="00DC3A99">
      <w:pPr>
        <w:keepNext/>
        <w:rPr>
          <w:color w:val="000000"/>
        </w:rPr>
      </w:pPr>
    </w:p>
    <w:p w14:paraId="1D3437CE" w14:textId="28F73E90" w:rsidR="00C46587" w:rsidRDefault="00C46587" w:rsidP="00982118">
      <w:pPr>
        <w:rPr>
          <w:color w:val="000000"/>
        </w:rPr>
      </w:pPr>
      <w:r>
        <w:rPr>
          <w:color w:val="000000"/>
        </w:rPr>
        <w:t xml:space="preserve">Bezpieczeństwo i skuteczność wielokrotnych dawek adalimumabu oceniano u dorosłych pacjentów </w:t>
      </w:r>
      <w:r w:rsidR="007E491D">
        <w:rPr>
          <w:color w:val="000000"/>
        </w:rPr>
        <w:t>z </w:t>
      </w:r>
      <w:r>
        <w:rPr>
          <w:color w:val="000000"/>
        </w:rPr>
        <w:t xml:space="preserve">umiarkowanym do ciężkiego czynnym wrzodziejącym zapaleniem jelita grubego (6 do 12 punktów w skali Mayo z oceną punktową w podskali endoskopowej wynoszącej 2 do 3 punktów) </w:t>
      </w:r>
      <w:r w:rsidR="007E491D">
        <w:rPr>
          <w:color w:val="000000"/>
        </w:rPr>
        <w:t>w </w:t>
      </w:r>
      <w:r>
        <w:rPr>
          <w:color w:val="000000"/>
        </w:rPr>
        <w:t xml:space="preserve">randomizowanych, kontrolowanych placebo badaniach klinicznych z podwójnie ślepą próbą. </w:t>
      </w:r>
    </w:p>
    <w:p w14:paraId="1D3437CF" w14:textId="77777777" w:rsidR="00C46587" w:rsidRDefault="00C46587" w:rsidP="00982118">
      <w:pPr>
        <w:rPr>
          <w:color w:val="000000"/>
        </w:rPr>
      </w:pPr>
    </w:p>
    <w:p w14:paraId="1D3437D0" w14:textId="577362EE" w:rsidR="00C46587" w:rsidRDefault="00C46587" w:rsidP="00982118">
      <w:pPr>
        <w:rPr>
          <w:color w:val="000000"/>
        </w:rPr>
      </w:pPr>
      <w:r>
        <w:rPr>
          <w:color w:val="000000"/>
        </w:rPr>
        <w:t>W badaniu UC</w:t>
      </w:r>
      <w:r>
        <w:rPr>
          <w:color w:val="000000"/>
        </w:rPr>
        <w:noBreakHyphen/>
        <w:t xml:space="preserve">I 390 pacjentów uprzednio nieleczonych antagonistą TNF przydzielono losowo do grup otrzymujących placebo w tygodniach 0 i 2, 160 mg adalimumabu w tygodniu 0, a następnie 80 mg w 2. tygodniu lub 80 mg w tygodniu 0, a następnie 40 mg w 2. tygodniu. Po 2. tygodniu pacjenci w obydwu ramionach, w których stosowano adalimumab, otrzymywali dawkę 40 mg co drugi tydzień. Remisję kliniczną (definiowaną jako ocena punktowa w skali </w:t>
      </w:r>
      <w:r w:rsidR="007E491D">
        <w:rPr>
          <w:color w:val="000000"/>
        </w:rPr>
        <w:t>Mayo ≤ </w:t>
      </w:r>
      <w:r>
        <w:rPr>
          <w:color w:val="000000"/>
        </w:rPr>
        <w:t>2 bez</w:t>
      </w:r>
      <w:r w:rsidR="000102D9">
        <w:rPr>
          <w:color w:val="000000"/>
        </w:rPr>
        <w:t xml:space="preserve"> </w:t>
      </w:r>
      <w:r>
        <w:rPr>
          <w:color w:val="000000"/>
        </w:rPr>
        <w:t xml:space="preserve">żadnej oceny punktowej w podskali </w:t>
      </w:r>
      <w:r w:rsidR="007E491D">
        <w:rPr>
          <w:color w:val="000000"/>
        </w:rPr>
        <w:t>&gt; </w:t>
      </w:r>
      <w:r>
        <w:rPr>
          <w:color w:val="000000"/>
        </w:rPr>
        <w:t xml:space="preserve">1) oceniano w 8. tygodniu. </w:t>
      </w:r>
    </w:p>
    <w:p w14:paraId="1D3437D1" w14:textId="77777777" w:rsidR="00C46587" w:rsidRDefault="00C46587" w:rsidP="00982118">
      <w:pPr>
        <w:rPr>
          <w:color w:val="000000"/>
        </w:rPr>
      </w:pPr>
    </w:p>
    <w:p w14:paraId="1D3437D2" w14:textId="00A7378E" w:rsidR="00C46587" w:rsidRDefault="00C46587" w:rsidP="00982118">
      <w:pPr>
        <w:rPr>
          <w:color w:val="000000"/>
        </w:rPr>
      </w:pPr>
      <w:r>
        <w:rPr>
          <w:color w:val="000000"/>
        </w:rPr>
        <w:t>W badaniu UC</w:t>
      </w:r>
      <w:r>
        <w:rPr>
          <w:color w:val="000000"/>
        </w:rPr>
        <w:noBreakHyphen/>
        <w:t xml:space="preserve">II 248 pacjentów otrzymywało 160 mg adalimumabu w tygodniu, 0, 80 mg </w:t>
      </w:r>
      <w:r w:rsidR="007E491D">
        <w:rPr>
          <w:color w:val="000000"/>
        </w:rPr>
        <w:t>w </w:t>
      </w:r>
      <w:r>
        <w:rPr>
          <w:color w:val="000000"/>
        </w:rPr>
        <w:t>2.</w:t>
      </w:r>
      <w:r w:rsidR="00F813F2">
        <w:rPr>
          <w:color w:val="000000"/>
        </w:rPr>
        <w:t> </w:t>
      </w:r>
      <w:r>
        <w:rPr>
          <w:color w:val="000000"/>
        </w:rPr>
        <w:t xml:space="preserve">tygodniu, a następnie 40 mg co drugi tydzień, a 246 pacjentów otrzymywało placebo. Wyniki kliniczne oceniano w 8. tygodniu pod kątem indukcji remisji oraz w 52. tygodniu pod kątem utrzymywania </w:t>
      </w:r>
      <w:r w:rsidR="00066D47">
        <w:rPr>
          <w:color w:val="000000"/>
        </w:rPr>
        <w:t>s</w:t>
      </w:r>
      <w:r>
        <w:rPr>
          <w:color w:val="000000"/>
        </w:rPr>
        <w:t xml:space="preserve">ię remisji. </w:t>
      </w:r>
    </w:p>
    <w:p w14:paraId="1D3437D3" w14:textId="77777777" w:rsidR="00C46587" w:rsidRDefault="00C46587" w:rsidP="00982118">
      <w:pPr>
        <w:rPr>
          <w:color w:val="000000"/>
        </w:rPr>
      </w:pPr>
    </w:p>
    <w:p w14:paraId="1D3437D4" w14:textId="56099AF0" w:rsidR="00C46587" w:rsidRDefault="00C46587" w:rsidP="00982118">
      <w:pPr>
        <w:rPr>
          <w:color w:val="000000"/>
        </w:rPr>
      </w:pPr>
      <w:r>
        <w:rPr>
          <w:color w:val="000000"/>
        </w:rPr>
        <w:t xml:space="preserve">W 8. tygodniu remisję kliniczną osiągnięto u statystycznie istotnie większego odsetka pacjentów, </w:t>
      </w:r>
      <w:r w:rsidR="007E491D">
        <w:rPr>
          <w:color w:val="000000"/>
        </w:rPr>
        <w:t>u </w:t>
      </w:r>
      <w:r>
        <w:rPr>
          <w:color w:val="000000"/>
        </w:rPr>
        <w:t>których zastosowano leczenie indukcyjne adalimumabem 160/80 mg, w porównaniu do pacjentów otrzymujących placebo w badaniu UC</w:t>
      </w:r>
      <w:r>
        <w:rPr>
          <w:color w:val="000000"/>
        </w:rPr>
        <w:noBreakHyphen/>
        <w:t>I (odpowiednio 18% vs. 9%, p</w:t>
      </w:r>
      <w:r w:rsidR="001939C5">
        <w:rPr>
          <w:color w:val="000000"/>
        </w:rPr>
        <w:t> </w:t>
      </w:r>
      <w:r>
        <w:rPr>
          <w:color w:val="000000"/>
        </w:rPr>
        <w:t>=</w:t>
      </w:r>
      <w:r w:rsidR="001939C5">
        <w:rPr>
          <w:color w:val="000000"/>
        </w:rPr>
        <w:t> </w:t>
      </w:r>
      <w:r>
        <w:rPr>
          <w:color w:val="000000"/>
        </w:rPr>
        <w:t>0,031) i w badaniu UC</w:t>
      </w:r>
      <w:r>
        <w:rPr>
          <w:color w:val="000000"/>
        </w:rPr>
        <w:noBreakHyphen/>
        <w:t>II (odpowiednio 17% vs. 9%, p</w:t>
      </w:r>
      <w:r w:rsidR="001939C5">
        <w:rPr>
          <w:color w:val="000000"/>
        </w:rPr>
        <w:t> </w:t>
      </w:r>
      <w:r>
        <w:rPr>
          <w:color w:val="000000"/>
        </w:rPr>
        <w:t>=</w:t>
      </w:r>
      <w:r w:rsidR="001939C5">
        <w:rPr>
          <w:color w:val="000000"/>
        </w:rPr>
        <w:t> </w:t>
      </w:r>
      <w:r>
        <w:rPr>
          <w:color w:val="000000"/>
        </w:rPr>
        <w:t>0,019). W badaniu UC</w:t>
      </w:r>
      <w:r>
        <w:rPr>
          <w:color w:val="000000"/>
        </w:rPr>
        <w:noBreakHyphen/>
        <w:t xml:space="preserve">II, spośród pacjentów leczonych adalimumabem, którzy byli </w:t>
      </w:r>
      <w:r w:rsidR="00066D47">
        <w:rPr>
          <w:color w:val="000000"/>
        </w:rPr>
        <w:t>w</w:t>
      </w:r>
      <w:r>
        <w:rPr>
          <w:color w:val="000000"/>
        </w:rPr>
        <w:t xml:space="preserve"> </w:t>
      </w:r>
      <w:r w:rsidR="00066D47">
        <w:rPr>
          <w:color w:val="000000"/>
        </w:rPr>
        <w:t>s</w:t>
      </w:r>
      <w:r>
        <w:rPr>
          <w:color w:val="000000"/>
        </w:rPr>
        <w:t>tanie remisji w 8. tygodniu, 21/</w:t>
      </w:r>
      <w:r w:rsidR="007E491D">
        <w:rPr>
          <w:color w:val="000000"/>
        </w:rPr>
        <w:t>41 </w:t>
      </w:r>
      <w:r>
        <w:rPr>
          <w:color w:val="000000"/>
        </w:rPr>
        <w:t xml:space="preserve">(51%) pacjentów pozostawało </w:t>
      </w:r>
      <w:r w:rsidR="007E491D">
        <w:rPr>
          <w:color w:val="000000"/>
        </w:rPr>
        <w:t>w </w:t>
      </w:r>
      <w:r>
        <w:rPr>
          <w:color w:val="000000"/>
        </w:rPr>
        <w:t xml:space="preserve">stanie remisji w 52. tygodniu. </w:t>
      </w:r>
    </w:p>
    <w:p w14:paraId="1D3437D5" w14:textId="77777777" w:rsidR="00C46587" w:rsidRDefault="00C46587" w:rsidP="00982118">
      <w:pPr>
        <w:rPr>
          <w:color w:val="000000"/>
        </w:rPr>
      </w:pPr>
    </w:p>
    <w:p w14:paraId="1D3437D6" w14:textId="77777777" w:rsidR="00C46587" w:rsidRDefault="00C46587" w:rsidP="00982118">
      <w:pPr>
        <w:rPr>
          <w:color w:val="000000"/>
        </w:rPr>
      </w:pPr>
      <w:r>
        <w:rPr>
          <w:color w:val="000000"/>
        </w:rPr>
        <w:t xml:space="preserve">W tabeli </w:t>
      </w:r>
      <w:r w:rsidR="00981C1E">
        <w:rPr>
          <w:color w:val="000000"/>
        </w:rPr>
        <w:t>23</w:t>
      </w:r>
      <w:r>
        <w:rPr>
          <w:color w:val="000000"/>
        </w:rPr>
        <w:t xml:space="preserve"> przedstawiono wyniki całej populacji badania UC</w:t>
      </w:r>
      <w:r>
        <w:rPr>
          <w:color w:val="000000"/>
        </w:rPr>
        <w:noBreakHyphen/>
        <w:t xml:space="preserve">II. </w:t>
      </w:r>
    </w:p>
    <w:p w14:paraId="1D3437D7" w14:textId="77777777" w:rsidR="00C46587" w:rsidRDefault="00C46587" w:rsidP="00982118">
      <w:pPr>
        <w:rPr>
          <w:color w:val="000000"/>
        </w:rPr>
      </w:pPr>
    </w:p>
    <w:p w14:paraId="1D3437D8" w14:textId="77777777" w:rsidR="00C46587" w:rsidRDefault="00C46587" w:rsidP="00AD1729">
      <w:pPr>
        <w:keepNext/>
        <w:rPr>
          <w:b/>
          <w:color w:val="000000"/>
        </w:rPr>
      </w:pPr>
      <w:r>
        <w:rPr>
          <w:b/>
          <w:color w:val="000000"/>
        </w:rPr>
        <w:t xml:space="preserve">Tabela </w:t>
      </w:r>
      <w:r w:rsidR="00981C1E">
        <w:rPr>
          <w:b/>
          <w:color w:val="000000"/>
        </w:rPr>
        <w:t>23</w:t>
      </w:r>
      <w:r w:rsidR="00EF11B9">
        <w:rPr>
          <w:b/>
          <w:color w:val="000000"/>
        </w:rPr>
        <w:t xml:space="preserve">. </w:t>
      </w:r>
      <w:r>
        <w:rPr>
          <w:b/>
          <w:color w:val="000000"/>
        </w:rPr>
        <w:t>Odpowiedź, remisja i wygojenie błony śluzowej w badaniu UC</w:t>
      </w:r>
      <w:r>
        <w:rPr>
          <w:b/>
          <w:color w:val="000000"/>
        </w:rPr>
        <w:noBreakHyphen/>
        <w:t xml:space="preserve">II (odsetek pacjentów) </w:t>
      </w:r>
    </w:p>
    <w:p w14:paraId="1D3437D9" w14:textId="77777777" w:rsidR="003B563C" w:rsidRDefault="003B563C" w:rsidP="00982118">
      <w:pPr>
        <w:keepNext/>
        <w:jc w:val="center"/>
        <w:rPr>
          <w:color w:val="00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4"/>
        <w:gridCol w:w="2944"/>
        <w:gridCol w:w="2217"/>
      </w:tblGrid>
      <w:tr w:rsidR="00C46587" w:rsidRPr="00CA4100" w14:paraId="1D3437DE" w14:textId="77777777" w:rsidTr="00EA7409">
        <w:trPr>
          <w:jc w:val="center"/>
        </w:trPr>
        <w:tc>
          <w:tcPr>
            <w:tcW w:w="4012" w:type="dxa"/>
          </w:tcPr>
          <w:p w14:paraId="1D3437DA" w14:textId="77777777" w:rsidR="00C46587" w:rsidRDefault="00C46587" w:rsidP="00982118">
            <w:pPr>
              <w:keepNext/>
              <w:jc w:val="center"/>
              <w:rPr>
                <w:color w:val="000000"/>
              </w:rPr>
            </w:pPr>
          </w:p>
        </w:tc>
        <w:tc>
          <w:tcPr>
            <w:tcW w:w="3038" w:type="dxa"/>
            <w:hideMark/>
          </w:tcPr>
          <w:p w14:paraId="1D3437DB" w14:textId="77777777" w:rsidR="00C46587" w:rsidRDefault="00C46587" w:rsidP="00982118">
            <w:pPr>
              <w:keepNext/>
              <w:jc w:val="center"/>
              <w:rPr>
                <w:b/>
                <w:color w:val="000000"/>
              </w:rPr>
            </w:pPr>
            <w:r>
              <w:rPr>
                <w:b/>
                <w:color w:val="000000"/>
              </w:rPr>
              <w:t>Placebo</w:t>
            </w:r>
          </w:p>
        </w:tc>
        <w:tc>
          <w:tcPr>
            <w:tcW w:w="2253" w:type="dxa"/>
            <w:hideMark/>
          </w:tcPr>
          <w:p w14:paraId="1D3437DC" w14:textId="77777777" w:rsidR="00C46587" w:rsidRDefault="005A4709" w:rsidP="00982118">
            <w:pPr>
              <w:keepNext/>
              <w:jc w:val="center"/>
              <w:rPr>
                <w:b/>
                <w:color w:val="000000"/>
              </w:rPr>
            </w:pPr>
            <w:r>
              <w:rPr>
                <w:b/>
                <w:color w:val="000000"/>
              </w:rPr>
              <w:t>Adalimumab 40 mg</w:t>
            </w:r>
          </w:p>
          <w:p w14:paraId="1D3437DD" w14:textId="77777777" w:rsidR="00C46587" w:rsidRDefault="00C46587" w:rsidP="00982118">
            <w:pPr>
              <w:keepNext/>
              <w:jc w:val="center"/>
              <w:rPr>
                <w:b/>
                <w:color w:val="000000"/>
              </w:rPr>
            </w:pPr>
            <w:r>
              <w:rPr>
                <w:b/>
                <w:color w:val="000000"/>
              </w:rPr>
              <w:t>co drugi tydzień</w:t>
            </w:r>
          </w:p>
        </w:tc>
      </w:tr>
      <w:tr w:rsidR="00C46587" w:rsidRPr="00CA4100" w14:paraId="1D3437E2" w14:textId="77777777" w:rsidTr="00EA7409">
        <w:trPr>
          <w:jc w:val="center"/>
        </w:trPr>
        <w:tc>
          <w:tcPr>
            <w:tcW w:w="4012" w:type="dxa"/>
            <w:hideMark/>
          </w:tcPr>
          <w:p w14:paraId="1D3437DF" w14:textId="77777777" w:rsidR="00C46587" w:rsidRDefault="00C46587" w:rsidP="00982118">
            <w:pPr>
              <w:keepNext/>
              <w:rPr>
                <w:b/>
                <w:color w:val="000000"/>
              </w:rPr>
            </w:pPr>
            <w:r>
              <w:rPr>
                <w:b/>
                <w:color w:val="000000"/>
              </w:rPr>
              <w:t>52. tydzień</w:t>
            </w:r>
          </w:p>
        </w:tc>
        <w:tc>
          <w:tcPr>
            <w:tcW w:w="3038" w:type="dxa"/>
            <w:vAlign w:val="center"/>
            <w:hideMark/>
          </w:tcPr>
          <w:p w14:paraId="1D3437E0" w14:textId="77777777" w:rsidR="00C46587" w:rsidRDefault="00C46587" w:rsidP="00982118">
            <w:pPr>
              <w:keepNext/>
              <w:jc w:val="center"/>
              <w:rPr>
                <w:b/>
                <w:color w:val="000000"/>
              </w:rPr>
            </w:pPr>
            <w:r>
              <w:rPr>
                <w:b/>
                <w:color w:val="000000"/>
              </w:rPr>
              <w:t>N</w:t>
            </w:r>
            <w:r w:rsidR="001939C5">
              <w:rPr>
                <w:b/>
                <w:color w:val="000000"/>
              </w:rPr>
              <w:t> </w:t>
            </w:r>
            <w:r>
              <w:rPr>
                <w:b/>
                <w:color w:val="000000"/>
              </w:rPr>
              <w:t>=</w:t>
            </w:r>
            <w:r w:rsidR="001939C5">
              <w:rPr>
                <w:b/>
                <w:color w:val="000000"/>
              </w:rPr>
              <w:t> </w:t>
            </w:r>
            <w:r>
              <w:rPr>
                <w:b/>
                <w:color w:val="000000"/>
              </w:rPr>
              <w:t>246</w:t>
            </w:r>
          </w:p>
        </w:tc>
        <w:tc>
          <w:tcPr>
            <w:tcW w:w="2253" w:type="dxa"/>
            <w:vAlign w:val="center"/>
            <w:hideMark/>
          </w:tcPr>
          <w:p w14:paraId="1D3437E1" w14:textId="77777777" w:rsidR="00C46587" w:rsidRDefault="00C46587" w:rsidP="00982118">
            <w:pPr>
              <w:keepNext/>
              <w:jc w:val="center"/>
              <w:rPr>
                <w:b/>
                <w:color w:val="000000"/>
              </w:rPr>
            </w:pPr>
            <w:r>
              <w:rPr>
                <w:b/>
                <w:color w:val="000000"/>
              </w:rPr>
              <w:t>N</w:t>
            </w:r>
            <w:r w:rsidR="001939C5">
              <w:rPr>
                <w:b/>
                <w:color w:val="000000"/>
              </w:rPr>
              <w:t> </w:t>
            </w:r>
            <w:r>
              <w:rPr>
                <w:b/>
                <w:color w:val="000000"/>
              </w:rPr>
              <w:t>=</w:t>
            </w:r>
            <w:r w:rsidR="001939C5">
              <w:rPr>
                <w:b/>
                <w:color w:val="000000"/>
              </w:rPr>
              <w:t> </w:t>
            </w:r>
            <w:r>
              <w:rPr>
                <w:b/>
                <w:color w:val="000000"/>
              </w:rPr>
              <w:t>248</w:t>
            </w:r>
          </w:p>
        </w:tc>
      </w:tr>
      <w:tr w:rsidR="00C46587" w:rsidRPr="00CA4100" w14:paraId="1D3437E6" w14:textId="77777777" w:rsidTr="00EA7409">
        <w:trPr>
          <w:jc w:val="center"/>
        </w:trPr>
        <w:tc>
          <w:tcPr>
            <w:tcW w:w="4012" w:type="dxa"/>
            <w:hideMark/>
          </w:tcPr>
          <w:p w14:paraId="1D3437E3" w14:textId="77777777" w:rsidR="00C46587" w:rsidRDefault="00C46587" w:rsidP="00982118">
            <w:pPr>
              <w:keepNext/>
              <w:tabs>
                <w:tab w:val="left" w:pos="288"/>
              </w:tabs>
              <w:ind w:left="252"/>
              <w:rPr>
                <w:color w:val="000000"/>
              </w:rPr>
            </w:pPr>
            <w:r>
              <w:rPr>
                <w:color w:val="000000"/>
              </w:rPr>
              <w:t>Odpowiedź kliniczna</w:t>
            </w:r>
          </w:p>
        </w:tc>
        <w:tc>
          <w:tcPr>
            <w:tcW w:w="3038" w:type="dxa"/>
            <w:vAlign w:val="center"/>
            <w:hideMark/>
          </w:tcPr>
          <w:p w14:paraId="1D3437E4" w14:textId="77777777" w:rsidR="00C46587" w:rsidRDefault="00C46587" w:rsidP="00982118">
            <w:pPr>
              <w:keepNext/>
              <w:jc w:val="center"/>
              <w:rPr>
                <w:color w:val="000000"/>
              </w:rPr>
            </w:pPr>
            <w:r>
              <w:rPr>
                <w:color w:val="000000"/>
              </w:rPr>
              <w:t>18%</w:t>
            </w:r>
          </w:p>
        </w:tc>
        <w:tc>
          <w:tcPr>
            <w:tcW w:w="2253" w:type="dxa"/>
            <w:vAlign w:val="center"/>
            <w:hideMark/>
          </w:tcPr>
          <w:p w14:paraId="1D3437E5" w14:textId="77777777" w:rsidR="00C46587" w:rsidRDefault="00C46587" w:rsidP="00982118">
            <w:pPr>
              <w:keepNext/>
              <w:jc w:val="center"/>
              <w:rPr>
                <w:color w:val="000000"/>
              </w:rPr>
            </w:pPr>
            <w:r>
              <w:rPr>
                <w:color w:val="000000"/>
              </w:rPr>
              <w:t>30%*</w:t>
            </w:r>
          </w:p>
        </w:tc>
      </w:tr>
      <w:tr w:rsidR="00C46587" w:rsidRPr="00CA4100" w14:paraId="1D3437EA" w14:textId="77777777" w:rsidTr="00EA7409">
        <w:trPr>
          <w:jc w:val="center"/>
        </w:trPr>
        <w:tc>
          <w:tcPr>
            <w:tcW w:w="4012" w:type="dxa"/>
            <w:hideMark/>
          </w:tcPr>
          <w:p w14:paraId="1D3437E7" w14:textId="77777777" w:rsidR="00C46587" w:rsidRDefault="00C46587" w:rsidP="00982118">
            <w:pPr>
              <w:keepNext/>
              <w:tabs>
                <w:tab w:val="left" w:pos="288"/>
              </w:tabs>
              <w:ind w:left="252"/>
              <w:rPr>
                <w:color w:val="000000"/>
              </w:rPr>
            </w:pPr>
            <w:r>
              <w:rPr>
                <w:color w:val="000000"/>
              </w:rPr>
              <w:t>Remisja kliniczna</w:t>
            </w:r>
          </w:p>
        </w:tc>
        <w:tc>
          <w:tcPr>
            <w:tcW w:w="3038" w:type="dxa"/>
            <w:vAlign w:val="center"/>
            <w:hideMark/>
          </w:tcPr>
          <w:p w14:paraId="1D3437E8" w14:textId="77777777" w:rsidR="00C46587" w:rsidRDefault="00C46587" w:rsidP="00982118">
            <w:pPr>
              <w:keepNext/>
              <w:jc w:val="center"/>
              <w:rPr>
                <w:color w:val="000000"/>
              </w:rPr>
            </w:pPr>
            <w:r>
              <w:rPr>
                <w:color w:val="000000"/>
              </w:rPr>
              <w:t>9%</w:t>
            </w:r>
          </w:p>
        </w:tc>
        <w:tc>
          <w:tcPr>
            <w:tcW w:w="2253" w:type="dxa"/>
            <w:vAlign w:val="center"/>
            <w:hideMark/>
          </w:tcPr>
          <w:p w14:paraId="1D3437E9" w14:textId="77777777" w:rsidR="00C46587" w:rsidRDefault="00C46587" w:rsidP="00982118">
            <w:pPr>
              <w:keepNext/>
              <w:jc w:val="center"/>
              <w:rPr>
                <w:color w:val="000000"/>
              </w:rPr>
            </w:pPr>
            <w:r>
              <w:rPr>
                <w:color w:val="000000"/>
              </w:rPr>
              <w:t>17%*</w:t>
            </w:r>
          </w:p>
        </w:tc>
      </w:tr>
      <w:tr w:rsidR="00C46587" w:rsidRPr="00CA4100" w14:paraId="1D3437EE" w14:textId="77777777" w:rsidTr="00EA7409">
        <w:trPr>
          <w:jc w:val="center"/>
        </w:trPr>
        <w:tc>
          <w:tcPr>
            <w:tcW w:w="4012" w:type="dxa"/>
            <w:hideMark/>
          </w:tcPr>
          <w:p w14:paraId="1D3437EB" w14:textId="77777777" w:rsidR="00C46587" w:rsidRDefault="00C46587" w:rsidP="00982118">
            <w:pPr>
              <w:keepNext/>
              <w:tabs>
                <w:tab w:val="left" w:pos="288"/>
              </w:tabs>
              <w:ind w:left="252"/>
              <w:rPr>
                <w:color w:val="000000"/>
              </w:rPr>
            </w:pPr>
            <w:r>
              <w:rPr>
                <w:color w:val="000000"/>
              </w:rPr>
              <w:t>Wygojenie błony śluzowej</w:t>
            </w:r>
          </w:p>
        </w:tc>
        <w:tc>
          <w:tcPr>
            <w:tcW w:w="3038" w:type="dxa"/>
            <w:vAlign w:val="center"/>
            <w:hideMark/>
          </w:tcPr>
          <w:p w14:paraId="1D3437EC" w14:textId="77777777" w:rsidR="00C46587" w:rsidRDefault="00C46587" w:rsidP="00982118">
            <w:pPr>
              <w:keepNext/>
              <w:jc w:val="center"/>
              <w:rPr>
                <w:color w:val="000000"/>
              </w:rPr>
            </w:pPr>
            <w:r>
              <w:rPr>
                <w:color w:val="000000"/>
              </w:rPr>
              <w:t>15%</w:t>
            </w:r>
          </w:p>
        </w:tc>
        <w:tc>
          <w:tcPr>
            <w:tcW w:w="2253" w:type="dxa"/>
            <w:vAlign w:val="center"/>
            <w:hideMark/>
          </w:tcPr>
          <w:p w14:paraId="1D3437ED" w14:textId="77777777" w:rsidR="00C46587" w:rsidRDefault="00C46587" w:rsidP="00982118">
            <w:pPr>
              <w:keepNext/>
              <w:jc w:val="center"/>
              <w:rPr>
                <w:color w:val="000000"/>
              </w:rPr>
            </w:pPr>
            <w:r>
              <w:rPr>
                <w:color w:val="000000"/>
              </w:rPr>
              <w:t>25%*</w:t>
            </w:r>
          </w:p>
        </w:tc>
      </w:tr>
      <w:tr w:rsidR="00C46587" w:rsidRPr="00CA4100" w14:paraId="1D3437F2" w14:textId="77777777" w:rsidTr="00EA7409">
        <w:trPr>
          <w:jc w:val="center"/>
        </w:trPr>
        <w:tc>
          <w:tcPr>
            <w:tcW w:w="4012" w:type="dxa"/>
            <w:hideMark/>
          </w:tcPr>
          <w:p w14:paraId="1D3437EF" w14:textId="77777777" w:rsidR="00C46587" w:rsidRDefault="00C46587" w:rsidP="00982118">
            <w:pPr>
              <w:keepNext/>
              <w:tabs>
                <w:tab w:val="left" w:pos="288"/>
              </w:tabs>
              <w:ind w:left="252"/>
              <w:rPr>
                <w:color w:val="000000"/>
              </w:rPr>
            </w:pPr>
            <w:r>
              <w:rPr>
                <w:color w:val="000000"/>
              </w:rPr>
              <w:t xml:space="preserve">Remisja wolna od stosowania steroidów przez </w:t>
            </w:r>
            <w:r>
              <w:rPr>
                <w:color w:val="000000"/>
              </w:rPr>
              <w:sym w:font="Symbol" w:char="F0B3"/>
            </w:r>
            <w:r>
              <w:rPr>
                <w:color w:val="000000"/>
              </w:rPr>
              <w:t xml:space="preserve"> 90 dnia</w:t>
            </w:r>
            <w:r>
              <w:rPr>
                <w:color w:val="000000"/>
                <w:vertAlign w:val="superscript"/>
              </w:rPr>
              <w:t>a</w:t>
            </w:r>
          </w:p>
        </w:tc>
        <w:tc>
          <w:tcPr>
            <w:tcW w:w="3038" w:type="dxa"/>
            <w:vAlign w:val="center"/>
            <w:hideMark/>
          </w:tcPr>
          <w:p w14:paraId="1D3437F0" w14:textId="77777777" w:rsidR="00C46587" w:rsidRDefault="00C46587" w:rsidP="00982118">
            <w:pPr>
              <w:keepNext/>
              <w:jc w:val="center"/>
              <w:rPr>
                <w:color w:val="000000"/>
              </w:rPr>
            </w:pPr>
            <w:r>
              <w:rPr>
                <w:color w:val="000000"/>
              </w:rPr>
              <w:t>6%</w:t>
            </w:r>
          </w:p>
        </w:tc>
        <w:tc>
          <w:tcPr>
            <w:tcW w:w="2253" w:type="dxa"/>
            <w:vAlign w:val="center"/>
            <w:hideMark/>
          </w:tcPr>
          <w:p w14:paraId="1D3437F1" w14:textId="77777777" w:rsidR="00C46587" w:rsidRDefault="00C46587" w:rsidP="00982118">
            <w:pPr>
              <w:keepNext/>
              <w:jc w:val="center"/>
              <w:rPr>
                <w:color w:val="000000"/>
              </w:rPr>
            </w:pPr>
            <w:r>
              <w:rPr>
                <w:color w:val="000000"/>
              </w:rPr>
              <w:t>13%*</w:t>
            </w:r>
          </w:p>
        </w:tc>
      </w:tr>
      <w:tr w:rsidR="003D5162" w:rsidRPr="00CA4100" w14:paraId="1D3437F6" w14:textId="77777777" w:rsidTr="00EA7409">
        <w:trPr>
          <w:jc w:val="center"/>
        </w:trPr>
        <w:tc>
          <w:tcPr>
            <w:tcW w:w="4012" w:type="dxa"/>
          </w:tcPr>
          <w:p w14:paraId="1D3437F3" w14:textId="77777777" w:rsidR="003D5162" w:rsidRDefault="003D5162" w:rsidP="00982118">
            <w:pPr>
              <w:keepNext/>
              <w:rPr>
                <w:color w:val="000000"/>
                <w:lang w:val="en-GB"/>
              </w:rPr>
            </w:pPr>
          </w:p>
        </w:tc>
        <w:tc>
          <w:tcPr>
            <w:tcW w:w="3038" w:type="dxa"/>
            <w:vAlign w:val="center"/>
          </w:tcPr>
          <w:p w14:paraId="1D3437F4" w14:textId="77777777" w:rsidR="003D5162" w:rsidRDefault="003D5162" w:rsidP="00982118">
            <w:pPr>
              <w:keepNext/>
              <w:jc w:val="center"/>
              <w:rPr>
                <w:color w:val="000000"/>
                <w:lang w:val="en-GB"/>
              </w:rPr>
            </w:pPr>
          </w:p>
        </w:tc>
        <w:tc>
          <w:tcPr>
            <w:tcW w:w="2253" w:type="dxa"/>
            <w:vAlign w:val="center"/>
          </w:tcPr>
          <w:p w14:paraId="1D3437F5" w14:textId="77777777" w:rsidR="003D5162" w:rsidRDefault="003D5162" w:rsidP="00982118">
            <w:pPr>
              <w:keepNext/>
              <w:jc w:val="center"/>
              <w:rPr>
                <w:color w:val="000000"/>
                <w:lang w:val="en-GB"/>
              </w:rPr>
            </w:pPr>
          </w:p>
        </w:tc>
      </w:tr>
      <w:tr w:rsidR="00C46587" w:rsidRPr="00CA4100" w14:paraId="1D3437FA" w14:textId="77777777" w:rsidTr="00EA7409">
        <w:trPr>
          <w:jc w:val="center"/>
        </w:trPr>
        <w:tc>
          <w:tcPr>
            <w:tcW w:w="4012" w:type="dxa"/>
          </w:tcPr>
          <w:p w14:paraId="1D3437F7" w14:textId="77777777" w:rsidR="00C46587" w:rsidRDefault="003D5162" w:rsidP="00982118">
            <w:pPr>
              <w:keepNext/>
              <w:rPr>
                <w:b/>
                <w:color w:val="000000"/>
              </w:rPr>
            </w:pPr>
            <w:r>
              <w:rPr>
                <w:b/>
                <w:color w:val="000000"/>
              </w:rPr>
              <w:t>8. i 52. tydzień</w:t>
            </w:r>
          </w:p>
        </w:tc>
        <w:tc>
          <w:tcPr>
            <w:tcW w:w="3038" w:type="dxa"/>
            <w:vAlign w:val="center"/>
            <w:hideMark/>
          </w:tcPr>
          <w:p w14:paraId="1D3437F8" w14:textId="77777777" w:rsidR="00C46587" w:rsidRDefault="00C46587" w:rsidP="00982118">
            <w:pPr>
              <w:keepNext/>
              <w:jc w:val="center"/>
              <w:rPr>
                <w:b/>
                <w:color w:val="000000"/>
              </w:rPr>
            </w:pPr>
            <w:r>
              <w:rPr>
                <w:b/>
                <w:color w:val="000000"/>
              </w:rPr>
              <w:t>N</w:t>
            </w:r>
            <w:r w:rsidR="001939C5">
              <w:rPr>
                <w:b/>
                <w:color w:val="000000"/>
              </w:rPr>
              <w:t> </w:t>
            </w:r>
            <w:r>
              <w:rPr>
                <w:b/>
                <w:color w:val="000000"/>
              </w:rPr>
              <w:t>=</w:t>
            </w:r>
            <w:r w:rsidR="001939C5">
              <w:rPr>
                <w:b/>
                <w:color w:val="000000"/>
              </w:rPr>
              <w:t> </w:t>
            </w:r>
            <w:r>
              <w:rPr>
                <w:b/>
                <w:color w:val="000000"/>
              </w:rPr>
              <w:t>140</w:t>
            </w:r>
          </w:p>
        </w:tc>
        <w:tc>
          <w:tcPr>
            <w:tcW w:w="2253" w:type="dxa"/>
            <w:vAlign w:val="center"/>
            <w:hideMark/>
          </w:tcPr>
          <w:p w14:paraId="1D3437F9" w14:textId="77777777" w:rsidR="00C46587" w:rsidRDefault="00C46587" w:rsidP="00982118">
            <w:pPr>
              <w:keepNext/>
              <w:jc w:val="center"/>
              <w:rPr>
                <w:b/>
                <w:color w:val="000000"/>
              </w:rPr>
            </w:pPr>
            <w:r>
              <w:rPr>
                <w:b/>
                <w:color w:val="000000"/>
              </w:rPr>
              <w:t>N</w:t>
            </w:r>
            <w:r w:rsidR="001939C5">
              <w:rPr>
                <w:b/>
                <w:color w:val="000000"/>
              </w:rPr>
              <w:t> </w:t>
            </w:r>
            <w:r>
              <w:rPr>
                <w:b/>
                <w:color w:val="000000"/>
              </w:rPr>
              <w:t>=</w:t>
            </w:r>
            <w:r w:rsidR="001939C5">
              <w:rPr>
                <w:b/>
                <w:color w:val="000000"/>
              </w:rPr>
              <w:t> </w:t>
            </w:r>
            <w:r>
              <w:rPr>
                <w:b/>
                <w:color w:val="000000"/>
              </w:rPr>
              <w:t>150</w:t>
            </w:r>
          </w:p>
        </w:tc>
      </w:tr>
      <w:tr w:rsidR="00C46587" w:rsidRPr="00CA4100" w14:paraId="1D3437FE" w14:textId="77777777" w:rsidTr="00EA7409">
        <w:trPr>
          <w:jc w:val="center"/>
        </w:trPr>
        <w:tc>
          <w:tcPr>
            <w:tcW w:w="4012" w:type="dxa"/>
            <w:hideMark/>
          </w:tcPr>
          <w:p w14:paraId="1D3437FB" w14:textId="77777777" w:rsidR="00C46587" w:rsidRDefault="00C46587" w:rsidP="00982118">
            <w:pPr>
              <w:keepNext/>
              <w:tabs>
                <w:tab w:val="left" w:pos="288"/>
              </w:tabs>
              <w:ind w:left="252"/>
              <w:rPr>
                <w:color w:val="000000"/>
              </w:rPr>
            </w:pPr>
            <w:r>
              <w:rPr>
                <w:color w:val="000000"/>
              </w:rPr>
              <w:t>Utrzymująca się odpowiedź</w:t>
            </w:r>
          </w:p>
        </w:tc>
        <w:tc>
          <w:tcPr>
            <w:tcW w:w="3038" w:type="dxa"/>
            <w:vAlign w:val="center"/>
            <w:hideMark/>
          </w:tcPr>
          <w:p w14:paraId="1D3437FC" w14:textId="77777777" w:rsidR="00C46587" w:rsidRDefault="00C46587" w:rsidP="00982118">
            <w:pPr>
              <w:keepNext/>
              <w:jc w:val="center"/>
              <w:rPr>
                <w:color w:val="000000"/>
              </w:rPr>
            </w:pPr>
            <w:r>
              <w:rPr>
                <w:color w:val="000000"/>
              </w:rPr>
              <w:t>12%</w:t>
            </w:r>
          </w:p>
        </w:tc>
        <w:tc>
          <w:tcPr>
            <w:tcW w:w="2253" w:type="dxa"/>
            <w:vAlign w:val="center"/>
            <w:hideMark/>
          </w:tcPr>
          <w:p w14:paraId="1D3437FD" w14:textId="77777777" w:rsidR="00C46587" w:rsidRDefault="00C46587" w:rsidP="00982118">
            <w:pPr>
              <w:keepNext/>
              <w:jc w:val="center"/>
              <w:rPr>
                <w:color w:val="000000"/>
              </w:rPr>
            </w:pPr>
            <w:r>
              <w:rPr>
                <w:color w:val="000000"/>
              </w:rPr>
              <w:t>24%**</w:t>
            </w:r>
          </w:p>
        </w:tc>
      </w:tr>
      <w:tr w:rsidR="00C46587" w:rsidRPr="00CA4100" w14:paraId="1D343802" w14:textId="77777777" w:rsidTr="00EA7409">
        <w:trPr>
          <w:jc w:val="center"/>
        </w:trPr>
        <w:tc>
          <w:tcPr>
            <w:tcW w:w="4012" w:type="dxa"/>
            <w:hideMark/>
          </w:tcPr>
          <w:p w14:paraId="1D3437FF" w14:textId="77777777" w:rsidR="00C46587" w:rsidRDefault="00C46587" w:rsidP="00982118">
            <w:pPr>
              <w:keepNext/>
              <w:tabs>
                <w:tab w:val="left" w:pos="288"/>
              </w:tabs>
              <w:ind w:left="252"/>
              <w:rPr>
                <w:color w:val="000000"/>
              </w:rPr>
            </w:pPr>
            <w:r>
              <w:rPr>
                <w:color w:val="000000"/>
              </w:rPr>
              <w:t>Utrzymująca się remisja</w:t>
            </w:r>
          </w:p>
        </w:tc>
        <w:tc>
          <w:tcPr>
            <w:tcW w:w="3038" w:type="dxa"/>
            <w:vAlign w:val="center"/>
            <w:hideMark/>
          </w:tcPr>
          <w:p w14:paraId="1D343800" w14:textId="77777777" w:rsidR="00C46587" w:rsidRDefault="00C46587" w:rsidP="00982118">
            <w:pPr>
              <w:keepNext/>
              <w:jc w:val="center"/>
              <w:rPr>
                <w:color w:val="000000"/>
              </w:rPr>
            </w:pPr>
            <w:r>
              <w:rPr>
                <w:color w:val="000000"/>
              </w:rPr>
              <w:t>4%</w:t>
            </w:r>
          </w:p>
        </w:tc>
        <w:tc>
          <w:tcPr>
            <w:tcW w:w="2253" w:type="dxa"/>
            <w:vAlign w:val="center"/>
            <w:hideMark/>
          </w:tcPr>
          <w:p w14:paraId="1D343801" w14:textId="77777777" w:rsidR="00C46587" w:rsidRDefault="00C46587" w:rsidP="00982118">
            <w:pPr>
              <w:keepNext/>
              <w:jc w:val="center"/>
              <w:rPr>
                <w:color w:val="000000"/>
              </w:rPr>
            </w:pPr>
            <w:r>
              <w:rPr>
                <w:color w:val="000000"/>
              </w:rPr>
              <w:t>8%*</w:t>
            </w:r>
          </w:p>
        </w:tc>
      </w:tr>
      <w:tr w:rsidR="00C46587" w:rsidRPr="00CA4100" w14:paraId="1D343806" w14:textId="77777777" w:rsidTr="00EA7409">
        <w:trPr>
          <w:jc w:val="center"/>
        </w:trPr>
        <w:tc>
          <w:tcPr>
            <w:tcW w:w="4012" w:type="dxa"/>
            <w:tcBorders>
              <w:bottom w:val="single" w:sz="4" w:space="0" w:color="auto"/>
            </w:tcBorders>
            <w:hideMark/>
          </w:tcPr>
          <w:p w14:paraId="1D343803" w14:textId="77777777" w:rsidR="00C46587" w:rsidRDefault="00C46587" w:rsidP="00982118">
            <w:pPr>
              <w:keepNext/>
              <w:tabs>
                <w:tab w:val="left" w:pos="288"/>
              </w:tabs>
              <w:ind w:left="252"/>
              <w:rPr>
                <w:color w:val="000000"/>
              </w:rPr>
            </w:pPr>
            <w:r>
              <w:rPr>
                <w:color w:val="000000"/>
              </w:rPr>
              <w:t>Utrzymujące się wygojenie błony śluzowej</w:t>
            </w:r>
          </w:p>
        </w:tc>
        <w:tc>
          <w:tcPr>
            <w:tcW w:w="3038" w:type="dxa"/>
            <w:tcBorders>
              <w:bottom w:val="single" w:sz="4" w:space="0" w:color="auto"/>
            </w:tcBorders>
            <w:vAlign w:val="center"/>
            <w:hideMark/>
          </w:tcPr>
          <w:p w14:paraId="1D343804" w14:textId="77777777" w:rsidR="00C46587" w:rsidRDefault="00C46587" w:rsidP="00982118">
            <w:pPr>
              <w:keepNext/>
              <w:jc w:val="center"/>
              <w:rPr>
                <w:color w:val="000000"/>
              </w:rPr>
            </w:pPr>
            <w:r>
              <w:rPr>
                <w:color w:val="000000"/>
              </w:rPr>
              <w:t>11%</w:t>
            </w:r>
          </w:p>
        </w:tc>
        <w:tc>
          <w:tcPr>
            <w:tcW w:w="2253" w:type="dxa"/>
            <w:tcBorders>
              <w:bottom w:val="single" w:sz="4" w:space="0" w:color="auto"/>
            </w:tcBorders>
            <w:vAlign w:val="center"/>
            <w:hideMark/>
          </w:tcPr>
          <w:p w14:paraId="1D343805" w14:textId="77777777" w:rsidR="00C46587" w:rsidRDefault="00C46587" w:rsidP="00982118">
            <w:pPr>
              <w:keepNext/>
              <w:jc w:val="center"/>
              <w:rPr>
                <w:color w:val="000000"/>
              </w:rPr>
            </w:pPr>
            <w:r>
              <w:rPr>
                <w:color w:val="000000"/>
              </w:rPr>
              <w:t>19%*</w:t>
            </w:r>
          </w:p>
        </w:tc>
      </w:tr>
      <w:tr w:rsidR="00EA7409" w:rsidRPr="00CA4100" w14:paraId="1D34380C" w14:textId="77777777" w:rsidTr="00EA7409">
        <w:trPr>
          <w:jc w:val="center"/>
        </w:trPr>
        <w:tc>
          <w:tcPr>
            <w:tcW w:w="9303" w:type="dxa"/>
            <w:gridSpan w:val="3"/>
            <w:tcBorders>
              <w:left w:val="nil"/>
              <w:bottom w:val="nil"/>
              <w:right w:val="nil"/>
            </w:tcBorders>
          </w:tcPr>
          <w:p w14:paraId="1D343807" w14:textId="6110D517" w:rsidR="00EA7409" w:rsidRDefault="00EA7409" w:rsidP="00EA7409">
            <w:pPr>
              <w:rPr>
                <w:color w:val="000000"/>
                <w:sz w:val="20"/>
              </w:rPr>
            </w:pPr>
            <w:r>
              <w:rPr>
                <w:color w:val="000000"/>
                <w:sz w:val="20"/>
              </w:rPr>
              <w:t xml:space="preserve">Remisja kliniczna: ocena punktowa w skali </w:t>
            </w:r>
            <w:r w:rsidR="007E491D">
              <w:rPr>
                <w:color w:val="000000"/>
                <w:sz w:val="20"/>
              </w:rPr>
              <w:t>Mayo ≤ </w:t>
            </w:r>
            <w:r>
              <w:rPr>
                <w:color w:val="000000"/>
                <w:sz w:val="20"/>
              </w:rPr>
              <w:t xml:space="preserve">2 bez żadnej oceny punktowej w podskali </w:t>
            </w:r>
            <w:r w:rsidR="007E491D">
              <w:rPr>
                <w:color w:val="000000"/>
                <w:sz w:val="20"/>
              </w:rPr>
              <w:t>&gt; </w:t>
            </w:r>
            <w:r>
              <w:rPr>
                <w:color w:val="000000"/>
                <w:sz w:val="20"/>
              </w:rPr>
              <w:t>1;</w:t>
            </w:r>
          </w:p>
          <w:p w14:paraId="1D343808" w14:textId="77777777" w:rsidR="00EA7409" w:rsidRDefault="00EA7409" w:rsidP="00EA7409">
            <w:pPr>
              <w:rPr>
                <w:color w:val="000000"/>
                <w:sz w:val="20"/>
              </w:rPr>
            </w:pPr>
            <w:r>
              <w:rPr>
                <w:color w:val="000000"/>
                <w:sz w:val="20"/>
              </w:rPr>
              <w:t>Odpowiedź kliniczną stanowi zmniejszenie, w porównaniu do wartości wyjściowej, oceny punktowej aktywności choroby w skali Mayo o ≥</w:t>
            </w:r>
            <w:r w:rsidR="00054031">
              <w:rPr>
                <w:color w:val="000000"/>
                <w:sz w:val="20"/>
              </w:rPr>
              <w:t> </w:t>
            </w:r>
            <w:r>
              <w:rPr>
                <w:color w:val="000000"/>
                <w:sz w:val="20"/>
              </w:rPr>
              <w:t>3 punkty i ≥</w:t>
            </w:r>
            <w:r w:rsidR="00054031">
              <w:rPr>
                <w:color w:val="000000"/>
                <w:sz w:val="20"/>
              </w:rPr>
              <w:t> </w:t>
            </w:r>
            <w:r>
              <w:rPr>
                <w:color w:val="000000"/>
                <w:sz w:val="20"/>
              </w:rPr>
              <w:t>30% oraz zmniejszenie oceny punktowej w podskali oceny krwawienia z odbytnicy [ang. rectal bleeding subscore, RBS] o ≥</w:t>
            </w:r>
            <w:r w:rsidR="00054031">
              <w:rPr>
                <w:color w:val="000000"/>
                <w:sz w:val="20"/>
              </w:rPr>
              <w:t> </w:t>
            </w:r>
            <w:r>
              <w:rPr>
                <w:color w:val="000000"/>
                <w:sz w:val="20"/>
              </w:rPr>
              <w:t>1 lub bezwzględna ocena RBS wynosząca 0 lub 1;</w:t>
            </w:r>
          </w:p>
          <w:p w14:paraId="1D343809" w14:textId="5DCBB12A" w:rsidR="00EA7409" w:rsidRDefault="00EA7409" w:rsidP="00EA7409">
            <w:pPr>
              <w:ind w:left="270" w:hanging="270"/>
              <w:rPr>
                <w:color w:val="000000"/>
                <w:sz w:val="20"/>
              </w:rPr>
            </w:pPr>
            <w:r>
              <w:rPr>
                <w:color w:val="000000"/>
                <w:sz w:val="20"/>
              </w:rPr>
              <w:t>*</w:t>
            </w:r>
            <w:r>
              <w:rPr>
                <w:color w:val="000000"/>
                <w:sz w:val="20"/>
              </w:rPr>
              <w:tab/>
            </w:r>
            <w:r w:rsidR="007E491D">
              <w:rPr>
                <w:color w:val="000000"/>
                <w:sz w:val="20"/>
              </w:rPr>
              <w:t>p </w:t>
            </w:r>
            <w:r>
              <w:rPr>
                <w:color w:val="000000"/>
                <w:sz w:val="20"/>
              </w:rPr>
              <w:t>&lt; 0,05 dla adalimumabu w porównaniu do placebo; porównanie</w:t>
            </w:r>
            <w:r w:rsidR="007F53F9">
              <w:rPr>
                <w:color w:val="000000"/>
                <w:sz w:val="20"/>
              </w:rPr>
              <w:t xml:space="preserve"> proporcji</w:t>
            </w:r>
            <w:r>
              <w:rPr>
                <w:color w:val="000000"/>
                <w:sz w:val="20"/>
              </w:rPr>
              <w:t xml:space="preserve"> parami  </w:t>
            </w:r>
          </w:p>
          <w:p w14:paraId="1D34380A" w14:textId="6A5881FB" w:rsidR="00EA7409" w:rsidRDefault="00EA7409" w:rsidP="00EA7409">
            <w:pPr>
              <w:ind w:left="270" w:hanging="270"/>
              <w:rPr>
                <w:color w:val="000000"/>
                <w:sz w:val="20"/>
              </w:rPr>
            </w:pPr>
            <w:r>
              <w:rPr>
                <w:color w:val="000000"/>
                <w:sz w:val="20"/>
              </w:rPr>
              <w:t>**</w:t>
            </w:r>
            <w:r>
              <w:rPr>
                <w:color w:val="000000"/>
                <w:sz w:val="20"/>
              </w:rPr>
              <w:tab/>
            </w:r>
            <w:r w:rsidR="007E491D">
              <w:rPr>
                <w:color w:val="000000"/>
                <w:sz w:val="20"/>
              </w:rPr>
              <w:t>p </w:t>
            </w:r>
            <w:r>
              <w:rPr>
                <w:color w:val="000000"/>
                <w:sz w:val="20"/>
              </w:rPr>
              <w:t>&lt; 0,001 dla adalimumabu w porównaniu do placebo; porównanie</w:t>
            </w:r>
            <w:r w:rsidR="007F53F9">
              <w:rPr>
                <w:color w:val="000000"/>
                <w:sz w:val="20"/>
              </w:rPr>
              <w:t xml:space="preserve"> proporcji</w:t>
            </w:r>
            <w:r>
              <w:rPr>
                <w:color w:val="000000"/>
                <w:sz w:val="20"/>
              </w:rPr>
              <w:t xml:space="preserve"> parami  </w:t>
            </w:r>
          </w:p>
          <w:p w14:paraId="1D34380B" w14:textId="77777777" w:rsidR="00EA7409" w:rsidRDefault="00EA7409" w:rsidP="00EA7409">
            <w:pPr>
              <w:ind w:left="270" w:hanging="270"/>
              <w:rPr>
                <w:color w:val="000000"/>
                <w:sz w:val="20"/>
              </w:rPr>
            </w:pPr>
            <w:r>
              <w:rPr>
                <w:color w:val="000000"/>
                <w:sz w:val="20"/>
                <w:vertAlign w:val="superscript"/>
              </w:rPr>
              <w:t>a</w:t>
            </w:r>
            <w:r>
              <w:rPr>
                <w:color w:val="000000"/>
                <w:sz w:val="20"/>
              </w:rPr>
              <w:t xml:space="preserve"> </w:t>
            </w:r>
            <w:r>
              <w:rPr>
                <w:color w:val="000000"/>
                <w:sz w:val="20"/>
              </w:rPr>
              <w:tab/>
              <w:t>Spośród pacjentów otrzymujących kortykosteroidy w chwili włączenia do badania</w:t>
            </w:r>
          </w:p>
        </w:tc>
      </w:tr>
    </w:tbl>
    <w:p w14:paraId="1D34380D" w14:textId="77777777" w:rsidR="00C46587" w:rsidRDefault="00C46587" w:rsidP="00982118">
      <w:pPr>
        <w:rPr>
          <w:color w:val="000000"/>
        </w:rPr>
      </w:pPr>
    </w:p>
    <w:p w14:paraId="1D34380E" w14:textId="607F5F56" w:rsidR="00C46587" w:rsidRDefault="00C46587" w:rsidP="00982118">
      <w:pPr>
        <w:rPr>
          <w:color w:val="000000"/>
        </w:rPr>
      </w:pPr>
      <w:r>
        <w:rPr>
          <w:color w:val="000000"/>
        </w:rPr>
        <w:t xml:space="preserve">Spośród pacjentów, którzy wykazywali </w:t>
      </w:r>
      <w:r w:rsidR="00066D47">
        <w:rPr>
          <w:color w:val="000000"/>
        </w:rPr>
        <w:t>o</w:t>
      </w:r>
      <w:r>
        <w:rPr>
          <w:color w:val="000000"/>
        </w:rPr>
        <w:t xml:space="preserve">dpowiedź kliniczną w 8. tygodniu, w 52. tygodniu odpowiedź stwierdzono u 47% pacjentów, remisję u 29%, pacjentów wygojenie błony śluzowej u 41% pacjentów i remisję wolną od stosowania steroidów przez </w:t>
      </w:r>
      <w:r w:rsidR="007E491D">
        <w:rPr>
          <w:color w:val="000000"/>
        </w:rPr>
        <w:t>≥ </w:t>
      </w:r>
      <w:r>
        <w:rPr>
          <w:color w:val="000000"/>
        </w:rPr>
        <w:t xml:space="preserve">90 dni u 20% pacjentów. </w:t>
      </w:r>
    </w:p>
    <w:p w14:paraId="1D34380F" w14:textId="77777777" w:rsidR="00C46587" w:rsidRDefault="00C46587" w:rsidP="00982118">
      <w:pPr>
        <w:rPr>
          <w:color w:val="000000"/>
        </w:rPr>
      </w:pPr>
    </w:p>
    <w:p w14:paraId="1D343810" w14:textId="11794854" w:rsidR="00C46587" w:rsidRDefault="00C46587" w:rsidP="00982118">
      <w:pPr>
        <w:rPr>
          <w:color w:val="000000"/>
        </w:rPr>
      </w:pPr>
      <w:r>
        <w:rPr>
          <w:color w:val="000000"/>
        </w:rPr>
        <w:lastRenderedPageBreak/>
        <w:t>Około 40% pacjentów w badaniu UC</w:t>
      </w:r>
      <w:r>
        <w:rPr>
          <w:color w:val="000000"/>
        </w:rPr>
        <w:noBreakHyphen/>
        <w:t xml:space="preserve">II było uprzednio bez powodzenia leczonych innym antagonistą TNF – infliksymabem. U tych pacjentów skuteczność adalimumabu była mniejsza w porównaniu do pacjentów uprzednio nieleczonych antagonistą TNF. W 52. tygodniu spośród pacjentów uprzednio bez powodzenia leczonych antagonistą TNF remisję osiągnęło 3% pacjentów otrzymujących placebo </w:t>
      </w:r>
      <w:r w:rsidR="007E491D">
        <w:rPr>
          <w:color w:val="000000"/>
        </w:rPr>
        <w:t>i </w:t>
      </w:r>
      <w:r>
        <w:rPr>
          <w:color w:val="000000"/>
        </w:rPr>
        <w:t xml:space="preserve">10% pacjentów otrzymujących adalimumab. </w:t>
      </w:r>
    </w:p>
    <w:p w14:paraId="1D343811" w14:textId="77777777" w:rsidR="00C46587" w:rsidRDefault="00C46587" w:rsidP="00982118">
      <w:pPr>
        <w:rPr>
          <w:color w:val="000000"/>
        </w:rPr>
      </w:pPr>
    </w:p>
    <w:p w14:paraId="1D343812" w14:textId="77777777" w:rsidR="00C46587" w:rsidRDefault="00C46587" w:rsidP="00982118">
      <w:pPr>
        <w:rPr>
          <w:color w:val="000000"/>
        </w:rPr>
      </w:pPr>
      <w:r>
        <w:rPr>
          <w:color w:val="000000"/>
        </w:rPr>
        <w:t>Pacjenci z badań UC</w:t>
      </w:r>
      <w:r>
        <w:rPr>
          <w:color w:val="000000"/>
        </w:rPr>
        <w:noBreakHyphen/>
        <w:t>I i UC</w:t>
      </w:r>
      <w:r>
        <w:rPr>
          <w:color w:val="000000"/>
        </w:rPr>
        <w:noBreakHyphen/>
        <w:t>II mieli możliwość kontynuowania leczenia w otwartym, długookresowym badaniu będącym przedłużeniem tych badań (badanie III dotyczące WZJG). Po 3</w:t>
      </w:r>
      <w:r w:rsidR="00F813F2">
        <w:rPr>
          <w:color w:val="000000"/>
        </w:rPr>
        <w:t> </w:t>
      </w:r>
      <w:r>
        <w:rPr>
          <w:color w:val="000000"/>
        </w:rPr>
        <w:t xml:space="preserve">latach terapii adalimumabem 75% pacjentów (301/402) pozostawało w remisji na podstawie częściowego wyniku w skali Mayo. </w:t>
      </w:r>
    </w:p>
    <w:p w14:paraId="1D343813" w14:textId="77777777" w:rsidR="00C46587" w:rsidRDefault="00C46587" w:rsidP="00982118">
      <w:pPr>
        <w:rPr>
          <w:color w:val="000000"/>
        </w:rPr>
      </w:pPr>
    </w:p>
    <w:p w14:paraId="1D343814" w14:textId="77777777" w:rsidR="00C46587" w:rsidRDefault="00C46587" w:rsidP="00DC3A99">
      <w:pPr>
        <w:keepNext/>
        <w:rPr>
          <w:i/>
          <w:color w:val="000000"/>
          <w:u w:val="single"/>
        </w:rPr>
      </w:pPr>
      <w:r>
        <w:rPr>
          <w:i/>
          <w:color w:val="000000"/>
          <w:u w:val="single"/>
        </w:rPr>
        <w:t xml:space="preserve">Współczynniki hospitalizacji </w:t>
      </w:r>
    </w:p>
    <w:p w14:paraId="1D343815" w14:textId="77777777" w:rsidR="00C46587" w:rsidRDefault="00C46587" w:rsidP="00DC3A99">
      <w:pPr>
        <w:keepNext/>
        <w:rPr>
          <w:color w:val="000000"/>
        </w:rPr>
      </w:pPr>
    </w:p>
    <w:p w14:paraId="1D343816" w14:textId="74D86912" w:rsidR="00C46587" w:rsidRDefault="00C46587" w:rsidP="00982118">
      <w:pPr>
        <w:rPr>
          <w:color w:val="000000"/>
        </w:rPr>
      </w:pPr>
      <w:r>
        <w:rPr>
          <w:color w:val="000000"/>
        </w:rPr>
        <w:t>W czasie 52. tygodni prowadzenia badań UC</w:t>
      </w:r>
      <w:r>
        <w:rPr>
          <w:color w:val="000000"/>
        </w:rPr>
        <w:noBreakHyphen/>
        <w:t>I i UC</w:t>
      </w:r>
      <w:r>
        <w:rPr>
          <w:color w:val="000000"/>
        </w:rPr>
        <w:noBreakHyphen/>
        <w:t xml:space="preserve">II w ramieniu terapii adalimumabem obserwowano niższe współczynniki hospitalizacji z wszystkich przyczyn oraz hospitalizacji związanych z WZJG w porównaniu do ramienia otrzymującego placebo. Liczba hospitalizacji </w:t>
      </w:r>
      <w:r w:rsidR="007E491D">
        <w:rPr>
          <w:color w:val="000000"/>
        </w:rPr>
        <w:t>z </w:t>
      </w:r>
      <w:r>
        <w:rPr>
          <w:color w:val="000000"/>
        </w:rPr>
        <w:t xml:space="preserve">wszystkich przyczyn w grupie leczonej adalimumabem wynosiła 0,18 na pacjentorok vs. 0,26 na pacjentorok w grupie otrzymującej placebo, a odpowiednie dane liczbowe dotyczące hospitalizacji związanych z WZJG wynosiły 0,12 na pacjentorok vs. 0,22 na pacjentorok. </w:t>
      </w:r>
    </w:p>
    <w:p w14:paraId="1D343817" w14:textId="77777777" w:rsidR="00C46587" w:rsidRDefault="00C46587" w:rsidP="00982118">
      <w:pPr>
        <w:rPr>
          <w:color w:val="000000"/>
        </w:rPr>
      </w:pPr>
    </w:p>
    <w:p w14:paraId="1D343818" w14:textId="77777777" w:rsidR="00C46587" w:rsidRDefault="00C46587" w:rsidP="00982118">
      <w:pPr>
        <w:keepNext/>
        <w:rPr>
          <w:i/>
          <w:color w:val="000000"/>
          <w:u w:val="single"/>
        </w:rPr>
      </w:pPr>
      <w:r>
        <w:rPr>
          <w:i/>
          <w:color w:val="000000"/>
          <w:u w:val="single"/>
        </w:rPr>
        <w:t xml:space="preserve">Jakość życia </w:t>
      </w:r>
    </w:p>
    <w:p w14:paraId="1D343819" w14:textId="77777777" w:rsidR="00C46587" w:rsidRDefault="00C46587" w:rsidP="00982118">
      <w:pPr>
        <w:keepNext/>
        <w:rPr>
          <w:color w:val="000000"/>
        </w:rPr>
      </w:pPr>
    </w:p>
    <w:p w14:paraId="1D34381A" w14:textId="77777777" w:rsidR="00C46587" w:rsidRDefault="00C46587" w:rsidP="00982118">
      <w:pPr>
        <w:rPr>
          <w:color w:val="000000"/>
        </w:rPr>
      </w:pPr>
      <w:r>
        <w:rPr>
          <w:color w:val="000000"/>
        </w:rPr>
        <w:t>W badaniu UC</w:t>
      </w:r>
      <w:r>
        <w:rPr>
          <w:color w:val="000000"/>
        </w:rPr>
        <w:noBreakHyphen/>
      </w:r>
      <w:r w:rsidR="009A707A">
        <w:rPr>
          <w:color w:val="000000"/>
        </w:rPr>
        <w:t>II w</w:t>
      </w:r>
      <w:r>
        <w:rPr>
          <w:color w:val="000000"/>
        </w:rPr>
        <w:t xml:space="preserve"> wyniku leczenia adalimumabem nastąpiła poprawa wyniku oceny wg Inflammatory Bowel Disease Questionnaire (IBDQ). </w:t>
      </w:r>
    </w:p>
    <w:p w14:paraId="1D34381B" w14:textId="77777777" w:rsidR="00C46587" w:rsidRDefault="00C46587" w:rsidP="00982118">
      <w:pPr>
        <w:rPr>
          <w:color w:val="000000"/>
        </w:rPr>
      </w:pPr>
    </w:p>
    <w:p w14:paraId="1D34381C" w14:textId="77777777" w:rsidR="00C46587" w:rsidRDefault="00C46587" w:rsidP="00DC3A99">
      <w:pPr>
        <w:keepNext/>
        <w:rPr>
          <w:i/>
          <w:color w:val="000000"/>
        </w:rPr>
      </w:pPr>
      <w:r>
        <w:rPr>
          <w:i/>
          <w:color w:val="000000"/>
        </w:rPr>
        <w:t xml:space="preserve">Zapalenie błony naczyniowej oka </w:t>
      </w:r>
    </w:p>
    <w:p w14:paraId="1D34381D" w14:textId="77777777" w:rsidR="00C46587" w:rsidRDefault="00C46587" w:rsidP="00DC3A99">
      <w:pPr>
        <w:keepNext/>
        <w:rPr>
          <w:color w:val="000000"/>
        </w:rPr>
      </w:pPr>
    </w:p>
    <w:p w14:paraId="1D34381E" w14:textId="2D43DE56" w:rsidR="00914F4E" w:rsidRDefault="00914F4E" w:rsidP="00982118">
      <w:pPr>
        <w:rPr>
          <w:color w:val="000000"/>
        </w:rPr>
      </w:pPr>
      <w:r>
        <w:rPr>
          <w:color w:val="000000"/>
        </w:rPr>
        <w:t xml:space="preserve">Bezpieczeństwo i skuteczność adalimumabu u dorosłych pacjentów z nieinfekcyjnym zapaleniem błony naczyniowej oka w części pośredniej, odcinka tylnego i całej błony naczyniowej, z wyłączeniem pacjentów z izolowaną postacią zapalenia przedniego odcinka błony naczyniowej, oceniano w dwóch randomizowanych, podwójnie zaślepionych, kontrolowanych placebo badaniach klinicznych (UV I </w:t>
      </w:r>
      <w:r w:rsidR="007E491D">
        <w:rPr>
          <w:color w:val="000000"/>
        </w:rPr>
        <w:t>i </w:t>
      </w:r>
      <w:r>
        <w:rPr>
          <w:color w:val="000000"/>
        </w:rPr>
        <w:t xml:space="preserve">II). Pacjenci otrzymywali placebo lub adalimumab w dawce początkowej 80 mg, a następnie w dawce 40 mg co drugi tydzień po upływie jednego tygodnia od podania dawki początkowej. Dozwolone było podawanie jednego niebiologicznego leku immunosupresyjnego w stałych dawkach. </w:t>
      </w:r>
    </w:p>
    <w:p w14:paraId="1D34381F" w14:textId="77777777" w:rsidR="00914F4E" w:rsidRDefault="00914F4E" w:rsidP="00982118">
      <w:pPr>
        <w:rPr>
          <w:color w:val="000000"/>
        </w:rPr>
      </w:pPr>
    </w:p>
    <w:p w14:paraId="1D343820" w14:textId="77777777" w:rsidR="00914F4E" w:rsidRDefault="00914F4E" w:rsidP="00982118">
      <w:pPr>
        <w:rPr>
          <w:color w:val="000000"/>
        </w:rPr>
      </w:pPr>
      <w:r>
        <w:rPr>
          <w:color w:val="000000"/>
        </w:rPr>
        <w:t xml:space="preserve">W badaniu UV I oceniano 217 pacjentów z aktywnym zapaleniem błony naczyniowej oka pomimo leczenia kortykosteroidami (prednizon podawany doustnie w dawce od 10 do 60 mg/dobę). Wszyscy pacjenci otrzymywali przez 2 tygodnie po przystąpieniu do badania standardową dawkę prednizonu 60 mg/dobę, którą następnie stopniowo zmniejszano zgodnie z obowiązującym schematem, aż do całkowitego zaprzestania podawania kortykosteroidu przed upływem 15. tygodnia. </w:t>
      </w:r>
    </w:p>
    <w:p w14:paraId="1D343821" w14:textId="77777777" w:rsidR="00914F4E" w:rsidRDefault="00914F4E" w:rsidP="00982118">
      <w:pPr>
        <w:rPr>
          <w:color w:val="000000"/>
        </w:rPr>
      </w:pPr>
    </w:p>
    <w:p w14:paraId="1D343822" w14:textId="77777777" w:rsidR="00914F4E" w:rsidRDefault="00914F4E" w:rsidP="00982118">
      <w:pPr>
        <w:rPr>
          <w:color w:val="000000"/>
        </w:rPr>
      </w:pPr>
      <w:r>
        <w:rPr>
          <w:color w:val="000000"/>
        </w:rPr>
        <w:t>W badani</w:t>
      </w:r>
      <w:r w:rsidR="00B63A1A">
        <w:rPr>
          <w:color w:val="000000"/>
        </w:rPr>
        <w:t>u</w:t>
      </w:r>
      <w:r>
        <w:rPr>
          <w:color w:val="000000"/>
        </w:rPr>
        <w:t xml:space="preserve"> UV II oceniano 226 pacjentów z nieaktywną postacią zapalenia błony naczyniowej oka, u</w:t>
      </w:r>
      <w:r w:rsidR="00AE786A">
        <w:rPr>
          <w:color w:val="000000"/>
        </w:rPr>
        <w:t> </w:t>
      </w:r>
      <w:r>
        <w:rPr>
          <w:color w:val="000000"/>
        </w:rPr>
        <w:t xml:space="preserve">których w momencie rozpoczęcia udziału w badaniu konieczne było długotrwałe leczenie kortykosteroidami (prednizon podawany doustnie w dawce od 10 do 35 mg/dobę) w celu kontroli objawów choroby. Następnie u pacjentów stopniowo zmniejszano dawki, zgodnie z obowiązującym schematem, aż do całkowitego zaprzestania podawania kortykosteroidu przed upływem 19. tygodnia. </w:t>
      </w:r>
    </w:p>
    <w:p w14:paraId="1D343823" w14:textId="77777777" w:rsidR="00914F4E" w:rsidRDefault="00914F4E" w:rsidP="00982118">
      <w:pPr>
        <w:rPr>
          <w:color w:val="000000"/>
        </w:rPr>
      </w:pPr>
    </w:p>
    <w:p w14:paraId="1D343824" w14:textId="77777777" w:rsidR="00914F4E" w:rsidRDefault="00914F4E" w:rsidP="00982118">
      <w:pPr>
        <w:rPr>
          <w:color w:val="000000"/>
        </w:rPr>
      </w:pPr>
      <w:r>
        <w:rPr>
          <w:color w:val="000000"/>
        </w:rPr>
        <w:t xml:space="preserve">W obydwu badaniach pierwszorzędowym punktem końcowym oceny skuteczności był „czas do niepowodzenia leczenia”. Niepowodzenie leczenia definiowano stosując wieloskładnikowy wynik leczenia oceniany na podstawie zapalnych zmian siatkówki i naczyniówki i (lub) zapalnych zmian naczyń siatkówki, stopnia wysięku komórek zapalnych w komorze przedniej (ang. anterior chamber, AC), stopnia zmętnienia ciała szklistego (ang. vitreous haze, VH) i najlepszej skorygowanej </w:t>
      </w:r>
      <w:r w:rsidR="00AE786A">
        <w:rPr>
          <w:color w:val="000000"/>
        </w:rPr>
        <w:t xml:space="preserve">ostrości </w:t>
      </w:r>
      <w:r>
        <w:rPr>
          <w:color w:val="000000"/>
        </w:rPr>
        <w:t xml:space="preserve">wzroku (ang. best corrected visual activity, BCVA). </w:t>
      </w:r>
    </w:p>
    <w:p w14:paraId="1D343825" w14:textId="77777777" w:rsidR="0092082F" w:rsidRDefault="0092082F" w:rsidP="00982118">
      <w:pPr>
        <w:rPr>
          <w:color w:val="000000"/>
        </w:rPr>
      </w:pPr>
    </w:p>
    <w:p w14:paraId="1D343826" w14:textId="77777777" w:rsidR="00914F4E" w:rsidRDefault="007A648C" w:rsidP="00982118">
      <w:pPr>
        <w:rPr>
          <w:color w:val="000000"/>
        </w:rPr>
      </w:pPr>
      <w:r>
        <w:rPr>
          <w:color w:val="000000"/>
        </w:rPr>
        <w:t xml:space="preserve">Pacjenci, którzy ukończyli badania UV I i UV II byli kwalifikowani do niekontrolowanego długoterminowego badania kontynuacyjnego o pierwotnie zaplanowanym czasie trwania 78 tygodni. </w:t>
      </w:r>
      <w:r>
        <w:rPr>
          <w:color w:val="000000"/>
        </w:rPr>
        <w:lastRenderedPageBreak/>
        <w:t xml:space="preserve">Pacjentom pozwolono kontynuować leczenie badanym produktem leczniczym po 78. tygodniu, dopóki adalimumab nie był dla nich dostępny. </w:t>
      </w:r>
    </w:p>
    <w:p w14:paraId="1D343827" w14:textId="77777777" w:rsidR="005D400D" w:rsidRDefault="005D400D" w:rsidP="00DC3A99">
      <w:pPr>
        <w:keepNext/>
        <w:rPr>
          <w:i/>
          <w:color w:val="000000"/>
          <w:u w:val="single"/>
        </w:rPr>
      </w:pPr>
    </w:p>
    <w:p w14:paraId="1D343828" w14:textId="77777777" w:rsidR="00914F4E" w:rsidRDefault="00914F4E" w:rsidP="00DC3A99">
      <w:pPr>
        <w:keepNext/>
        <w:rPr>
          <w:i/>
          <w:color w:val="000000"/>
          <w:u w:val="single"/>
        </w:rPr>
      </w:pPr>
      <w:r>
        <w:rPr>
          <w:i/>
          <w:color w:val="000000"/>
          <w:u w:val="single"/>
        </w:rPr>
        <w:t xml:space="preserve">Odpowiedź kliniczna </w:t>
      </w:r>
    </w:p>
    <w:p w14:paraId="1D343829" w14:textId="77777777" w:rsidR="00914F4E" w:rsidRDefault="00914F4E" w:rsidP="00DC3A99">
      <w:pPr>
        <w:keepNext/>
        <w:rPr>
          <w:color w:val="000000"/>
        </w:rPr>
      </w:pPr>
    </w:p>
    <w:p w14:paraId="1D34382A" w14:textId="1FB55A64" w:rsidR="00914F4E" w:rsidRDefault="00914F4E" w:rsidP="00982118">
      <w:pPr>
        <w:rPr>
          <w:color w:val="000000"/>
        </w:rPr>
      </w:pPr>
      <w:r>
        <w:rPr>
          <w:color w:val="000000"/>
        </w:rPr>
        <w:t xml:space="preserve">Wyniki obydwu badań wykazały statystycznie istotne zmniejszenie ryzyka niepowodzenia leczenia </w:t>
      </w:r>
      <w:r w:rsidR="007E491D">
        <w:rPr>
          <w:color w:val="000000"/>
        </w:rPr>
        <w:t>u </w:t>
      </w:r>
      <w:r>
        <w:rPr>
          <w:color w:val="000000"/>
        </w:rPr>
        <w:t>pacjentów leczonych adalimumabem w porównaniu do pacjentów otrzymujących placebo (patrz tabela</w:t>
      </w:r>
      <w:r w:rsidR="00F813F2">
        <w:rPr>
          <w:color w:val="000000"/>
        </w:rPr>
        <w:t> </w:t>
      </w:r>
      <w:r w:rsidR="00981C1E">
        <w:rPr>
          <w:color w:val="000000"/>
        </w:rPr>
        <w:t>24</w:t>
      </w:r>
      <w:r>
        <w:rPr>
          <w:color w:val="000000"/>
        </w:rPr>
        <w:t xml:space="preserve">). Obydwa badania wykazały wczesny i utrzymujący się wpływ adalimumabu na odsetek niepowodzenia leczenia w porównaniu do placebo (patrz rycina 2). </w:t>
      </w:r>
    </w:p>
    <w:p w14:paraId="1D34382B" w14:textId="77777777" w:rsidR="00C46587" w:rsidRDefault="00C46587" w:rsidP="00982118">
      <w:pPr>
        <w:rPr>
          <w:color w:val="000000"/>
        </w:rPr>
      </w:pPr>
    </w:p>
    <w:p w14:paraId="1D34382C" w14:textId="77777777" w:rsidR="00914F4E" w:rsidRDefault="00914F4E" w:rsidP="00AD1729">
      <w:pPr>
        <w:keepNext/>
        <w:rPr>
          <w:b/>
          <w:color w:val="000000"/>
        </w:rPr>
      </w:pPr>
      <w:r>
        <w:rPr>
          <w:b/>
          <w:color w:val="000000"/>
        </w:rPr>
        <w:t xml:space="preserve">Tabela </w:t>
      </w:r>
      <w:r w:rsidR="00981C1E">
        <w:rPr>
          <w:b/>
          <w:color w:val="000000"/>
        </w:rPr>
        <w:t>24</w:t>
      </w:r>
      <w:r w:rsidR="0092082F">
        <w:rPr>
          <w:b/>
          <w:color w:val="000000"/>
        </w:rPr>
        <w:t xml:space="preserve">. </w:t>
      </w:r>
      <w:r>
        <w:rPr>
          <w:b/>
          <w:color w:val="000000"/>
        </w:rPr>
        <w:t>Czas do niepowodzenia leczenia w badaniach UV I i UV II</w:t>
      </w:r>
    </w:p>
    <w:p w14:paraId="1D34382D" w14:textId="77777777" w:rsidR="009473C0" w:rsidRDefault="009473C0" w:rsidP="00982118">
      <w:pPr>
        <w:keepNext/>
        <w:jc w:val="center"/>
        <w:rPr>
          <w:b/>
          <w:color w:val="000000"/>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954"/>
        <w:gridCol w:w="671"/>
        <w:gridCol w:w="1634"/>
        <w:gridCol w:w="1610"/>
        <w:gridCol w:w="1005"/>
        <w:gridCol w:w="1022"/>
        <w:gridCol w:w="1169"/>
      </w:tblGrid>
      <w:tr w:rsidR="00914F4E" w:rsidRPr="00CA4100" w14:paraId="1D343837" w14:textId="77777777" w:rsidTr="00946208">
        <w:tc>
          <w:tcPr>
            <w:tcW w:w="2178" w:type="dxa"/>
            <w:tcBorders>
              <w:top w:val="single" w:sz="4" w:space="0" w:color="auto"/>
              <w:left w:val="single" w:sz="4" w:space="0" w:color="auto"/>
              <w:bottom w:val="single" w:sz="4" w:space="0" w:color="auto"/>
              <w:right w:val="single" w:sz="4" w:space="0" w:color="auto"/>
            </w:tcBorders>
            <w:hideMark/>
          </w:tcPr>
          <w:p w14:paraId="1D34382E" w14:textId="77777777" w:rsidR="00914F4E" w:rsidRDefault="00914F4E" w:rsidP="00982118">
            <w:pPr>
              <w:keepNext/>
              <w:rPr>
                <w:b/>
                <w:color w:val="000000"/>
              </w:rPr>
            </w:pPr>
            <w:r>
              <w:rPr>
                <w:b/>
                <w:color w:val="000000"/>
              </w:rPr>
              <w:t>Analiza</w:t>
            </w:r>
          </w:p>
          <w:p w14:paraId="1D34382F" w14:textId="77777777" w:rsidR="00914F4E" w:rsidRDefault="009473C0" w:rsidP="00982118">
            <w:pPr>
              <w:keepNext/>
              <w:rPr>
                <w:b/>
                <w:color w:val="000000"/>
              </w:rPr>
            </w:pPr>
            <w:r>
              <w:rPr>
                <w:b/>
                <w:color w:val="000000"/>
              </w:rPr>
              <w:t>     leczenia</w:t>
            </w:r>
          </w:p>
        </w:tc>
        <w:tc>
          <w:tcPr>
            <w:tcW w:w="720" w:type="dxa"/>
            <w:tcBorders>
              <w:top w:val="single" w:sz="4" w:space="0" w:color="auto"/>
              <w:left w:val="single" w:sz="4" w:space="0" w:color="auto"/>
              <w:bottom w:val="single" w:sz="4" w:space="0" w:color="auto"/>
              <w:right w:val="single" w:sz="4" w:space="0" w:color="auto"/>
            </w:tcBorders>
            <w:hideMark/>
          </w:tcPr>
          <w:p w14:paraId="1D343830" w14:textId="77777777" w:rsidR="00914F4E" w:rsidRDefault="00914F4E" w:rsidP="00982118">
            <w:pPr>
              <w:keepNext/>
              <w:rPr>
                <w:b/>
                <w:color w:val="000000"/>
              </w:rPr>
            </w:pPr>
            <w:r>
              <w:rPr>
                <w:b/>
                <w:color w:val="000000"/>
              </w:rPr>
              <w:t>N</w:t>
            </w:r>
          </w:p>
        </w:tc>
        <w:tc>
          <w:tcPr>
            <w:tcW w:w="1281" w:type="dxa"/>
            <w:tcBorders>
              <w:top w:val="single" w:sz="4" w:space="0" w:color="auto"/>
              <w:left w:val="single" w:sz="4" w:space="0" w:color="auto"/>
              <w:bottom w:val="single" w:sz="4" w:space="0" w:color="auto"/>
              <w:right w:val="single" w:sz="4" w:space="0" w:color="auto"/>
            </w:tcBorders>
            <w:hideMark/>
          </w:tcPr>
          <w:p w14:paraId="1D343831" w14:textId="77777777" w:rsidR="00914F4E" w:rsidRDefault="00914F4E" w:rsidP="00982118">
            <w:pPr>
              <w:keepNext/>
              <w:rPr>
                <w:b/>
                <w:color w:val="000000"/>
              </w:rPr>
            </w:pPr>
            <w:r>
              <w:rPr>
                <w:b/>
                <w:color w:val="000000"/>
              </w:rPr>
              <w:t>Niepowodzenie</w:t>
            </w:r>
          </w:p>
          <w:p w14:paraId="1D343832" w14:textId="77777777" w:rsidR="00914F4E" w:rsidRDefault="00914F4E" w:rsidP="00982118">
            <w:pPr>
              <w:keepNext/>
              <w:rPr>
                <w:b/>
                <w:color w:val="000000"/>
              </w:rPr>
            </w:pPr>
            <w:r>
              <w:rPr>
                <w:b/>
                <w:color w:val="000000"/>
              </w:rPr>
              <w:t>N (%)</w:t>
            </w:r>
          </w:p>
        </w:tc>
        <w:tc>
          <w:tcPr>
            <w:tcW w:w="1281" w:type="dxa"/>
            <w:tcBorders>
              <w:top w:val="single" w:sz="4" w:space="0" w:color="auto"/>
              <w:left w:val="single" w:sz="4" w:space="0" w:color="auto"/>
              <w:bottom w:val="single" w:sz="4" w:space="0" w:color="auto"/>
              <w:right w:val="single" w:sz="4" w:space="0" w:color="auto"/>
            </w:tcBorders>
            <w:hideMark/>
          </w:tcPr>
          <w:p w14:paraId="1D343833" w14:textId="77777777" w:rsidR="00914F4E" w:rsidRDefault="00914F4E" w:rsidP="00982118">
            <w:pPr>
              <w:keepNext/>
              <w:rPr>
                <w:b/>
                <w:color w:val="000000"/>
              </w:rPr>
            </w:pPr>
            <w:r>
              <w:rPr>
                <w:b/>
                <w:color w:val="000000"/>
              </w:rPr>
              <w:t>Mediana czasu do niepowodzenia (miesiące)</w:t>
            </w:r>
          </w:p>
        </w:tc>
        <w:tc>
          <w:tcPr>
            <w:tcW w:w="1281" w:type="dxa"/>
            <w:tcBorders>
              <w:top w:val="single" w:sz="4" w:space="0" w:color="auto"/>
              <w:left w:val="single" w:sz="4" w:space="0" w:color="auto"/>
              <w:bottom w:val="single" w:sz="4" w:space="0" w:color="auto"/>
              <w:right w:val="single" w:sz="4" w:space="0" w:color="auto"/>
            </w:tcBorders>
            <w:hideMark/>
          </w:tcPr>
          <w:p w14:paraId="1D343834" w14:textId="77777777" w:rsidR="00914F4E" w:rsidRDefault="00914F4E" w:rsidP="00982118">
            <w:pPr>
              <w:keepNext/>
              <w:rPr>
                <w:b/>
                <w:color w:val="000000"/>
              </w:rPr>
            </w:pPr>
            <w:r>
              <w:rPr>
                <w:b/>
                <w:color w:val="000000"/>
              </w:rPr>
              <w:t>HR</w:t>
            </w:r>
            <w:r>
              <w:rPr>
                <w:b/>
                <w:color w:val="000000"/>
                <w:vertAlign w:val="superscript"/>
              </w:rPr>
              <w:t>a</w:t>
            </w:r>
          </w:p>
        </w:tc>
        <w:tc>
          <w:tcPr>
            <w:tcW w:w="1281" w:type="dxa"/>
            <w:tcBorders>
              <w:top w:val="single" w:sz="4" w:space="0" w:color="auto"/>
              <w:left w:val="single" w:sz="4" w:space="0" w:color="auto"/>
              <w:bottom w:val="single" w:sz="4" w:space="0" w:color="auto"/>
              <w:right w:val="single" w:sz="4" w:space="0" w:color="auto"/>
            </w:tcBorders>
            <w:hideMark/>
          </w:tcPr>
          <w:p w14:paraId="1D343835" w14:textId="77777777" w:rsidR="00914F4E" w:rsidRDefault="00914F4E" w:rsidP="00982118">
            <w:pPr>
              <w:keepNext/>
              <w:rPr>
                <w:b/>
                <w:color w:val="000000"/>
              </w:rPr>
            </w:pPr>
            <w:r>
              <w:rPr>
                <w:b/>
                <w:color w:val="000000"/>
              </w:rPr>
              <w:t>CI 95% dla HR</w:t>
            </w:r>
            <w:r>
              <w:rPr>
                <w:b/>
                <w:color w:val="000000"/>
                <w:vertAlign w:val="superscript"/>
              </w:rPr>
              <w:t>a</w:t>
            </w:r>
            <w:r>
              <w:rPr>
                <w:b/>
                <w:color w:val="000000"/>
              </w:rPr>
              <w:t xml:space="preserve"> </w:t>
            </w:r>
          </w:p>
        </w:tc>
        <w:tc>
          <w:tcPr>
            <w:tcW w:w="1281" w:type="dxa"/>
            <w:tcBorders>
              <w:top w:val="single" w:sz="4" w:space="0" w:color="auto"/>
              <w:left w:val="single" w:sz="4" w:space="0" w:color="auto"/>
              <w:bottom w:val="single" w:sz="4" w:space="0" w:color="auto"/>
              <w:right w:val="single" w:sz="4" w:space="0" w:color="auto"/>
            </w:tcBorders>
            <w:hideMark/>
          </w:tcPr>
          <w:p w14:paraId="1D343836" w14:textId="77777777" w:rsidR="00914F4E" w:rsidRDefault="00914F4E" w:rsidP="00982118">
            <w:pPr>
              <w:keepNext/>
              <w:rPr>
                <w:b/>
                <w:color w:val="000000"/>
              </w:rPr>
            </w:pPr>
            <w:r>
              <w:rPr>
                <w:b/>
                <w:color w:val="000000"/>
              </w:rPr>
              <w:t>Wartość p</w:t>
            </w:r>
            <w:r>
              <w:rPr>
                <w:b/>
                <w:color w:val="000000"/>
                <w:vertAlign w:val="superscript"/>
              </w:rPr>
              <w:t>b</w:t>
            </w:r>
          </w:p>
        </w:tc>
      </w:tr>
      <w:tr w:rsidR="00914F4E" w:rsidRPr="00CA4100" w14:paraId="1D343839" w14:textId="77777777" w:rsidTr="00946208">
        <w:tc>
          <w:tcPr>
            <w:tcW w:w="9303" w:type="dxa"/>
            <w:gridSpan w:val="7"/>
            <w:tcBorders>
              <w:top w:val="single" w:sz="4" w:space="0" w:color="auto"/>
              <w:left w:val="single" w:sz="4" w:space="0" w:color="auto"/>
              <w:bottom w:val="single" w:sz="4" w:space="0" w:color="auto"/>
              <w:right w:val="single" w:sz="4" w:space="0" w:color="auto"/>
            </w:tcBorders>
            <w:hideMark/>
          </w:tcPr>
          <w:p w14:paraId="1D343838" w14:textId="77777777" w:rsidR="00914F4E" w:rsidRDefault="00914F4E" w:rsidP="00982118">
            <w:pPr>
              <w:keepNext/>
              <w:rPr>
                <w:b/>
                <w:color w:val="000000"/>
              </w:rPr>
            </w:pPr>
            <w:r>
              <w:rPr>
                <w:b/>
                <w:color w:val="000000"/>
              </w:rPr>
              <w:t xml:space="preserve">Czas do niepowodzenia leczenia w 6. tygodniu lub po 6. tygodniu w badaniu UV I  </w:t>
            </w:r>
          </w:p>
        </w:tc>
      </w:tr>
      <w:tr w:rsidR="00914F4E" w:rsidRPr="00CA4100" w14:paraId="1D34383B" w14:textId="77777777" w:rsidTr="00946208">
        <w:tc>
          <w:tcPr>
            <w:tcW w:w="9303" w:type="dxa"/>
            <w:gridSpan w:val="7"/>
            <w:tcBorders>
              <w:top w:val="single" w:sz="4" w:space="0" w:color="auto"/>
              <w:left w:val="single" w:sz="4" w:space="0" w:color="auto"/>
              <w:bottom w:val="single" w:sz="4" w:space="0" w:color="auto"/>
              <w:right w:val="single" w:sz="4" w:space="0" w:color="auto"/>
            </w:tcBorders>
            <w:hideMark/>
          </w:tcPr>
          <w:p w14:paraId="1D34383A" w14:textId="77777777" w:rsidR="00914F4E" w:rsidRDefault="00914F4E" w:rsidP="00982118">
            <w:pPr>
              <w:keepNext/>
              <w:rPr>
                <w:color w:val="000000"/>
              </w:rPr>
            </w:pPr>
            <w:r>
              <w:rPr>
                <w:color w:val="000000"/>
              </w:rPr>
              <w:t>Pierwotna analiza (ITT)</w:t>
            </w:r>
          </w:p>
        </w:tc>
      </w:tr>
      <w:tr w:rsidR="00914F4E" w:rsidRPr="00CA4100" w14:paraId="1D343843" w14:textId="77777777" w:rsidTr="00946208">
        <w:tc>
          <w:tcPr>
            <w:tcW w:w="2178" w:type="dxa"/>
            <w:tcBorders>
              <w:top w:val="single" w:sz="4" w:space="0" w:color="auto"/>
              <w:left w:val="single" w:sz="4" w:space="0" w:color="auto"/>
              <w:bottom w:val="single" w:sz="4" w:space="0" w:color="auto"/>
              <w:right w:val="single" w:sz="4" w:space="0" w:color="auto"/>
            </w:tcBorders>
            <w:hideMark/>
          </w:tcPr>
          <w:p w14:paraId="1D34383C" w14:textId="77777777" w:rsidR="00914F4E" w:rsidRDefault="00914F4E" w:rsidP="00982118">
            <w:pPr>
              <w:keepNext/>
              <w:rPr>
                <w:color w:val="000000"/>
              </w:rPr>
            </w:pPr>
            <w:r>
              <w:rPr>
                <w:color w:val="000000"/>
              </w:rPr>
              <w:t>     Placebo</w:t>
            </w:r>
          </w:p>
        </w:tc>
        <w:tc>
          <w:tcPr>
            <w:tcW w:w="720" w:type="dxa"/>
            <w:tcBorders>
              <w:top w:val="single" w:sz="4" w:space="0" w:color="auto"/>
              <w:left w:val="single" w:sz="4" w:space="0" w:color="auto"/>
              <w:bottom w:val="single" w:sz="4" w:space="0" w:color="auto"/>
              <w:right w:val="single" w:sz="4" w:space="0" w:color="auto"/>
            </w:tcBorders>
            <w:hideMark/>
          </w:tcPr>
          <w:p w14:paraId="1D34383D" w14:textId="77777777" w:rsidR="00914F4E" w:rsidRDefault="00914F4E" w:rsidP="00982118">
            <w:pPr>
              <w:keepNext/>
              <w:rPr>
                <w:color w:val="000000"/>
              </w:rPr>
            </w:pPr>
            <w:r>
              <w:rPr>
                <w:color w:val="000000"/>
              </w:rPr>
              <w:t>107</w:t>
            </w:r>
          </w:p>
        </w:tc>
        <w:tc>
          <w:tcPr>
            <w:tcW w:w="1281" w:type="dxa"/>
            <w:tcBorders>
              <w:top w:val="single" w:sz="4" w:space="0" w:color="auto"/>
              <w:left w:val="single" w:sz="4" w:space="0" w:color="auto"/>
              <w:bottom w:val="single" w:sz="4" w:space="0" w:color="auto"/>
              <w:right w:val="single" w:sz="4" w:space="0" w:color="auto"/>
            </w:tcBorders>
            <w:hideMark/>
          </w:tcPr>
          <w:p w14:paraId="1D34383E" w14:textId="77777777" w:rsidR="00914F4E" w:rsidRDefault="00914F4E" w:rsidP="00982118">
            <w:pPr>
              <w:keepNext/>
              <w:rPr>
                <w:color w:val="000000"/>
              </w:rPr>
            </w:pPr>
            <w:r>
              <w:rPr>
                <w:color w:val="000000"/>
              </w:rPr>
              <w:t>84 (78,5)</w:t>
            </w:r>
          </w:p>
        </w:tc>
        <w:tc>
          <w:tcPr>
            <w:tcW w:w="1281" w:type="dxa"/>
            <w:tcBorders>
              <w:top w:val="single" w:sz="4" w:space="0" w:color="auto"/>
              <w:left w:val="single" w:sz="4" w:space="0" w:color="auto"/>
              <w:bottom w:val="single" w:sz="4" w:space="0" w:color="auto"/>
              <w:right w:val="single" w:sz="4" w:space="0" w:color="auto"/>
            </w:tcBorders>
            <w:hideMark/>
          </w:tcPr>
          <w:p w14:paraId="1D34383F" w14:textId="77777777" w:rsidR="00914F4E" w:rsidRDefault="00914F4E" w:rsidP="00982118">
            <w:pPr>
              <w:keepNext/>
              <w:rPr>
                <w:color w:val="000000"/>
              </w:rPr>
            </w:pPr>
            <w:r>
              <w:rPr>
                <w:color w:val="000000"/>
              </w:rPr>
              <w:t>3,0 </w:t>
            </w:r>
          </w:p>
        </w:tc>
        <w:tc>
          <w:tcPr>
            <w:tcW w:w="1281" w:type="dxa"/>
            <w:tcBorders>
              <w:top w:val="single" w:sz="4" w:space="0" w:color="auto"/>
              <w:left w:val="single" w:sz="4" w:space="0" w:color="auto"/>
              <w:bottom w:val="single" w:sz="4" w:space="0" w:color="auto"/>
              <w:right w:val="single" w:sz="4" w:space="0" w:color="auto"/>
            </w:tcBorders>
            <w:hideMark/>
          </w:tcPr>
          <w:p w14:paraId="1D343840" w14:textId="77777777" w:rsidR="00914F4E" w:rsidRDefault="00914F4E" w:rsidP="00982118">
            <w:pPr>
              <w:keepNext/>
              <w:rPr>
                <w:color w:val="000000"/>
              </w:rPr>
            </w:pPr>
            <w:r>
              <w:rPr>
                <w:color w:val="000000"/>
              </w:rPr>
              <w:noBreakHyphen/>
            </w:r>
            <w:r>
              <w:rPr>
                <w:color w:val="000000"/>
              </w:rPr>
              <w:noBreakHyphen/>
            </w:r>
          </w:p>
        </w:tc>
        <w:tc>
          <w:tcPr>
            <w:tcW w:w="1281" w:type="dxa"/>
            <w:tcBorders>
              <w:top w:val="single" w:sz="4" w:space="0" w:color="auto"/>
              <w:left w:val="single" w:sz="4" w:space="0" w:color="auto"/>
              <w:bottom w:val="single" w:sz="4" w:space="0" w:color="auto"/>
              <w:right w:val="single" w:sz="4" w:space="0" w:color="auto"/>
            </w:tcBorders>
            <w:hideMark/>
          </w:tcPr>
          <w:p w14:paraId="1D343841" w14:textId="77777777" w:rsidR="00914F4E" w:rsidRDefault="00914F4E" w:rsidP="00982118">
            <w:pPr>
              <w:keepNext/>
              <w:rPr>
                <w:color w:val="000000"/>
              </w:rPr>
            </w:pPr>
            <w:r>
              <w:rPr>
                <w:color w:val="000000"/>
              </w:rPr>
              <w:noBreakHyphen/>
            </w:r>
            <w:r>
              <w:rPr>
                <w:color w:val="000000"/>
              </w:rPr>
              <w:noBreakHyphen/>
            </w:r>
          </w:p>
        </w:tc>
        <w:tc>
          <w:tcPr>
            <w:tcW w:w="1281" w:type="dxa"/>
            <w:tcBorders>
              <w:top w:val="single" w:sz="4" w:space="0" w:color="auto"/>
              <w:left w:val="single" w:sz="4" w:space="0" w:color="auto"/>
              <w:bottom w:val="single" w:sz="4" w:space="0" w:color="auto"/>
              <w:right w:val="single" w:sz="4" w:space="0" w:color="auto"/>
            </w:tcBorders>
            <w:hideMark/>
          </w:tcPr>
          <w:p w14:paraId="1D343842" w14:textId="77777777" w:rsidR="00914F4E" w:rsidRDefault="00914F4E" w:rsidP="00982118">
            <w:pPr>
              <w:keepNext/>
              <w:rPr>
                <w:color w:val="000000"/>
              </w:rPr>
            </w:pPr>
            <w:r>
              <w:rPr>
                <w:color w:val="000000"/>
              </w:rPr>
              <w:noBreakHyphen/>
            </w:r>
            <w:r>
              <w:rPr>
                <w:color w:val="000000"/>
              </w:rPr>
              <w:noBreakHyphen/>
            </w:r>
          </w:p>
        </w:tc>
      </w:tr>
      <w:tr w:rsidR="00914F4E" w:rsidRPr="00CA4100" w14:paraId="1D34384B" w14:textId="77777777" w:rsidTr="00946208">
        <w:tc>
          <w:tcPr>
            <w:tcW w:w="2178" w:type="dxa"/>
            <w:tcBorders>
              <w:top w:val="single" w:sz="4" w:space="0" w:color="auto"/>
              <w:left w:val="single" w:sz="4" w:space="0" w:color="auto"/>
              <w:bottom w:val="single" w:sz="4" w:space="0" w:color="auto"/>
              <w:right w:val="single" w:sz="4" w:space="0" w:color="auto"/>
            </w:tcBorders>
            <w:hideMark/>
          </w:tcPr>
          <w:p w14:paraId="1D343844" w14:textId="77777777" w:rsidR="00914F4E" w:rsidRDefault="00914F4E" w:rsidP="00982118">
            <w:pPr>
              <w:keepNext/>
              <w:rPr>
                <w:color w:val="000000"/>
              </w:rPr>
            </w:pPr>
            <w:r>
              <w:rPr>
                <w:color w:val="000000"/>
              </w:rPr>
              <w:t>     Adalimumab</w:t>
            </w:r>
          </w:p>
        </w:tc>
        <w:tc>
          <w:tcPr>
            <w:tcW w:w="720" w:type="dxa"/>
            <w:tcBorders>
              <w:top w:val="single" w:sz="4" w:space="0" w:color="auto"/>
              <w:left w:val="single" w:sz="4" w:space="0" w:color="auto"/>
              <w:bottom w:val="single" w:sz="4" w:space="0" w:color="auto"/>
              <w:right w:val="single" w:sz="4" w:space="0" w:color="auto"/>
            </w:tcBorders>
            <w:hideMark/>
          </w:tcPr>
          <w:p w14:paraId="1D343845" w14:textId="77777777" w:rsidR="00914F4E" w:rsidRDefault="00914F4E" w:rsidP="00982118">
            <w:pPr>
              <w:keepNext/>
              <w:rPr>
                <w:color w:val="000000"/>
              </w:rPr>
            </w:pPr>
            <w:r>
              <w:rPr>
                <w:color w:val="000000"/>
              </w:rPr>
              <w:t>110 </w:t>
            </w:r>
          </w:p>
        </w:tc>
        <w:tc>
          <w:tcPr>
            <w:tcW w:w="1281" w:type="dxa"/>
            <w:tcBorders>
              <w:top w:val="single" w:sz="4" w:space="0" w:color="auto"/>
              <w:left w:val="single" w:sz="4" w:space="0" w:color="auto"/>
              <w:bottom w:val="single" w:sz="4" w:space="0" w:color="auto"/>
              <w:right w:val="single" w:sz="4" w:space="0" w:color="auto"/>
            </w:tcBorders>
            <w:hideMark/>
          </w:tcPr>
          <w:p w14:paraId="1D343846" w14:textId="77777777" w:rsidR="00914F4E" w:rsidRDefault="00914F4E" w:rsidP="00982118">
            <w:pPr>
              <w:keepNext/>
              <w:rPr>
                <w:color w:val="000000"/>
              </w:rPr>
            </w:pPr>
            <w:r>
              <w:rPr>
                <w:color w:val="000000"/>
              </w:rPr>
              <w:t>60 (54,5)</w:t>
            </w:r>
          </w:p>
        </w:tc>
        <w:tc>
          <w:tcPr>
            <w:tcW w:w="1281" w:type="dxa"/>
            <w:tcBorders>
              <w:top w:val="single" w:sz="4" w:space="0" w:color="auto"/>
              <w:left w:val="single" w:sz="4" w:space="0" w:color="auto"/>
              <w:bottom w:val="single" w:sz="4" w:space="0" w:color="auto"/>
              <w:right w:val="single" w:sz="4" w:space="0" w:color="auto"/>
            </w:tcBorders>
            <w:hideMark/>
          </w:tcPr>
          <w:p w14:paraId="1D343847" w14:textId="77777777" w:rsidR="00914F4E" w:rsidRDefault="00914F4E" w:rsidP="00982118">
            <w:pPr>
              <w:keepNext/>
              <w:rPr>
                <w:color w:val="000000"/>
              </w:rPr>
            </w:pPr>
            <w:r>
              <w:rPr>
                <w:color w:val="000000"/>
              </w:rPr>
              <w:t>5,6 </w:t>
            </w:r>
          </w:p>
        </w:tc>
        <w:tc>
          <w:tcPr>
            <w:tcW w:w="1281" w:type="dxa"/>
            <w:tcBorders>
              <w:top w:val="single" w:sz="4" w:space="0" w:color="auto"/>
              <w:left w:val="single" w:sz="4" w:space="0" w:color="auto"/>
              <w:bottom w:val="single" w:sz="4" w:space="0" w:color="auto"/>
              <w:right w:val="single" w:sz="4" w:space="0" w:color="auto"/>
            </w:tcBorders>
            <w:hideMark/>
          </w:tcPr>
          <w:p w14:paraId="1D343848" w14:textId="77777777" w:rsidR="00914F4E" w:rsidRDefault="00914F4E" w:rsidP="00982118">
            <w:pPr>
              <w:keepNext/>
              <w:rPr>
                <w:color w:val="000000"/>
              </w:rPr>
            </w:pPr>
            <w:r>
              <w:rPr>
                <w:color w:val="000000"/>
              </w:rPr>
              <w:t>0,50</w:t>
            </w:r>
          </w:p>
        </w:tc>
        <w:tc>
          <w:tcPr>
            <w:tcW w:w="1281" w:type="dxa"/>
            <w:tcBorders>
              <w:top w:val="single" w:sz="4" w:space="0" w:color="auto"/>
              <w:left w:val="single" w:sz="4" w:space="0" w:color="auto"/>
              <w:bottom w:val="single" w:sz="4" w:space="0" w:color="auto"/>
              <w:right w:val="single" w:sz="4" w:space="0" w:color="auto"/>
            </w:tcBorders>
            <w:hideMark/>
          </w:tcPr>
          <w:p w14:paraId="1D343849" w14:textId="77777777" w:rsidR="00914F4E" w:rsidRDefault="00914F4E" w:rsidP="00982118">
            <w:pPr>
              <w:keepNext/>
              <w:rPr>
                <w:color w:val="000000"/>
              </w:rPr>
            </w:pPr>
            <w:r>
              <w:rPr>
                <w:color w:val="000000"/>
              </w:rPr>
              <w:t>0,36, 0,70 </w:t>
            </w:r>
          </w:p>
        </w:tc>
        <w:tc>
          <w:tcPr>
            <w:tcW w:w="1281" w:type="dxa"/>
            <w:tcBorders>
              <w:top w:val="single" w:sz="4" w:space="0" w:color="auto"/>
              <w:left w:val="single" w:sz="4" w:space="0" w:color="auto"/>
              <w:bottom w:val="single" w:sz="4" w:space="0" w:color="auto"/>
              <w:right w:val="single" w:sz="4" w:space="0" w:color="auto"/>
            </w:tcBorders>
            <w:hideMark/>
          </w:tcPr>
          <w:p w14:paraId="1D34384A" w14:textId="77777777" w:rsidR="00914F4E" w:rsidRDefault="00914F4E" w:rsidP="00982118">
            <w:pPr>
              <w:keepNext/>
              <w:rPr>
                <w:color w:val="000000"/>
              </w:rPr>
            </w:pPr>
            <w:r>
              <w:rPr>
                <w:color w:val="000000"/>
              </w:rPr>
              <w:t>˂ 0,001 </w:t>
            </w:r>
          </w:p>
        </w:tc>
      </w:tr>
      <w:tr w:rsidR="00914F4E" w:rsidRPr="00CA4100" w14:paraId="1D34384D" w14:textId="77777777" w:rsidTr="00946208">
        <w:tc>
          <w:tcPr>
            <w:tcW w:w="9303" w:type="dxa"/>
            <w:gridSpan w:val="7"/>
            <w:tcBorders>
              <w:top w:val="single" w:sz="4" w:space="0" w:color="auto"/>
              <w:left w:val="single" w:sz="4" w:space="0" w:color="auto"/>
              <w:bottom w:val="single" w:sz="4" w:space="0" w:color="auto"/>
              <w:right w:val="single" w:sz="4" w:space="0" w:color="auto"/>
            </w:tcBorders>
            <w:hideMark/>
          </w:tcPr>
          <w:p w14:paraId="1D34384C" w14:textId="77777777" w:rsidR="00914F4E" w:rsidRDefault="00914F4E" w:rsidP="00982118">
            <w:pPr>
              <w:keepNext/>
              <w:rPr>
                <w:b/>
                <w:color w:val="000000"/>
              </w:rPr>
            </w:pPr>
            <w:r>
              <w:rPr>
                <w:b/>
                <w:color w:val="000000"/>
              </w:rPr>
              <w:t>Czas do niepowodzenia leczenia w 2. tygodniu lub po 2. tygodniu w badaniu UV II</w:t>
            </w:r>
          </w:p>
        </w:tc>
      </w:tr>
      <w:tr w:rsidR="00914F4E" w:rsidRPr="00CA4100" w14:paraId="1D34384F" w14:textId="77777777" w:rsidTr="00946208">
        <w:tc>
          <w:tcPr>
            <w:tcW w:w="9303" w:type="dxa"/>
            <w:gridSpan w:val="7"/>
            <w:tcBorders>
              <w:top w:val="single" w:sz="4" w:space="0" w:color="auto"/>
              <w:left w:val="single" w:sz="4" w:space="0" w:color="auto"/>
              <w:bottom w:val="single" w:sz="4" w:space="0" w:color="auto"/>
              <w:right w:val="single" w:sz="4" w:space="0" w:color="auto"/>
            </w:tcBorders>
            <w:hideMark/>
          </w:tcPr>
          <w:p w14:paraId="1D34384E" w14:textId="77777777" w:rsidR="00914F4E" w:rsidRDefault="00914F4E" w:rsidP="00982118">
            <w:pPr>
              <w:keepNext/>
              <w:rPr>
                <w:color w:val="000000"/>
              </w:rPr>
            </w:pPr>
            <w:r>
              <w:rPr>
                <w:color w:val="000000"/>
              </w:rPr>
              <w:t>Pierwotna analiza (ITT)</w:t>
            </w:r>
          </w:p>
        </w:tc>
      </w:tr>
      <w:tr w:rsidR="00914F4E" w:rsidRPr="00CA4100" w14:paraId="1D343857" w14:textId="77777777" w:rsidTr="00946208">
        <w:tc>
          <w:tcPr>
            <w:tcW w:w="2178" w:type="dxa"/>
            <w:tcBorders>
              <w:top w:val="single" w:sz="4" w:space="0" w:color="auto"/>
              <w:left w:val="single" w:sz="4" w:space="0" w:color="auto"/>
              <w:bottom w:val="single" w:sz="4" w:space="0" w:color="auto"/>
              <w:right w:val="single" w:sz="4" w:space="0" w:color="auto"/>
            </w:tcBorders>
            <w:hideMark/>
          </w:tcPr>
          <w:p w14:paraId="1D343850" w14:textId="77777777" w:rsidR="00914F4E" w:rsidRDefault="00914F4E" w:rsidP="00982118">
            <w:pPr>
              <w:keepNext/>
              <w:rPr>
                <w:color w:val="000000"/>
              </w:rPr>
            </w:pPr>
            <w:r>
              <w:rPr>
                <w:color w:val="000000"/>
              </w:rPr>
              <w:t>     Placebo</w:t>
            </w:r>
          </w:p>
        </w:tc>
        <w:tc>
          <w:tcPr>
            <w:tcW w:w="720" w:type="dxa"/>
            <w:tcBorders>
              <w:top w:val="single" w:sz="4" w:space="0" w:color="auto"/>
              <w:left w:val="single" w:sz="4" w:space="0" w:color="auto"/>
              <w:bottom w:val="single" w:sz="4" w:space="0" w:color="auto"/>
              <w:right w:val="single" w:sz="4" w:space="0" w:color="auto"/>
            </w:tcBorders>
            <w:hideMark/>
          </w:tcPr>
          <w:p w14:paraId="1D343851" w14:textId="77777777" w:rsidR="00914F4E" w:rsidRDefault="00914F4E" w:rsidP="00982118">
            <w:pPr>
              <w:keepNext/>
              <w:rPr>
                <w:color w:val="000000"/>
              </w:rPr>
            </w:pPr>
            <w:r>
              <w:rPr>
                <w:color w:val="000000"/>
              </w:rPr>
              <w:t>111 </w:t>
            </w:r>
          </w:p>
        </w:tc>
        <w:tc>
          <w:tcPr>
            <w:tcW w:w="1281" w:type="dxa"/>
            <w:tcBorders>
              <w:top w:val="single" w:sz="4" w:space="0" w:color="auto"/>
              <w:left w:val="single" w:sz="4" w:space="0" w:color="auto"/>
              <w:bottom w:val="single" w:sz="4" w:space="0" w:color="auto"/>
              <w:right w:val="single" w:sz="4" w:space="0" w:color="auto"/>
            </w:tcBorders>
            <w:hideMark/>
          </w:tcPr>
          <w:p w14:paraId="1D343852" w14:textId="77777777" w:rsidR="00914F4E" w:rsidRDefault="00914F4E" w:rsidP="00982118">
            <w:pPr>
              <w:keepNext/>
              <w:rPr>
                <w:color w:val="000000"/>
              </w:rPr>
            </w:pPr>
            <w:r>
              <w:rPr>
                <w:color w:val="000000"/>
              </w:rPr>
              <w:t>61 (55,0)</w:t>
            </w:r>
          </w:p>
        </w:tc>
        <w:tc>
          <w:tcPr>
            <w:tcW w:w="1281" w:type="dxa"/>
            <w:tcBorders>
              <w:top w:val="single" w:sz="4" w:space="0" w:color="auto"/>
              <w:left w:val="single" w:sz="4" w:space="0" w:color="auto"/>
              <w:bottom w:val="single" w:sz="4" w:space="0" w:color="auto"/>
              <w:right w:val="single" w:sz="4" w:space="0" w:color="auto"/>
            </w:tcBorders>
            <w:hideMark/>
          </w:tcPr>
          <w:p w14:paraId="1D343853" w14:textId="77777777" w:rsidR="00914F4E" w:rsidRDefault="00914F4E" w:rsidP="00982118">
            <w:pPr>
              <w:keepNext/>
              <w:rPr>
                <w:color w:val="000000"/>
              </w:rPr>
            </w:pPr>
            <w:r>
              <w:rPr>
                <w:color w:val="000000"/>
              </w:rPr>
              <w:t>8,3 </w:t>
            </w:r>
          </w:p>
        </w:tc>
        <w:tc>
          <w:tcPr>
            <w:tcW w:w="1281" w:type="dxa"/>
            <w:tcBorders>
              <w:top w:val="single" w:sz="4" w:space="0" w:color="auto"/>
              <w:left w:val="single" w:sz="4" w:space="0" w:color="auto"/>
              <w:bottom w:val="single" w:sz="4" w:space="0" w:color="auto"/>
              <w:right w:val="single" w:sz="4" w:space="0" w:color="auto"/>
            </w:tcBorders>
            <w:hideMark/>
          </w:tcPr>
          <w:p w14:paraId="1D343854" w14:textId="77777777" w:rsidR="00914F4E" w:rsidRDefault="00914F4E" w:rsidP="00982118">
            <w:pPr>
              <w:keepNext/>
              <w:rPr>
                <w:color w:val="000000"/>
              </w:rPr>
            </w:pPr>
            <w:r>
              <w:rPr>
                <w:color w:val="000000"/>
              </w:rPr>
              <w:noBreakHyphen/>
            </w:r>
            <w:r>
              <w:rPr>
                <w:color w:val="000000"/>
              </w:rPr>
              <w:noBreakHyphen/>
            </w:r>
          </w:p>
        </w:tc>
        <w:tc>
          <w:tcPr>
            <w:tcW w:w="1281" w:type="dxa"/>
            <w:tcBorders>
              <w:top w:val="single" w:sz="4" w:space="0" w:color="auto"/>
              <w:left w:val="single" w:sz="4" w:space="0" w:color="auto"/>
              <w:bottom w:val="single" w:sz="4" w:space="0" w:color="auto"/>
              <w:right w:val="single" w:sz="4" w:space="0" w:color="auto"/>
            </w:tcBorders>
            <w:hideMark/>
          </w:tcPr>
          <w:p w14:paraId="1D343855" w14:textId="77777777" w:rsidR="00914F4E" w:rsidRDefault="00914F4E" w:rsidP="00982118">
            <w:pPr>
              <w:keepNext/>
              <w:rPr>
                <w:color w:val="000000"/>
              </w:rPr>
            </w:pPr>
            <w:r>
              <w:rPr>
                <w:color w:val="000000"/>
              </w:rPr>
              <w:noBreakHyphen/>
            </w:r>
            <w:r>
              <w:rPr>
                <w:color w:val="000000"/>
              </w:rPr>
              <w:noBreakHyphen/>
            </w:r>
          </w:p>
        </w:tc>
        <w:tc>
          <w:tcPr>
            <w:tcW w:w="1281" w:type="dxa"/>
            <w:tcBorders>
              <w:top w:val="single" w:sz="4" w:space="0" w:color="auto"/>
              <w:left w:val="single" w:sz="4" w:space="0" w:color="auto"/>
              <w:bottom w:val="single" w:sz="4" w:space="0" w:color="auto"/>
              <w:right w:val="single" w:sz="4" w:space="0" w:color="auto"/>
            </w:tcBorders>
            <w:hideMark/>
          </w:tcPr>
          <w:p w14:paraId="1D343856" w14:textId="77777777" w:rsidR="00914F4E" w:rsidRDefault="00914F4E" w:rsidP="00982118">
            <w:pPr>
              <w:keepNext/>
              <w:rPr>
                <w:color w:val="000000"/>
              </w:rPr>
            </w:pPr>
            <w:r>
              <w:rPr>
                <w:color w:val="000000"/>
              </w:rPr>
              <w:noBreakHyphen/>
            </w:r>
            <w:r>
              <w:rPr>
                <w:color w:val="000000"/>
              </w:rPr>
              <w:noBreakHyphen/>
            </w:r>
          </w:p>
        </w:tc>
      </w:tr>
      <w:tr w:rsidR="00914F4E" w:rsidRPr="00CA4100" w14:paraId="1D34385F" w14:textId="77777777" w:rsidTr="00946208">
        <w:tc>
          <w:tcPr>
            <w:tcW w:w="2178" w:type="dxa"/>
            <w:tcBorders>
              <w:top w:val="single" w:sz="4" w:space="0" w:color="auto"/>
              <w:left w:val="single" w:sz="4" w:space="0" w:color="auto"/>
              <w:bottom w:val="single" w:sz="4" w:space="0" w:color="auto"/>
              <w:right w:val="single" w:sz="4" w:space="0" w:color="auto"/>
            </w:tcBorders>
            <w:hideMark/>
          </w:tcPr>
          <w:p w14:paraId="1D343858" w14:textId="77777777" w:rsidR="00914F4E" w:rsidRDefault="00914F4E" w:rsidP="00982118">
            <w:pPr>
              <w:keepNext/>
              <w:rPr>
                <w:color w:val="000000"/>
              </w:rPr>
            </w:pPr>
            <w:r>
              <w:rPr>
                <w:color w:val="000000"/>
              </w:rPr>
              <w:t>     Adalimumab</w:t>
            </w:r>
          </w:p>
        </w:tc>
        <w:tc>
          <w:tcPr>
            <w:tcW w:w="720" w:type="dxa"/>
            <w:tcBorders>
              <w:top w:val="single" w:sz="4" w:space="0" w:color="auto"/>
              <w:left w:val="single" w:sz="4" w:space="0" w:color="auto"/>
              <w:bottom w:val="single" w:sz="4" w:space="0" w:color="auto"/>
              <w:right w:val="single" w:sz="4" w:space="0" w:color="auto"/>
            </w:tcBorders>
            <w:hideMark/>
          </w:tcPr>
          <w:p w14:paraId="1D343859" w14:textId="77777777" w:rsidR="00914F4E" w:rsidRDefault="00914F4E" w:rsidP="00982118">
            <w:pPr>
              <w:keepNext/>
              <w:rPr>
                <w:color w:val="000000"/>
              </w:rPr>
            </w:pPr>
            <w:r>
              <w:rPr>
                <w:color w:val="000000"/>
              </w:rPr>
              <w:t>115 </w:t>
            </w:r>
          </w:p>
        </w:tc>
        <w:tc>
          <w:tcPr>
            <w:tcW w:w="1281" w:type="dxa"/>
            <w:tcBorders>
              <w:top w:val="single" w:sz="4" w:space="0" w:color="auto"/>
              <w:left w:val="single" w:sz="4" w:space="0" w:color="auto"/>
              <w:bottom w:val="single" w:sz="4" w:space="0" w:color="auto"/>
              <w:right w:val="single" w:sz="4" w:space="0" w:color="auto"/>
            </w:tcBorders>
            <w:hideMark/>
          </w:tcPr>
          <w:p w14:paraId="1D34385A" w14:textId="77777777" w:rsidR="00914F4E" w:rsidRDefault="00914F4E" w:rsidP="00982118">
            <w:pPr>
              <w:keepNext/>
              <w:rPr>
                <w:color w:val="000000"/>
              </w:rPr>
            </w:pPr>
            <w:r>
              <w:rPr>
                <w:color w:val="000000"/>
              </w:rPr>
              <w:t>45 (39,1)</w:t>
            </w:r>
          </w:p>
        </w:tc>
        <w:tc>
          <w:tcPr>
            <w:tcW w:w="1281" w:type="dxa"/>
            <w:tcBorders>
              <w:top w:val="single" w:sz="4" w:space="0" w:color="auto"/>
              <w:left w:val="single" w:sz="4" w:space="0" w:color="auto"/>
              <w:bottom w:val="single" w:sz="4" w:space="0" w:color="auto"/>
              <w:right w:val="single" w:sz="4" w:space="0" w:color="auto"/>
            </w:tcBorders>
            <w:hideMark/>
          </w:tcPr>
          <w:p w14:paraId="1D34385B" w14:textId="77777777" w:rsidR="00914F4E" w:rsidRDefault="00914F4E" w:rsidP="00982118">
            <w:pPr>
              <w:keepNext/>
              <w:rPr>
                <w:color w:val="000000"/>
              </w:rPr>
            </w:pPr>
            <w:r>
              <w:rPr>
                <w:color w:val="000000"/>
              </w:rPr>
              <w:t>NE</w:t>
            </w:r>
            <w:r>
              <w:rPr>
                <w:color w:val="000000"/>
                <w:vertAlign w:val="superscript"/>
              </w:rPr>
              <w:t>c</w:t>
            </w:r>
          </w:p>
        </w:tc>
        <w:tc>
          <w:tcPr>
            <w:tcW w:w="1281" w:type="dxa"/>
            <w:tcBorders>
              <w:top w:val="single" w:sz="4" w:space="0" w:color="auto"/>
              <w:left w:val="single" w:sz="4" w:space="0" w:color="auto"/>
              <w:bottom w:val="single" w:sz="4" w:space="0" w:color="auto"/>
              <w:right w:val="single" w:sz="4" w:space="0" w:color="auto"/>
            </w:tcBorders>
            <w:hideMark/>
          </w:tcPr>
          <w:p w14:paraId="1D34385C" w14:textId="77777777" w:rsidR="00914F4E" w:rsidRDefault="00914F4E" w:rsidP="00982118">
            <w:pPr>
              <w:keepNext/>
              <w:rPr>
                <w:color w:val="000000"/>
              </w:rPr>
            </w:pPr>
            <w:r>
              <w:rPr>
                <w:color w:val="000000"/>
              </w:rPr>
              <w:t>0,57</w:t>
            </w:r>
          </w:p>
        </w:tc>
        <w:tc>
          <w:tcPr>
            <w:tcW w:w="1281" w:type="dxa"/>
            <w:tcBorders>
              <w:top w:val="single" w:sz="4" w:space="0" w:color="auto"/>
              <w:left w:val="single" w:sz="4" w:space="0" w:color="auto"/>
              <w:bottom w:val="single" w:sz="4" w:space="0" w:color="auto"/>
              <w:right w:val="single" w:sz="4" w:space="0" w:color="auto"/>
            </w:tcBorders>
            <w:hideMark/>
          </w:tcPr>
          <w:p w14:paraId="1D34385D" w14:textId="77777777" w:rsidR="00914F4E" w:rsidRDefault="00914F4E" w:rsidP="00982118">
            <w:pPr>
              <w:keepNext/>
              <w:rPr>
                <w:color w:val="000000"/>
              </w:rPr>
            </w:pPr>
            <w:r>
              <w:rPr>
                <w:color w:val="000000"/>
              </w:rPr>
              <w:t>0,39, 0,84</w:t>
            </w:r>
          </w:p>
        </w:tc>
        <w:tc>
          <w:tcPr>
            <w:tcW w:w="1281" w:type="dxa"/>
            <w:tcBorders>
              <w:top w:val="single" w:sz="4" w:space="0" w:color="auto"/>
              <w:left w:val="single" w:sz="4" w:space="0" w:color="auto"/>
              <w:bottom w:val="single" w:sz="4" w:space="0" w:color="auto"/>
              <w:right w:val="single" w:sz="4" w:space="0" w:color="auto"/>
            </w:tcBorders>
            <w:hideMark/>
          </w:tcPr>
          <w:p w14:paraId="1D34385E" w14:textId="77777777" w:rsidR="00914F4E" w:rsidRDefault="00914F4E" w:rsidP="00982118">
            <w:pPr>
              <w:keepNext/>
              <w:rPr>
                <w:color w:val="000000"/>
              </w:rPr>
            </w:pPr>
            <w:r>
              <w:rPr>
                <w:color w:val="000000"/>
              </w:rPr>
              <w:t>0,004 </w:t>
            </w:r>
          </w:p>
        </w:tc>
      </w:tr>
      <w:tr w:rsidR="00EA7409" w:rsidRPr="00CA4100" w14:paraId="1D343864" w14:textId="77777777" w:rsidTr="00EA7409">
        <w:tc>
          <w:tcPr>
            <w:tcW w:w="9303" w:type="dxa"/>
            <w:gridSpan w:val="7"/>
            <w:tcBorders>
              <w:top w:val="single" w:sz="4" w:space="0" w:color="auto"/>
              <w:left w:val="nil"/>
              <w:bottom w:val="nil"/>
              <w:right w:val="nil"/>
            </w:tcBorders>
          </w:tcPr>
          <w:p w14:paraId="1D343860" w14:textId="77777777" w:rsidR="00EA7409" w:rsidRDefault="00EA7409" w:rsidP="00EA7409">
            <w:pPr>
              <w:keepNext/>
              <w:rPr>
                <w:color w:val="000000"/>
                <w:sz w:val="20"/>
              </w:rPr>
            </w:pPr>
            <w:r>
              <w:rPr>
                <w:color w:val="000000"/>
                <w:sz w:val="20"/>
              </w:rPr>
              <w:t xml:space="preserve">Uwaga: Niepowodzenie leczenia w 6. tygodniu lub po 6. tygodniu (badanie UV I) lub w 2. tygodniu lub po 2. tygodniu (badanie UV II) liczono jako zdarzenie. Odnośnie pacjentów wycofanych z badania z innych przyczyn niż niepowodzenie leczenia dokonywano cenzurowania (obserwacja ucięta) w czasie wycofania z badania. </w:t>
            </w:r>
          </w:p>
          <w:p w14:paraId="1D343861" w14:textId="77777777" w:rsidR="00EA7409" w:rsidRDefault="00EA7409" w:rsidP="00EA7409">
            <w:pPr>
              <w:keepNext/>
              <w:ind w:left="270" w:hanging="270"/>
              <w:rPr>
                <w:color w:val="000000"/>
                <w:sz w:val="20"/>
              </w:rPr>
            </w:pPr>
            <w:r>
              <w:rPr>
                <w:color w:val="000000"/>
                <w:sz w:val="20"/>
                <w:vertAlign w:val="superscript"/>
              </w:rPr>
              <w:t>a</w:t>
            </w:r>
            <w:r>
              <w:rPr>
                <w:color w:val="000000"/>
                <w:sz w:val="20"/>
              </w:rPr>
              <w:tab/>
              <w:t xml:space="preserve">HR - współczynnik ryzyka (ang. hazard ratio, HR) adalimumabu vs placebo na podstawie regresji proporcjonalnego ryzyka z leczeniem jako czynnikiem. </w:t>
            </w:r>
          </w:p>
          <w:p w14:paraId="1D343862" w14:textId="0B597D4E" w:rsidR="00EA7409" w:rsidRDefault="00EA7409" w:rsidP="00EA7409">
            <w:pPr>
              <w:keepNext/>
              <w:ind w:left="270" w:hanging="270"/>
              <w:rPr>
                <w:color w:val="000000"/>
                <w:sz w:val="20"/>
              </w:rPr>
            </w:pPr>
            <w:r>
              <w:rPr>
                <w:color w:val="000000"/>
                <w:sz w:val="20"/>
                <w:vertAlign w:val="superscript"/>
              </w:rPr>
              <w:t>b</w:t>
            </w:r>
            <w:r>
              <w:rPr>
                <w:color w:val="000000"/>
                <w:sz w:val="20"/>
              </w:rPr>
              <w:tab/>
            </w:r>
            <w:r w:rsidR="00B63A1A">
              <w:rPr>
                <w:color w:val="000000"/>
                <w:sz w:val="20"/>
              </w:rPr>
              <w:t xml:space="preserve">Wartość </w:t>
            </w:r>
            <w:r>
              <w:rPr>
                <w:color w:val="000000"/>
                <w:sz w:val="20"/>
              </w:rPr>
              <w:t xml:space="preserve">p dla hipotezy dwustronnej na podstawie testu log-rank. </w:t>
            </w:r>
          </w:p>
          <w:p w14:paraId="1D343863" w14:textId="77777777" w:rsidR="00EA7409" w:rsidRDefault="00EA7409" w:rsidP="00EA7409">
            <w:pPr>
              <w:keepNext/>
              <w:ind w:left="270" w:hanging="270"/>
              <w:rPr>
                <w:color w:val="000000"/>
                <w:sz w:val="20"/>
              </w:rPr>
            </w:pPr>
            <w:r>
              <w:rPr>
                <w:color w:val="000000"/>
                <w:sz w:val="20"/>
                <w:vertAlign w:val="superscript"/>
              </w:rPr>
              <w:t>c</w:t>
            </w:r>
            <w:r>
              <w:rPr>
                <w:color w:val="000000"/>
                <w:sz w:val="20"/>
              </w:rPr>
              <w:tab/>
              <w:t xml:space="preserve">NE = </w:t>
            </w:r>
            <w:r w:rsidR="00DE063C">
              <w:rPr>
                <w:color w:val="000000"/>
                <w:sz w:val="20"/>
              </w:rPr>
              <w:t>N</w:t>
            </w:r>
            <w:r>
              <w:rPr>
                <w:color w:val="000000"/>
                <w:sz w:val="20"/>
              </w:rPr>
              <w:t xml:space="preserve">ie do oszacowania (ang. </w:t>
            </w:r>
            <w:r>
              <w:rPr>
                <w:i/>
                <w:iCs/>
                <w:color w:val="000000"/>
                <w:sz w:val="20"/>
              </w:rPr>
              <w:t>not estimable</w:t>
            </w:r>
            <w:r>
              <w:rPr>
                <w:color w:val="000000"/>
                <w:sz w:val="20"/>
              </w:rPr>
              <w:t xml:space="preserve">) Zdarzenie wystąpiło u mniej niż połowy zagrożonych uczestników badania. </w:t>
            </w:r>
          </w:p>
        </w:tc>
      </w:tr>
    </w:tbl>
    <w:p w14:paraId="1D343865" w14:textId="77777777" w:rsidR="00914F4E" w:rsidRDefault="00914F4E" w:rsidP="00982118">
      <w:pPr>
        <w:rPr>
          <w:color w:val="000000"/>
        </w:rPr>
      </w:pPr>
    </w:p>
    <w:p w14:paraId="1D343866" w14:textId="77777777" w:rsidR="00C46587" w:rsidRDefault="00464875" w:rsidP="00AD1729">
      <w:pPr>
        <w:keepNext/>
        <w:rPr>
          <w:b/>
          <w:color w:val="000000"/>
        </w:rPr>
      </w:pPr>
      <w:r>
        <w:rPr>
          <w:b/>
          <w:color w:val="000000"/>
        </w:rPr>
        <w:t>Rycina 2</w:t>
      </w:r>
      <w:r w:rsidR="0092082F">
        <w:rPr>
          <w:b/>
          <w:color w:val="000000"/>
        </w:rPr>
        <w:t>.</w:t>
      </w:r>
      <w:r>
        <w:rPr>
          <w:b/>
          <w:color w:val="000000"/>
        </w:rPr>
        <w:t xml:space="preserve"> Krzywe Kaplana-Meiera oceniające czas do niepowodzenia leczenia w 6. tygodniu lub po 6. tygodniu (badanie UV I) lub w 2. tygodniu (badanie UV II)</w:t>
      </w:r>
    </w:p>
    <w:p w14:paraId="1D343867" w14:textId="36D90D53" w:rsidR="00C46587" w:rsidRDefault="001412A9" w:rsidP="00982118">
      <w:pPr>
        <w:rPr>
          <w:color w:val="000000"/>
        </w:rPr>
      </w:pPr>
      <w:r>
        <w:rPr>
          <w:noProof/>
          <w:color w:val="000000"/>
        </w:rPr>
        <mc:AlternateContent>
          <mc:Choice Requires="wps">
            <w:drawing>
              <wp:anchor distT="0" distB="0" distL="114300" distR="114300" simplePos="0" relativeHeight="251642880" behindDoc="0" locked="0" layoutInCell="1" allowOverlap="1" wp14:anchorId="1D344BCA" wp14:editId="6D5D7EDE">
                <wp:simplePos x="0" y="0"/>
                <wp:positionH relativeFrom="column">
                  <wp:posOffset>2459355</wp:posOffset>
                </wp:positionH>
                <wp:positionV relativeFrom="paragraph">
                  <wp:posOffset>2588260</wp:posOffset>
                </wp:positionV>
                <wp:extent cx="1181100" cy="238760"/>
                <wp:effectExtent l="0" t="0" r="0" b="0"/>
                <wp:wrapNone/>
                <wp:docPr id="273"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38760"/>
                        </a:xfrm>
                        <a:prstGeom prst="rect">
                          <a:avLst/>
                        </a:prstGeom>
                        <a:solidFill>
                          <a:srgbClr val="FFFFFF"/>
                        </a:solidFill>
                        <a:ln>
                          <a:noFill/>
                        </a:ln>
                      </wps:spPr>
                      <wps:txbx>
                        <w:txbxContent>
                          <w:p w14:paraId="1D344C7A" w14:textId="77777777" w:rsidR="00D92771" w:rsidRPr="007C4B2C" w:rsidRDefault="00D92771" w:rsidP="00172DF4">
                            <w:pPr>
                              <w:rPr>
                                <w:b/>
                                <w:bCs/>
                                <w:sz w:val="16"/>
                                <w:szCs w:val="16"/>
                              </w:rPr>
                            </w:pPr>
                            <w:r>
                              <w:rPr>
                                <w:b/>
                                <w:bCs/>
                                <w:sz w:val="16"/>
                                <w:szCs w:val="16"/>
                              </w:rPr>
                              <w:t>CZAS (MIESIĄCE)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CA" id="Text Box 236" o:spid="_x0000_s1056" type="#_x0000_t202" style="position:absolute;margin-left:193.65pt;margin-top:203.8pt;width:93pt;height:18.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" stroked="f">
                <v:textbox>
                  <w:txbxContent>
                    <w:p w14:paraId="1D344C7A" w14:textId="77777777" w:rsidR="00D92771" w:rsidRPr="007C4B2C" w:rsidRDefault="00D92771" w:rsidP="00172DF4">
                      <w:pPr>
                        <w:rPr>
                          <w:b/>
                          <w:bCs/>
                          <w:sz w:val="16"/>
                          <w:szCs w:val="16"/>
                        </w:rPr>
                      </w:pPr>
                      <w:r>
                        <w:rPr>
                          <w:b/>
                          <w:bCs/>
                          <w:sz w:val="16"/>
                          <w:szCs w:val="16"/>
                        </w:rPr>
                        <w:t>CZAS (MIESIĄCE)</w:t>
                      </w:r>
                    </w:p>
                  </w:txbxContent>
                </v:textbox>
              </v:shape>
            </w:pict>
          </mc:Fallback>
        </mc:AlternateContent>
      </w:r>
      <w:r>
        <w:rPr>
          <w:noProof/>
          <w:color w:val="000000"/>
        </w:rPr>
        <mc:AlternateContent>
          <mc:Choice Requires="wps">
            <w:drawing>
              <wp:anchor distT="0" distB="0" distL="114300" distR="114300" simplePos="0" relativeHeight="251644928" behindDoc="0" locked="0" layoutInCell="1" allowOverlap="1" wp14:anchorId="1D344BC5" wp14:editId="71BD25A6">
                <wp:simplePos x="0" y="0"/>
                <wp:positionH relativeFrom="column">
                  <wp:posOffset>352425</wp:posOffset>
                </wp:positionH>
                <wp:positionV relativeFrom="paragraph">
                  <wp:posOffset>2687955</wp:posOffset>
                </wp:positionV>
                <wp:extent cx="713105" cy="333375"/>
                <wp:effectExtent l="0" t="0" r="0" b="0"/>
                <wp:wrapNone/>
                <wp:docPr id="274"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333375"/>
                        </a:xfrm>
                        <a:prstGeom prst="rect">
                          <a:avLst/>
                        </a:prstGeom>
                        <a:solidFill>
                          <a:srgbClr val="FFFFFF"/>
                        </a:solidFill>
                        <a:ln>
                          <a:noFill/>
                        </a:ln>
                      </wps:spPr>
                      <wps:txbx>
                        <w:txbxContent>
                          <w:p w14:paraId="1D344C75" w14:textId="77777777" w:rsidR="00D92771" w:rsidRPr="007C4B2C" w:rsidRDefault="00D92771" w:rsidP="00172DF4">
                            <w:pPr>
                              <w:rPr>
                                <w:sz w:val="18"/>
                                <w:szCs w:val="18"/>
                              </w:rPr>
                            </w:pPr>
                            <w:r>
                              <w:rPr>
                                <w:sz w:val="18"/>
                                <w:szCs w:val="18"/>
                              </w:rPr>
                              <w:t>Badanie UV 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C5" id="Text Box 238" o:spid="_x0000_s1057" type="#_x0000_t202" style="position:absolute;margin-left:27.75pt;margin-top:211.65pt;width:56.15pt;height:26.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" stroked="f">
                <v:textbox>
                  <w:txbxContent>
                    <w:p w14:paraId="1D344C75" w14:textId="77777777" w:rsidR="00D92771" w:rsidRPr="007C4B2C" w:rsidRDefault="00D92771" w:rsidP="00172DF4">
                      <w:pPr>
                        <w:rPr>
                          <w:sz w:val="18"/>
                          <w:szCs w:val="18"/>
                        </w:rPr>
                      </w:pPr>
                      <w:r>
                        <w:rPr>
                          <w:sz w:val="18"/>
                          <w:szCs w:val="18"/>
                        </w:rPr>
                        <w:t>Badanie UV I</w:t>
                      </w:r>
                      <w:r>
                        <w:rPr>
                          <w:sz w:val="18"/>
                          <w:szCs w:val="18"/>
                        </w:rPr>
                        <w:tab/>
                      </w:r>
                      <w:r>
                        <w:rPr>
                          <w:sz w:val="18"/>
                          <w:szCs w:val="18"/>
                        </w:rPr>
                        <w:tab/>
                      </w:r>
                      <w:r>
                        <w:rPr>
                          <w:sz w:val="18"/>
                          <w:szCs w:val="18"/>
                        </w:rPr>
                        <w:tab/>
                      </w:r>
                    </w:p>
                  </w:txbxContent>
                </v:textbox>
              </v:shape>
            </w:pict>
          </mc:Fallback>
        </mc:AlternateContent>
      </w:r>
      <w:r>
        <w:rPr>
          <w:noProof/>
          <w:color w:val="000000"/>
        </w:rPr>
        <mc:AlternateContent>
          <mc:Choice Requires="wps">
            <w:drawing>
              <wp:anchor distT="0" distB="0" distL="114300" distR="114300" simplePos="0" relativeHeight="251639808" behindDoc="0" locked="0" layoutInCell="1" allowOverlap="1" wp14:anchorId="1D344BC6" wp14:editId="145F62E6">
                <wp:simplePos x="0" y="0"/>
                <wp:positionH relativeFrom="column">
                  <wp:posOffset>-6350</wp:posOffset>
                </wp:positionH>
                <wp:positionV relativeFrom="paragraph">
                  <wp:posOffset>118110</wp:posOffset>
                </wp:positionV>
                <wp:extent cx="369570" cy="2620010"/>
                <wp:effectExtent l="0" t="0" r="0" b="0"/>
                <wp:wrapNone/>
                <wp:docPr id="278"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620010"/>
                        </a:xfrm>
                        <a:prstGeom prst="rect">
                          <a:avLst/>
                        </a:prstGeom>
                        <a:solidFill>
                          <a:srgbClr val="FFFFFF"/>
                        </a:solidFill>
                        <a:ln>
                          <a:noFill/>
                        </a:ln>
                      </wps:spPr>
                      <wps:txbx>
                        <w:txbxContent>
                          <w:p w14:paraId="1D344C76" w14:textId="77777777" w:rsidR="00D92771" w:rsidRPr="007C4B2C" w:rsidRDefault="00D92771" w:rsidP="00AD1729">
                            <w:pPr>
                              <w:rPr>
                                <w:b/>
                                <w:bCs/>
                                <w:sz w:val="18"/>
                                <w:szCs w:val="18"/>
                              </w:rPr>
                            </w:pPr>
                            <w:r>
                              <w:rPr>
                                <w:b/>
                                <w:bCs/>
                                <w:sz w:val="18"/>
                                <w:szCs w:val="18"/>
                              </w:rPr>
                              <w:t>ODSETEK NIEPOWODZENIA LECZENIA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C6" id="Text Box 234" o:spid="_x0000_s1058" type="#_x0000_t202" style="position:absolute;margin-left:-.5pt;margin-top:9.3pt;width:29.1pt;height:206.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" stroked="f">
                <v:textbox style="layout-flow:vertical;mso-layout-flow-alt:bottom-to-top">
                  <w:txbxContent>
                    <w:p w14:paraId="1D344C76" w14:textId="77777777" w:rsidR="00D92771" w:rsidRPr="007C4B2C" w:rsidRDefault="00D92771" w:rsidP="00AD1729">
                      <w:pPr>
                        <w:rPr>
                          <w:b/>
                          <w:bCs/>
                          <w:sz w:val="18"/>
                          <w:szCs w:val="18"/>
                        </w:rPr>
                      </w:pPr>
                      <w:r>
                        <w:rPr>
                          <w:b/>
                          <w:bCs/>
                          <w:sz w:val="18"/>
                          <w:szCs w:val="18"/>
                        </w:rPr>
                        <w:t>ODSETEK NIEPOWODZENIA LECZENIA (%)</w:t>
                      </w:r>
                    </w:p>
                  </w:txbxContent>
                </v:textbox>
              </v:shape>
            </w:pict>
          </mc:Fallback>
        </mc:AlternateContent>
      </w:r>
      <w:r>
        <w:rPr>
          <w:noProof/>
          <w:color w:val="000000"/>
        </w:rPr>
        <mc:AlternateContent>
          <mc:Choice Requires="wps">
            <w:drawing>
              <wp:anchor distT="0" distB="0" distL="114300" distR="114300" simplePos="0" relativeHeight="251649024" behindDoc="0" locked="0" layoutInCell="1" allowOverlap="1" wp14:anchorId="1D344BC7" wp14:editId="6D85C016">
                <wp:simplePos x="0" y="0"/>
                <wp:positionH relativeFrom="column">
                  <wp:posOffset>4742815</wp:posOffset>
                </wp:positionH>
                <wp:positionV relativeFrom="paragraph">
                  <wp:posOffset>2687955</wp:posOffset>
                </wp:positionV>
                <wp:extent cx="889635" cy="222885"/>
                <wp:effectExtent l="0" t="0" r="0" b="0"/>
                <wp:wrapNone/>
                <wp:docPr id="277"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22885"/>
                        </a:xfrm>
                        <a:prstGeom prst="rect">
                          <a:avLst/>
                        </a:prstGeom>
                        <a:solidFill>
                          <a:srgbClr val="FFFFFF"/>
                        </a:solidFill>
                        <a:ln>
                          <a:noFill/>
                        </a:ln>
                      </wps:spPr>
                      <wps:txbx>
                        <w:txbxContent>
                          <w:p w14:paraId="1D344C77" w14:textId="77777777" w:rsidR="00D92771" w:rsidRPr="007C4B2C" w:rsidRDefault="00D92771" w:rsidP="00172DF4">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C7" id="Text Box 244" o:spid="_x0000_s1059" type="#_x0000_t202" style="position:absolute;margin-left:373.45pt;margin-top:211.65pt;width:70.05pt;height:17.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" stroked="f">
                <v:textbox>
                  <w:txbxContent>
                    <w:p w14:paraId="1D344C77" w14:textId="77777777" w:rsidR="00D92771" w:rsidRPr="007C4B2C" w:rsidRDefault="00D92771" w:rsidP="00172DF4">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Pr>
          <w:noProof/>
          <w:color w:val="000000"/>
        </w:rPr>
        <mc:AlternateContent>
          <mc:Choice Requires="wps">
            <w:drawing>
              <wp:anchor distT="0" distB="0" distL="114300" distR="114300" simplePos="0" relativeHeight="251648000" behindDoc="0" locked="0" layoutInCell="1" allowOverlap="1" wp14:anchorId="1D344BC8" wp14:editId="015C1B1C">
                <wp:simplePos x="0" y="0"/>
                <wp:positionH relativeFrom="column">
                  <wp:posOffset>3293110</wp:posOffset>
                </wp:positionH>
                <wp:positionV relativeFrom="paragraph">
                  <wp:posOffset>2674620</wp:posOffset>
                </wp:positionV>
                <wp:extent cx="759460" cy="201930"/>
                <wp:effectExtent l="0" t="0" r="0" b="0"/>
                <wp:wrapNone/>
                <wp:docPr id="276"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201930"/>
                        </a:xfrm>
                        <a:prstGeom prst="rect">
                          <a:avLst/>
                        </a:prstGeom>
                        <a:solidFill>
                          <a:srgbClr val="FFFFFF"/>
                        </a:solidFill>
                        <a:ln>
                          <a:noFill/>
                        </a:ln>
                      </wps:spPr>
                      <wps:txbx>
                        <w:txbxContent>
                          <w:p w14:paraId="1D344C78" w14:textId="77777777" w:rsidR="00D92771" w:rsidRPr="007C4B2C" w:rsidRDefault="00D92771" w:rsidP="00172DF4">
                            <w:pPr>
                              <w:rPr>
                                <w:sz w:val="18"/>
                                <w:szCs w:val="18"/>
                              </w:rPr>
                            </w:pPr>
                            <w:r>
                              <w:rPr>
                                <w:sz w:val="18"/>
                                <w:szCs w:val="18"/>
                              </w:rPr>
                              <w:t>Placebo</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C8" id="Text Box 243" o:spid="_x0000_s1060" type="#_x0000_t202" style="position:absolute;margin-left:259.3pt;margin-top:210.6pt;width:59.8pt;height:15.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" stroked="f">
                <v:textbox>
                  <w:txbxContent>
                    <w:p w14:paraId="1D344C78" w14:textId="77777777" w:rsidR="00D92771" w:rsidRPr="007C4B2C" w:rsidRDefault="00D92771" w:rsidP="00172DF4">
                      <w:pPr>
                        <w:rPr>
                          <w:sz w:val="18"/>
                          <w:szCs w:val="18"/>
                        </w:rPr>
                      </w:pPr>
                      <w:r>
                        <w:rPr>
                          <w:sz w:val="18"/>
                          <w:szCs w:val="18"/>
                        </w:rPr>
                        <w:t>Placebo</w:t>
                      </w:r>
                      <w:r>
                        <w:rPr>
                          <w:sz w:val="18"/>
                          <w:szCs w:val="18"/>
                        </w:rPr>
                        <w:tab/>
                      </w:r>
                      <w:r>
                        <w:rPr>
                          <w:sz w:val="18"/>
                          <w:szCs w:val="18"/>
                        </w:rPr>
                        <w:tab/>
                      </w:r>
                      <w:r>
                        <w:rPr>
                          <w:sz w:val="18"/>
                          <w:szCs w:val="18"/>
                        </w:rPr>
                        <w:tab/>
                      </w:r>
                    </w:p>
                  </w:txbxContent>
                </v:textbox>
              </v:shape>
            </w:pict>
          </mc:Fallback>
        </mc:AlternateContent>
      </w:r>
      <w:r>
        <w:rPr>
          <w:noProof/>
          <w:color w:val="000000"/>
        </w:rPr>
        <mc:AlternateContent>
          <mc:Choice Requires="wps">
            <w:drawing>
              <wp:anchor distT="0" distB="0" distL="114300" distR="114300" simplePos="0" relativeHeight="251645952" behindDoc="0" locked="0" layoutInCell="1" allowOverlap="1" wp14:anchorId="1D344BC9" wp14:editId="63CDCD2A">
                <wp:simplePos x="0" y="0"/>
                <wp:positionH relativeFrom="column">
                  <wp:posOffset>1746250</wp:posOffset>
                </wp:positionH>
                <wp:positionV relativeFrom="paragraph">
                  <wp:posOffset>2674620</wp:posOffset>
                </wp:positionV>
                <wp:extent cx="713105" cy="201930"/>
                <wp:effectExtent l="0" t="0" r="0" b="0"/>
                <wp:wrapNone/>
                <wp:docPr id="275"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1D344C79" w14:textId="77777777" w:rsidR="00D92771" w:rsidRPr="007C4B2C" w:rsidRDefault="00D92771" w:rsidP="00172DF4">
                            <w:pPr>
                              <w:rPr>
                                <w:sz w:val="18"/>
                                <w:szCs w:val="18"/>
                              </w:rPr>
                            </w:pPr>
                            <w:r>
                              <w:rPr>
                                <w:sz w:val="18"/>
                                <w:szCs w:val="18"/>
                              </w:rPr>
                              <w:t>Leczenie</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C9" id="Text Box 241" o:spid="_x0000_s1061" type="#_x0000_t202" style="position:absolute;margin-left:137.5pt;margin-top:210.6pt;width:56.15pt;height:15.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" stroked="f">
                <v:textbox>
                  <w:txbxContent>
                    <w:p w14:paraId="1D344C79" w14:textId="77777777" w:rsidR="00D92771" w:rsidRPr="007C4B2C" w:rsidRDefault="00D92771" w:rsidP="00172DF4">
                      <w:pPr>
                        <w:rPr>
                          <w:sz w:val="18"/>
                          <w:szCs w:val="18"/>
                        </w:rPr>
                      </w:pPr>
                      <w:r>
                        <w:rPr>
                          <w:sz w:val="18"/>
                          <w:szCs w:val="18"/>
                        </w:rPr>
                        <w:t>Leczenie</w:t>
                      </w:r>
                      <w:r>
                        <w:rPr>
                          <w:sz w:val="18"/>
                          <w:szCs w:val="18"/>
                        </w:rPr>
                        <w:tab/>
                      </w:r>
                      <w:r>
                        <w:rPr>
                          <w:sz w:val="18"/>
                          <w:szCs w:val="18"/>
                        </w:rPr>
                        <w:tab/>
                      </w:r>
                      <w:r>
                        <w:rPr>
                          <w:sz w:val="18"/>
                          <w:szCs w:val="18"/>
                        </w:rPr>
                        <w:tab/>
                      </w:r>
                    </w:p>
                  </w:txbxContent>
                </v:textbox>
              </v:shape>
            </w:pict>
          </mc:Fallback>
        </mc:AlternateContent>
      </w:r>
      <w:r>
        <w:rPr>
          <w:noProof/>
          <w:color w:val="000000"/>
          <w:lang w:val="en-US"/>
        </w:rPr>
        <w:drawing>
          <wp:inline distT="0" distB="0" distL="0" distR="0" wp14:anchorId="1D344BCB" wp14:editId="45518CBD">
            <wp:extent cx="5943600" cy="2933700"/>
            <wp:effectExtent l="0" t="0" r="0" b="0"/>
            <wp:docPr id="1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933700"/>
                    </a:xfrm>
                    <a:prstGeom prst="rect">
                      <a:avLst/>
                    </a:prstGeom>
                    <a:noFill/>
                    <a:ln>
                      <a:noFill/>
                    </a:ln>
                  </pic:spPr>
                </pic:pic>
              </a:graphicData>
            </a:graphic>
          </wp:inline>
        </w:drawing>
      </w:r>
    </w:p>
    <w:p w14:paraId="1D343868" w14:textId="77777777" w:rsidR="00C46587" w:rsidRDefault="00C46587" w:rsidP="00982118">
      <w:pPr>
        <w:rPr>
          <w:color w:val="000000"/>
          <w:lang w:val="en-GB"/>
        </w:rPr>
      </w:pPr>
    </w:p>
    <w:p w14:paraId="1D343869" w14:textId="77777777" w:rsidR="00C46587" w:rsidRDefault="00C46587" w:rsidP="00982118">
      <w:pPr>
        <w:rPr>
          <w:color w:val="000000"/>
          <w:lang w:val="en-GB"/>
        </w:rPr>
      </w:pPr>
    </w:p>
    <w:p w14:paraId="1D34386A" w14:textId="50B219EF" w:rsidR="00C46587" w:rsidRDefault="001412A9" w:rsidP="00982118">
      <w:pPr>
        <w:rPr>
          <w:color w:val="000000"/>
        </w:rPr>
      </w:pPr>
      <w:r>
        <w:rPr>
          <w:noProof/>
          <w:color w:val="000000"/>
        </w:rPr>
        <mc:AlternateContent>
          <mc:Choice Requires="wps">
            <w:drawing>
              <wp:anchor distT="0" distB="0" distL="114300" distR="114300" simplePos="0" relativeHeight="251641856" behindDoc="0" locked="0" layoutInCell="1" allowOverlap="1" wp14:anchorId="1D344BCC" wp14:editId="480DB3A8">
                <wp:simplePos x="0" y="0"/>
                <wp:positionH relativeFrom="column">
                  <wp:posOffset>-91440</wp:posOffset>
                </wp:positionH>
                <wp:positionV relativeFrom="paragraph">
                  <wp:posOffset>-5715</wp:posOffset>
                </wp:positionV>
                <wp:extent cx="369570" cy="2582545"/>
                <wp:effectExtent l="0" t="0" r="0" b="0"/>
                <wp:wrapNone/>
                <wp:docPr id="272"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582545"/>
                        </a:xfrm>
                        <a:prstGeom prst="rect">
                          <a:avLst/>
                        </a:prstGeom>
                        <a:solidFill>
                          <a:srgbClr val="FFFFFF"/>
                        </a:solidFill>
                        <a:ln>
                          <a:noFill/>
                        </a:ln>
                      </wps:spPr>
                      <wps:txbx>
                        <w:txbxContent>
                          <w:p w14:paraId="1D344C7B" w14:textId="77777777" w:rsidR="00D92771" w:rsidRPr="007C4B2C" w:rsidRDefault="00D92771" w:rsidP="00172DF4">
                            <w:pPr>
                              <w:jc w:val="center"/>
                              <w:rPr>
                                <w:b/>
                                <w:bCs/>
                                <w:sz w:val="18"/>
                                <w:szCs w:val="18"/>
                              </w:rPr>
                            </w:pPr>
                            <w:r>
                              <w:rPr>
                                <w:b/>
                                <w:bCs/>
                                <w:sz w:val="18"/>
                                <w:szCs w:val="18"/>
                              </w:rPr>
                              <w:t>ODSETEK NIEPOWODZENIA LECZENIA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CC" id="Text Box 233" o:spid="_x0000_s1062" type="#_x0000_t202" style="position:absolute;margin-left:-7.2pt;margin-top:-.45pt;width:29.1pt;height:203.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" stroked="f">
                <v:textbox style="layout-flow:vertical;mso-layout-flow-alt:bottom-to-top">
                  <w:txbxContent>
                    <w:p w14:paraId="1D344C7B" w14:textId="77777777" w:rsidR="00D92771" w:rsidRPr="007C4B2C" w:rsidRDefault="00D92771" w:rsidP="00172DF4">
                      <w:pPr>
                        <w:jc w:val="center"/>
                        <w:rPr>
                          <w:b/>
                          <w:bCs/>
                          <w:sz w:val="18"/>
                          <w:szCs w:val="18"/>
                        </w:rPr>
                      </w:pPr>
                      <w:r>
                        <w:rPr>
                          <w:b/>
                          <w:bCs/>
                          <w:sz w:val="18"/>
                          <w:szCs w:val="18"/>
                        </w:rPr>
                        <w:t>ODSETEK NIEPOWODZENIA LECZENIA (%)</w:t>
                      </w:r>
                    </w:p>
                  </w:txbxContent>
                </v:textbox>
              </v:shape>
            </w:pict>
          </mc:Fallback>
        </mc:AlternateContent>
      </w:r>
      <w:r>
        <w:rPr>
          <w:noProof/>
          <w:color w:val="000000"/>
        </w:rPr>
        <mc:AlternateContent>
          <mc:Choice Requires="wps">
            <w:drawing>
              <wp:anchor distT="0" distB="0" distL="114300" distR="114300" simplePos="0" relativeHeight="251651072" behindDoc="0" locked="0" layoutInCell="1" allowOverlap="1" wp14:anchorId="1D344BCD" wp14:editId="369BAB01">
                <wp:simplePos x="0" y="0"/>
                <wp:positionH relativeFrom="column">
                  <wp:posOffset>4693285</wp:posOffset>
                </wp:positionH>
                <wp:positionV relativeFrom="paragraph">
                  <wp:posOffset>2553335</wp:posOffset>
                </wp:positionV>
                <wp:extent cx="889635" cy="222885"/>
                <wp:effectExtent l="0" t="0" r="0" b="0"/>
                <wp:wrapNone/>
                <wp:docPr id="271"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22885"/>
                        </a:xfrm>
                        <a:prstGeom prst="rect">
                          <a:avLst/>
                        </a:prstGeom>
                        <a:solidFill>
                          <a:srgbClr val="FFFFFF"/>
                        </a:solidFill>
                        <a:ln>
                          <a:noFill/>
                        </a:ln>
                      </wps:spPr>
                      <wps:txbx>
                        <w:txbxContent>
                          <w:p w14:paraId="1D344C7C" w14:textId="77777777" w:rsidR="00D92771" w:rsidRPr="007C4B2C" w:rsidRDefault="00D92771" w:rsidP="00172DF4">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CD" id="Text Box 245" o:spid="_x0000_s1063" type="#_x0000_t202" style="position:absolute;margin-left:369.55pt;margin-top:201.05pt;width:70.05pt;height:17.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" stroked="f">
                <v:textbox>
                  <w:txbxContent>
                    <w:p w14:paraId="1D344C7C" w14:textId="77777777" w:rsidR="00D92771" w:rsidRPr="007C4B2C" w:rsidRDefault="00D92771" w:rsidP="00172DF4">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Pr>
          <w:noProof/>
          <w:color w:val="000000"/>
        </w:rPr>
        <mc:AlternateContent>
          <mc:Choice Requires="wps">
            <w:drawing>
              <wp:anchor distT="0" distB="0" distL="114300" distR="114300" simplePos="0" relativeHeight="251650048" behindDoc="0" locked="0" layoutInCell="1" allowOverlap="1" wp14:anchorId="1D344BCE" wp14:editId="2D41479E">
                <wp:simplePos x="0" y="0"/>
                <wp:positionH relativeFrom="column">
                  <wp:posOffset>3190240</wp:posOffset>
                </wp:positionH>
                <wp:positionV relativeFrom="paragraph">
                  <wp:posOffset>2586355</wp:posOffset>
                </wp:positionV>
                <wp:extent cx="713105" cy="201930"/>
                <wp:effectExtent l="0" t="0" r="0" b="0"/>
                <wp:wrapNone/>
                <wp:docPr id="270"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1D344C7D" w14:textId="77777777" w:rsidR="00D92771" w:rsidRPr="007C4B2C" w:rsidRDefault="00D92771" w:rsidP="00172DF4">
                            <w:pPr>
                              <w:rPr>
                                <w:sz w:val="18"/>
                                <w:szCs w:val="18"/>
                              </w:rPr>
                            </w:pPr>
                            <w:r>
                              <w:rPr>
                                <w:sz w:val="18"/>
                                <w:szCs w:val="18"/>
                              </w:rPr>
                              <w:t>Placebo</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CE" id="Text Box 242" o:spid="_x0000_s1064" type="#_x0000_t202" style="position:absolute;margin-left:251.2pt;margin-top:203.65pt;width:56.15pt;height:15.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" stroked="f">
                <v:textbox>
                  <w:txbxContent>
                    <w:p w14:paraId="1D344C7D" w14:textId="77777777" w:rsidR="00D92771" w:rsidRPr="007C4B2C" w:rsidRDefault="00D92771" w:rsidP="00172DF4">
                      <w:pPr>
                        <w:rPr>
                          <w:sz w:val="18"/>
                          <w:szCs w:val="18"/>
                        </w:rPr>
                      </w:pPr>
                      <w:r>
                        <w:rPr>
                          <w:sz w:val="18"/>
                          <w:szCs w:val="18"/>
                        </w:rPr>
                        <w:t>Placebo</w:t>
                      </w:r>
                      <w:r>
                        <w:rPr>
                          <w:sz w:val="18"/>
                          <w:szCs w:val="18"/>
                        </w:rPr>
                        <w:tab/>
                      </w:r>
                      <w:r>
                        <w:rPr>
                          <w:sz w:val="18"/>
                          <w:szCs w:val="18"/>
                        </w:rPr>
                        <w:tab/>
                      </w:r>
                      <w:r>
                        <w:rPr>
                          <w:sz w:val="18"/>
                          <w:szCs w:val="18"/>
                        </w:rPr>
                        <w:tab/>
                      </w:r>
                    </w:p>
                  </w:txbxContent>
                </v:textbox>
              </v:shape>
            </w:pict>
          </mc:Fallback>
        </mc:AlternateContent>
      </w:r>
      <w:r>
        <w:rPr>
          <w:noProof/>
          <w:color w:val="000000"/>
        </w:rPr>
        <mc:AlternateContent>
          <mc:Choice Requires="wps">
            <w:drawing>
              <wp:anchor distT="0" distB="0" distL="114300" distR="114300" simplePos="0" relativeHeight="251646976" behindDoc="0" locked="0" layoutInCell="1" allowOverlap="1" wp14:anchorId="1D344BCF" wp14:editId="269A543B">
                <wp:simplePos x="0" y="0"/>
                <wp:positionH relativeFrom="column">
                  <wp:posOffset>1746250</wp:posOffset>
                </wp:positionH>
                <wp:positionV relativeFrom="paragraph">
                  <wp:posOffset>2553335</wp:posOffset>
                </wp:positionV>
                <wp:extent cx="713105" cy="201930"/>
                <wp:effectExtent l="0" t="0" r="0" b="0"/>
                <wp:wrapNone/>
                <wp:docPr id="269"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1D344C7E" w14:textId="77777777" w:rsidR="00D92771" w:rsidRPr="007C4B2C" w:rsidRDefault="00D92771" w:rsidP="00172DF4">
                            <w:pPr>
                              <w:rPr>
                                <w:sz w:val="18"/>
                                <w:szCs w:val="18"/>
                              </w:rPr>
                            </w:pPr>
                            <w:r>
                              <w:rPr>
                                <w:sz w:val="18"/>
                                <w:szCs w:val="18"/>
                              </w:rPr>
                              <w:t>Leczenie</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CF" id="Text Box 240" o:spid="_x0000_s1065" type="#_x0000_t202" style="position:absolute;margin-left:137.5pt;margin-top:201.05pt;width:56.15pt;height:15.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" stroked="f">
                <v:textbox>
                  <w:txbxContent>
                    <w:p w14:paraId="1D344C7E" w14:textId="77777777" w:rsidR="00D92771" w:rsidRPr="007C4B2C" w:rsidRDefault="00D92771" w:rsidP="00172DF4">
                      <w:pPr>
                        <w:rPr>
                          <w:sz w:val="18"/>
                          <w:szCs w:val="18"/>
                        </w:rPr>
                      </w:pPr>
                      <w:r>
                        <w:rPr>
                          <w:sz w:val="18"/>
                          <w:szCs w:val="18"/>
                        </w:rPr>
                        <w:t>Leczenie</w:t>
                      </w:r>
                      <w:r>
                        <w:rPr>
                          <w:sz w:val="18"/>
                          <w:szCs w:val="18"/>
                        </w:rPr>
                        <w:tab/>
                      </w:r>
                      <w:r>
                        <w:rPr>
                          <w:sz w:val="18"/>
                          <w:szCs w:val="18"/>
                        </w:rPr>
                        <w:tab/>
                      </w:r>
                      <w:r>
                        <w:rPr>
                          <w:sz w:val="18"/>
                          <w:szCs w:val="18"/>
                        </w:rPr>
                        <w:tab/>
                      </w:r>
                    </w:p>
                  </w:txbxContent>
                </v:textbox>
              </v:shape>
            </w:pict>
          </mc:Fallback>
        </mc:AlternateContent>
      </w:r>
      <w:r>
        <w:rPr>
          <w:noProof/>
          <w:color w:val="000000"/>
        </w:rPr>
        <mc:AlternateContent>
          <mc:Choice Requires="wps">
            <w:drawing>
              <wp:anchor distT="0" distB="0" distL="114300" distR="114300" simplePos="0" relativeHeight="251643904" behindDoc="0" locked="0" layoutInCell="1" allowOverlap="1" wp14:anchorId="1D344BD0" wp14:editId="4AB228FE">
                <wp:simplePos x="0" y="0"/>
                <wp:positionH relativeFrom="column">
                  <wp:posOffset>305435</wp:posOffset>
                </wp:positionH>
                <wp:positionV relativeFrom="paragraph">
                  <wp:posOffset>2564765</wp:posOffset>
                </wp:positionV>
                <wp:extent cx="898525" cy="201295"/>
                <wp:effectExtent l="0" t="0" r="0" b="0"/>
                <wp:wrapNone/>
                <wp:docPr id="268"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201295"/>
                        </a:xfrm>
                        <a:prstGeom prst="rect">
                          <a:avLst/>
                        </a:prstGeom>
                        <a:solidFill>
                          <a:srgbClr val="FFFFFF"/>
                        </a:solidFill>
                        <a:ln>
                          <a:noFill/>
                        </a:ln>
                      </wps:spPr>
                      <wps:txbx>
                        <w:txbxContent>
                          <w:p w14:paraId="1D344C7F" w14:textId="77777777" w:rsidR="00D92771" w:rsidRPr="007C4B2C" w:rsidRDefault="00D92771" w:rsidP="00172DF4">
                            <w:pPr>
                              <w:rPr>
                                <w:sz w:val="18"/>
                                <w:szCs w:val="18"/>
                              </w:rPr>
                            </w:pPr>
                            <w:r>
                              <w:rPr>
                                <w:sz w:val="18"/>
                                <w:szCs w:val="18"/>
                              </w:rPr>
                              <w:t>Badanie UV II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D0" id="Text Box 239" o:spid="_x0000_s1066" type="#_x0000_t202" style="position:absolute;margin-left:24.05pt;margin-top:201.95pt;width:70.75pt;height:15.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" stroked="f">
                <v:textbox>
                  <w:txbxContent>
                    <w:p w14:paraId="1D344C7F" w14:textId="77777777" w:rsidR="00D92771" w:rsidRPr="007C4B2C" w:rsidRDefault="00D92771" w:rsidP="00172DF4">
                      <w:pPr>
                        <w:rPr>
                          <w:sz w:val="18"/>
                          <w:szCs w:val="18"/>
                        </w:rPr>
                      </w:pPr>
                      <w:r>
                        <w:rPr>
                          <w:sz w:val="18"/>
                          <w:szCs w:val="18"/>
                        </w:rPr>
                        <w:t>Badanie UV II</w:t>
                      </w:r>
                      <w:r>
                        <w:rPr>
                          <w:sz w:val="18"/>
                          <w:szCs w:val="18"/>
                        </w:rPr>
                        <w:tab/>
                      </w:r>
                      <w:r>
                        <w:rPr>
                          <w:sz w:val="18"/>
                          <w:szCs w:val="18"/>
                        </w:rPr>
                        <w:tab/>
                      </w:r>
                      <w:r>
                        <w:rPr>
                          <w:sz w:val="18"/>
                          <w:szCs w:val="18"/>
                        </w:rPr>
                        <w:tab/>
                      </w:r>
                    </w:p>
                  </w:txbxContent>
                </v:textbox>
              </v:shape>
            </w:pict>
          </mc:Fallback>
        </mc:AlternateContent>
      </w:r>
      <w:r>
        <w:rPr>
          <w:noProof/>
          <w:color w:val="000000"/>
        </w:rPr>
        <mc:AlternateContent>
          <mc:Choice Requires="wps">
            <w:drawing>
              <wp:anchor distT="0" distB="0" distL="114300" distR="114300" simplePos="0" relativeHeight="251640832" behindDoc="0" locked="0" layoutInCell="1" allowOverlap="1" wp14:anchorId="1D344BD1" wp14:editId="2167C150">
                <wp:simplePos x="0" y="0"/>
                <wp:positionH relativeFrom="column">
                  <wp:posOffset>2459355</wp:posOffset>
                </wp:positionH>
                <wp:positionV relativeFrom="paragraph">
                  <wp:posOffset>2433320</wp:posOffset>
                </wp:positionV>
                <wp:extent cx="1181100" cy="196215"/>
                <wp:effectExtent l="0" t="0" r="0" b="0"/>
                <wp:wrapNone/>
                <wp:docPr id="267"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1D344C80" w14:textId="77777777" w:rsidR="00D92771" w:rsidRPr="007C4B2C" w:rsidRDefault="00D92771" w:rsidP="00172DF4">
                            <w:pPr>
                              <w:rPr>
                                <w:b/>
                                <w:bCs/>
                                <w:sz w:val="16"/>
                                <w:szCs w:val="16"/>
                              </w:rPr>
                            </w:pPr>
                            <w:r>
                              <w:rPr>
                                <w:b/>
                                <w:bCs/>
                                <w:sz w:val="16"/>
                                <w:szCs w:val="16"/>
                              </w:rPr>
                              <w:t>CZAS (MIESIĄCE)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D1" id="Text Box 235" o:spid="_x0000_s1067" type="#_x0000_t202" style="position:absolute;margin-left:193.65pt;margin-top:191.6pt;width:93pt;height:15.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" stroked="f">
                <v:textbox>
                  <w:txbxContent>
                    <w:p w14:paraId="1D344C80" w14:textId="77777777" w:rsidR="00D92771" w:rsidRPr="007C4B2C" w:rsidRDefault="00D92771" w:rsidP="00172DF4">
                      <w:pPr>
                        <w:rPr>
                          <w:b/>
                          <w:bCs/>
                          <w:sz w:val="16"/>
                          <w:szCs w:val="16"/>
                        </w:rPr>
                      </w:pPr>
                      <w:r>
                        <w:rPr>
                          <w:b/>
                          <w:bCs/>
                          <w:sz w:val="16"/>
                          <w:szCs w:val="16"/>
                        </w:rPr>
                        <w:t>CZAS (MIESIĄCE)</w:t>
                      </w:r>
                    </w:p>
                  </w:txbxContent>
                </v:textbox>
              </v:shape>
            </w:pict>
          </mc:Fallback>
        </mc:AlternateContent>
      </w:r>
      <w:r>
        <w:rPr>
          <w:noProof/>
          <w:color w:val="000000"/>
          <w:lang w:val="en-US"/>
        </w:rPr>
        <w:drawing>
          <wp:inline distT="0" distB="0" distL="0" distR="0" wp14:anchorId="1D344BD2" wp14:editId="7108C52F">
            <wp:extent cx="5943600" cy="282702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827020"/>
                    </a:xfrm>
                    <a:prstGeom prst="rect">
                      <a:avLst/>
                    </a:prstGeom>
                    <a:noFill/>
                    <a:ln>
                      <a:noFill/>
                    </a:ln>
                  </pic:spPr>
                </pic:pic>
              </a:graphicData>
            </a:graphic>
          </wp:inline>
        </w:drawing>
      </w:r>
    </w:p>
    <w:p w14:paraId="1D34386B" w14:textId="77777777" w:rsidR="00C46587" w:rsidRDefault="00C46587" w:rsidP="00982118">
      <w:pPr>
        <w:rPr>
          <w:color w:val="000000"/>
          <w:sz w:val="20"/>
          <w:szCs w:val="20"/>
        </w:rPr>
      </w:pPr>
      <w:r>
        <w:rPr>
          <w:color w:val="000000"/>
          <w:sz w:val="20"/>
          <w:szCs w:val="20"/>
        </w:rPr>
        <w:t>Uwaga: Uwaga: P# = Placebo (liczba zdarzeń/liczba zagrożonych pacjentów); A# = Adalimumab (liczba zdarzeń/liczba zagrożonych pacjentów).</w:t>
      </w:r>
    </w:p>
    <w:p w14:paraId="1D34386C" w14:textId="77777777" w:rsidR="00914F4E" w:rsidRDefault="00914F4E" w:rsidP="00982118">
      <w:pPr>
        <w:rPr>
          <w:color w:val="000000"/>
        </w:rPr>
      </w:pPr>
    </w:p>
    <w:p w14:paraId="1D34386D" w14:textId="77777777" w:rsidR="00914F4E" w:rsidRDefault="00914F4E" w:rsidP="00982118">
      <w:pPr>
        <w:rPr>
          <w:color w:val="000000"/>
        </w:rPr>
      </w:pPr>
      <w:r>
        <w:rPr>
          <w:color w:val="000000"/>
        </w:rPr>
        <w:t xml:space="preserve">W badaniu UV I statystycznie istotne różnice na korzyść adalimumabu w porównaniu do placebo zaobserwowano dla każdego ze składników niepowodzenia leczenia. W badaniu UV II statystycznie istotne różnice zaobserwowano wyłącznie dla ostrości wzroku, ale w przypadku pozostałych składników dane liczbowe były korzystniejsze dla adalimumabu. </w:t>
      </w:r>
    </w:p>
    <w:p w14:paraId="1D34386E" w14:textId="77777777" w:rsidR="00914F4E" w:rsidRDefault="00914F4E" w:rsidP="00982118">
      <w:pPr>
        <w:rPr>
          <w:color w:val="000000"/>
        </w:rPr>
      </w:pPr>
    </w:p>
    <w:p w14:paraId="1D34386F" w14:textId="51DB3B7D" w:rsidR="000A176B" w:rsidRDefault="000A176B" w:rsidP="00982118">
      <w:pPr>
        <w:rPr>
          <w:color w:val="000000"/>
        </w:rPr>
      </w:pPr>
      <w:r>
        <w:rPr>
          <w:color w:val="000000"/>
        </w:rPr>
        <w:t xml:space="preserve">Spośród </w:t>
      </w:r>
      <w:r w:rsidR="00872897">
        <w:rPr>
          <w:color w:val="000000"/>
        </w:rPr>
        <w:t>424</w:t>
      </w:r>
      <w:r>
        <w:rPr>
          <w:color w:val="000000"/>
        </w:rPr>
        <w:t> uczestników niekontrolowanego, długookresowego badania stanowiącego kontynuację badań</w:t>
      </w:r>
      <w:r w:rsidR="00872897">
        <w:rPr>
          <w:color w:val="000000"/>
        </w:rPr>
        <w:t> </w:t>
      </w:r>
      <w:r>
        <w:rPr>
          <w:color w:val="000000"/>
        </w:rPr>
        <w:t>UV</w:t>
      </w:r>
      <w:r w:rsidR="00872897">
        <w:rPr>
          <w:color w:val="000000"/>
        </w:rPr>
        <w:t> </w:t>
      </w:r>
      <w:r>
        <w:rPr>
          <w:color w:val="000000"/>
        </w:rPr>
        <w:t>I i UV</w:t>
      </w:r>
      <w:r w:rsidR="00872897">
        <w:rPr>
          <w:color w:val="000000"/>
        </w:rPr>
        <w:t> </w:t>
      </w:r>
      <w:r>
        <w:rPr>
          <w:color w:val="000000"/>
        </w:rPr>
        <w:t>II</w:t>
      </w:r>
      <w:r w:rsidR="00F253D5">
        <w:rPr>
          <w:color w:val="000000"/>
        </w:rPr>
        <w:t>,</w:t>
      </w:r>
      <w:r>
        <w:rPr>
          <w:color w:val="000000"/>
        </w:rPr>
        <w:t xml:space="preserve"> </w:t>
      </w:r>
      <w:r w:rsidR="00872897">
        <w:rPr>
          <w:color w:val="000000"/>
        </w:rPr>
        <w:t>60</w:t>
      </w:r>
      <w:r>
        <w:rPr>
          <w:color w:val="000000"/>
        </w:rPr>
        <w:t xml:space="preserve"> uczestników uznano za niespełniających warunków badania (np. z powodu </w:t>
      </w:r>
      <w:r w:rsidR="007B4A05">
        <w:rPr>
          <w:color w:val="000000"/>
        </w:rPr>
        <w:t>odchyleń</w:t>
      </w:r>
      <w:r w:rsidR="00AC3E4C">
        <w:rPr>
          <w:color w:val="000000"/>
        </w:rPr>
        <w:t xml:space="preserve"> lub z powodu</w:t>
      </w:r>
      <w:r w:rsidR="007B4A05">
        <w:rPr>
          <w:color w:val="000000"/>
        </w:rPr>
        <w:t xml:space="preserve"> </w:t>
      </w:r>
      <w:r>
        <w:rPr>
          <w:color w:val="000000"/>
        </w:rPr>
        <w:t>powikłań wtórnych retinopatii cukrzycowej</w:t>
      </w:r>
      <w:r w:rsidR="00AC3E4C">
        <w:rPr>
          <w:color w:val="000000"/>
        </w:rPr>
        <w:t>,</w:t>
      </w:r>
      <w:r>
        <w:rPr>
          <w:color w:val="000000"/>
        </w:rPr>
        <w:t xml:space="preserve"> z powodu operacji zaćmy lub witrektomii) i nie uwzględniono ich w pierwotnej analizie skuteczności. Spośród </w:t>
      </w:r>
      <w:r w:rsidR="007B4A05">
        <w:rPr>
          <w:color w:val="000000"/>
        </w:rPr>
        <w:t>364 </w:t>
      </w:r>
      <w:r>
        <w:rPr>
          <w:color w:val="000000"/>
        </w:rPr>
        <w:t xml:space="preserve">pozostałych pacjentów </w:t>
      </w:r>
      <w:r w:rsidR="007B4A05">
        <w:rPr>
          <w:color w:val="000000"/>
        </w:rPr>
        <w:t>269 </w:t>
      </w:r>
      <w:r>
        <w:rPr>
          <w:color w:val="000000"/>
        </w:rPr>
        <w:t>pacjentów, których można było poddać ocenie (74%), otrzym</w:t>
      </w:r>
      <w:r w:rsidR="00B63A1A">
        <w:rPr>
          <w:color w:val="000000"/>
        </w:rPr>
        <w:t>yw</w:t>
      </w:r>
      <w:r>
        <w:rPr>
          <w:color w:val="000000"/>
        </w:rPr>
        <w:t xml:space="preserve">ało w fazie otwartej leczenie adalimumabem przez 78 tygodni. Na podstawie danych z obserwacji u </w:t>
      </w:r>
      <w:r w:rsidR="007B4A05">
        <w:rPr>
          <w:color w:val="000000"/>
        </w:rPr>
        <w:t>216 </w:t>
      </w:r>
      <w:r>
        <w:rPr>
          <w:color w:val="000000"/>
        </w:rPr>
        <w:t>(80,</w:t>
      </w:r>
      <w:r w:rsidR="007B4A05">
        <w:rPr>
          <w:color w:val="000000"/>
        </w:rPr>
        <w:t>3</w:t>
      </w:r>
      <w:r>
        <w:rPr>
          <w:color w:val="000000"/>
        </w:rPr>
        <w:t>%) stwierdzono brak aktywności choroby (brak aktywnych zmian zapalnych, stopień wysięku komórek zapalnych w komorze przedniej ≤</w:t>
      </w:r>
      <w:r w:rsidR="000F1618">
        <w:rPr>
          <w:color w:val="000000"/>
        </w:rPr>
        <w:t> </w:t>
      </w:r>
      <w:r>
        <w:rPr>
          <w:color w:val="000000"/>
        </w:rPr>
        <w:t>0,5+, stopień zmętnienia ciała szklistego ≤</w:t>
      </w:r>
      <w:r w:rsidR="000F1618">
        <w:rPr>
          <w:color w:val="000000"/>
        </w:rPr>
        <w:t> </w:t>
      </w:r>
      <w:r>
        <w:rPr>
          <w:color w:val="000000"/>
        </w:rPr>
        <w:t>0,5+) przy jednoczesnym stosowaniu steroidu w dawce ≤</w:t>
      </w:r>
      <w:r w:rsidR="000F1618">
        <w:rPr>
          <w:color w:val="000000"/>
        </w:rPr>
        <w:t> </w:t>
      </w:r>
      <w:r>
        <w:rPr>
          <w:color w:val="000000"/>
        </w:rPr>
        <w:t>7,5</w:t>
      </w:r>
      <w:r w:rsidR="000F1618">
        <w:rPr>
          <w:color w:val="000000"/>
        </w:rPr>
        <w:t xml:space="preserve"> </w:t>
      </w:r>
      <w:r>
        <w:rPr>
          <w:color w:val="000000"/>
        </w:rPr>
        <w:t xml:space="preserve">mg na dobę oraz u </w:t>
      </w:r>
      <w:r w:rsidR="000F1618">
        <w:rPr>
          <w:color w:val="000000"/>
        </w:rPr>
        <w:t>178</w:t>
      </w:r>
      <w:r>
        <w:rPr>
          <w:color w:val="000000"/>
        </w:rPr>
        <w:t xml:space="preserve"> (66,</w:t>
      </w:r>
      <w:r w:rsidR="000F1618">
        <w:rPr>
          <w:color w:val="000000"/>
        </w:rPr>
        <w:t>2</w:t>
      </w:r>
      <w:r>
        <w:rPr>
          <w:color w:val="000000"/>
        </w:rPr>
        <w:t xml:space="preserve">%) brak aktywności choroby bez </w:t>
      </w:r>
      <w:r w:rsidR="00DE063C">
        <w:rPr>
          <w:color w:val="000000"/>
        </w:rPr>
        <w:t>S</w:t>
      </w:r>
      <w:r>
        <w:rPr>
          <w:color w:val="000000"/>
        </w:rPr>
        <w:t xml:space="preserve">tosowania steroidu. W 78. tygodniu najlepsza skorygowana ostrość wzroku (BCVA) uległa poprawie lub utrzymała się na poprzednim poziomie (pogorszenie o </w:t>
      </w:r>
      <w:r w:rsidR="00BA2384">
        <w:rPr>
          <w:color w:val="000000"/>
        </w:rPr>
        <w:t>&lt; </w:t>
      </w:r>
      <w:r>
        <w:rPr>
          <w:color w:val="000000"/>
        </w:rPr>
        <w:t>5 liter) w 88,</w:t>
      </w:r>
      <w:r w:rsidR="00793469">
        <w:rPr>
          <w:color w:val="000000"/>
        </w:rPr>
        <w:t>6</w:t>
      </w:r>
      <w:r>
        <w:rPr>
          <w:color w:val="000000"/>
        </w:rPr>
        <w:t xml:space="preserve">% oczu. </w:t>
      </w:r>
      <w:bookmarkStart w:id="66" w:name="_Hlk25829753"/>
      <w:r w:rsidR="00730A2E">
        <w:rPr>
          <w:color w:val="000000"/>
        </w:rPr>
        <w:t>Na ogół d</w:t>
      </w:r>
      <w:r w:rsidR="00793469">
        <w:rPr>
          <w:color w:val="000000"/>
        </w:rPr>
        <w:t>ane</w:t>
      </w:r>
      <w:r w:rsidR="00730A2E">
        <w:rPr>
          <w:color w:val="000000"/>
        </w:rPr>
        <w:t xml:space="preserve"> uzyskane</w:t>
      </w:r>
      <w:r w:rsidR="00793469">
        <w:rPr>
          <w:color w:val="000000"/>
        </w:rPr>
        <w:t xml:space="preserve"> po 78 tygodniu </w:t>
      </w:r>
      <w:r w:rsidR="00730A2E">
        <w:rPr>
          <w:color w:val="000000"/>
        </w:rPr>
        <w:t xml:space="preserve">były zgodne </w:t>
      </w:r>
      <w:r w:rsidR="00793469">
        <w:rPr>
          <w:color w:val="000000"/>
        </w:rPr>
        <w:t xml:space="preserve">z tymi wynikami, ale liczba </w:t>
      </w:r>
      <w:r w:rsidR="00730A2E">
        <w:rPr>
          <w:color w:val="000000"/>
        </w:rPr>
        <w:t>pacjentów włączonych do badania</w:t>
      </w:r>
      <w:r w:rsidR="00793469">
        <w:rPr>
          <w:color w:val="000000"/>
        </w:rPr>
        <w:t xml:space="preserve"> zmniejszyła się po tym czasie. Ogółem, s</w:t>
      </w:r>
      <w:r>
        <w:rPr>
          <w:color w:val="000000"/>
        </w:rPr>
        <w:t xml:space="preserve">pośród pacjentów, którzy przerwali udział w badaniu, </w:t>
      </w:r>
      <w:r w:rsidR="00793469">
        <w:rPr>
          <w:color w:val="000000"/>
        </w:rPr>
        <w:t>18</w:t>
      </w:r>
      <w:r>
        <w:rPr>
          <w:color w:val="000000"/>
        </w:rPr>
        <w:t xml:space="preserve">% przerwało udział z powodu zdarzeń niepożądanych, a </w:t>
      </w:r>
      <w:r w:rsidR="00D75A23">
        <w:rPr>
          <w:color w:val="000000"/>
        </w:rPr>
        <w:t>8</w:t>
      </w:r>
      <w:r>
        <w:rPr>
          <w:color w:val="000000"/>
        </w:rPr>
        <w:t>% — z powodu niewystarczającej odpowiedzi na leczenie adalimumabem.</w:t>
      </w:r>
    </w:p>
    <w:p w14:paraId="1D343870" w14:textId="77777777" w:rsidR="000A176B" w:rsidRDefault="000A176B" w:rsidP="00982118">
      <w:pPr>
        <w:rPr>
          <w:color w:val="000000"/>
        </w:rPr>
      </w:pPr>
    </w:p>
    <w:bookmarkEnd w:id="66"/>
    <w:p w14:paraId="1D343871" w14:textId="77777777" w:rsidR="000A176B" w:rsidRDefault="003D5162" w:rsidP="00DC3A99">
      <w:pPr>
        <w:keepNext/>
        <w:rPr>
          <w:i/>
          <w:color w:val="000000"/>
          <w:u w:val="single"/>
        </w:rPr>
      </w:pPr>
      <w:r>
        <w:rPr>
          <w:i/>
          <w:color w:val="000000"/>
          <w:u w:val="single"/>
        </w:rPr>
        <w:t>Jakość życia</w:t>
      </w:r>
    </w:p>
    <w:p w14:paraId="1D343872" w14:textId="77777777" w:rsidR="000A176B" w:rsidRDefault="000A176B" w:rsidP="00DC3A99">
      <w:pPr>
        <w:keepNext/>
        <w:rPr>
          <w:color w:val="000000"/>
        </w:rPr>
      </w:pPr>
    </w:p>
    <w:p w14:paraId="1D343873" w14:textId="77777777" w:rsidR="00C46587" w:rsidRDefault="000A176B" w:rsidP="00982118">
      <w:pPr>
        <w:rPr>
          <w:color w:val="000000"/>
        </w:rPr>
      </w:pPr>
      <w:r>
        <w:rPr>
          <w:color w:val="000000"/>
        </w:rPr>
        <w:t>Efekty leczenia zgłaszane przez pacjentów, dotyczące funkcjonowania związanego z widzeniem, mierzono w obydwu badaniach za pomocą kwestionariusza NEI VFQ</w:t>
      </w:r>
      <w:r>
        <w:rPr>
          <w:color w:val="000000"/>
        </w:rPr>
        <w:noBreakHyphen/>
        <w:t>25. Dane liczbowe były korzystniejsze dla adalimumabu w większości podskal kwestionariusza ze statystycznie istotnymi średnimi różnicami dla ogólnej oceny widzenia, bólu gałki ocznej, widzenia do bliży i zdrowia psychicznego oraz całkowitej oceny w badaniu UV I, jak również ogólnej oceny widzenia i zdrowia psychicznego w badaniu UV II. Efekty związane z widzeniem nie przemawiały liczbowo na korzyść adalimumabu w widzeniu barwnym w badaniu UV I oraz w widzeniu barwnym, widzeniu obwodowym i widzeniu do bliży w badaniu UV II.</w:t>
      </w:r>
    </w:p>
    <w:p w14:paraId="1D343874" w14:textId="77777777" w:rsidR="000A176B" w:rsidRDefault="000A176B" w:rsidP="00982118">
      <w:pPr>
        <w:rPr>
          <w:color w:val="000000"/>
        </w:rPr>
      </w:pPr>
    </w:p>
    <w:p w14:paraId="1D343875" w14:textId="77777777" w:rsidR="00C46587" w:rsidRDefault="003D5162" w:rsidP="00982118">
      <w:pPr>
        <w:keepNext/>
        <w:rPr>
          <w:color w:val="000000"/>
          <w:u w:val="single"/>
        </w:rPr>
      </w:pPr>
      <w:r>
        <w:rPr>
          <w:color w:val="000000"/>
          <w:u w:val="single"/>
        </w:rPr>
        <w:t>Immunogenność</w:t>
      </w:r>
    </w:p>
    <w:p w14:paraId="1D343876" w14:textId="77777777" w:rsidR="00C46587" w:rsidRDefault="00C46587" w:rsidP="00982118">
      <w:pPr>
        <w:keepNext/>
        <w:rPr>
          <w:color w:val="000000"/>
        </w:rPr>
      </w:pPr>
    </w:p>
    <w:p w14:paraId="1D343877" w14:textId="77777777" w:rsidR="00C46587" w:rsidRDefault="00CD6C45" w:rsidP="00982118">
      <w:pPr>
        <w:rPr>
          <w:color w:val="000000"/>
        </w:rPr>
      </w:pPr>
      <w:r>
        <w:rPr>
          <w:color w:val="000000"/>
        </w:rPr>
        <w:t xml:space="preserve">Podczas leczenia adalimumabem mogą </w:t>
      </w:r>
      <w:r w:rsidR="00943BC8">
        <w:rPr>
          <w:color w:val="000000"/>
        </w:rPr>
        <w:t>powstawać</w:t>
      </w:r>
      <w:r>
        <w:rPr>
          <w:color w:val="000000"/>
        </w:rPr>
        <w:t xml:space="preserve"> przeciwciała przeciw adalimumabowi. Tworzenie się przeciwciał przeciw adalimumabowi jest związane ze zwiększeniem klirensu i zmniejszeniem </w:t>
      </w:r>
      <w:r>
        <w:rPr>
          <w:color w:val="000000"/>
        </w:rPr>
        <w:lastRenderedPageBreak/>
        <w:t xml:space="preserve">skuteczności adalimumabu. Nie stwierdza się wyraźnej korelacji między obecnością przeciwciał przeciw adalimumabowi i występowaniem zdarzeń niepożądanych. </w:t>
      </w:r>
    </w:p>
    <w:p w14:paraId="1D343878" w14:textId="77777777" w:rsidR="00C46587" w:rsidRDefault="00C46587" w:rsidP="00982118">
      <w:pPr>
        <w:rPr>
          <w:color w:val="000000"/>
        </w:rPr>
      </w:pPr>
    </w:p>
    <w:p w14:paraId="1D343879" w14:textId="77777777" w:rsidR="00C46587" w:rsidRDefault="003D5162" w:rsidP="00982118">
      <w:pPr>
        <w:keepNext/>
        <w:rPr>
          <w:color w:val="000000"/>
          <w:u w:val="single"/>
        </w:rPr>
      </w:pPr>
      <w:r>
        <w:rPr>
          <w:color w:val="000000"/>
          <w:u w:val="single"/>
        </w:rPr>
        <w:t>Dzieci i młodzież</w:t>
      </w:r>
    </w:p>
    <w:p w14:paraId="1D34387A" w14:textId="77777777" w:rsidR="00C46587" w:rsidRDefault="00C46587" w:rsidP="00982118">
      <w:pPr>
        <w:keepNext/>
        <w:rPr>
          <w:color w:val="000000"/>
        </w:rPr>
      </w:pPr>
    </w:p>
    <w:p w14:paraId="1D34387B" w14:textId="77777777" w:rsidR="002F6761" w:rsidRDefault="002F6761" w:rsidP="002F6761">
      <w:pPr>
        <w:pStyle w:val="BodyText"/>
        <w:keepNext/>
        <w:widowControl/>
        <w:kinsoku w:val="0"/>
        <w:overflowPunct w:val="0"/>
        <w:ind w:left="0"/>
        <w:rPr>
          <w:color w:val="000000"/>
        </w:rPr>
      </w:pPr>
      <w:r>
        <w:rPr>
          <w:i/>
          <w:iCs/>
          <w:color w:val="000000"/>
        </w:rPr>
        <w:t>Młodzieńcze idiopatyczne zapalenie stawów (MIZS)</w:t>
      </w:r>
    </w:p>
    <w:p w14:paraId="1D34387C" w14:textId="77777777" w:rsidR="002F6761" w:rsidRDefault="002F6761" w:rsidP="002F6761">
      <w:pPr>
        <w:pStyle w:val="BodyText"/>
        <w:keepNext/>
        <w:widowControl/>
        <w:kinsoku w:val="0"/>
        <w:overflowPunct w:val="0"/>
        <w:ind w:left="0"/>
        <w:rPr>
          <w:i/>
          <w:iCs/>
          <w:color w:val="000000"/>
        </w:rPr>
      </w:pPr>
    </w:p>
    <w:p w14:paraId="1D34387D" w14:textId="77777777" w:rsidR="002F6761" w:rsidRDefault="002F6761" w:rsidP="002F6761">
      <w:pPr>
        <w:pStyle w:val="BodyText"/>
        <w:keepNext/>
        <w:widowControl/>
        <w:kinsoku w:val="0"/>
        <w:overflowPunct w:val="0"/>
        <w:ind w:left="0"/>
        <w:rPr>
          <w:color w:val="000000"/>
        </w:rPr>
      </w:pPr>
      <w:r>
        <w:rPr>
          <w:i/>
          <w:iCs/>
          <w:color w:val="000000"/>
          <w:u w:val="single"/>
        </w:rPr>
        <w:t>Wielostawowe młodzieńcze idiopatyczne zapalenie stawów (WMIZS)</w:t>
      </w:r>
    </w:p>
    <w:p w14:paraId="1D34387E" w14:textId="77777777" w:rsidR="002F6761" w:rsidRDefault="002F6761" w:rsidP="002F6761">
      <w:pPr>
        <w:pStyle w:val="BodyText"/>
        <w:keepNext/>
        <w:widowControl/>
        <w:kinsoku w:val="0"/>
        <w:overflowPunct w:val="0"/>
        <w:ind w:left="0"/>
        <w:rPr>
          <w:i/>
          <w:iCs/>
          <w:color w:val="000000"/>
        </w:rPr>
      </w:pPr>
    </w:p>
    <w:p w14:paraId="1D34387F" w14:textId="77777777" w:rsidR="002F6761" w:rsidRDefault="002F6761" w:rsidP="002F6761">
      <w:pPr>
        <w:pStyle w:val="BodyText"/>
        <w:widowControl/>
        <w:kinsoku w:val="0"/>
        <w:overflowPunct w:val="0"/>
        <w:ind w:left="0"/>
        <w:rPr>
          <w:color w:val="000000"/>
        </w:rPr>
      </w:pPr>
      <w:r>
        <w:rPr>
          <w:color w:val="000000"/>
        </w:rPr>
        <w:t>Bezpieczeństwo stosowania i skuteczność adalimumabu oceniano w dwóch badaniach klinicznych (pJIA I i II) u dzieci z czynną postacią wielostawowego młodzieńczego idiopatycznego zapalenia stawów lub MIZS o dalszym przebiegu wielostawowym, u których występowały rozmaite typy początku MIZS [najczęściej seronegatywne (RF-) lub seropozytywne (RF+) zapalenie wielostawowe lub rozszerzająca się postać skąpostawowa].</w:t>
      </w:r>
    </w:p>
    <w:p w14:paraId="1D343880" w14:textId="77777777" w:rsidR="002F6761" w:rsidRDefault="002F6761" w:rsidP="002F6761">
      <w:pPr>
        <w:pStyle w:val="BodyText"/>
        <w:widowControl/>
        <w:kinsoku w:val="0"/>
        <w:overflowPunct w:val="0"/>
        <w:ind w:left="0"/>
        <w:rPr>
          <w:color w:val="000000"/>
        </w:rPr>
      </w:pPr>
    </w:p>
    <w:p w14:paraId="1D343881" w14:textId="77777777" w:rsidR="002F6761" w:rsidRDefault="002F6761" w:rsidP="002F6761">
      <w:pPr>
        <w:pStyle w:val="BodyText"/>
        <w:widowControl/>
        <w:kinsoku w:val="0"/>
        <w:overflowPunct w:val="0"/>
        <w:ind w:left="0"/>
        <w:rPr>
          <w:color w:val="000000"/>
        </w:rPr>
      </w:pPr>
      <w:r>
        <w:rPr>
          <w:color w:val="000000"/>
        </w:rPr>
        <w:t>pJIA I</w:t>
      </w:r>
    </w:p>
    <w:p w14:paraId="1D343882" w14:textId="77777777" w:rsidR="002F6761" w:rsidRDefault="002F6761" w:rsidP="002F6761">
      <w:pPr>
        <w:pStyle w:val="BodyText"/>
        <w:widowControl/>
        <w:kinsoku w:val="0"/>
        <w:overflowPunct w:val="0"/>
        <w:ind w:left="0"/>
        <w:rPr>
          <w:color w:val="000000"/>
        </w:rPr>
      </w:pPr>
    </w:p>
    <w:p w14:paraId="1D343883" w14:textId="77777777" w:rsidR="00506459" w:rsidRDefault="00506459" w:rsidP="00506459">
      <w:pPr>
        <w:pStyle w:val="BodyText"/>
        <w:widowControl/>
        <w:kinsoku w:val="0"/>
        <w:overflowPunct w:val="0"/>
        <w:ind w:left="0"/>
        <w:rPr>
          <w:color w:val="000000"/>
        </w:rPr>
      </w:pPr>
      <w:r>
        <w:rPr>
          <w:color w:val="000000"/>
        </w:rPr>
        <w:t xml:space="preserve">Bezpieczeństwo </w:t>
      </w:r>
      <w:r w:rsidR="006E7839">
        <w:rPr>
          <w:color w:val="000000"/>
        </w:rPr>
        <w:t xml:space="preserve">stosowania </w:t>
      </w:r>
      <w:r>
        <w:rPr>
          <w:color w:val="000000"/>
        </w:rPr>
        <w:t>i skuteczność adalimumabu badano w wieloośrodkowym, randomizowanym badaniu klinicznym z podwójnie ślepą próbą i grupami równoległymi u 171 dzieci (w wieku od 4 do 17 lat) z</w:t>
      </w:r>
      <w:r w:rsidR="001E2E08">
        <w:rPr>
          <w:color w:val="000000"/>
        </w:rPr>
        <w:t> </w:t>
      </w:r>
      <w:r>
        <w:rPr>
          <w:color w:val="000000"/>
        </w:rPr>
        <w:t xml:space="preserve">WMIZS. W fazie </w:t>
      </w:r>
      <w:r w:rsidR="00AB4532">
        <w:rPr>
          <w:color w:val="000000"/>
        </w:rPr>
        <w:t>w</w:t>
      </w:r>
      <w:r>
        <w:rPr>
          <w:color w:val="000000"/>
        </w:rPr>
        <w:t xml:space="preserve">stępnej otwartej (ang. </w:t>
      </w:r>
      <w:r>
        <w:rPr>
          <w:i/>
          <w:iCs/>
          <w:color w:val="000000"/>
        </w:rPr>
        <w:t>open-label lead</w:t>
      </w:r>
      <w:r w:rsidR="001E2E08">
        <w:rPr>
          <w:i/>
          <w:iCs/>
          <w:color w:val="000000"/>
        </w:rPr>
        <w:t>-</w:t>
      </w:r>
      <w:r>
        <w:rPr>
          <w:i/>
          <w:iCs/>
          <w:color w:val="000000"/>
        </w:rPr>
        <w:t>in</w:t>
      </w:r>
      <w:r>
        <w:rPr>
          <w:color w:val="000000"/>
        </w:rPr>
        <w:t>, OL LI) pacjentów przydzielono do dwóch grup — leczonych MTX (metotreksatem) lub nieleczonych MTX. Pacjenci w grupie nieleczonych MTX albo nigdy nie byli leczeni MTX, albo zaprzestano u nich stosowania MTX co</w:t>
      </w:r>
      <w:r w:rsidR="001E2E08">
        <w:rPr>
          <w:color w:val="000000"/>
        </w:rPr>
        <w:t> </w:t>
      </w:r>
      <w:r>
        <w:rPr>
          <w:color w:val="000000"/>
        </w:rPr>
        <w:t>najmniej dwa tygodnie przed podaniem badanego leku. Pacjenci w dalszym ciągu otrzymywali stałe dawki niesteroidowych leków przeciwzapalnych (NLPZ) i</w:t>
      </w:r>
      <w:r w:rsidR="006E7839">
        <w:rPr>
          <w:color w:val="000000"/>
        </w:rPr>
        <w:t xml:space="preserve"> (</w:t>
      </w:r>
      <w:r>
        <w:rPr>
          <w:color w:val="000000"/>
        </w:rPr>
        <w:t>lub</w:t>
      </w:r>
      <w:r w:rsidR="006E7839">
        <w:rPr>
          <w:color w:val="000000"/>
        </w:rPr>
        <w:t>)</w:t>
      </w:r>
      <w:r>
        <w:rPr>
          <w:color w:val="000000"/>
        </w:rPr>
        <w:t xml:space="preserve"> prednizon (≤ 0,2 mg/kg mc./dobę lub maksymalnie 10 mg/dobę). W fazie OL LI wszyscy pacjenci otrzymywali adalimumab </w:t>
      </w:r>
      <w:r w:rsidR="00C1404B">
        <w:rPr>
          <w:color w:val="000000"/>
        </w:rPr>
        <w:t xml:space="preserve">w dawce </w:t>
      </w:r>
      <w:r>
        <w:rPr>
          <w:color w:val="000000"/>
        </w:rPr>
        <w:t>24 mg/m</w:t>
      </w:r>
      <w:r>
        <w:rPr>
          <w:color w:val="000000"/>
          <w:szCs w:val="14"/>
          <w:vertAlign w:val="superscript"/>
        </w:rPr>
        <w:t>2</w:t>
      </w:r>
      <w:r>
        <w:rPr>
          <w:color w:val="000000"/>
        </w:rPr>
        <w:t> pc. do maksymalnie 40 mg co drugi tydzień przez 16 tygodni. Podział pacjentów w</w:t>
      </w:r>
      <w:r w:rsidR="00E85D24">
        <w:rPr>
          <w:color w:val="000000"/>
        </w:rPr>
        <w:t>edłu</w:t>
      </w:r>
      <w:r>
        <w:rPr>
          <w:color w:val="000000"/>
        </w:rPr>
        <w:t>g wieku oraz dawki minimalnej, mediany dawki i dawki maksymalnej, jaką otrzymywali w fazie OL LI</w:t>
      </w:r>
      <w:r w:rsidR="00E85D24">
        <w:rPr>
          <w:color w:val="000000"/>
        </w:rPr>
        <w:t>,</w:t>
      </w:r>
      <w:r>
        <w:rPr>
          <w:color w:val="000000"/>
        </w:rPr>
        <w:t xml:space="preserve"> przedstawiono w </w:t>
      </w:r>
      <w:r w:rsidR="00E85D24">
        <w:rPr>
          <w:color w:val="000000"/>
        </w:rPr>
        <w:t>t</w:t>
      </w:r>
      <w:r>
        <w:rPr>
          <w:color w:val="000000"/>
        </w:rPr>
        <w:t>abeli 25.</w:t>
      </w:r>
    </w:p>
    <w:p w14:paraId="1D343884" w14:textId="77777777" w:rsidR="002F6761" w:rsidRDefault="002F6761" w:rsidP="002F6761">
      <w:pPr>
        <w:pStyle w:val="BodyText"/>
        <w:widowControl/>
        <w:kinsoku w:val="0"/>
        <w:overflowPunct w:val="0"/>
        <w:ind w:left="0"/>
        <w:rPr>
          <w:color w:val="000000"/>
        </w:rPr>
      </w:pPr>
    </w:p>
    <w:p w14:paraId="1D343885" w14:textId="77777777" w:rsidR="002F6761" w:rsidRDefault="002F6761" w:rsidP="002F6761">
      <w:pPr>
        <w:rPr>
          <w:b/>
          <w:color w:val="000000"/>
        </w:rPr>
      </w:pPr>
      <w:r>
        <w:rPr>
          <w:b/>
          <w:color w:val="000000"/>
        </w:rPr>
        <w:t>Tabela 25. Podział pacjentów wg wieku i dawki adalimumabu, jaką otrzymali w fazie OL LI</w:t>
      </w:r>
    </w:p>
    <w:p w14:paraId="1D343886" w14:textId="77777777" w:rsidR="002F6761" w:rsidRDefault="002F6761" w:rsidP="002F6761">
      <w:pPr>
        <w:pStyle w:val="BodyText"/>
        <w:widowControl/>
        <w:kinsoku w:val="0"/>
        <w:overflowPunct w:val="0"/>
        <w:ind w:left="0"/>
        <w:rPr>
          <w:b/>
          <w:bCs/>
          <w:color w:val="000000"/>
          <w:szCs w:val="24"/>
        </w:rPr>
      </w:pPr>
    </w:p>
    <w:tbl>
      <w:tblPr>
        <w:tblW w:w="5000" w:type="pct"/>
        <w:tblInd w:w="113" w:type="dxa"/>
        <w:tblLayout w:type="fixed"/>
        <w:tblCellMar>
          <w:left w:w="0" w:type="dxa"/>
          <w:right w:w="0" w:type="dxa"/>
        </w:tblCellMar>
        <w:tblLook w:val="04A0" w:firstRow="1" w:lastRow="0" w:firstColumn="1" w:lastColumn="0" w:noHBand="0" w:noVBand="1"/>
      </w:tblPr>
      <w:tblGrid>
        <w:gridCol w:w="2389"/>
        <w:gridCol w:w="3476"/>
        <w:gridCol w:w="3200"/>
      </w:tblGrid>
      <w:tr w:rsidR="002F6761" w:rsidRPr="00CA4100" w14:paraId="1D34388B" w14:textId="77777777" w:rsidTr="004728F5">
        <w:tc>
          <w:tcPr>
            <w:tcW w:w="2418" w:type="dxa"/>
            <w:tcBorders>
              <w:top w:val="single" w:sz="4" w:space="0" w:color="000000"/>
              <w:left w:val="single" w:sz="4" w:space="0" w:color="000000"/>
              <w:bottom w:val="single" w:sz="4" w:space="0" w:color="000000"/>
              <w:right w:val="single" w:sz="4" w:space="0" w:color="000000"/>
            </w:tcBorders>
            <w:hideMark/>
          </w:tcPr>
          <w:p w14:paraId="1D343887" w14:textId="77777777" w:rsidR="002F6761" w:rsidRDefault="002F6761" w:rsidP="006B2B6B">
            <w:pPr>
              <w:pStyle w:val="TableParagraph"/>
              <w:widowControl/>
              <w:kinsoku w:val="0"/>
              <w:overflowPunct w:val="0"/>
              <w:ind w:left="102"/>
              <w:jc w:val="center"/>
              <w:rPr>
                <w:rFonts w:ascii="Times New Roman" w:hAnsi="Times New Roman"/>
                <w:b/>
                <w:color w:val="000000"/>
              </w:rPr>
            </w:pPr>
            <w:r>
              <w:rPr>
                <w:rFonts w:ascii="Times New Roman" w:hAnsi="Times New Roman"/>
                <w:b/>
                <w:color w:val="000000"/>
              </w:rPr>
              <w:t>Grupa wiekowa</w:t>
            </w:r>
          </w:p>
        </w:tc>
        <w:tc>
          <w:tcPr>
            <w:tcW w:w="3519" w:type="dxa"/>
            <w:tcBorders>
              <w:top w:val="single" w:sz="4" w:space="0" w:color="000000"/>
              <w:left w:val="single" w:sz="4" w:space="0" w:color="000000"/>
              <w:bottom w:val="single" w:sz="4" w:space="0" w:color="000000"/>
              <w:right w:val="single" w:sz="4" w:space="0" w:color="000000"/>
            </w:tcBorders>
            <w:hideMark/>
          </w:tcPr>
          <w:p w14:paraId="1D343888" w14:textId="77777777" w:rsidR="002F6761" w:rsidRDefault="002F6761" w:rsidP="006B2B6B">
            <w:pPr>
              <w:pStyle w:val="TableParagraph"/>
              <w:widowControl/>
              <w:kinsoku w:val="0"/>
              <w:overflowPunct w:val="0"/>
              <w:ind w:left="101"/>
              <w:jc w:val="center"/>
              <w:rPr>
                <w:rFonts w:ascii="Times New Roman" w:hAnsi="Times New Roman"/>
                <w:b/>
                <w:color w:val="000000"/>
              </w:rPr>
            </w:pPr>
            <w:r>
              <w:rPr>
                <w:rFonts w:ascii="Times New Roman" w:hAnsi="Times New Roman"/>
                <w:b/>
                <w:color w:val="000000"/>
              </w:rPr>
              <w:t>Wyjściowa liczba pacjentów</w:t>
            </w:r>
          </w:p>
          <w:p w14:paraId="1D343889" w14:textId="77777777" w:rsidR="002F6761" w:rsidRDefault="002F6761" w:rsidP="006B2B6B">
            <w:pPr>
              <w:pStyle w:val="TableParagraph"/>
              <w:widowControl/>
              <w:kinsoku w:val="0"/>
              <w:overflowPunct w:val="0"/>
              <w:ind w:left="101"/>
              <w:jc w:val="center"/>
              <w:rPr>
                <w:rFonts w:ascii="Times New Roman" w:hAnsi="Times New Roman"/>
                <w:b/>
                <w:color w:val="000000"/>
              </w:rPr>
            </w:pPr>
            <w:r>
              <w:rPr>
                <w:rFonts w:ascii="Times New Roman" w:hAnsi="Times New Roman"/>
                <w:b/>
                <w:color w:val="000000"/>
              </w:rPr>
              <w:t>n (%)</w:t>
            </w:r>
          </w:p>
        </w:tc>
        <w:tc>
          <w:tcPr>
            <w:tcW w:w="3239" w:type="dxa"/>
            <w:tcBorders>
              <w:top w:val="single" w:sz="4" w:space="0" w:color="000000"/>
              <w:left w:val="single" w:sz="4" w:space="0" w:color="000000"/>
              <w:bottom w:val="single" w:sz="4" w:space="0" w:color="000000"/>
              <w:right w:val="single" w:sz="4" w:space="0" w:color="000000"/>
            </w:tcBorders>
            <w:hideMark/>
          </w:tcPr>
          <w:p w14:paraId="1D34388A" w14:textId="77777777" w:rsidR="002F6761" w:rsidRDefault="002F6761" w:rsidP="006B2B6B">
            <w:pPr>
              <w:pStyle w:val="TableParagraph"/>
              <w:widowControl/>
              <w:kinsoku w:val="0"/>
              <w:overflowPunct w:val="0"/>
              <w:ind w:left="102"/>
              <w:jc w:val="center"/>
              <w:rPr>
                <w:rFonts w:ascii="Times New Roman" w:hAnsi="Times New Roman"/>
                <w:b/>
                <w:color w:val="000000"/>
              </w:rPr>
            </w:pPr>
            <w:r>
              <w:rPr>
                <w:rFonts w:ascii="Times New Roman" w:hAnsi="Times New Roman"/>
                <w:b/>
                <w:color w:val="000000"/>
              </w:rPr>
              <w:t>Dawka minimalna, mediana dawki i dawka maksymalna</w:t>
            </w:r>
          </w:p>
        </w:tc>
      </w:tr>
      <w:tr w:rsidR="002F6761" w:rsidRPr="00CA4100" w14:paraId="1D34388F" w14:textId="77777777" w:rsidTr="004728F5">
        <w:tc>
          <w:tcPr>
            <w:tcW w:w="2418" w:type="dxa"/>
            <w:tcBorders>
              <w:top w:val="single" w:sz="4" w:space="0" w:color="000000"/>
              <w:left w:val="single" w:sz="4" w:space="0" w:color="000000"/>
              <w:bottom w:val="single" w:sz="4" w:space="0" w:color="000000"/>
              <w:right w:val="single" w:sz="4" w:space="0" w:color="000000"/>
            </w:tcBorders>
            <w:hideMark/>
          </w:tcPr>
          <w:p w14:paraId="1D34388C" w14:textId="77777777" w:rsidR="002F6761" w:rsidRDefault="002F6761" w:rsidP="006B2B6B">
            <w:pPr>
              <w:pStyle w:val="TableParagraph"/>
              <w:widowControl/>
              <w:kinsoku w:val="0"/>
              <w:overflowPunct w:val="0"/>
              <w:ind w:left="102"/>
              <w:jc w:val="center"/>
              <w:rPr>
                <w:rFonts w:ascii="Times New Roman" w:hAnsi="Times New Roman"/>
                <w:color w:val="000000"/>
              </w:rPr>
            </w:pPr>
            <w:r>
              <w:rPr>
                <w:rFonts w:ascii="Times New Roman" w:hAnsi="Times New Roman"/>
                <w:color w:val="000000"/>
              </w:rPr>
              <w:t>4 do 7 lat</w:t>
            </w:r>
          </w:p>
        </w:tc>
        <w:tc>
          <w:tcPr>
            <w:tcW w:w="3519" w:type="dxa"/>
            <w:tcBorders>
              <w:top w:val="single" w:sz="4" w:space="0" w:color="000000"/>
              <w:left w:val="single" w:sz="4" w:space="0" w:color="000000"/>
              <w:bottom w:val="single" w:sz="4" w:space="0" w:color="000000"/>
              <w:right w:val="single" w:sz="4" w:space="0" w:color="000000"/>
            </w:tcBorders>
            <w:hideMark/>
          </w:tcPr>
          <w:p w14:paraId="1D34388D" w14:textId="77777777" w:rsidR="002F6761" w:rsidRDefault="002F6761" w:rsidP="006B2B6B">
            <w:pPr>
              <w:pStyle w:val="TableParagraph"/>
              <w:widowControl/>
              <w:kinsoku w:val="0"/>
              <w:overflowPunct w:val="0"/>
              <w:ind w:left="101"/>
              <w:jc w:val="center"/>
              <w:rPr>
                <w:rFonts w:ascii="Times New Roman" w:hAnsi="Times New Roman"/>
                <w:color w:val="000000"/>
              </w:rPr>
            </w:pPr>
            <w:r>
              <w:rPr>
                <w:rFonts w:ascii="Times New Roman" w:hAnsi="Times New Roman"/>
                <w:color w:val="000000"/>
              </w:rPr>
              <w:t>31 (18,1)</w:t>
            </w:r>
          </w:p>
        </w:tc>
        <w:tc>
          <w:tcPr>
            <w:tcW w:w="3239" w:type="dxa"/>
            <w:tcBorders>
              <w:top w:val="single" w:sz="4" w:space="0" w:color="000000"/>
              <w:left w:val="single" w:sz="4" w:space="0" w:color="000000"/>
              <w:bottom w:val="single" w:sz="4" w:space="0" w:color="000000"/>
              <w:right w:val="single" w:sz="4" w:space="0" w:color="000000"/>
            </w:tcBorders>
            <w:hideMark/>
          </w:tcPr>
          <w:p w14:paraId="1D34388E" w14:textId="77777777" w:rsidR="002F6761" w:rsidRDefault="002F6761" w:rsidP="006B2B6B">
            <w:pPr>
              <w:pStyle w:val="TableParagraph"/>
              <w:widowControl/>
              <w:kinsoku w:val="0"/>
              <w:overflowPunct w:val="0"/>
              <w:ind w:left="102"/>
              <w:jc w:val="center"/>
              <w:rPr>
                <w:rFonts w:ascii="Times New Roman" w:hAnsi="Times New Roman"/>
                <w:color w:val="000000"/>
              </w:rPr>
            </w:pPr>
            <w:r>
              <w:rPr>
                <w:rFonts w:ascii="Times New Roman" w:hAnsi="Times New Roman"/>
                <w:color w:val="000000"/>
              </w:rPr>
              <w:t>10, 20 i 25 mg</w:t>
            </w:r>
          </w:p>
        </w:tc>
      </w:tr>
      <w:tr w:rsidR="002F6761" w:rsidRPr="00CA4100" w14:paraId="1D343893" w14:textId="77777777" w:rsidTr="004728F5">
        <w:tc>
          <w:tcPr>
            <w:tcW w:w="2418" w:type="dxa"/>
            <w:tcBorders>
              <w:top w:val="single" w:sz="4" w:space="0" w:color="000000"/>
              <w:left w:val="single" w:sz="4" w:space="0" w:color="000000"/>
              <w:bottom w:val="single" w:sz="4" w:space="0" w:color="000000"/>
              <w:right w:val="single" w:sz="4" w:space="0" w:color="000000"/>
            </w:tcBorders>
            <w:hideMark/>
          </w:tcPr>
          <w:p w14:paraId="1D343890" w14:textId="77777777" w:rsidR="002F6761" w:rsidRDefault="002F6761" w:rsidP="006B2B6B">
            <w:pPr>
              <w:pStyle w:val="TableParagraph"/>
              <w:widowControl/>
              <w:kinsoku w:val="0"/>
              <w:overflowPunct w:val="0"/>
              <w:ind w:left="102"/>
              <w:jc w:val="center"/>
              <w:rPr>
                <w:rFonts w:ascii="Times New Roman" w:hAnsi="Times New Roman"/>
                <w:color w:val="000000"/>
              </w:rPr>
            </w:pPr>
            <w:r>
              <w:rPr>
                <w:rFonts w:ascii="Times New Roman" w:hAnsi="Times New Roman"/>
                <w:color w:val="000000"/>
              </w:rPr>
              <w:t>8 do 12 lat</w:t>
            </w:r>
          </w:p>
        </w:tc>
        <w:tc>
          <w:tcPr>
            <w:tcW w:w="3519" w:type="dxa"/>
            <w:tcBorders>
              <w:top w:val="single" w:sz="4" w:space="0" w:color="000000"/>
              <w:left w:val="single" w:sz="4" w:space="0" w:color="000000"/>
              <w:bottom w:val="single" w:sz="4" w:space="0" w:color="000000"/>
              <w:right w:val="single" w:sz="4" w:space="0" w:color="000000"/>
            </w:tcBorders>
            <w:hideMark/>
          </w:tcPr>
          <w:p w14:paraId="1D343891" w14:textId="77777777" w:rsidR="002F6761" w:rsidRDefault="002F6761" w:rsidP="006B2B6B">
            <w:pPr>
              <w:pStyle w:val="TableParagraph"/>
              <w:widowControl/>
              <w:kinsoku w:val="0"/>
              <w:overflowPunct w:val="0"/>
              <w:ind w:left="101"/>
              <w:jc w:val="center"/>
              <w:rPr>
                <w:rFonts w:ascii="Times New Roman" w:hAnsi="Times New Roman"/>
                <w:color w:val="000000"/>
              </w:rPr>
            </w:pPr>
            <w:r>
              <w:rPr>
                <w:rFonts w:ascii="Times New Roman" w:hAnsi="Times New Roman"/>
                <w:color w:val="000000"/>
              </w:rPr>
              <w:t>71 (41,5)</w:t>
            </w:r>
          </w:p>
        </w:tc>
        <w:tc>
          <w:tcPr>
            <w:tcW w:w="3239" w:type="dxa"/>
            <w:tcBorders>
              <w:top w:val="single" w:sz="4" w:space="0" w:color="000000"/>
              <w:left w:val="single" w:sz="4" w:space="0" w:color="000000"/>
              <w:bottom w:val="single" w:sz="4" w:space="0" w:color="000000"/>
              <w:right w:val="single" w:sz="4" w:space="0" w:color="000000"/>
            </w:tcBorders>
            <w:hideMark/>
          </w:tcPr>
          <w:p w14:paraId="1D343892" w14:textId="77777777" w:rsidR="002F6761" w:rsidRDefault="002F6761" w:rsidP="006B2B6B">
            <w:pPr>
              <w:pStyle w:val="TableParagraph"/>
              <w:widowControl/>
              <w:kinsoku w:val="0"/>
              <w:overflowPunct w:val="0"/>
              <w:ind w:left="102"/>
              <w:jc w:val="center"/>
              <w:rPr>
                <w:rFonts w:ascii="Times New Roman" w:hAnsi="Times New Roman"/>
                <w:color w:val="000000"/>
              </w:rPr>
            </w:pPr>
            <w:r>
              <w:rPr>
                <w:rFonts w:ascii="Times New Roman" w:hAnsi="Times New Roman"/>
                <w:color w:val="000000"/>
              </w:rPr>
              <w:t>20, 25 i 40 mg</w:t>
            </w:r>
          </w:p>
        </w:tc>
      </w:tr>
      <w:tr w:rsidR="002F6761" w:rsidRPr="00CA4100" w14:paraId="1D343897" w14:textId="77777777" w:rsidTr="004728F5">
        <w:tc>
          <w:tcPr>
            <w:tcW w:w="2418" w:type="dxa"/>
            <w:tcBorders>
              <w:top w:val="single" w:sz="4" w:space="0" w:color="000000"/>
              <w:left w:val="single" w:sz="4" w:space="0" w:color="000000"/>
              <w:bottom w:val="single" w:sz="4" w:space="0" w:color="000000"/>
              <w:right w:val="single" w:sz="4" w:space="0" w:color="000000"/>
            </w:tcBorders>
            <w:hideMark/>
          </w:tcPr>
          <w:p w14:paraId="1D343894" w14:textId="77777777" w:rsidR="002F6761" w:rsidRDefault="002F6761" w:rsidP="006B2B6B">
            <w:pPr>
              <w:pStyle w:val="TableParagraph"/>
              <w:widowControl/>
              <w:kinsoku w:val="0"/>
              <w:overflowPunct w:val="0"/>
              <w:ind w:left="102"/>
              <w:jc w:val="center"/>
              <w:rPr>
                <w:rFonts w:ascii="Times New Roman" w:hAnsi="Times New Roman"/>
                <w:color w:val="000000"/>
              </w:rPr>
            </w:pPr>
            <w:r>
              <w:rPr>
                <w:rFonts w:ascii="Times New Roman" w:hAnsi="Times New Roman"/>
                <w:color w:val="000000"/>
              </w:rPr>
              <w:t>13 do 17 lat</w:t>
            </w:r>
          </w:p>
        </w:tc>
        <w:tc>
          <w:tcPr>
            <w:tcW w:w="3519" w:type="dxa"/>
            <w:tcBorders>
              <w:top w:val="single" w:sz="4" w:space="0" w:color="000000"/>
              <w:left w:val="single" w:sz="4" w:space="0" w:color="000000"/>
              <w:bottom w:val="single" w:sz="4" w:space="0" w:color="000000"/>
              <w:right w:val="single" w:sz="4" w:space="0" w:color="000000"/>
            </w:tcBorders>
            <w:hideMark/>
          </w:tcPr>
          <w:p w14:paraId="1D343895" w14:textId="77777777" w:rsidR="002F6761" w:rsidRDefault="002F6761" w:rsidP="006B2B6B">
            <w:pPr>
              <w:pStyle w:val="TableParagraph"/>
              <w:widowControl/>
              <w:kinsoku w:val="0"/>
              <w:overflowPunct w:val="0"/>
              <w:ind w:left="101"/>
              <w:jc w:val="center"/>
              <w:rPr>
                <w:rFonts w:ascii="Times New Roman" w:hAnsi="Times New Roman"/>
                <w:color w:val="000000"/>
              </w:rPr>
            </w:pPr>
            <w:r>
              <w:rPr>
                <w:rFonts w:ascii="Times New Roman" w:hAnsi="Times New Roman"/>
                <w:color w:val="000000"/>
              </w:rPr>
              <w:t>69 (40,4)</w:t>
            </w:r>
          </w:p>
        </w:tc>
        <w:tc>
          <w:tcPr>
            <w:tcW w:w="3239" w:type="dxa"/>
            <w:tcBorders>
              <w:top w:val="single" w:sz="4" w:space="0" w:color="000000"/>
              <w:left w:val="single" w:sz="4" w:space="0" w:color="000000"/>
              <w:bottom w:val="single" w:sz="4" w:space="0" w:color="000000"/>
              <w:right w:val="single" w:sz="4" w:space="0" w:color="000000"/>
            </w:tcBorders>
            <w:hideMark/>
          </w:tcPr>
          <w:p w14:paraId="1D343896" w14:textId="77777777" w:rsidR="002F6761" w:rsidRDefault="002F6761" w:rsidP="006B2B6B">
            <w:pPr>
              <w:pStyle w:val="TableParagraph"/>
              <w:widowControl/>
              <w:kinsoku w:val="0"/>
              <w:overflowPunct w:val="0"/>
              <w:ind w:left="102"/>
              <w:jc w:val="center"/>
              <w:rPr>
                <w:rFonts w:ascii="Times New Roman" w:hAnsi="Times New Roman"/>
                <w:color w:val="000000"/>
              </w:rPr>
            </w:pPr>
            <w:r>
              <w:rPr>
                <w:rFonts w:ascii="Times New Roman" w:hAnsi="Times New Roman"/>
                <w:color w:val="000000"/>
              </w:rPr>
              <w:t>25, 40 i 40 mg</w:t>
            </w:r>
          </w:p>
        </w:tc>
      </w:tr>
    </w:tbl>
    <w:p w14:paraId="1D343898" w14:textId="77777777" w:rsidR="002F6761" w:rsidRDefault="002F6761" w:rsidP="002F6761">
      <w:pPr>
        <w:pStyle w:val="BodyText"/>
        <w:widowControl/>
        <w:kinsoku w:val="0"/>
        <w:overflowPunct w:val="0"/>
        <w:ind w:left="0"/>
        <w:rPr>
          <w:bCs/>
          <w:color w:val="000000"/>
        </w:rPr>
      </w:pPr>
    </w:p>
    <w:p w14:paraId="1D343899" w14:textId="77777777" w:rsidR="00506459" w:rsidRDefault="00506459" w:rsidP="00506459">
      <w:pPr>
        <w:pStyle w:val="BodyText"/>
        <w:widowControl/>
        <w:kinsoku w:val="0"/>
        <w:overflowPunct w:val="0"/>
        <w:ind w:left="0"/>
        <w:rPr>
          <w:color w:val="000000"/>
        </w:rPr>
      </w:pPr>
      <w:r>
        <w:rPr>
          <w:color w:val="000000"/>
        </w:rPr>
        <w:t>Pacjenci wykazujący odpowiedź 30 w pediatrycznej skali ACR w 16. tygodniu kwalifikowali się do</w:t>
      </w:r>
      <w:r w:rsidR="003E447B">
        <w:rPr>
          <w:color w:val="000000"/>
        </w:rPr>
        <w:t> </w:t>
      </w:r>
      <w:r>
        <w:rPr>
          <w:color w:val="000000"/>
        </w:rPr>
        <w:t xml:space="preserve">randomizacji w fazie podwójnie ślepej próby i otrzymywali albo adalimumab </w:t>
      </w:r>
      <w:r w:rsidR="00C1404B">
        <w:rPr>
          <w:color w:val="000000"/>
        </w:rPr>
        <w:t xml:space="preserve">w dawce </w:t>
      </w:r>
      <w:r>
        <w:rPr>
          <w:color w:val="000000"/>
        </w:rPr>
        <w:t>24 mg/m</w:t>
      </w:r>
      <w:r>
        <w:rPr>
          <w:color w:val="000000"/>
          <w:vertAlign w:val="superscript"/>
        </w:rPr>
        <w:t>2</w:t>
      </w:r>
      <w:r>
        <w:rPr>
          <w:color w:val="000000"/>
        </w:rPr>
        <w:t> pc. do maksymalnie 40 mg</w:t>
      </w:r>
      <w:r w:rsidR="003E447B">
        <w:rPr>
          <w:color w:val="000000"/>
        </w:rPr>
        <w:t>,</w:t>
      </w:r>
      <w:r>
        <w:rPr>
          <w:color w:val="000000"/>
        </w:rPr>
        <w:t xml:space="preserve"> albo placebo co drugi tydzień przez dodatkowo 32 tygodnie lub do momentu reaktywacji choroby. Kryteria reaktywacji choroby określono jako pogorszenie o ≥ 30% w stosunku do wartości wyjściowych ≥ 3 z 6 kryteriów podstawowych w pediatrycznej skali ACR, ≥</w:t>
      </w:r>
      <w:r w:rsidR="00B9082A">
        <w:rPr>
          <w:color w:val="000000"/>
        </w:rPr>
        <w:t> </w:t>
      </w:r>
      <w:r>
        <w:rPr>
          <w:color w:val="000000"/>
        </w:rPr>
        <w:t>2</w:t>
      </w:r>
      <w:bookmarkStart w:id="67" w:name="_Hlk66068406"/>
      <w:r w:rsidR="00B9082A">
        <w:rPr>
          <w:color w:val="000000"/>
        </w:rPr>
        <w:t> </w:t>
      </w:r>
      <w:r w:rsidR="002449C9">
        <w:rPr>
          <w:color w:val="000000"/>
        </w:rPr>
        <w:t>staw</w:t>
      </w:r>
      <w:r w:rsidR="00B9082A">
        <w:rPr>
          <w:color w:val="000000"/>
        </w:rPr>
        <w:t>y</w:t>
      </w:r>
      <w:r w:rsidR="002449C9">
        <w:rPr>
          <w:color w:val="000000"/>
        </w:rPr>
        <w:t xml:space="preserve"> </w:t>
      </w:r>
      <w:r>
        <w:rPr>
          <w:color w:val="000000"/>
        </w:rPr>
        <w:t>zaatakowan</w:t>
      </w:r>
      <w:r w:rsidR="00B9082A">
        <w:rPr>
          <w:color w:val="000000"/>
        </w:rPr>
        <w:t>e</w:t>
      </w:r>
      <w:r>
        <w:rPr>
          <w:color w:val="000000"/>
        </w:rPr>
        <w:t xml:space="preserve"> czynną chorobą </w:t>
      </w:r>
      <w:bookmarkEnd w:id="67"/>
      <w:r>
        <w:rPr>
          <w:color w:val="000000"/>
        </w:rPr>
        <w:t>lub</w:t>
      </w:r>
      <w:r w:rsidR="00B9082A">
        <w:rPr>
          <w:color w:val="000000"/>
        </w:rPr>
        <w:t xml:space="preserve"> </w:t>
      </w:r>
      <w:bookmarkStart w:id="68" w:name="_Hlk66068538"/>
      <w:r w:rsidR="00B9082A">
        <w:rPr>
          <w:color w:val="000000"/>
        </w:rPr>
        <w:t>jako</w:t>
      </w:r>
      <w:r>
        <w:rPr>
          <w:color w:val="000000"/>
        </w:rPr>
        <w:t xml:space="preserve"> </w:t>
      </w:r>
      <w:bookmarkEnd w:id="68"/>
      <w:r>
        <w:rPr>
          <w:color w:val="000000"/>
        </w:rPr>
        <w:t>poprawę o &gt; 30% nie więcej niż w 1 z 6 kryteriów. Po 32 tygodniach lub w momencie reaktywacji choroby pacjenci kwalifikowali się do włączenia do fazy otwartej będącej kontynuacją badania.</w:t>
      </w:r>
    </w:p>
    <w:p w14:paraId="1D34389A" w14:textId="77777777" w:rsidR="002F6761" w:rsidRDefault="002F6761" w:rsidP="002F6761">
      <w:pPr>
        <w:rPr>
          <w:color w:val="000000"/>
        </w:rPr>
      </w:pPr>
    </w:p>
    <w:p w14:paraId="1D34389B" w14:textId="77777777" w:rsidR="002F6761" w:rsidRDefault="002F6761" w:rsidP="002F6761">
      <w:pPr>
        <w:keepNext/>
        <w:keepLines/>
        <w:rPr>
          <w:b/>
          <w:color w:val="000000"/>
        </w:rPr>
      </w:pPr>
      <w:r>
        <w:rPr>
          <w:b/>
          <w:color w:val="000000"/>
        </w:rPr>
        <w:lastRenderedPageBreak/>
        <w:t>Tabela 26. Odpowiedzi 30 w pediatrycznej skali ACR w badaniu MIZS</w:t>
      </w:r>
    </w:p>
    <w:p w14:paraId="1D34389C" w14:textId="77777777" w:rsidR="002F6761" w:rsidRDefault="002F6761" w:rsidP="002F6761">
      <w:pPr>
        <w:keepNext/>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1973"/>
        <w:gridCol w:w="1639"/>
        <w:gridCol w:w="1469"/>
        <w:gridCol w:w="1641"/>
      </w:tblGrid>
      <w:tr w:rsidR="002F6761" w:rsidRPr="00CA4100" w14:paraId="1D3438A0" w14:textId="77777777" w:rsidTr="004728F5">
        <w:trPr>
          <w:tblHeader/>
        </w:trPr>
        <w:tc>
          <w:tcPr>
            <w:tcW w:w="1293" w:type="pct"/>
            <w:tcBorders>
              <w:top w:val="single" w:sz="4" w:space="0" w:color="auto"/>
              <w:left w:val="single" w:sz="4" w:space="0" w:color="auto"/>
              <w:bottom w:val="single" w:sz="4" w:space="0" w:color="auto"/>
              <w:right w:val="single" w:sz="4" w:space="0" w:color="auto"/>
            </w:tcBorders>
            <w:hideMark/>
          </w:tcPr>
          <w:p w14:paraId="1D34389D" w14:textId="77777777" w:rsidR="002F6761" w:rsidRDefault="002F6761" w:rsidP="004728F5">
            <w:pPr>
              <w:keepNext/>
              <w:rPr>
                <w:b/>
                <w:color w:val="000000"/>
              </w:rPr>
            </w:pPr>
            <w:r>
              <w:rPr>
                <w:b/>
                <w:color w:val="000000"/>
              </w:rPr>
              <w:t>Grupa</w:t>
            </w:r>
          </w:p>
        </w:tc>
        <w:tc>
          <w:tcPr>
            <w:tcW w:w="1992" w:type="pct"/>
            <w:gridSpan w:val="2"/>
            <w:tcBorders>
              <w:top w:val="single" w:sz="4" w:space="0" w:color="auto"/>
              <w:left w:val="single" w:sz="4" w:space="0" w:color="auto"/>
              <w:bottom w:val="single" w:sz="4" w:space="0" w:color="auto"/>
              <w:right w:val="single" w:sz="4" w:space="0" w:color="auto"/>
            </w:tcBorders>
            <w:hideMark/>
          </w:tcPr>
          <w:p w14:paraId="1D34389E" w14:textId="77777777" w:rsidR="002F6761" w:rsidRDefault="002F6761" w:rsidP="004728F5">
            <w:pPr>
              <w:keepNext/>
              <w:jc w:val="center"/>
              <w:rPr>
                <w:b/>
                <w:color w:val="000000"/>
              </w:rPr>
            </w:pPr>
            <w:r>
              <w:rPr>
                <w:b/>
                <w:color w:val="000000"/>
              </w:rPr>
              <w:t>MTX</w:t>
            </w:r>
          </w:p>
        </w:tc>
        <w:tc>
          <w:tcPr>
            <w:tcW w:w="1715" w:type="pct"/>
            <w:gridSpan w:val="2"/>
            <w:tcBorders>
              <w:top w:val="single" w:sz="4" w:space="0" w:color="auto"/>
              <w:left w:val="single" w:sz="4" w:space="0" w:color="auto"/>
              <w:bottom w:val="single" w:sz="4" w:space="0" w:color="auto"/>
              <w:right w:val="single" w:sz="4" w:space="0" w:color="auto"/>
            </w:tcBorders>
            <w:hideMark/>
          </w:tcPr>
          <w:p w14:paraId="1D34389F" w14:textId="77777777" w:rsidR="002F6761" w:rsidRDefault="002F6761" w:rsidP="004728F5">
            <w:pPr>
              <w:keepNext/>
              <w:jc w:val="center"/>
              <w:rPr>
                <w:b/>
                <w:color w:val="000000"/>
              </w:rPr>
            </w:pPr>
            <w:r>
              <w:rPr>
                <w:b/>
                <w:color w:val="000000"/>
              </w:rPr>
              <w:t>Bez MTX</w:t>
            </w:r>
          </w:p>
        </w:tc>
      </w:tr>
      <w:tr w:rsidR="002F6761" w:rsidRPr="00CA4100" w14:paraId="1D3438A4" w14:textId="77777777" w:rsidTr="004728F5">
        <w:trPr>
          <w:tblHeader/>
        </w:trPr>
        <w:tc>
          <w:tcPr>
            <w:tcW w:w="1293" w:type="pct"/>
            <w:tcBorders>
              <w:top w:val="single" w:sz="4" w:space="0" w:color="auto"/>
              <w:left w:val="single" w:sz="4" w:space="0" w:color="auto"/>
              <w:bottom w:val="single" w:sz="4" w:space="0" w:color="auto"/>
              <w:right w:val="single" w:sz="4" w:space="0" w:color="auto"/>
            </w:tcBorders>
            <w:hideMark/>
          </w:tcPr>
          <w:p w14:paraId="1D3438A1" w14:textId="77777777" w:rsidR="002F6761" w:rsidRDefault="002F6761" w:rsidP="004728F5">
            <w:pPr>
              <w:keepNext/>
              <w:rPr>
                <w:b/>
                <w:color w:val="000000"/>
              </w:rPr>
            </w:pPr>
            <w:r>
              <w:rPr>
                <w:b/>
                <w:color w:val="000000"/>
              </w:rPr>
              <w:t>Faza</w:t>
            </w:r>
          </w:p>
        </w:tc>
        <w:tc>
          <w:tcPr>
            <w:tcW w:w="1992" w:type="pct"/>
            <w:gridSpan w:val="2"/>
            <w:tcBorders>
              <w:top w:val="single" w:sz="4" w:space="0" w:color="auto"/>
              <w:left w:val="single" w:sz="4" w:space="0" w:color="auto"/>
              <w:bottom w:val="single" w:sz="4" w:space="0" w:color="auto"/>
              <w:right w:val="single" w:sz="4" w:space="0" w:color="auto"/>
            </w:tcBorders>
          </w:tcPr>
          <w:p w14:paraId="1D3438A2" w14:textId="77777777" w:rsidR="002F6761" w:rsidRDefault="002F6761" w:rsidP="004728F5">
            <w:pPr>
              <w:keepNext/>
              <w:jc w:val="center"/>
              <w:rPr>
                <w:color w:val="000000"/>
              </w:rPr>
            </w:pPr>
          </w:p>
        </w:tc>
        <w:tc>
          <w:tcPr>
            <w:tcW w:w="1715" w:type="pct"/>
            <w:gridSpan w:val="2"/>
            <w:tcBorders>
              <w:top w:val="single" w:sz="4" w:space="0" w:color="auto"/>
              <w:left w:val="single" w:sz="4" w:space="0" w:color="auto"/>
              <w:bottom w:val="single" w:sz="4" w:space="0" w:color="auto"/>
              <w:right w:val="single" w:sz="4" w:space="0" w:color="auto"/>
            </w:tcBorders>
          </w:tcPr>
          <w:p w14:paraId="1D3438A3" w14:textId="77777777" w:rsidR="002F6761" w:rsidRDefault="002F6761" w:rsidP="004728F5">
            <w:pPr>
              <w:keepNext/>
              <w:jc w:val="center"/>
              <w:rPr>
                <w:color w:val="000000"/>
              </w:rPr>
            </w:pPr>
          </w:p>
        </w:tc>
      </w:tr>
      <w:tr w:rsidR="002F6761" w:rsidRPr="00CA4100" w14:paraId="1D3438A8" w14:textId="77777777" w:rsidTr="004728F5">
        <w:tc>
          <w:tcPr>
            <w:tcW w:w="1293" w:type="pct"/>
            <w:tcBorders>
              <w:top w:val="single" w:sz="4" w:space="0" w:color="auto"/>
              <w:left w:val="single" w:sz="4" w:space="0" w:color="auto"/>
              <w:bottom w:val="single" w:sz="4" w:space="0" w:color="auto"/>
              <w:right w:val="single" w:sz="4" w:space="0" w:color="auto"/>
            </w:tcBorders>
            <w:hideMark/>
          </w:tcPr>
          <w:p w14:paraId="1D3438A5" w14:textId="77777777" w:rsidR="002F6761" w:rsidRDefault="002F6761" w:rsidP="004728F5">
            <w:pPr>
              <w:keepNext/>
              <w:rPr>
                <w:color w:val="000000"/>
              </w:rPr>
            </w:pPr>
            <w:r>
              <w:rPr>
                <w:color w:val="000000"/>
              </w:rPr>
              <w:t>OL LI 16 tygodni</w:t>
            </w:r>
          </w:p>
        </w:tc>
        <w:tc>
          <w:tcPr>
            <w:tcW w:w="1992" w:type="pct"/>
            <w:gridSpan w:val="2"/>
            <w:tcBorders>
              <w:top w:val="single" w:sz="4" w:space="0" w:color="auto"/>
              <w:left w:val="single" w:sz="4" w:space="0" w:color="auto"/>
              <w:bottom w:val="single" w:sz="4" w:space="0" w:color="auto"/>
              <w:right w:val="single" w:sz="4" w:space="0" w:color="auto"/>
            </w:tcBorders>
          </w:tcPr>
          <w:p w14:paraId="1D3438A6" w14:textId="77777777" w:rsidR="002F6761" w:rsidRDefault="002F6761" w:rsidP="004728F5">
            <w:pPr>
              <w:keepNext/>
              <w:jc w:val="center"/>
              <w:rPr>
                <w:color w:val="000000"/>
              </w:rPr>
            </w:pPr>
          </w:p>
        </w:tc>
        <w:tc>
          <w:tcPr>
            <w:tcW w:w="1715" w:type="pct"/>
            <w:gridSpan w:val="2"/>
            <w:tcBorders>
              <w:top w:val="single" w:sz="4" w:space="0" w:color="auto"/>
              <w:left w:val="single" w:sz="4" w:space="0" w:color="auto"/>
              <w:bottom w:val="single" w:sz="4" w:space="0" w:color="auto"/>
              <w:right w:val="single" w:sz="4" w:space="0" w:color="auto"/>
            </w:tcBorders>
          </w:tcPr>
          <w:p w14:paraId="1D3438A7" w14:textId="77777777" w:rsidR="002F6761" w:rsidRDefault="002F6761" w:rsidP="004728F5">
            <w:pPr>
              <w:keepNext/>
              <w:jc w:val="center"/>
              <w:rPr>
                <w:color w:val="000000"/>
              </w:rPr>
            </w:pPr>
          </w:p>
        </w:tc>
      </w:tr>
      <w:tr w:rsidR="002F6761" w:rsidRPr="00CA4100" w14:paraId="1D3438AC" w14:textId="77777777" w:rsidTr="004728F5">
        <w:tc>
          <w:tcPr>
            <w:tcW w:w="1293" w:type="pct"/>
            <w:tcBorders>
              <w:top w:val="single" w:sz="4" w:space="0" w:color="auto"/>
              <w:left w:val="single" w:sz="4" w:space="0" w:color="auto"/>
              <w:bottom w:val="single" w:sz="4" w:space="0" w:color="auto"/>
              <w:right w:val="single" w:sz="4" w:space="0" w:color="auto"/>
            </w:tcBorders>
            <w:hideMark/>
          </w:tcPr>
          <w:p w14:paraId="1D3438A9" w14:textId="77777777" w:rsidR="002F6761" w:rsidRDefault="002F6761" w:rsidP="004728F5">
            <w:pPr>
              <w:keepNext/>
              <w:ind w:left="180"/>
              <w:rPr>
                <w:color w:val="000000"/>
              </w:rPr>
            </w:pPr>
            <w:r>
              <w:rPr>
                <w:color w:val="000000"/>
              </w:rPr>
              <w:t>Odpowiedź 30 w skali pediatrycznej ACR (n/N)</w:t>
            </w:r>
          </w:p>
        </w:tc>
        <w:tc>
          <w:tcPr>
            <w:tcW w:w="1992" w:type="pct"/>
            <w:gridSpan w:val="2"/>
            <w:tcBorders>
              <w:top w:val="single" w:sz="4" w:space="0" w:color="auto"/>
              <w:left w:val="single" w:sz="4" w:space="0" w:color="auto"/>
              <w:bottom w:val="single" w:sz="4" w:space="0" w:color="auto"/>
              <w:right w:val="single" w:sz="4" w:space="0" w:color="auto"/>
            </w:tcBorders>
            <w:hideMark/>
          </w:tcPr>
          <w:p w14:paraId="1D3438AA" w14:textId="77777777" w:rsidR="002F6761" w:rsidRDefault="002F6761" w:rsidP="004728F5">
            <w:pPr>
              <w:keepNext/>
              <w:jc w:val="center"/>
              <w:rPr>
                <w:color w:val="000000"/>
              </w:rPr>
            </w:pPr>
            <w:r>
              <w:rPr>
                <w:color w:val="000000"/>
              </w:rPr>
              <w:t>94,1% (80/85)</w:t>
            </w:r>
          </w:p>
        </w:tc>
        <w:tc>
          <w:tcPr>
            <w:tcW w:w="1715" w:type="pct"/>
            <w:gridSpan w:val="2"/>
            <w:tcBorders>
              <w:top w:val="single" w:sz="4" w:space="0" w:color="auto"/>
              <w:left w:val="single" w:sz="4" w:space="0" w:color="auto"/>
              <w:bottom w:val="single" w:sz="4" w:space="0" w:color="auto"/>
              <w:right w:val="single" w:sz="4" w:space="0" w:color="auto"/>
            </w:tcBorders>
            <w:hideMark/>
          </w:tcPr>
          <w:p w14:paraId="1D3438AB" w14:textId="77777777" w:rsidR="002F6761" w:rsidRDefault="002F6761" w:rsidP="004728F5">
            <w:pPr>
              <w:keepNext/>
              <w:jc w:val="center"/>
              <w:rPr>
                <w:color w:val="000000"/>
              </w:rPr>
            </w:pPr>
            <w:r>
              <w:rPr>
                <w:color w:val="000000"/>
              </w:rPr>
              <w:t>74,4% (64/86)</w:t>
            </w:r>
          </w:p>
        </w:tc>
      </w:tr>
      <w:tr w:rsidR="002F6761" w:rsidRPr="00CA4100" w14:paraId="1D3438AE" w14:textId="77777777" w:rsidTr="004728F5">
        <w:tc>
          <w:tcPr>
            <w:tcW w:w="5000" w:type="pct"/>
            <w:gridSpan w:val="5"/>
            <w:tcBorders>
              <w:top w:val="single" w:sz="4" w:space="0" w:color="auto"/>
              <w:left w:val="single" w:sz="4" w:space="0" w:color="auto"/>
              <w:bottom w:val="single" w:sz="4" w:space="0" w:color="auto"/>
              <w:right w:val="single" w:sz="4" w:space="0" w:color="auto"/>
            </w:tcBorders>
            <w:hideMark/>
          </w:tcPr>
          <w:p w14:paraId="1D3438AD" w14:textId="77777777" w:rsidR="002F6761" w:rsidRDefault="002F6761" w:rsidP="0023662F">
            <w:pPr>
              <w:keepNext/>
              <w:keepLines/>
              <w:jc w:val="center"/>
              <w:rPr>
                <w:color w:val="000000"/>
              </w:rPr>
            </w:pPr>
            <w:r>
              <w:rPr>
                <w:color w:val="000000"/>
              </w:rPr>
              <w:t>Wyniki skuteczności</w:t>
            </w:r>
          </w:p>
        </w:tc>
      </w:tr>
      <w:tr w:rsidR="002F6761" w:rsidRPr="00CA4100" w14:paraId="1D3438B9" w14:textId="77777777" w:rsidTr="004728F5">
        <w:tc>
          <w:tcPr>
            <w:tcW w:w="1293" w:type="pct"/>
            <w:tcBorders>
              <w:top w:val="single" w:sz="4" w:space="0" w:color="auto"/>
              <w:left w:val="single" w:sz="4" w:space="0" w:color="auto"/>
              <w:bottom w:val="single" w:sz="4" w:space="0" w:color="auto"/>
              <w:right w:val="single" w:sz="4" w:space="0" w:color="auto"/>
            </w:tcBorders>
            <w:hideMark/>
          </w:tcPr>
          <w:p w14:paraId="1D3438AF" w14:textId="77777777" w:rsidR="002F6761" w:rsidRDefault="002F6761" w:rsidP="0023662F">
            <w:pPr>
              <w:keepNext/>
              <w:keepLines/>
              <w:rPr>
                <w:color w:val="000000"/>
              </w:rPr>
            </w:pPr>
            <w:r>
              <w:rPr>
                <w:color w:val="000000"/>
              </w:rPr>
              <w:t xml:space="preserve">Podwójnie ślepa </w:t>
            </w:r>
          </w:p>
          <w:p w14:paraId="1D3438B0" w14:textId="77777777" w:rsidR="002F6761" w:rsidRDefault="002F6761" w:rsidP="0023662F">
            <w:pPr>
              <w:keepNext/>
              <w:keepLines/>
              <w:rPr>
                <w:color w:val="000000"/>
              </w:rPr>
            </w:pPr>
            <w:r>
              <w:rPr>
                <w:color w:val="000000"/>
              </w:rPr>
              <w:t>32 tygodnie</w:t>
            </w:r>
          </w:p>
        </w:tc>
        <w:tc>
          <w:tcPr>
            <w:tcW w:w="1088" w:type="pct"/>
            <w:tcBorders>
              <w:top w:val="single" w:sz="4" w:space="0" w:color="auto"/>
              <w:left w:val="single" w:sz="4" w:space="0" w:color="auto"/>
              <w:bottom w:val="single" w:sz="4" w:space="0" w:color="auto"/>
              <w:right w:val="single" w:sz="4" w:space="0" w:color="auto"/>
            </w:tcBorders>
            <w:hideMark/>
          </w:tcPr>
          <w:p w14:paraId="1D3438B1" w14:textId="77777777" w:rsidR="002F6761" w:rsidRDefault="002F6761" w:rsidP="0023662F">
            <w:pPr>
              <w:keepNext/>
              <w:keepLines/>
              <w:jc w:val="center"/>
              <w:rPr>
                <w:color w:val="000000"/>
              </w:rPr>
            </w:pPr>
            <w:r>
              <w:rPr>
                <w:color w:val="000000"/>
              </w:rPr>
              <w:t>Adalimumab/MTX</w:t>
            </w:r>
          </w:p>
          <w:p w14:paraId="1D3438B2" w14:textId="77777777" w:rsidR="002F6761" w:rsidRDefault="002F6761" w:rsidP="0023662F">
            <w:pPr>
              <w:keepNext/>
              <w:keepLines/>
              <w:jc w:val="center"/>
              <w:rPr>
                <w:color w:val="000000"/>
              </w:rPr>
            </w:pPr>
            <w:r>
              <w:rPr>
                <w:color w:val="000000"/>
              </w:rPr>
              <w:t>(N = 38)</w:t>
            </w:r>
          </w:p>
        </w:tc>
        <w:tc>
          <w:tcPr>
            <w:tcW w:w="904" w:type="pct"/>
            <w:tcBorders>
              <w:top w:val="single" w:sz="4" w:space="0" w:color="auto"/>
              <w:left w:val="single" w:sz="4" w:space="0" w:color="auto"/>
              <w:bottom w:val="single" w:sz="4" w:space="0" w:color="auto"/>
              <w:right w:val="single" w:sz="4" w:space="0" w:color="auto"/>
            </w:tcBorders>
            <w:hideMark/>
          </w:tcPr>
          <w:p w14:paraId="1D3438B3" w14:textId="77777777" w:rsidR="002F6761" w:rsidRDefault="002F6761" w:rsidP="0023662F">
            <w:pPr>
              <w:keepNext/>
              <w:keepLines/>
              <w:jc w:val="center"/>
              <w:rPr>
                <w:color w:val="000000"/>
              </w:rPr>
            </w:pPr>
            <w:r>
              <w:rPr>
                <w:color w:val="000000"/>
              </w:rPr>
              <w:t>Placebo/MTX</w:t>
            </w:r>
          </w:p>
          <w:p w14:paraId="1D3438B4" w14:textId="77777777" w:rsidR="002F6761" w:rsidRDefault="002F6761" w:rsidP="0023662F">
            <w:pPr>
              <w:keepNext/>
              <w:keepLines/>
              <w:jc w:val="center"/>
              <w:rPr>
                <w:color w:val="000000"/>
              </w:rPr>
            </w:pPr>
            <w:r>
              <w:rPr>
                <w:color w:val="000000"/>
              </w:rPr>
              <w:t>(N = 37)</w:t>
            </w:r>
          </w:p>
        </w:tc>
        <w:tc>
          <w:tcPr>
            <w:tcW w:w="810" w:type="pct"/>
            <w:tcBorders>
              <w:top w:val="single" w:sz="4" w:space="0" w:color="auto"/>
              <w:left w:val="single" w:sz="4" w:space="0" w:color="auto"/>
              <w:bottom w:val="single" w:sz="4" w:space="0" w:color="auto"/>
              <w:right w:val="single" w:sz="4" w:space="0" w:color="auto"/>
            </w:tcBorders>
            <w:hideMark/>
          </w:tcPr>
          <w:p w14:paraId="1D3438B5" w14:textId="77777777" w:rsidR="002F6761" w:rsidRDefault="002F6761" w:rsidP="0023662F">
            <w:pPr>
              <w:keepNext/>
              <w:keepLines/>
              <w:jc w:val="center"/>
              <w:rPr>
                <w:color w:val="000000"/>
              </w:rPr>
            </w:pPr>
            <w:r>
              <w:rPr>
                <w:color w:val="000000"/>
              </w:rPr>
              <w:t>Adalimumab</w:t>
            </w:r>
          </w:p>
          <w:p w14:paraId="1D3438B6" w14:textId="77777777" w:rsidR="002F6761" w:rsidRDefault="002F6761" w:rsidP="0023662F">
            <w:pPr>
              <w:keepNext/>
              <w:keepLines/>
              <w:jc w:val="center"/>
              <w:rPr>
                <w:color w:val="000000"/>
              </w:rPr>
            </w:pPr>
            <w:r>
              <w:rPr>
                <w:color w:val="000000"/>
              </w:rPr>
              <w:t>(N = 30)</w:t>
            </w:r>
          </w:p>
        </w:tc>
        <w:tc>
          <w:tcPr>
            <w:tcW w:w="904" w:type="pct"/>
            <w:tcBorders>
              <w:top w:val="single" w:sz="4" w:space="0" w:color="auto"/>
              <w:left w:val="single" w:sz="4" w:space="0" w:color="auto"/>
              <w:bottom w:val="single" w:sz="4" w:space="0" w:color="auto"/>
              <w:right w:val="single" w:sz="4" w:space="0" w:color="auto"/>
            </w:tcBorders>
            <w:hideMark/>
          </w:tcPr>
          <w:p w14:paraId="1D3438B7" w14:textId="77777777" w:rsidR="002F6761" w:rsidRDefault="002F6761" w:rsidP="0023662F">
            <w:pPr>
              <w:keepNext/>
              <w:keepLines/>
              <w:jc w:val="center"/>
              <w:rPr>
                <w:color w:val="000000"/>
              </w:rPr>
            </w:pPr>
            <w:r>
              <w:rPr>
                <w:color w:val="000000"/>
              </w:rPr>
              <w:t>Placebo</w:t>
            </w:r>
          </w:p>
          <w:p w14:paraId="1D3438B8" w14:textId="77777777" w:rsidR="002F6761" w:rsidRDefault="002F6761" w:rsidP="0023662F">
            <w:pPr>
              <w:keepNext/>
              <w:keepLines/>
              <w:jc w:val="center"/>
              <w:rPr>
                <w:color w:val="000000"/>
              </w:rPr>
            </w:pPr>
            <w:r>
              <w:rPr>
                <w:color w:val="000000"/>
              </w:rPr>
              <w:t>(N = 28)</w:t>
            </w:r>
          </w:p>
        </w:tc>
      </w:tr>
      <w:tr w:rsidR="002F6761" w:rsidRPr="00CA4100" w14:paraId="1D3438BF" w14:textId="77777777" w:rsidTr="004728F5">
        <w:tc>
          <w:tcPr>
            <w:tcW w:w="1293" w:type="pct"/>
            <w:tcBorders>
              <w:top w:val="single" w:sz="4" w:space="0" w:color="auto"/>
              <w:left w:val="single" w:sz="4" w:space="0" w:color="auto"/>
              <w:bottom w:val="single" w:sz="4" w:space="0" w:color="auto"/>
              <w:right w:val="single" w:sz="4" w:space="0" w:color="auto"/>
            </w:tcBorders>
            <w:hideMark/>
          </w:tcPr>
          <w:p w14:paraId="1D3438BA" w14:textId="77777777" w:rsidR="002F6761" w:rsidRDefault="002F6761" w:rsidP="004728F5">
            <w:pPr>
              <w:ind w:left="180"/>
              <w:rPr>
                <w:color w:val="000000"/>
              </w:rPr>
            </w:pPr>
            <w:r>
              <w:rPr>
                <w:color w:val="000000"/>
              </w:rPr>
              <w:t>Reaktywacja choroby po zakończeniu okresu 32 tygodni</w:t>
            </w:r>
            <w:r>
              <w:rPr>
                <w:color w:val="000000"/>
                <w:vertAlign w:val="superscript"/>
              </w:rPr>
              <w:t>a</w:t>
            </w:r>
            <w:r>
              <w:rPr>
                <w:color w:val="000000"/>
              </w:rPr>
              <w:t xml:space="preserve"> (n/N)</w:t>
            </w:r>
          </w:p>
        </w:tc>
        <w:tc>
          <w:tcPr>
            <w:tcW w:w="1088" w:type="pct"/>
            <w:tcBorders>
              <w:top w:val="single" w:sz="4" w:space="0" w:color="auto"/>
              <w:left w:val="single" w:sz="4" w:space="0" w:color="auto"/>
              <w:bottom w:val="single" w:sz="4" w:space="0" w:color="auto"/>
              <w:right w:val="single" w:sz="4" w:space="0" w:color="auto"/>
            </w:tcBorders>
            <w:hideMark/>
          </w:tcPr>
          <w:p w14:paraId="1D3438BB" w14:textId="77777777" w:rsidR="002F6761" w:rsidRDefault="002F6761" w:rsidP="006B2B6B">
            <w:pPr>
              <w:jc w:val="center"/>
              <w:rPr>
                <w:color w:val="000000"/>
              </w:rPr>
            </w:pPr>
            <w:r>
              <w:rPr>
                <w:color w:val="000000"/>
              </w:rPr>
              <w:t>36,8% (14/38)</w:t>
            </w:r>
          </w:p>
        </w:tc>
        <w:tc>
          <w:tcPr>
            <w:tcW w:w="904" w:type="pct"/>
            <w:tcBorders>
              <w:top w:val="single" w:sz="4" w:space="0" w:color="auto"/>
              <w:left w:val="single" w:sz="4" w:space="0" w:color="auto"/>
              <w:bottom w:val="single" w:sz="4" w:space="0" w:color="auto"/>
              <w:right w:val="single" w:sz="4" w:space="0" w:color="auto"/>
            </w:tcBorders>
            <w:hideMark/>
          </w:tcPr>
          <w:p w14:paraId="1D3438BC" w14:textId="77777777" w:rsidR="002F6761" w:rsidRDefault="002F6761" w:rsidP="006B2B6B">
            <w:pPr>
              <w:jc w:val="center"/>
              <w:rPr>
                <w:color w:val="000000"/>
              </w:rPr>
            </w:pPr>
            <w:r>
              <w:rPr>
                <w:color w:val="000000"/>
              </w:rPr>
              <w:t>64,9% (24/37)</w:t>
            </w:r>
            <w:r>
              <w:rPr>
                <w:color w:val="000000"/>
                <w:vertAlign w:val="superscript"/>
              </w:rPr>
              <w:t>b</w:t>
            </w:r>
          </w:p>
        </w:tc>
        <w:tc>
          <w:tcPr>
            <w:tcW w:w="810" w:type="pct"/>
            <w:tcBorders>
              <w:top w:val="single" w:sz="4" w:space="0" w:color="auto"/>
              <w:left w:val="single" w:sz="4" w:space="0" w:color="auto"/>
              <w:bottom w:val="single" w:sz="4" w:space="0" w:color="auto"/>
              <w:right w:val="single" w:sz="4" w:space="0" w:color="auto"/>
            </w:tcBorders>
            <w:hideMark/>
          </w:tcPr>
          <w:p w14:paraId="1D3438BD" w14:textId="77777777" w:rsidR="002F6761" w:rsidRDefault="002F6761" w:rsidP="006B2B6B">
            <w:pPr>
              <w:jc w:val="center"/>
              <w:rPr>
                <w:color w:val="000000"/>
              </w:rPr>
            </w:pPr>
            <w:r>
              <w:rPr>
                <w:color w:val="000000"/>
              </w:rPr>
              <w:t>43,3% (13/30)</w:t>
            </w:r>
          </w:p>
        </w:tc>
        <w:tc>
          <w:tcPr>
            <w:tcW w:w="904" w:type="pct"/>
            <w:tcBorders>
              <w:top w:val="single" w:sz="4" w:space="0" w:color="auto"/>
              <w:left w:val="single" w:sz="4" w:space="0" w:color="auto"/>
              <w:bottom w:val="single" w:sz="4" w:space="0" w:color="auto"/>
              <w:right w:val="single" w:sz="4" w:space="0" w:color="auto"/>
            </w:tcBorders>
            <w:hideMark/>
          </w:tcPr>
          <w:p w14:paraId="1D3438BE" w14:textId="77777777" w:rsidR="002F6761" w:rsidRDefault="002F6761" w:rsidP="006B2B6B">
            <w:pPr>
              <w:jc w:val="center"/>
              <w:rPr>
                <w:color w:val="000000"/>
              </w:rPr>
            </w:pPr>
            <w:r>
              <w:rPr>
                <w:color w:val="000000"/>
              </w:rPr>
              <w:t>71,4% (20/28)</w:t>
            </w:r>
            <w:r>
              <w:rPr>
                <w:color w:val="000000"/>
                <w:vertAlign w:val="superscript"/>
              </w:rPr>
              <w:t>c</w:t>
            </w:r>
          </w:p>
        </w:tc>
      </w:tr>
      <w:tr w:rsidR="002F6761" w:rsidRPr="00CA4100" w14:paraId="1D3438C5" w14:textId="77777777" w:rsidTr="004728F5">
        <w:tc>
          <w:tcPr>
            <w:tcW w:w="1293" w:type="pct"/>
            <w:tcBorders>
              <w:top w:val="single" w:sz="4" w:space="0" w:color="auto"/>
              <w:left w:val="single" w:sz="4" w:space="0" w:color="auto"/>
              <w:bottom w:val="single" w:sz="4" w:space="0" w:color="auto"/>
              <w:right w:val="single" w:sz="4" w:space="0" w:color="auto"/>
            </w:tcBorders>
            <w:hideMark/>
          </w:tcPr>
          <w:p w14:paraId="1D3438C0" w14:textId="77777777" w:rsidR="002F6761" w:rsidRDefault="002F6761" w:rsidP="004728F5">
            <w:pPr>
              <w:ind w:left="180"/>
              <w:rPr>
                <w:color w:val="000000"/>
              </w:rPr>
            </w:pPr>
            <w:r>
              <w:rPr>
                <w:color w:val="000000"/>
              </w:rPr>
              <w:t>Mediana czasu do reaktywacji choroby</w:t>
            </w:r>
          </w:p>
        </w:tc>
        <w:tc>
          <w:tcPr>
            <w:tcW w:w="1088" w:type="pct"/>
            <w:tcBorders>
              <w:top w:val="single" w:sz="4" w:space="0" w:color="auto"/>
              <w:left w:val="single" w:sz="4" w:space="0" w:color="auto"/>
              <w:bottom w:val="single" w:sz="4" w:space="0" w:color="auto"/>
              <w:right w:val="single" w:sz="4" w:space="0" w:color="auto"/>
            </w:tcBorders>
            <w:hideMark/>
          </w:tcPr>
          <w:p w14:paraId="1D3438C1" w14:textId="77777777" w:rsidR="002F6761" w:rsidRDefault="002F6761" w:rsidP="006B2B6B">
            <w:pPr>
              <w:jc w:val="center"/>
              <w:rPr>
                <w:color w:val="000000"/>
              </w:rPr>
            </w:pPr>
            <w:r>
              <w:rPr>
                <w:color w:val="000000"/>
              </w:rPr>
              <w:t>&gt; 32 tygodnie</w:t>
            </w:r>
          </w:p>
        </w:tc>
        <w:tc>
          <w:tcPr>
            <w:tcW w:w="904" w:type="pct"/>
            <w:tcBorders>
              <w:top w:val="single" w:sz="4" w:space="0" w:color="auto"/>
              <w:left w:val="single" w:sz="4" w:space="0" w:color="auto"/>
              <w:bottom w:val="single" w:sz="4" w:space="0" w:color="auto"/>
              <w:right w:val="single" w:sz="4" w:space="0" w:color="auto"/>
            </w:tcBorders>
            <w:hideMark/>
          </w:tcPr>
          <w:p w14:paraId="1D3438C2" w14:textId="77777777" w:rsidR="002F6761" w:rsidRDefault="002F6761" w:rsidP="006B2B6B">
            <w:pPr>
              <w:jc w:val="center"/>
              <w:rPr>
                <w:color w:val="000000"/>
              </w:rPr>
            </w:pPr>
            <w:r>
              <w:rPr>
                <w:color w:val="000000"/>
              </w:rPr>
              <w:t>20 tygodni</w:t>
            </w:r>
          </w:p>
        </w:tc>
        <w:tc>
          <w:tcPr>
            <w:tcW w:w="810" w:type="pct"/>
            <w:tcBorders>
              <w:top w:val="single" w:sz="4" w:space="0" w:color="auto"/>
              <w:left w:val="single" w:sz="4" w:space="0" w:color="auto"/>
              <w:bottom w:val="single" w:sz="4" w:space="0" w:color="auto"/>
              <w:right w:val="single" w:sz="4" w:space="0" w:color="auto"/>
            </w:tcBorders>
            <w:hideMark/>
          </w:tcPr>
          <w:p w14:paraId="1D3438C3" w14:textId="77777777" w:rsidR="002F6761" w:rsidRDefault="002F6761" w:rsidP="006B2B6B">
            <w:pPr>
              <w:jc w:val="center"/>
              <w:rPr>
                <w:color w:val="000000"/>
              </w:rPr>
            </w:pPr>
            <w:r>
              <w:rPr>
                <w:color w:val="000000"/>
              </w:rPr>
              <w:t>&gt; 32 tygodnie</w:t>
            </w:r>
          </w:p>
        </w:tc>
        <w:tc>
          <w:tcPr>
            <w:tcW w:w="904" w:type="pct"/>
            <w:tcBorders>
              <w:top w:val="single" w:sz="4" w:space="0" w:color="auto"/>
              <w:left w:val="single" w:sz="4" w:space="0" w:color="auto"/>
              <w:bottom w:val="single" w:sz="4" w:space="0" w:color="auto"/>
              <w:right w:val="single" w:sz="4" w:space="0" w:color="auto"/>
            </w:tcBorders>
            <w:hideMark/>
          </w:tcPr>
          <w:p w14:paraId="1D3438C4" w14:textId="77777777" w:rsidR="002F6761" w:rsidRDefault="002F6761" w:rsidP="006B2B6B">
            <w:pPr>
              <w:jc w:val="center"/>
              <w:rPr>
                <w:color w:val="000000"/>
              </w:rPr>
            </w:pPr>
            <w:r>
              <w:rPr>
                <w:color w:val="000000"/>
              </w:rPr>
              <w:t>14 tygodni</w:t>
            </w:r>
          </w:p>
        </w:tc>
      </w:tr>
      <w:tr w:rsidR="002F6761" w:rsidRPr="00CA4100" w14:paraId="1D3438C9" w14:textId="77777777" w:rsidTr="004728F5">
        <w:tc>
          <w:tcPr>
            <w:tcW w:w="5000" w:type="pct"/>
            <w:gridSpan w:val="5"/>
            <w:tcBorders>
              <w:top w:val="single" w:sz="4" w:space="0" w:color="auto"/>
              <w:left w:val="nil"/>
              <w:bottom w:val="nil"/>
              <w:right w:val="nil"/>
            </w:tcBorders>
            <w:hideMark/>
          </w:tcPr>
          <w:p w14:paraId="1D3438C6" w14:textId="77777777" w:rsidR="002F6761" w:rsidRDefault="002F6761" w:rsidP="004728F5">
            <w:pPr>
              <w:pStyle w:val="BodyText"/>
              <w:widowControl/>
              <w:kinsoku w:val="0"/>
              <w:overflowPunct w:val="0"/>
              <w:ind w:left="270" w:hanging="270"/>
              <w:rPr>
                <w:color w:val="000000"/>
                <w:sz w:val="20"/>
              </w:rPr>
            </w:pPr>
            <w:r>
              <w:rPr>
                <w:color w:val="000000"/>
                <w:sz w:val="20"/>
                <w:vertAlign w:val="superscript"/>
              </w:rPr>
              <w:t>a</w:t>
            </w:r>
            <w:r>
              <w:rPr>
                <w:color w:val="000000"/>
                <w:sz w:val="20"/>
              </w:rPr>
              <w:t xml:space="preserve"> </w:t>
            </w:r>
            <w:r>
              <w:rPr>
                <w:color w:val="000000"/>
                <w:sz w:val="20"/>
              </w:rPr>
              <w:tab/>
              <w:t>Odpowiedzi 30/50/70 w pediatrycznej skali ACR w 48. tygodniu istotnie większe niż u pacjentów otrzymujących placebo</w:t>
            </w:r>
          </w:p>
          <w:p w14:paraId="1D3438C7" w14:textId="77777777" w:rsidR="002F6761" w:rsidRDefault="002F6761" w:rsidP="004728F5">
            <w:pPr>
              <w:pStyle w:val="BodyText"/>
              <w:widowControl/>
              <w:kinsoku w:val="0"/>
              <w:overflowPunct w:val="0"/>
              <w:ind w:left="270" w:hanging="270"/>
              <w:rPr>
                <w:color w:val="000000"/>
                <w:sz w:val="20"/>
              </w:rPr>
            </w:pPr>
            <w:r>
              <w:rPr>
                <w:color w:val="000000"/>
                <w:sz w:val="20"/>
                <w:vertAlign w:val="superscript"/>
              </w:rPr>
              <w:t>b</w:t>
            </w:r>
            <w:r>
              <w:rPr>
                <w:color w:val="000000"/>
                <w:sz w:val="20"/>
              </w:rPr>
              <w:t xml:space="preserve"> </w:t>
            </w:r>
            <w:r>
              <w:rPr>
                <w:color w:val="000000"/>
                <w:sz w:val="20"/>
              </w:rPr>
              <w:tab/>
              <w:t>p = 0,015</w:t>
            </w:r>
          </w:p>
          <w:p w14:paraId="1D3438C8" w14:textId="77777777" w:rsidR="002F6761" w:rsidRDefault="002F6761" w:rsidP="004728F5">
            <w:pPr>
              <w:pStyle w:val="BodyText"/>
              <w:widowControl/>
              <w:kinsoku w:val="0"/>
              <w:overflowPunct w:val="0"/>
              <w:ind w:left="270" w:hanging="270"/>
              <w:rPr>
                <w:color w:val="000000"/>
                <w:sz w:val="20"/>
              </w:rPr>
            </w:pPr>
            <w:r>
              <w:rPr>
                <w:color w:val="000000"/>
                <w:sz w:val="20"/>
                <w:vertAlign w:val="superscript"/>
              </w:rPr>
              <w:t>c</w:t>
            </w:r>
            <w:r>
              <w:rPr>
                <w:color w:val="000000"/>
                <w:sz w:val="20"/>
              </w:rPr>
              <w:t xml:space="preserve"> </w:t>
            </w:r>
            <w:r>
              <w:rPr>
                <w:color w:val="000000"/>
                <w:sz w:val="20"/>
              </w:rPr>
              <w:tab/>
              <w:t>p = 0,031</w:t>
            </w:r>
          </w:p>
        </w:tc>
      </w:tr>
    </w:tbl>
    <w:p w14:paraId="1D3438CA" w14:textId="77777777" w:rsidR="002F6761" w:rsidRDefault="002F6761" w:rsidP="002F6761">
      <w:pPr>
        <w:pStyle w:val="BodyText"/>
        <w:widowControl/>
        <w:kinsoku w:val="0"/>
        <w:overflowPunct w:val="0"/>
        <w:ind w:left="0"/>
        <w:rPr>
          <w:color w:val="000000"/>
        </w:rPr>
      </w:pPr>
    </w:p>
    <w:p w14:paraId="1D3438CB" w14:textId="77777777" w:rsidR="00506459" w:rsidRDefault="00506459" w:rsidP="00506459">
      <w:pPr>
        <w:pStyle w:val="BodyText"/>
        <w:widowControl/>
        <w:kinsoku w:val="0"/>
        <w:overflowPunct w:val="0"/>
        <w:ind w:left="0"/>
        <w:rPr>
          <w:color w:val="000000"/>
        </w:rPr>
      </w:pPr>
      <w:r>
        <w:rPr>
          <w:color w:val="000000"/>
        </w:rPr>
        <w:t xml:space="preserve">Wśród tych, którzy odpowiedzieli na leczenie w 16. tygodniu (n = 144), odpowiedzi 30/50/70/90 w pediatrycznej skali ACR utrzymywały się przez okres do sześciu lat w fazie otwartej będącej kontynuacją badania (ang. </w:t>
      </w:r>
      <w:r>
        <w:rPr>
          <w:i/>
          <w:iCs/>
          <w:color w:val="000000"/>
        </w:rPr>
        <w:t>open label extension</w:t>
      </w:r>
      <w:r>
        <w:rPr>
          <w:color w:val="000000"/>
        </w:rPr>
        <w:t>, OLE) u pacjentów, którzy otrzymywali adalimumab przez cały okres trwania badania. Ogółem 19 pacjentów (11 w grupie wiekowej od 4 do 12 lat w chwili rozpoczęcia leczenia oraz 8 pacjentów w grupie wiekowej</w:t>
      </w:r>
      <w:r w:rsidR="005F01F8">
        <w:rPr>
          <w:color w:val="000000"/>
        </w:rPr>
        <w:t xml:space="preserve"> od</w:t>
      </w:r>
      <w:r>
        <w:rPr>
          <w:color w:val="000000"/>
        </w:rPr>
        <w:t xml:space="preserve"> 13 do 17 lat w chwili rozpoczęcia leczenia) leczono przez 6 lat lub dłużej.</w:t>
      </w:r>
    </w:p>
    <w:p w14:paraId="1D3438CC" w14:textId="77777777" w:rsidR="00506459" w:rsidRDefault="00506459" w:rsidP="00506459">
      <w:pPr>
        <w:pStyle w:val="BodyText"/>
        <w:widowControl/>
        <w:kinsoku w:val="0"/>
        <w:overflowPunct w:val="0"/>
        <w:ind w:left="0"/>
        <w:rPr>
          <w:color w:val="000000"/>
        </w:rPr>
      </w:pPr>
    </w:p>
    <w:p w14:paraId="1D3438CD" w14:textId="77777777" w:rsidR="00506459" w:rsidRDefault="00506459" w:rsidP="00506459">
      <w:pPr>
        <w:pStyle w:val="BodyText"/>
        <w:widowControl/>
        <w:kinsoku w:val="0"/>
        <w:overflowPunct w:val="0"/>
        <w:ind w:left="0"/>
        <w:rPr>
          <w:color w:val="000000"/>
        </w:rPr>
      </w:pPr>
      <w:r>
        <w:rPr>
          <w:color w:val="000000"/>
        </w:rPr>
        <w:t>Na ogół odpowiedź na leczenie była lepsza i u mniejszej liczby pacjentów stwierdzono przeciwciała, gdy stosowano w skojarzeniu adalimumab i MTX</w:t>
      </w:r>
      <w:r w:rsidR="005F01F8">
        <w:rPr>
          <w:color w:val="000000"/>
        </w:rPr>
        <w:t>,</w:t>
      </w:r>
      <w:r>
        <w:rPr>
          <w:color w:val="000000"/>
        </w:rPr>
        <w:t xml:space="preserve"> w porównaniu do adalimumabu w monoterapii. Biorąc pod uwagę te wyniki</w:t>
      </w:r>
      <w:r w:rsidR="005F01F8">
        <w:rPr>
          <w:color w:val="000000"/>
        </w:rPr>
        <w:t>,</w:t>
      </w:r>
      <w:r>
        <w:rPr>
          <w:color w:val="000000"/>
        </w:rPr>
        <w:t xml:space="preserve"> zaleca się stosowanie adalimumabu w skojarzeniu z MTX lub stosowanie </w:t>
      </w:r>
      <w:r w:rsidR="005F01F8">
        <w:rPr>
          <w:color w:val="000000"/>
        </w:rPr>
        <w:t xml:space="preserve">go </w:t>
      </w:r>
      <w:r>
        <w:rPr>
          <w:color w:val="000000"/>
        </w:rPr>
        <w:t>w monoterapii u pacjentów, dla których MTX nie jest odpowiedni (patrz punkt 4.2).</w:t>
      </w:r>
    </w:p>
    <w:p w14:paraId="1D3438CE" w14:textId="77777777" w:rsidR="002F6761" w:rsidRDefault="002F6761" w:rsidP="002F6761">
      <w:pPr>
        <w:rPr>
          <w:color w:val="000000"/>
        </w:rPr>
      </w:pPr>
    </w:p>
    <w:p w14:paraId="1D3438CF" w14:textId="77777777" w:rsidR="002F6761" w:rsidRDefault="002F6761" w:rsidP="002F6761">
      <w:pPr>
        <w:pStyle w:val="BodyText"/>
        <w:keepNext/>
        <w:widowControl/>
        <w:kinsoku w:val="0"/>
        <w:overflowPunct w:val="0"/>
        <w:ind w:left="0"/>
        <w:rPr>
          <w:color w:val="000000"/>
        </w:rPr>
      </w:pPr>
      <w:r>
        <w:rPr>
          <w:color w:val="000000"/>
        </w:rPr>
        <w:t>pJIA II</w:t>
      </w:r>
    </w:p>
    <w:p w14:paraId="1D3438D0" w14:textId="77777777" w:rsidR="002F6761" w:rsidRDefault="002F6761" w:rsidP="002F6761">
      <w:pPr>
        <w:pStyle w:val="BodyText"/>
        <w:keepNext/>
        <w:widowControl/>
        <w:kinsoku w:val="0"/>
        <w:overflowPunct w:val="0"/>
        <w:ind w:left="0"/>
        <w:rPr>
          <w:color w:val="000000"/>
        </w:rPr>
      </w:pPr>
    </w:p>
    <w:p w14:paraId="1D3438D1" w14:textId="77777777" w:rsidR="002F6761" w:rsidRDefault="002F6761" w:rsidP="002F6761">
      <w:pPr>
        <w:pStyle w:val="BodyText"/>
        <w:widowControl/>
        <w:kinsoku w:val="0"/>
        <w:overflowPunct w:val="0"/>
        <w:ind w:left="0"/>
        <w:rPr>
          <w:color w:val="000000"/>
        </w:rPr>
      </w:pPr>
      <w:r>
        <w:rPr>
          <w:color w:val="000000"/>
        </w:rPr>
        <w:t>Bezpieczeństwo stosowania i skuteczność adalimumabu oceniano w otwartym, wieloośrodkowym badaniu klinicznym u 32 dzieci (w wieku od 2 do &lt; 4 lat lub w wieku 4 lat i starszych o masie ciała &lt; 15 kg) z umiarkowanym do ciężkiego czynnym wielostawowym MIZS. Pacjenci otrzymywali adalimumab 24 mg/m</w:t>
      </w:r>
      <w:r>
        <w:rPr>
          <w:color w:val="000000"/>
          <w:vertAlign w:val="superscript"/>
        </w:rPr>
        <w:t>2</w:t>
      </w:r>
      <w:r>
        <w:rPr>
          <w:color w:val="000000"/>
        </w:rPr>
        <w:t> pc</w:t>
      </w:r>
      <w:r w:rsidR="00506459">
        <w:rPr>
          <w:color w:val="000000"/>
        </w:rPr>
        <w:t>.,</w:t>
      </w:r>
      <w:r>
        <w:rPr>
          <w:color w:val="000000"/>
        </w:rPr>
        <w:t xml:space="preserve"> do maksymalnie 20 mg</w:t>
      </w:r>
      <w:r w:rsidR="001E4BBD">
        <w:rPr>
          <w:color w:val="000000"/>
        </w:rPr>
        <w:t>,</w:t>
      </w:r>
      <w:r>
        <w:rPr>
          <w:color w:val="000000"/>
        </w:rPr>
        <w:t xml:space="preserve"> co drugi tydzień</w:t>
      </w:r>
      <w:r w:rsidR="00F9548B">
        <w:rPr>
          <w:color w:val="000000"/>
        </w:rPr>
        <w:t>,</w:t>
      </w:r>
      <w:r>
        <w:rPr>
          <w:color w:val="000000"/>
        </w:rPr>
        <w:t xml:space="preserve"> jako dawkę pojedynczą we wstrzyknięciu podskórnym</w:t>
      </w:r>
      <w:r w:rsidR="00F9548B">
        <w:rPr>
          <w:color w:val="000000"/>
        </w:rPr>
        <w:t>,</w:t>
      </w:r>
      <w:r>
        <w:rPr>
          <w:color w:val="000000"/>
        </w:rPr>
        <w:t xml:space="preserve"> przez co najmniej 24 tygodnie. W okresie badania większość pacjentów przyjmowała równocześnie MTX, a mniej z nich informowało o stosowaniu kortykosteroidów lub NLPZ.</w:t>
      </w:r>
    </w:p>
    <w:p w14:paraId="1D3438D2" w14:textId="77777777" w:rsidR="002F6761" w:rsidRDefault="002F6761" w:rsidP="002F6761">
      <w:pPr>
        <w:pStyle w:val="BodyText"/>
        <w:widowControl/>
        <w:kinsoku w:val="0"/>
        <w:overflowPunct w:val="0"/>
        <w:ind w:left="0"/>
        <w:rPr>
          <w:color w:val="000000"/>
          <w:szCs w:val="21"/>
        </w:rPr>
      </w:pPr>
    </w:p>
    <w:p w14:paraId="1D3438D3" w14:textId="62860F0A" w:rsidR="002F6761" w:rsidRDefault="002F6761" w:rsidP="002F6761">
      <w:pPr>
        <w:pStyle w:val="BodyText"/>
        <w:widowControl/>
        <w:kinsoku w:val="0"/>
        <w:overflowPunct w:val="0"/>
        <w:ind w:left="0"/>
        <w:rPr>
          <w:color w:val="000000"/>
        </w:rPr>
      </w:pPr>
      <w:r>
        <w:rPr>
          <w:color w:val="000000"/>
        </w:rPr>
        <w:t xml:space="preserve">W 12. i 24. tygodniu, gdy </w:t>
      </w:r>
      <w:r w:rsidR="00A25E7D">
        <w:rPr>
          <w:color w:val="000000"/>
        </w:rPr>
        <w:t xml:space="preserve">przeprowadzono </w:t>
      </w:r>
      <w:r>
        <w:rPr>
          <w:color w:val="000000"/>
        </w:rPr>
        <w:t xml:space="preserve">analizę obserwowanych danych, odsetek odpowiedzi 30 w pediatrycznej skali ACR wynosił odpowiednio 93,5% i 90,0%. Odsetek uczestników badania, którzy osiągnęli odpowiedź 50/70/90 w pediatrycznej </w:t>
      </w:r>
      <w:r w:rsidR="00C1404B">
        <w:rPr>
          <w:color w:val="000000"/>
        </w:rPr>
        <w:t xml:space="preserve">skali </w:t>
      </w:r>
      <w:r>
        <w:rPr>
          <w:color w:val="000000"/>
        </w:rPr>
        <w:t>ACR w 12. i 24. tygodniu wynosił odpowiednio 90,3%/61,3%/38,7% oraz 83,3%/73,3%/36,7%. Wśród tych, którzy odpowiedzieli na leczenie (odpowiedź 30 w pediatrycznej skali ACR) w 24. tygodniu (n </w:t>
      </w:r>
      <w:r w:rsidR="007E491D">
        <w:rPr>
          <w:color w:val="000000"/>
        </w:rPr>
        <w:t>= </w:t>
      </w:r>
      <w:r>
        <w:rPr>
          <w:color w:val="000000"/>
        </w:rPr>
        <w:t>27 z 30 pacjentów), odpowiedź 30 w pediatrycznej skali ACR utrzymywała się do 60 tygodni w fazie OLE u pacjentów otrzym</w:t>
      </w:r>
      <w:r w:rsidR="006865D5">
        <w:rPr>
          <w:color w:val="000000"/>
        </w:rPr>
        <w:t>ujących</w:t>
      </w:r>
      <w:r>
        <w:rPr>
          <w:color w:val="000000"/>
        </w:rPr>
        <w:t xml:space="preserve"> adalimumab przez cały ten okres. Ogółem</w:t>
      </w:r>
      <w:r w:rsidR="00506459">
        <w:rPr>
          <w:color w:val="000000"/>
        </w:rPr>
        <w:t xml:space="preserve"> </w:t>
      </w:r>
      <w:r>
        <w:rPr>
          <w:color w:val="000000"/>
        </w:rPr>
        <w:t>20 uczestników badania leczono przez 60 tygodni lub dłużej.</w:t>
      </w:r>
    </w:p>
    <w:p w14:paraId="1D3438D4" w14:textId="77777777" w:rsidR="002F6761" w:rsidRDefault="002F6761" w:rsidP="002F6761">
      <w:pPr>
        <w:pStyle w:val="BodyText"/>
        <w:widowControl/>
        <w:kinsoku w:val="0"/>
        <w:overflowPunct w:val="0"/>
        <w:ind w:left="0"/>
        <w:rPr>
          <w:color w:val="000000"/>
        </w:rPr>
      </w:pPr>
    </w:p>
    <w:p w14:paraId="1D3438D5" w14:textId="77777777" w:rsidR="00506459" w:rsidRDefault="00506459" w:rsidP="00506459">
      <w:pPr>
        <w:pStyle w:val="BodyText"/>
        <w:keepNext/>
        <w:widowControl/>
        <w:kinsoku w:val="0"/>
        <w:overflowPunct w:val="0"/>
        <w:ind w:left="0"/>
        <w:rPr>
          <w:color w:val="000000"/>
        </w:rPr>
      </w:pPr>
      <w:r>
        <w:rPr>
          <w:i/>
          <w:iCs/>
          <w:color w:val="000000"/>
          <w:u w:val="single"/>
        </w:rPr>
        <w:t>Zapalenie stawów z towarzyszącym zapaleniem przyczepów ścięgnistych</w:t>
      </w:r>
    </w:p>
    <w:p w14:paraId="1D3438D6" w14:textId="77777777" w:rsidR="00506459" w:rsidRDefault="00506459" w:rsidP="00506459">
      <w:pPr>
        <w:pStyle w:val="BodyText"/>
        <w:keepNext/>
        <w:widowControl/>
        <w:kinsoku w:val="0"/>
        <w:overflowPunct w:val="0"/>
        <w:ind w:left="0"/>
        <w:rPr>
          <w:i/>
          <w:iCs/>
          <w:color w:val="000000"/>
        </w:rPr>
      </w:pPr>
    </w:p>
    <w:p w14:paraId="1D3438D7" w14:textId="4BFBE14D" w:rsidR="00506459" w:rsidRDefault="00506459" w:rsidP="00506459">
      <w:pPr>
        <w:pStyle w:val="BodyText"/>
        <w:widowControl/>
        <w:kinsoku w:val="0"/>
        <w:overflowPunct w:val="0"/>
        <w:ind w:left="0"/>
        <w:rPr>
          <w:color w:val="000000"/>
        </w:rPr>
      </w:pPr>
      <w:r>
        <w:rPr>
          <w:color w:val="000000"/>
        </w:rPr>
        <w:t xml:space="preserve">Bezpieczeństwo stosowania i skuteczność adalimumabu oceniano w wieloośrodkowym, randomizowanym badaniu klinicznym z podwójnie ślepą próbą z udziałem 46 dzieci (w wieku od 6 </w:t>
      </w:r>
      <w:r>
        <w:rPr>
          <w:color w:val="000000"/>
        </w:rPr>
        <w:lastRenderedPageBreak/>
        <w:t>do</w:t>
      </w:r>
      <w:r w:rsidR="00C65FA6">
        <w:rPr>
          <w:color w:val="000000"/>
        </w:rPr>
        <w:t> </w:t>
      </w:r>
      <w:r>
        <w:rPr>
          <w:color w:val="000000"/>
        </w:rPr>
        <w:t>17 lat), u których rozpoznano umiarkowaną postać zapalenia stawów z towarzyszącym zapaleniem przyczepów ścięgnistych. Pacjenci byli losowo przydzielani albo do grupy otrzymującej adalimumab w dawce 24 mg/m</w:t>
      </w:r>
      <w:r>
        <w:rPr>
          <w:color w:val="000000"/>
          <w:vertAlign w:val="superscript"/>
        </w:rPr>
        <w:t>2</w:t>
      </w:r>
      <w:r>
        <w:rPr>
          <w:color w:val="000000"/>
        </w:rPr>
        <w:t> pc.</w:t>
      </w:r>
      <w:r w:rsidR="00C65FA6">
        <w:rPr>
          <w:color w:val="000000"/>
        </w:rPr>
        <w:t>,</w:t>
      </w:r>
      <w:r>
        <w:rPr>
          <w:color w:val="000000"/>
        </w:rPr>
        <w:t xml:space="preserve"> do maksymalnie 40 mg</w:t>
      </w:r>
      <w:r w:rsidR="00C65FA6">
        <w:rPr>
          <w:color w:val="000000"/>
        </w:rPr>
        <w:t>,</w:t>
      </w:r>
      <w:r>
        <w:rPr>
          <w:color w:val="000000"/>
        </w:rPr>
        <w:t xml:space="preserve"> albo do grupy otrzymującej placebo; produkty </w:t>
      </w:r>
      <w:r w:rsidR="00230C3B">
        <w:rPr>
          <w:color w:val="000000"/>
        </w:rPr>
        <w:t xml:space="preserve">te </w:t>
      </w:r>
      <w:r>
        <w:rPr>
          <w:color w:val="000000"/>
        </w:rPr>
        <w:t>podawano co drugi tydzień przez 12 tygodni. Po fazie badania prowadzonej metodą podwójnie ślep</w:t>
      </w:r>
      <w:r w:rsidR="009B18E6">
        <w:rPr>
          <w:color w:val="000000"/>
        </w:rPr>
        <w:t>ej</w:t>
      </w:r>
      <w:r>
        <w:rPr>
          <w:color w:val="000000"/>
        </w:rPr>
        <w:t xml:space="preserve"> </w:t>
      </w:r>
      <w:r w:rsidR="009B18E6">
        <w:rPr>
          <w:color w:val="000000"/>
        </w:rPr>
        <w:t xml:space="preserve">próby </w:t>
      </w:r>
      <w:r>
        <w:rPr>
          <w:color w:val="000000"/>
        </w:rPr>
        <w:t xml:space="preserve">nastąpiła faza otwarta (ang. </w:t>
      </w:r>
      <w:r>
        <w:rPr>
          <w:i/>
          <w:iCs/>
          <w:color w:val="000000"/>
        </w:rPr>
        <w:t>open-label</w:t>
      </w:r>
      <w:r>
        <w:rPr>
          <w:color w:val="000000"/>
        </w:rPr>
        <w:t>, OL), podczas której pacjentom podawano adalimumab w dawce 24 mg/m</w:t>
      </w:r>
      <w:r>
        <w:rPr>
          <w:color w:val="000000"/>
          <w:vertAlign w:val="superscript"/>
        </w:rPr>
        <w:t>2</w:t>
      </w:r>
      <w:r>
        <w:rPr>
          <w:color w:val="000000"/>
        </w:rPr>
        <w:t xml:space="preserve"> pc. do maksymalnie 40 mg co drugi tydzień, podskórnie, przez dodatkowy okres do 192 tygodni. Pierwszorzędowym punktem końcowym była procentowa zmiana liczby </w:t>
      </w:r>
      <w:r w:rsidR="00014E5D">
        <w:rPr>
          <w:color w:val="000000"/>
        </w:rPr>
        <w:t xml:space="preserve">stawów </w:t>
      </w:r>
      <w:r>
        <w:rPr>
          <w:color w:val="000000"/>
        </w:rPr>
        <w:t>zaatakowanych czynną chorobą (obrzęk z innego powodu niż zniekształcenie lub stawy, w których wystąpiło ograniczenie ruchomości oraz ból i</w:t>
      </w:r>
      <w:r w:rsidR="007E491D">
        <w:rPr>
          <w:color w:val="000000"/>
        </w:rPr>
        <w:t xml:space="preserve"> (</w:t>
      </w:r>
      <w:r>
        <w:rPr>
          <w:color w:val="000000"/>
        </w:rPr>
        <w:t>lub</w:t>
      </w:r>
      <w:r w:rsidR="007E491D">
        <w:rPr>
          <w:color w:val="000000"/>
        </w:rPr>
        <w:t>)</w:t>
      </w:r>
      <w:r>
        <w:rPr>
          <w:color w:val="000000"/>
        </w:rPr>
        <w:t xml:space="preserve"> tkliwość) w okresie </w:t>
      </w:r>
      <w:r w:rsidR="00077800">
        <w:rPr>
          <w:color w:val="000000"/>
        </w:rPr>
        <w:t xml:space="preserve">od początku </w:t>
      </w:r>
      <w:r>
        <w:rPr>
          <w:color w:val="000000"/>
        </w:rPr>
        <w:t xml:space="preserve">badania do </w:t>
      </w:r>
      <w:r w:rsidR="00CD484A">
        <w:rPr>
          <w:color w:val="000000"/>
        </w:rPr>
        <w:t>12. </w:t>
      </w:r>
      <w:r>
        <w:rPr>
          <w:color w:val="000000"/>
        </w:rPr>
        <w:t>tygodnia, która wyniosła średnio -62,6% (mediana zmiany procentowej</w:t>
      </w:r>
      <w:r w:rsidR="00A543F9">
        <w:rPr>
          <w:color w:val="000000"/>
        </w:rPr>
        <w:t>:</w:t>
      </w:r>
      <w:r>
        <w:rPr>
          <w:color w:val="000000"/>
        </w:rPr>
        <w:t xml:space="preserve"> -88,9%) w grupie otrzymującej adalimumab</w:t>
      </w:r>
      <w:r w:rsidR="00A543F9">
        <w:rPr>
          <w:color w:val="000000"/>
        </w:rPr>
        <w:t>,</w:t>
      </w:r>
      <w:r>
        <w:rPr>
          <w:color w:val="000000"/>
        </w:rPr>
        <w:t xml:space="preserve"> w porównaniu z -11,6% (mediana zmiany procentowej</w:t>
      </w:r>
      <w:r w:rsidR="00A543F9">
        <w:rPr>
          <w:color w:val="000000"/>
        </w:rPr>
        <w:t>:</w:t>
      </w:r>
      <w:r>
        <w:rPr>
          <w:color w:val="000000"/>
        </w:rPr>
        <w:t xml:space="preserve"> -50,0%) w grupie otrzymującej placebo. Poprawa pod względem liczby </w:t>
      </w:r>
      <w:r w:rsidR="00C95AC1">
        <w:rPr>
          <w:color w:val="000000"/>
        </w:rPr>
        <w:t xml:space="preserve">stawów </w:t>
      </w:r>
      <w:r>
        <w:rPr>
          <w:color w:val="000000"/>
        </w:rPr>
        <w:t xml:space="preserve">zaatakowanych czynną chorobą utrzymywała się w fazie OL do 156. tygodnia wyłącznie u 26 z 31 (84%) pacjentów w grupie otrzymującej adalimumab, którzy pozostali w badaniu. U większości pacjentów odnotowano kliniczną poprawę pod względem drugorzędowych punktów końcowych, jak liczba przyczepów ścięgnistych objętych zapaleniem, liczba </w:t>
      </w:r>
      <w:r w:rsidR="00C1404B">
        <w:rPr>
          <w:color w:val="000000"/>
        </w:rPr>
        <w:t>tkliwych</w:t>
      </w:r>
      <w:r>
        <w:rPr>
          <w:color w:val="000000"/>
        </w:rPr>
        <w:t xml:space="preserve"> stawów (ang. </w:t>
      </w:r>
      <w:r>
        <w:rPr>
          <w:i/>
          <w:iCs/>
          <w:color w:val="000000"/>
        </w:rPr>
        <w:t>tender joint count</w:t>
      </w:r>
      <w:r>
        <w:rPr>
          <w:color w:val="000000"/>
        </w:rPr>
        <w:t xml:space="preserve">, TJC), liczba </w:t>
      </w:r>
      <w:r w:rsidR="00077800">
        <w:rPr>
          <w:color w:val="000000"/>
        </w:rPr>
        <w:t xml:space="preserve">obrzękniętych </w:t>
      </w:r>
      <w:r>
        <w:rPr>
          <w:color w:val="000000"/>
        </w:rPr>
        <w:t xml:space="preserve">stawów (ang. </w:t>
      </w:r>
      <w:r>
        <w:rPr>
          <w:i/>
          <w:iCs/>
          <w:color w:val="000000"/>
        </w:rPr>
        <w:t>swollen joint count</w:t>
      </w:r>
      <w:r>
        <w:rPr>
          <w:color w:val="000000"/>
        </w:rPr>
        <w:t>, SJC) oraz odpowied</w:t>
      </w:r>
      <w:r w:rsidR="00760E20">
        <w:rPr>
          <w:color w:val="000000"/>
        </w:rPr>
        <w:t>zi</w:t>
      </w:r>
      <w:r>
        <w:rPr>
          <w:color w:val="000000"/>
        </w:rPr>
        <w:t> 50 i 70 w pediatrycznej skali ACR; poprawa ta nie była jednak istotna statystycznie.</w:t>
      </w:r>
    </w:p>
    <w:p w14:paraId="1D3438D8" w14:textId="77777777" w:rsidR="00506459" w:rsidRDefault="00506459" w:rsidP="00506459">
      <w:pPr>
        <w:pStyle w:val="BodyText"/>
        <w:widowControl/>
        <w:kinsoku w:val="0"/>
        <w:overflowPunct w:val="0"/>
        <w:ind w:left="0"/>
        <w:rPr>
          <w:color w:val="000000"/>
        </w:rPr>
      </w:pPr>
    </w:p>
    <w:p w14:paraId="1D3438D9" w14:textId="77777777" w:rsidR="00506459" w:rsidRDefault="00506459" w:rsidP="00506459">
      <w:pPr>
        <w:pStyle w:val="BodyText"/>
        <w:keepNext/>
        <w:widowControl/>
        <w:kinsoku w:val="0"/>
        <w:overflowPunct w:val="0"/>
        <w:ind w:left="0"/>
        <w:rPr>
          <w:color w:val="000000"/>
        </w:rPr>
      </w:pPr>
      <w:r>
        <w:rPr>
          <w:i/>
          <w:iCs/>
          <w:color w:val="000000"/>
        </w:rPr>
        <w:t>Łuszczyca zwyczajna (plackowata) u dzieci i młodzieży</w:t>
      </w:r>
    </w:p>
    <w:p w14:paraId="1D3438DA" w14:textId="77777777" w:rsidR="00506459" w:rsidRDefault="00506459" w:rsidP="00506459">
      <w:pPr>
        <w:pStyle w:val="BodyText"/>
        <w:keepNext/>
        <w:widowControl/>
        <w:kinsoku w:val="0"/>
        <w:overflowPunct w:val="0"/>
        <w:ind w:left="0"/>
        <w:rPr>
          <w:i/>
          <w:iCs/>
          <w:color w:val="000000"/>
        </w:rPr>
      </w:pPr>
    </w:p>
    <w:p w14:paraId="1D3438DB" w14:textId="71EBC503" w:rsidR="00506459" w:rsidRDefault="00506459" w:rsidP="009E5F21">
      <w:pPr>
        <w:pStyle w:val="BodyText"/>
        <w:widowControl/>
        <w:kinsoku w:val="0"/>
        <w:overflowPunct w:val="0"/>
        <w:ind w:left="0" w:right="-57"/>
        <w:rPr>
          <w:color w:val="000000"/>
        </w:rPr>
      </w:pPr>
      <w:r>
        <w:rPr>
          <w:color w:val="000000"/>
        </w:rPr>
        <w:t>Skuteczność adalimumabu oceniano w randomizowanym</w:t>
      </w:r>
      <w:r w:rsidR="00B04CF5">
        <w:rPr>
          <w:color w:val="000000"/>
        </w:rPr>
        <w:t>,</w:t>
      </w:r>
      <w:r>
        <w:rPr>
          <w:color w:val="000000"/>
        </w:rPr>
        <w:t xml:space="preserve"> kontrolowanym</w:t>
      </w:r>
      <w:r w:rsidR="00B04CF5">
        <w:rPr>
          <w:color w:val="000000"/>
        </w:rPr>
        <w:t>,</w:t>
      </w:r>
      <w:r>
        <w:rPr>
          <w:color w:val="000000"/>
        </w:rPr>
        <w:t xml:space="preserve"> podwójnie zaślepionym badaniu klinicznym u 114 pacjentów pediatrycznych w wieku od 4 lat z ciężką postacią przewlekłej łuszczycy zwyczajnej (plackowatej) </w:t>
      </w:r>
      <w:r w:rsidR="006E7839">
        <w:rPr>
          <w:color w:val="000000"/>
        </w:rPr>
        <w:t xml:space="preserve">o nasileniu w skali </w:t>
      </w:r>
      <w:r w:rsidR="007E491D">
        <w:rPr>
          <w:color w:val="000000"/>
        </w:rPr>
        <w:t>PGA ≥ </w:t>
      </w:r>
      <w:r w:rsidR="006E7839">
        <w:rPr>
          <w:color w:val="000000"/>
        </w:rPr>
        <w:t xml:space="preserve">4 </w:t>
      </w:r>
      <w:r>
        <w:rPr>
          <w:color w:val="000000"/>
        </w:rPr>
        <w:t>[definiowan</w:t>
      </w:r>
      <w:r w:rsidR="006E7839">
        <w:rPr>
          <w:color w:val="000000"/>
        </w:rPr>
        <w:t>a</w:t>
      </w:r>
      <w:r>
        <w:rPr>
          <w:color w:val="000000"/>
        </w:rPr>
        <w:t xml:space="preserve"> jako ogólna ocena lekarska (ang. </w:t>
      </w:r>
      <w:r>
        <w:rPr>
          <w:i/>
          <w:iCs/>
          <w:color w:val="000000"/>
        </w:rPr>
        <w:t>Physician’s Global Assessment</w:t>
      </w:r>
      <w:r>
        <w:rPr>
          <w:color w:val="000000"/>
        </w:rPr>
        <w:t xml:space="preserve">) lub zmienione chorobowo &gt; 20% powierzchni ciała (ang. </w:t>
      </w:r>
      <w:r>
        <w:rPr>
          <w:i/>
          <w:iCs/>
          <w:color w:val="000000"/>
        </w:rPr>
        <w:t>Body Surface Area</w:t>
      </w:r>
      <w:r>
        <w:rPr>
          <w:color w:val="000000"/>
        </w:rPr>
        <w:t>, BSA)</w:t>
      </w:r>
      <w:r w:rsidR="00B04CF5">
        <w:rPr>
          <w:color w:val="000000"/>
        </w:rPr>
        <w:t>,</w:t>
      </w:r>
      <w:r>
        <w:rPr>
          <w:color w:val="000000"/>
        </w:rPr>
        <w:t xml:space="preserve"> lub zmienione </w:t>
      </w:r>
      <w:r w:rsidR="007E491D">
        <w:rPr>
          <w:color w:val="000000"/>
        </w:rPr>
        <w:t>chorobowo &gt; </w:t>
      </w:r>
      <w:r>
        <w:rPr>
          <w:color w:val="000000"/>
        </w:rPr>
        <w:t>10% powierzchni ciała z bardzo pogrubiałymi zmianami skórnymi</w:t>
      </w:r>
      <w:r w:rsidR="00B04CF5">
        <w:rPr>
          <w:color w:val="000000"/>
        </w:rPr>
        <w:t>,</w:t>
      </w:r>
      <w:r>
        <w:rPr>
          <w:color w:val="000000"/>
        </w:rPr>
        <w:t xml:space="preserve"> lub wskaźnik powierzchni i nasilenia zmian łuszczycowych </w:t>
      </w:r>
      <w:r w:rsidR="006E7839">
        <w:rPr>
          <w:color w:val="000000"/>
        </w:rPr>
        <w:t xml:space="preserve">PASI </w:t>
      </w:r>
      <w:r>
        <w:rPr>
          <w:color w:val="000000"/>
        </w:rPr>
        <w:t xml:space="preserve">(ang. </w:t>
      </w:r>
      <w:r>
        <w:rPr>
          <w:i/>
          <w:iCs/>
          <w:color w:val="000000"/>
        </w:rPr>
        <w:t>Psoriasis Area and Severity Index</w:t>
      </w:r>
      <w:r>
        <w:rPr>
          <w:color w:val="000000"/>
        </w:rPr>
        <w:t xml:space="preserve">) ≥ 20 </w:t>
      </w:r>
      <w:r w:rsidR="00B04CF5">
        <w:rPr>
          <w:color w:val="000000"/>
        </w:rPr>
        <w:t>albo</w:t>
      </w:r>
      <w:r>
        <w:rPr>
          <w:color w:val="000000"/>
        </w:rPr>
        <w:t xml:space="preserve"> ≥ 10 z istotnym klinicznie zajęciem twarzy, genitaliów, dłoni i</w:t>
      </w:r>
      <w:r w:rsidR="00B04CF5">
        <w:rPr>
          <w:color w:val="000000"/>
        </w:rPr>
        <w:t>/</w:t>
      </w:r>
      <w:r>
        <w:rPr>
          <w:color w:val="000000"/>
        </w:rPr>
        <w:t>lub stóp]</w:t>
      </w:r>
      <w:r w:rsidR="00B04CF5">
        <w:rPr>
          <w:color w:val="000000"/>
        </w:rPr>
        <w:t>,</w:t>
      </w:r>
      <w:r>
        <w:rPr>
          <w:color w:val="000000"/>
        </w:rPr>
        <w:t xml:space="preserve"> niewystarczająco kontrolowaną przy zastosowaniu leczenia miejscowego </w:t>
      </w:r>
      <w:r w:rsidR="007E491D">
        <w:rPr>
          <w:color w:val="000000"/>
        </w:rPr>
        <w:t>i </w:t>
      </w:r>
      <w:r>
        <w:rPr>
          <w:color w:val="000000"/>
        </w:rPr>
        <w:t>helioterapii lub fototerapii.</w:t>
      </w:r>
    </w:p>
    <w:p w14:paraId="1D3438DC" w14:textId="77777777" w:rsidR="00506459" w:rsidRDefault="00506459" w:rsidP="00506459">
      <w:pPr>
        <w:pStyle w:val="BodyText"/>
        <w:widowControl/>
        <w:kinsoku w:val="0"/>
        <w:overflowPunct w:val="0"/>
        <w:ind w:left="0"/>
        <w:rPr>
          <w:color w:val="000000"/>
        </w:rPr>
      </w:pPr>
    </w:p>
    <w:p w14:paraId="1D3438DD" w14:textId="77777777" w:rsidR="00506459" w:rsidRDefault="00506459" w:rsidP="00FA67D1">
      <w:pPr>
        <w:pStyle w:val="BodyText"/>
        <w:widowControl/>
        <w:kinsoku w:val="0"/>
        <w:overflowPunct w:val="0"/>
        <w:ind w:left="0" w:right="-142"/>
        <w:rPr>
          <w:color w:val="000000"/>
        </w:rPr>
      </w:pPr>
      <w:r>
        <w:rPr>
          <w:color w:val="000000"/>
        </w:rPr>
        <w:t xml:space="preserve">Pacjenci otrzymywali adalimumab </w:t>
      </w:r>
      <w:r w:rsidR="00C1404B">
        <w:rPr>
          <w:color w:val="000000"/>
        </w:rPr>
        <w:t xml:space="preserve">w </w:t>
      </w:r>
      <w:r>
        <w:rPr>
          <w:color w:val="000000"/>
        </w:rPr>
        <w:t>dawce 0,8 mg/kg mc. co drugi tydzień (do 40 mg), 0,4 mg/kg mc. co drugi tydzień (do 20 mg) lub metotreksat 0,1–0,4 mg/kg mc. tygodniowo (do</w:t>
      </w:r>
      <w:r w:rsidR="00FA67D1">
        <w:rPr>
          <w:color w:val="000000"/>
        </w:rPr>
        <w:t> </w:t>
      </w:r>
      <w:r>
        <w:rPr>
          <w:color w:val="000000"/>
        </w:rPr>
        <w:t>25 mg).</w:t>
      </w:r>
      <w:r>
        <w:rPr>
          <w:color w:val="000000"/>
          <w:w w:val="80"/>
        </w:rPr>
        <w:t xml:space="preserve"> </w:t>
      </w:r>
      <w:r>
        <w:rPr>
          <w:color w:val="000000"/>
        </w:rPr>
        <w:t xml:space="preserve">W 16. tygodniu dodatnią odpowiedź, </w:t>
      </w:r>
      <w:r w:rsidR="00077800">
        <w:rPr>
          <w:color w:val="000000"/>
        </w:rPr>
        <w:t>św</w:t>
      </w:r>
      <w:r>
        <w:rPr>
          <w:color w:val="000000"/>
        </w:rPr>
        <w:t>i</w:t>
      </w:r>
      <w:r w:rsidR="00077800">
        <w:rPr>
          <w:color w:val="000000"/>
        </w:rPr>
        <w:t>adcz</w:t>
      </w:r>
      <w:r>
        <w:rPr>
          <w:color w:val="000000"/>
        </w:rPr>
        <w:t>ącą o skuteczności (np. PASI 75)</w:t>
      </w:r>
      <w:r w:rsidR="00FA67D1">
        <w:rPr>
          <w:color w:val="000000"/>
        </w:rPr>
        <w:t>,</w:t>
      </w:r>
      <w:r>
        <w:rPr>
          <w:color w:val="000000"/>
        </w:rPr>
        <w:t xml:space="preserve"> wykazało więcej pacjentów, którym losowo przydzielono leczenie adalimumabem w dawce 0,8 mg/kg mc.</w:t>
      </w:r>
      <w:r w:rsidR="00FA67D1">
        <w:rPr>
          <w:color w:val="000000"/>
        </w:rPr>
        <w:t>,</w:t>
      </w:r>
      <w:r>
        <w:rPr>
          <w:color w:val="000000"/>
        </w:rPr>
        <w:t xml:space="preserve"> niż pacjentów, którym losowo przydzielono leczenie adalimumabem w dawce 0,4 mg/kg mc.</w:t>
      </w:r>
      <w:r w:rsidR="00FA67D1">
        <w:rPr>
          <w:color w:val="000000"/>
        </w:rPr>
        <w:t>,</w:t>
      </w:r>
      <w:r>
        <w:rPr>
          <w:color w:val="000000"/>
        </w:rPr>
        <w:t xml:space="preserve"> co drugi tydzień</w:t>
      </w:r>
      <w:r w:rsidR="00FA67D1">
        <w:rPr>
          <w:color w:val="000000"/>
        </w:rPr>
        <w:t>,</w:t>
      </w:r>
      <w:r>
        <w:rPr>
          <w:color w:val="000000"/>
        </w:rPr>
        <w:t xml:space="preserve"> lub MTX.</w:t>
      </w:r>
    </w:p>
    <w:p w14:paraId="1D3438DE" w14:textId="77777777" w:rsidR="00403B33" w:rsidRDefault="00403B33" w:rsidP="00506459">
      <w:pPr>
        <w:pStyle w:val="BodyText"/>
        <w:widowControl/>
        <w:kinsoku w:val="0"/>
        <w:overflowPunct w:val="0"/>
        <w:ind w:left="0"/>
        <w:rPr>
          <w:color w:val="000000"/>
        </w:rPr>
      </w:pPr>
    </w:p>
    <w:p w14:paraId="1D3438DF" w14:textId="77777777" w:rsidR="002F6761" w:rsidRDefault="002F6761" w:rsidP="002F6761">
      <w:pPr>
        <w:rPr>
          <w:b/>
          <w:color w:val="000000"/>
        </w:rPr>
      </w:pPr>
      <w:r>
        <w:rPr>
          <w:b/>
          <w:color w:val="000000"/>
        </w:rPr>
        <w:t xml:space="preserve">Tabela 27. Łuszczyca zwyczajna (plackowata) u dzieci i młodzieży — </w:t>
      </w:r>
      <w:r w:rsidR="006A4CF8">
        <w:rPr>
          <w:b/>
          <w:color w:val="000000"/>
        </w:rPr>
        <w:t xml:space="preserve">wyniki </w:t>
      </w:r>
      <w:r>
        <w:rPr>
          <w:b/>
          <w:color w:val="000000"/>
        </w:rPr>
        <w:t>skuteczności w</w:t>
      </w:r>
      <w:r w:rsidR="00A22A84">
        <w:rPr>
          <w:b/>
          <w:color w:val="000000"/>
        </w:rPr>
        <w:t> </w:t>
      </w:r>
      <w:r>
        <w:rPr>
          <w:b/>
          <w:color w:val="000000"/>
        </w:rPr>
        <w:t>16.</w:t>
      </w:r>
      <w:r w:rsidR="00A22A84">
        <w:rPr>
          <w:b/>
          <w:color w:val="000000"/>
        </w:rPr>
        <w:t> </w:t>
      </w:r>
      <w:r>
        <w:rPr>
          <w:b/>
          <w:color w:val="000000"/>
        </w:rPr>
        <w:t>tygodniu</w:t>
      </w:r>
    </w:p>
    <w:p w14:paraId="1D3438E0" w14:textId="77777777" w:rsidR="002F6761" w:rsidRDefault="002F6761" w:rsidP="002F6761">
      <w:pPr>
        <w:keepNext/>
        <w:rPr>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4"/>
        <w:gridCol w:w="2983"/>
        <w:gridCol w:w="3038"/>
      </w:tblGrid>
      <w:tr w:rsidR="002F6761" w:rsidRPr="00CA4100" w14:paraId="1D3438E7" w14:textId="77777777" w:rsidTr="004728F5">
        <w:trPr>
          <w:cantSplit/>
          <w:tblHeader/>
        </w:trPr>
        <w:tc>
          <w:tcPr>
            <w:tcW w:w="3118" w:type="dxa"/>
            <w:tcBorders>
              <w:top w:val="single" w:sz="4" w:space="0" w:color="auto"/>
              <w:left w:val="single" w:sz="4" w:space="0" w:color="auto"/>
              <w:bottom w:val="single" w:sz="4" w:space="0" w:color="auto"/>
              <w:right w:val="single" w:sz="4" w:space="0" w:color="auto"/>
            </w:tcBorders>
          </w:tcPr>
          <w:p w14:paraId="1D3438E1" w14:textId="77777777" w:rsidR="002F6761" w:rsidRDefault="002F6761" w:rsidP="004728F5">
            <w:pPr>
              <w:keepNext/>
              <w:jc w:val="center"/>
              <w:rPr>
                <w:b/>
                <w:color w:val="000000"/>
              </w:rPr>
            </w:pPr>
          </w:p>
        </w:tc>
        <w:tc>
          <w:tcPr>
            <w:tcW w:w="3077" w:type="dxa"/>
            <w:tcBorders>
              <w:top w:val="single" w:sz="4" w:space="0" w:color="auto"/>
              <w:left w:val="single" w:sz="4" w:space="0" w:color="auto"/>
              <w:bottom w:val="single" w:sz="4" w:space="0" w:color="auto"/>
              <w:right w:val="single" w:sz="4" w:space="0" w:color="auto"/>
            </w:tcBorders>
            <w:hideMark/>
          </w:tcPr>
          <w:p w14:paraId="1D3438E2" w14:textId="77777777" w:rsidR="002F6761" w:rsidRDefault="002F6761" w:rsidP="004728F5">
            <w:pPr>
              <w:keepNext/>
              <w:jc w:val="center"/>
              <w:rPr>
                <w:b/>
                <w:color w:val="000000"/>
                <w:vertAlign w:val="superscript"/>
              </w:rPr>
            </w:pPr>
            <w:r>
              <w:rPr>
                <w:b/>
                <w:color w:val="000000"/>
              </w:rPr>
              <w:t>MTX</w:t>
            </w:r>
            <w:r>
              <w:rPr>
                <w:b/>
                <w:color w:val="000000"/>
                <w:vertAlign w:val="superscript"/>
              </w:rPr>
              <w:t>a</w:t>
            </w:r>
          </w:p>
          <w:p w14:paraId="1D3438E3" w14:textId="77777777" w:rsidR="002F6761" w:rsidRDefault="002F6761" w:rsidP="004728F5">
            <w:pPr>
              <w:keepNext/>
              <w:jc w:val="center"/>
              <w:rPr>
                <w:b/>
                <w:color w:val="000000"/>
              </w:rPr>
            </w:pPr>
            <w:r>
              <w:rPr>
                <w:b/>
                <w:color w:val="000000"/>
              </w:rPr>
              <w:t>N = 37</w:t>
            </w:r>
          </w:p>
        </w:tc>
        <w:tc>
          <w:tcPr>
            <w:tcW w:w="3108" w:type="dxa"/>
            <w:tcBorders>
              <w:top w:val="single" w:sz="4" w:space="0" w:color="auto"/>
              <w:left w:val="single" w:sz="4" w:space="0" w:color="auto"/>
              <w:bottom w:val="single" w:sz="4" w:space="0" w:color="auto"/>
              <w:right w:val="single" w:sz="4" w:space="0" w:color="auto"/>
            </w:tcBorders>
            <w:hideMark/>
          </w:tcPr>
          <w:p w14:paraId="1D3438E4" w14:textId="77777777" w:rsidR="002F6761" w:rsidRDefault="002F6761" w:rsidP="004728F5">
            <w:pPr>
              <w:keepNext/>
              <w:jc w:val="center"/>
              <w:rPr>
                <w:b/>
                <w:color w:val="000000"/>
              </w:rPr>
            </w:pPr>
            <w:r>
              <w:rPr>
                <w:b/>
                <w:color w:val="000000"/>
              </w:rPr>
              <w:t xml:space="preserve">Adalimumab 0,8 mg/kg mc. </w:t>
            </w:r>
          </w:p>
          <w:p w14:paraId="1D3438E5" w14:textId="77777777" w:rsidR="002F6761" w:rsidRDefault="002F6761" w:rsidP="004728F5">
            <w:pPr>
              <w:keepNext/>
              <w:jc w:val="center"/>
              <w:rPr>
                <w:b/>
                <w:color w:val="000000"/>
              </w:rPr>
            </w:pPr>
            <w:r>
              <w:rPr>
                <w:b/>
                <w:color w:val="000000"/>
              </w:rPr>
              <w:t>co drugi tydzień</w:t>
            </w:r>
          </w:p>
          <w:p w14:paraId="1D3438E6" w14:textId="77777777" w:rsidR="002F6761" w:rsidRDefault="002F6761" w:rsidP="004728F5">
            <w:pPr>
              <w:keepNext/>
              <w:jc w:val="center"/>
              <w:rPr>
                <w:b/>
                <w:color w:val="000000"/>
              </w:rPr>
            </w:pPr>
            <w:r>
              <w:rPr>
                <w:b/>
                <w:color w:val="000000"/>
              </w:rPr>
              <w:t>N = 38</w:t>
            </w:r>
          </w:p>
        </w:tc>
      </w:tr>
      <w:tr w:rsidR="002F6761" w:rsidRPr="00CA4100" w14:paraId="1D3438EB" w14:textId="77777777" w:rsidTr="004728F5">
        <w:trPr>
          <w:cantSplit/>
        </w:trPr>
        <w:tc>
          <w:tcPr>
            <w:tcW w:w="3118" w:type="dxa"/>
            <w:tcBorders>
              <w:top w:val="single" w:sz="4" w:space="0" w:color="auto"/>
              <w:left w:val="single" w:sz="4" w:space="0" w:color="auto"/>
              <w:bottom w:val="single" w:sz="4" w:space="0" w:color="auto"/>
              <w:right w:val="single" w:sz="4" w:space="0" w:color="auto"/>
            </w:tcBorders>
            <w:hideMark/>
          </w:tcPr>
          <w:p w14:paraId="1D3438E8" w14:textId="77777777" w:rsidR="002F6761" w:rsidRDefault="002F6761" w:rsidP="004728F5">
            <w:pPr>
              <w:rPr>
                <w:color w:val="000000"/>
              </w:rPr>
            </w:pPr>
            <w:r>
              <w:rPr>
                <w:color w:val="000000"/>
              </w:rPr>
              <w:t>PASI 75</w:t>
            </w:r>
            <w:r>
              <w:rPr>
                <w:color w:val="000000"/>
                <w:vertAlign w:val="superscript"/>
              </w:rPr>
              <w:t>b</w:t>
            </w:r>
          </w:p>
        </w:tc>
        <w:tc>
          <w:tcPr>
            <w:tcW w:w="3077" w:type="dxa"/>
            <w:tcBorders>
              <w:top w:val="single" w:sz="4" w:space="0" w:color="auto"/>
              <w:left w:val="single" w:sz="4" w:space="0" w:color="auto"/>
              <w:bottom w:val="single" w:sz="4" w:space="0" w:color="auto"/>
              <w:right w:val="single" w:sz="4" w:space="0" w:color="auto"/>
            </w:tcBorders>
            <w:hideMark/>
          </w:tcPr>
          <w:p w14:paraId="1D3438E9" w14:textId="77777777" w:rsidR="002F6761" w:rsidRDefault="002F6761" w:rsidP="004728F5">
            <w:pPr>
              <w:jc w:val="center"/>
              <w:rPr>
                <w:color w:val="000000"/>
              </w:rPr>
            </w:pPr>
            <w:r>
              <w:rPr>
                <w:color w:val="000000"/>
              </w:rPr>
              <w:t>12 (32,4%)</w:t>
            </w:r>
          </w:p>
        </w:tc>
        <w:tc>
          <w:tcPr>
            <w:tcW w:w="3108" w:type="dxa"/>
            <w:tcBorders>
              <w:top w:val="single" w:sz="4" w:space="0" w:color="auto"/>
              <w:left w:val="single" w:sz="4" w:space="0" w:color="auto"/>
              <w:bottom w:val="single" w:sz="4" w:space="0" w:color="auto"/>
              <w:right w:val="single" w:sz="4" w:space="0" w:color="auto"/>
            </w:tcBorders>
            <w:hideMark/>
          </w:tcPr>
          <w:p w14:paraId="1D3438EA" w14:textId="77777777" w:rsidR="002F6761" w:rsidRDefault="002F6761" w:rsidP="004728F5">
            <w:pPr>
              <w:jc w:val="center"/>
              <w:rPr>
                <w:color w:val="000000"/>
              </w:rPr>
            </w:pPr>
            <w:r>
              <w:rPr>
                <w:color w:val="000000"/>
              </w:rPr>
              <w:t>22 (57,9%)</w:t>
            </w:r>
          </w:p>
        </w:tc>
      </w:tr>
      <w:tr w:rsidR="002F6761" w:rsidRPr="00CA4100" w14:paraId="1D3438EF" w14:textId="77777777" w:rsidTr="004728F5">
        <w:trPr>
          <w:cantSplit/>
        </w:trPr>
        <w:tc>
          <w:tcPr>
            <w:tcW w:w="3118" w:type="dxa"/>
            <w:tcBorders>
              <w:top w:val="single" w:sz="4" w:space="0" w:color="auto"/>
              <w:left w:val="single" w:sz="4" w:space="0" w:color="auto"/>
              <w:bottom w:val="single" w:sz="4" w:space="0" w:color="auto"/>
              <w:right w:val="single" w:sz="4" w:space="0" w:color="auto"/>
            </w:tcBorders>
            <w:hideMark/>
          </w:tcPr>
          <w:p w14:paraId="1D3438EC" w14:textId="77777777" w:rsidR="002F6761" w:rsidRDefault="002F6761" w:rsidP="004728F5">
            <w:pPr>
              <w:rPr>
                <w:color w:val="000000"/>
              </w:rPr>
            </w:pPr>
            <w:r>
              <w:rPr>
                <w:color w:val="000000"/>
              </w:rPr>
              <w:t>PGA: czysta/prawie czysta</w:t>
            </w:r>
            <w:r>
              <w:rPr>
                <w:color w:val="000000"/>
                <w:vertAlign w:val="superscript"/>
              </w:rPr>
              <w:t>c</w:t>
            </w:r>
          </w:p>
        </w:tc>
        <w:tc>
          <w:tcPr>
            <w:tcW w:w="3077" w:type="dxa"/>
            <w:tcBorders>
              <w:top w:val="single" w:sz="4" w:space="0" w:color="auto"/>
              <w:left w:val="single" w:sz="4" w:space="0" w:color="auto"/>
              <w:bottom w:val="single" w:sz="4" w:space="0" w:color="auto"/>
              <w:right w:val="single" w:sz="4" w:space="0" w:color="auto"/>
            </w:tcBorders>
            <w:hideMark/>
          </w:tcPr>
          <w:p w14:paraId="1D3438ED" w14:textId="77777777" w:rsidR="002F6761" w:rsidRDefault="002F6761" w:rsidP="004728F5">
            <w:pPr>
              <w:jc w:val="center"/>
              <w:rPr>
                <w:color w:val="000000"/>
              </w:rPr>
            </w:pPr>
            <w:r>
              <w:rPr>
                <w:color w:val="000000"/>
              </w:rPr>
              <w:t>15 (40,5%)</w:t>
            </w:r>
          </w:p>
        </w:tc>
        <w:tc>
          <w:tcPr>
            <w:tcW w:w="3108" w:type="dxa"/>
            <w:tcBorders>
              <w:top w:val="single" w:sz="4" w:space="0" w:color="auto"/>
              <w:left w:val="single" w:sz="4" w:space="0" w:color="auto"/>
              <w:bottom w:val="single" w:sz="4" w:space="0" w:color="auto"/>
              <w:right w:val="single" w:sz="4" w:space="0" w:color="auto"/>
            </w:tcBorders>
            <w:hideMark/>
          </w:tcPr>
          <w:p w14:paraId="1D3438EE" w14:textId="77777777" w:rsidR="002F6761" w:rsidRDefault="002F6761" w:rsidP="004728F5">
            <w:pPr>
              <w:jc w:val="center"/>
              <w:rPr>
                <w:color w:val="000000"/>
              </w:rPr>
            </w:pPr>
            <w:r>
              <w:rPr>
                <w:color w:val="000000"/>
              </w:rPr>
              <w:t>23 (60,5%)</w:t>
            </w:r>
          </w:p>
        </w:tc>
      </w:tr>
      <w:tr w:rsidR="002F6761" w:rsidRPr="00CA4100" w14:paraId="1D3438F3" w14:textId="77777777" w:rsidTr="004728F5">
        <w:trPr>
          <w:cantSplit/>
        </w:trPr>
        <w:tc>
          <w:tcPr>
            <w:tcW w:w="9303" w:type="dxa"/>
            <w:gridSpan w:val="3"/>
            <w:tcBorders>
              <w:top w:val="single" w:sz="4" w:space="0" w:color="auto"/>
              <w:left w:val="nil"/>
              <w:bottom w:val="nil"/>
              <w:right w:val="nil"/>
            </w:tcBorders>
            <w:hideMark/>
          </w:tcPr>
          <w:p w14:paraId="1D3438F0" w14:textId="77777777" w:rsidR="002F6761" w:rsidRDefault="002F6761" w:rsidP="004728F5">
            <w:pPr>
              <w:ind w:left="270" w:hanging="270"/>
              <w:rPr>
                <w:color w:val="000000"/>
                <w:sz w:val="20"/>
              </w:rPr>
            </w:pPr>
            <w:r>
              <w:rPr>
                <w:color w:val="000000"/>
                <w:sz w:val="20"/>
                <w:vertAlign w:val="superscript"/>
              </w:rPr>
              <w:t>a</w:t>
            </w:r>
            <w:r>
              <w:rPr>
                <w:color w:val="000000"/>
                <w:sz w:val="20"/>
              </w:rPr>
              <w:t xml:space="preserve"> </w:t>
            </w:r>
            <w:r>
              <w:rPr>
                <w:color w:val="000000"/>
                <w:sz w:val="20"/>
              </w:rPr>
              <w:tab/>
              <w:t>MTX = metotreksat</w:t>
            </w:r>
          </w:p>
          <w:p w14:paraId="1D3438F1" w14:textId="77777777" w:rsidR="002F6761" w:rsidRDefault="002F6761" w:rsidP="004728F5">
            <w:pPr>
              <w:ind w:left="270" w:hanging="270"/>
              <w:rPr>
                <w:color w:val="000000"/>
                <w:sz w:val="20"/>
              </w:rPr>
            </w:pPr>
            <w:r>
              <w:rPr>
                <w:color w:val="000000"/>
                <w:sz w:val="20"/>
                <w:vertAlign w:val="superscript"/>
              </w:rPr>
              <w:t>b</w:t>
            </w:r>
            <w:r>
              <w:rPr>
                <w:color w:val="000000"/>
                <w:sz w:val="20"/>
              </w:rPr>
              <w:t xml:space="preserve"> </w:t>
            </w:r>
            <w:r>
              <w:rPr>
                <w:color w:val="000000"/>
                <w:sz w:val="20"/>
              </w:rPr>
              <w:tab/>
              <w:t>P=0,027, adalimumab 0,8 mg/kg mc. w porównaniu do MTX</w:t>
            </w:r>
          </w:p>
          <w:p w14:paraId="1D3438F2" w14:textId="77777777" w:rsidR="002F6761" w:rsidRDefault="002F6761" w:rsidP="004728F5">
            <w:pPr>
              <w:ind w:left="270" w:hanging="270"/>
              <w:rPr>
                <w:color w:val="000000"/>
                <w:sz w:val="20"/>
              </w:rPr>
            </w:pPr>
            <w:r>
              <w:rPr>
                <w:color w:val="000000"/>
                <w:sz w:val="20"/>
                <w:vertAlign w:val="superscript"/>
              </w:rPr>
              <w:t>c</w:t>
            </w:r>
            <w:r>
              <w:rPr>
                <w:color w:val="000000"/>
                <w:sz w:val="20"/>
              </w:rPr>
              <w:t xml:space="preserve"> </w:t>
            </w:r>
            <w:r>
              <w:rPr>
                <w:color w:val="000000"/>
                <w:sz w:val="20"/>
              </w:rPr>
              <w:tab/>
              <w:t>P=0,083, adalimumab 0,8 mg/kg mc. w porównaniu do MTX</w:t>
            </w:r>
          </w:p>
        </w:tc>
      </w:tr>
    </w:tbl>
    <w:p w14:paraId="1D3438F4" w14:textId="77777777" w:rsidR="002F6761" w:rsidRDefault="002F6761" w:rsidP="002F6761">
      <w:pPr>
        <w:rPr>
          <w:color w:val="000000"/>
        </w:rPr>
      </w:pPr>
    </w:p>
    <w:p w14:paraId="1D3438F5" w14:textId="77777777" w:rsidR="00506459" w:rsidRDefault="00506459" w:rsidP="00506459">
      <w:pPr>
        <w:pStyle w:val="BodyText"/>
        <w:widowControl/>
        <w:kinsoku w:val="0"/>
        <w:overflowPunct w:val="0"/>
        <w:ind w:left="0"/>
        <w:rPr>
          <w:color w:val="000000"/>
        </w:rPr>
      </w:pPr>
      <w:r>
        <w:rPr>
          <w:color w:val="000000"/>
        </w:rPr>
        <w:t>U pacjentów, którzy osiągnęli odpowiedź na leczenie PASI 75 i ocenę PGA „czysta” lub „prawie czysta”</w:t>
      </w:r>
      <w:r w:rsidR="009B1F43">
        <w:rPr>
          <w:color w:val="000000"/>
        </w:rPr>
        <w:t>,</w:t>
      </w:r>
      <w:r>
        <w:rPr>
          <w:color w:val="000000"/>
        </w:rPr>
        <w:t xml:space="preserve"> zaprzestano leczenia na okres do 36 tygodni i monitorowano ich pod kątem utraty kontroli choroby (tzn. pogorszenia PGA o co najmniej dwa stopnie). Następnie pacjentów powtórnie poddano leczeniu adalimumabem w dawce 0,8 mg/kg mc. co drugi tydzień przez dodatkowe 16 tygodni i</w:t>
      </w:r>
      <w:r w:rsidR="00C750FD">
        <w:rPr>
          <w:color w:val="000000"/>
        </w:rPr>
        <w:t> </w:t>
      </w:r>
      <w:r>
        <w:rPr>
          <w:color w:val="000000"/>
        </w:rPr>
        <w:t>podczas powtórnego leczenia stwierdzono podobne odsetki odpowiedzi jak w poprzedniej fazie podwójnie zaślepionej: odpowiedź na leczenie PASI 75 u 78,9% (15 z 19 pacjentów) i ocena PGA „czysta” lub „prawie czysta” u 52,6% (10 z 19 pacjentów).</w:t>
      </w:r>
    </w:p>
    <w:p w14:paraId="1D3438F6" w14:textId="77777777" w:rsidR="00506459" w:rsidRDefault="00506459" w:rsidP="00506459">
      <w:pPr>
        <w:pStyle w:val="BodyText"/>
        <w:widowControl/>
        <w:kinsoku w:val="0"/>
        <w:overflowPunct w:val="0"/>
        <w:ind w:left="0"/>
        <w:rPr>
          <w:color w:val="000000"/>
        </w:rPr>
      </w:pPr>
    </w:p>
    <w:p w14:paraId="1D3438F7" w14:textId="77777777" w:rsidR="002F6761" w:rsidRDefault="00506459" w:rsidP="002F6761">
      <w:pPr>
        <w:pStyle w:val="BodyText"/>
        <w:widowControl/>
        <w:kinsoku w:val="0"/>
        <w:overflowPunct w:val="0"/>
        <w:ind w:left="0"/>
        <w:rPr>
          <w:color w:val="000000"/>
        </w:rPr>
      </w:pPr>
      <w:r>
        <w:rPr>
          <w:color w:val="000000"/>
        </w:rPr>
        <w:lastRenderedPageBreak/>
        <w:t>W fazie otwartej badania odpowiedzi na leczenie wyrażone PASI 75 i oceną PGA „czysta” lub „prawie czysta” utrzymywały się przez dodatkowe 52 tygodnie</w:t>
      </w:r>
      <w:r w:rsidR="00C750FD">
        <w:rPr>
          <w:color w:val="000000"/>
        </w:rPr>
        <w:t>,</w:t>
      </w:r>
      <w:r>
        <w:rPr>
          <w:color w:val="000000"/>
        </w:rPr>
        <w:t xml:space="preserve"> bez nowych obserwacji dotyczących bezpieczeństwa stosowania.</w:t>
      </w:r>
    </w:p>
    <w:p w14:paraId="1D3438F8" w14:textId="77777777" w:rsidR="002F6761" w:rsidRDefault="002F6761" w:rsidP="002F6761">
      <w:pPr>
        <w:pStyle w:val="BodyText"/>
        <w:widowControl/>
        <w:kinsoku w:val="0"/>
        <w:overflowPunct w:val="0"/>
        <w:ind w:left="0"/>
        <w:rPr>
          <w:color w:val="000000"/>
        </w:rPr>
      </w:pPr>
    </w:p>
    <w:p w14:paraId="1D3438F9" w14:textId="77777777" w:rsidR="002F6761" w:rsidRDefault="002F6761" w:rsidP="002F6761">
      <w:pPr>
        <w:pStyle w:val="BodyText"/>
        <w:widowControl/>
        <w:kinsoku w:val="0"/>
        <w:overflowPunct w:val="0"/>
        <w:ind w:left="0"/>
        <w:rPr>
          <w:color w:val="000000"/>
        </w:rPr>
      </w:pPr>
      <w:r>
        <w:rPr>
          <w:i/>
          <w:iCs/>
          <w:color w:val="000000"/>
        </w:rPr>
        <w:t>Ropne zapalenie apokrynowych gruczołów potowych u młodzieży</w:t>
      </w:r>
    </w:p>
    <w:p w14:paraId="1D3438FA" w14:textId="77777777" w:rsidR="002F6761" w:rsidRDefault="002F6761" w:rsidP="002F6761">
      <w:pPr>
        <w:pStyle w:val="BodyText"/>
        <w:widowControl/>
        <w:kinsoku w:val="0"/>
        <w:overflowPunct w:val="0"/>
        <w:ind w:left="0"/>
        <w:rPr>
          <w:color w:val="000000"/>
        </w:rPr>
      </w:pPr>
    </w:p>
    <w:p w14:paraId="1D3438FE" w14:textId="742E6543" w:rsidR="002F6761" w:rsidRDefault="002F6761" w:rsidP="002F6761">
      <w:pPr>
        <w:pStyle w:val="BodyText"/>
        <w:kinsoku w:val="0"/>
        <w:overflowPunct w:val="0"/>
        <w:ind w:left="0"/>
        <w:rPr>
          <w:color w:val="000000"/>
        </w:rPr>
      </w:pPr>
      <w:r>
        <w:rPr>
          <w:color w:val="000000"/>
        </w:rPr>
        <w:t>Nie ma badań klinicznych adalimumabu u pacjentów w wieku młodzieńczym z HS. Skuteczność</w:t>
      </w:r>
      <w:r w:rsidR="00BD0931">
        <w:rPr>
          <w:color w:val="000000"/>
        </w:rPr>
        <w:t xml:space="preserve"> </w:t>
      </w:r>
      <w:r>
        <w:rPr>
          <w:color w:val="000000"/>
        </w:rPr>
        <w:t>adalimumabu w leczeniu HS u pacjentów w wieku młodzieńczym przewiduje się na podstawie</w:t>
      </w:r>
      <w:r w:rsidR="00BD0931">
        <w:rPr>
          <w:color w:val="000000"/>
        </w:rPr>
        <w:t xml:space="preserve"> </w:t>
      </w:r>
      <w:r>
        <w:rPr>
          <w:color w:val="000000"/>
        </w:rPr>
        <w:t>wykazanej skuteczności i zależności między ekspozycją na adalimumab i odpowiedzią na leczenie</w:t>
      </w:r>
      <w:r w:rsidR="00BD0931">
        <w:rPr>
          <w:color w:val="000000"/>
        </w:rPr>
        <w:t xml:space="preserve"> u </w:t>
      </w:r>
      <w:r>
        <w:rPr>
          <w:color w:val="000000"/>
        </w:rPr>
        <w:t>dorosłych pacjentów z HS oraz prawdopodobieństwa, że przebieg choroby, patofizjologia i działanie leku są zasadniczo podobne do stwierdzonych u dorosłych przy ty</w:t>
      </w:r>
      <w:r w:rsidR="00412B0E">
        <w:rPr>
          <w:color w:val="000000"/>
        </w:rPr>
        <w:t>m</w:t>
      </w:r>
      <w:r>
        <w:rPr>
          <w:color w:val="000000"/>
        </w:rPr>
        <w:t xml:space="preserve"> samym poziomie ekspozycji. Bezpieczeństwo stosowania zalecanej dawki adalimumabu w populacji młodzieży z HS określono na podstawie profilu bezpieczeństwa adalimumabu stosowanego w podobnych lub częściej podawanych dawkach w różnych wskazaniach zarówno u dorosłych, jak i u dzieci i młodzieży (patrz </w:t>
      </w:r>
      <w:r w:rsidR="00BD0931">
        <w:rPr>
          <w:color w:val="000000"/>
        </w:rPr>
        <w:t>punkt </w:t>
      </w:r>
      <w:r>
        <w:rPr>
          <w:color w:val="000000"/>
        </w:rPr>
        <w:t>5.2).</w:t>
      </w:r>
    </w:p>
    <w:p w14:paraId="1D3438FF" w14:textId="77777777" w:rsidR="002F6761" w:rsidRDefault="002F6761" w:rsidP="002F6761">
      <w:pPr>
        <w:pStyle w:val="BodyText"/>
        <w:widowControl/>
        <w:kinsoku w:val="0"/>
        <w:overflowPunct w:val="0"/>
        <w:ind w:left="0"/>
        <w:rPr>
          <w:color w:val="000000"/>
        </w:rPr>
      </w:pPr>
    </w:p>
    <w:p w14:paraId="1D343900" w14:textId="77777777" w:rsidR="00506459" w:rsidRDefault="00506459" w:rsidP="00506459">
      <w:pPr>
        <w:pStyle w:val="BodyText"/>
        <w:keepNext/>
        <w:widowControl/>
        <w:kinsoku w:val="0"/>
        <w:overflowPunct w:val="0"/>
        <w:ind w:left="0"/>
        <w:rPr>
          <w:i/>
          <w:iCs/>
          <w:color w:val="000000"/>
        </w:rPr>
      </w:pPr>
      <w:r>
        <w:rPr>
          <w:i/>
          <w:iCs/>
          <w:color w:val="000000"/>
        </w:rPr>
        <w:t>Choroba Leśniowskiego-Crohna (ChL-C) u dzieci i młodzieży</w:t>
      </w:r>
    </w:p>
    <w:p w14:paraId="1D343901" w14:textId="77777777" w:rsidR="00506459" w:rsidRDefault="00506459" w:rsidP="00506459">
      <w:pPr>
        <w:pStyle w:val="BodyText"/>
        <w:keepNext/>
        <w:widowControl/>
        <w:kinsoku w:val="0"/>
        <w:overflowPunct w:val="0"/>
        <w:ind w:left="0"/>
        <w:rPr>
          <w:color w:val="000000"/>
        </w:rPr>
      </w:pPr>
    </w:p>
    <w:p w14:paraId="1D343902" w14:textId="32EFC19D" w:rsidR="00506459" w:rsidRDefault="00506459" w:rsidP="00506459">
      <w:pPr>
        <w:pStyle w:val="BodyText"/>
        <w:widowControl/>
        <w:kinsoku w:val="0"/>
        <w:overflowPunct w:val="0"/>
        <w:ind w:left="0"/>
        <w:rPr>
          <w:color w:val="000000"/>
        </w:rPr>
      </w:pPr>
      <w:r>
        <w:rPr>
          <w:color w:val="000000"/>
        </w:rPr>
        <w:t>Adalimumab oceniano w wieloośrodkowym, randomizowanym badaniu klinicznym z podwójnie ślepą</w:t>
      </w:r>
      <w:r w:rsidR="00C1553D">
        <w:rPr>
          <w:color w:val="000000"/>
        </w:rPr>
        <w:t> </w:t>
      </w:r>
      <w:r>
        <w:rPr>
          <w:color w:val="000000"/>
        </w:rPr>
        <w:t>próbą, którego celem była ocena skuteczności i bezpieczeństwa leczenia indukcyjnego i podtrzymującego</w:t>
      </w:r>
      <w:r w:rsidR="00C1553D">
        <w:rPr>
          <w:color w:val="000000"/>
        </w:rPr>
        <w:t>,</w:t>
      </w:r>
      <w:r>
        <w:rPr>
          <w:color w:val="000000"/>
        </w:rPr>
        <w:t xml:space="preserve"> dawkami ustalonymi w zależności od masy ciała pacjenta (&lt; 40 kg lub ≥ 40 kg)</w:t>
      </w:r>
      <w:r w:rsidR="00C1553D">
        <w:rPr>
          <w:color w:val="000000"/>
        </w:rPr>
        <w:t>,</w:t>
      </w:r>
      <w:r>
        <w:rPr>
          <w:color w:val="000000"/>
        </w:rPr>
        <w:t xml:space="preserve"> u 192 pacjentów</w:t>
      </w:r>
      <w:r w:rsidR="00C1553D">
        <w:rPr>
          <w:color w:val="000000"/>
        </w:rPr>
        <w:t>,</w:t>
      </w:r>
      <w:r>
        <w:rPr>
          <w:color w:val="000000"/>
        </w:rPr>
        <w:t xml:space="preserve"> między 6. a 17. (włącznie) rokiem życia, z chorobą Leśniowskiego-Crohna </w:t>
      </w:r>
      <w:r w:rsidR="00BD0931">
        <w:rPr>
          <w:color w:val="000000"/>
        </w:rPr>
        <w:t>o </w:t>
      </w:r>
      <w:r>
        <w:rPr>
          <w:color w:val="000000"/>
        </w:rPr>
        <w:t xml:space="preserve">nasileniu umiarkowanym do ciężkiego, co definiowano jako wartość pediatrycznego wskaźnika aktywności choroby Leśniowskiego-Crohna (ang. </w:t>
      </w:r>
      <w:r>
        <w:rPr>
          <w:i/>
          <w:iCs/>
          <w:color w:val="000000"/>
        </w:rPr>
        <w:t>Paediatric Crohn’s Disease Activity Index</w:t>
      </w:r>
      <w:r>
        <w:rPr>
          <w:color w:val="000000"/>
        </w:rPr>
        <w:t xml:space="preserve">, PCDAI) &gt; 30. Pacjenci musieli wcześniej bez powodzenia otrzymywać standardowe leczenie stosowane w ChL-C </w:t>
      </w:r>
      <w:r w:rsidR="009B2DDB">
        <w:rPr>
          <w:color w:val="000000"/>
        </w:rPr>
        <w:t>(</w:t>
      </w:r>
      <w:r>
        <w:rPr>
          <w:color w:val="000000"/>
        </w:rPr>
        <w:t>w tym lek z grupy kortykosteroidów i</w:t>
      </w:r>
      <w:r w:rsidR="006E7839">
        <w:rPr>
          <w:color w:val="000000"/>
        </w:rPr>
        <w:t xml:space="preserve"> (</w:t>
      </w:r>
      <w:r>
        <w:rPr>
          <w:color w:val="000000"/>
        </w:rPr>
        <w:t>lub</w:t>
      </w:r>
      <w:r w:rsidR="006E7839">
        <w:rPr>
          <w:color w:val="000000"/>
        </w:rPr>
        <w:t>)</w:t>
      </w:r>
      <w:r>
        <w:rPr>
          <w:color w:val="000000"/>
        </w:rPr>
        <w:t xml:space="preserve"> lek immunomodulujący</w:t>
      </w:r>
      <w:r w:rsidR="009B2DDB">
        <w:rPr>
          <w:color w:val="000000"/>
        </w:rPr>
        <w:t>)</w:t>
      </w:r>
      <w:r>
        <w:rPr>
          <w:color w:val="000000"/>
        </w:rPr>
        <w:t>. Możliwe było również włączenie pacjentów, którzy wcześniej przestali odpowiadać na infliksymab lub wystąpiła u nich nietolerancja infliksymabu.</w:t>
      </w:r>
    </w:p>
    <w:p w14:paraId="1D343903" w14:textId="77777777" w:rsidR="00506459" w:rsidRDefault="00506459" w:rsidP="00506459">
      <w:pPr>
        <w:pStyle w:val="BodyText"/>
        <w:widowControl/>
        <w:kinsoku w:val="0"/>
        <w:overflowPunct w:val="0"/>
        <w:ind w:left="0"/>
        <w:rPr>
          <w:color w:val="000000"/>
        </w:rPr>
      </w:pPr>
    </w:p>
    <w:p w14:paraId="1D343904" w14:textId="02457D12" w:rsidR="00506459" w:rsidRDefault="00506459" w:rsidP="00506459">
      <w:pPr>
        <w:pStyle w:val="BodyText"/>
        <w:widowControl/>
        <w:kinsoku w:val="0"/>
        <w:overflowPunct w:val="0"/>
        <w:ind w:left="0"/>
        <w:rPr>
          <w:color w:val="000000"/>
        </w:rPr>
      </w:pPr>
      <w:r>
        <w:rPr>
          <w:color w:val="000000"/>
        </w:rPr>
        <w:t xml:space="preserve">W próbie otwartej wszyscy pacjenci </w:t>
      </w:r>
      <w:bookmarkStart w:id="69" w:name="_Hlk66144558"/>
      <w:r>
        <w:rPr>
          <w:color w:val="000000"/>
        </w:rPr>
        <w:t xml:space="preserve">otrzymali </w:t>
      </w:r>
      <w:bookmarkEnd w:id="69"/>
      <w:r>
        <w:rPr>
          <w:color w:val="000000"/>
        </w:rPr>
        <w:t xml:space="preserve">w okresie indukcji dawkę zależną od masy ciała w momencie rozpoczęcia badania: </w:t>
      </w:r>
      <w:r w:rsidR="0093146B">
        <w:rPr>
          <w:color w:val="000000"/>
        </w:rPr>
        <w:t xml:space="preserve">pacjenci o masie ciała </w:t>
      </w:r>
      <w:r w:rsidR="00BD0931">
        <w:rPr>
          <w:color w:val="000000"/>
        </w:rPr>
        <w:t>≥ 40 </w:t>
      </w:r>
      <w:r w:rsidR="0093146B">
        <w:rPr>
          <w:color w:val="000000"/>
        </w:rPr>
        <w:t xml:space="preserve">kg otrzymali </w:t>
      </w:r>
      <w:r>
        <w:rPr>
          <w:color w:val="000000"/>
        </w:rPr>
        <w:t>160 </w:t>
      </w:r>
      <w:r w:rsidR="00B62A16">
        <w:rPr>
          <w:color w:val="000000"/>
        </w:rPr>
        <w:t>m</w:t>
      </w:r>
      <w:r>
        <w:rPr>
          <w:color w:val="000000"/>
        </w:rPr>
        <w:t xml:space="preserve">g </w:t>
      </w:r>
      <w:r w:rsidR="00B62A16">
        <w:rPr>
          <w:color w:val="000000"/>
        </w:rPr>
        <w:t>w</w:t>
      </w:r>
      <w:r>
        <w:rPr>
          <w:color w:val="000000"/>
        </w:rPr>
        <w:t xml:space="preserve"> </w:t>
      </w:r>
      <w:r w:rsidR="00B62A16">
        <w:rPr>
          <w:color w:val="000000"/>
        </w:rPr>
        <w:t>t</w:t>
      </w:r>
      <w:r>
        <w:rPr>
          <w:color w:val="000000"/>
        </w:rPr>
        <w:t>ygodniu 0 i</w:t>
      </w:r>
      <w:r w:rsidR="0093146B">
        <w:rPr>
          <w:color w:val="000000"/>
        </w:rPr>
        <w:t> </w:t>
      </w:r>
      <w:r>
        <w:rPr>
          <w:color w:val="000000"/>
        </w:rPr>
        <w:t>80 mg w 2. </w:t>
      </w:r>
      <w:r w:rsidR="00956C52">
        <w:rPr>
          <w:color w:val="000000"/>
        </w:rPr>
        <w:t>t</w:t>
      </w:r>
      <w:r>
        <w:rPr>
          <w:color w:val="000000"/>
        </w:rPr>
        <w:t>ygodniu</w:t>
      </w:r>
      <w:r w:rsidR="006E7839">
        <w:rPr>
          <w:color w:val="000000"/>
        </w:rPr>
        <w:t>, pacjenci</w:t>
      </w:r>
      <w:r w:rsidR="0093146B">
        <w:rPr>
          <w:color w:val="000000"/>
        </w:rPr>
        <w:t xml:space="preserve"> o masie ciała </w:t>
      </w:r>
      <w:r w:rsidR="00BD0931">
        <w:rPr>
          <w:color w:val="000000"/>
        </w:rPr>
        <w:t>&lt; 40 </w:t>
      </w:r>
      <w:r w:rsidR="0093146B">
        <w:rPr>
          <w:color w:val="000000"/>
        </w:rPr>
        <w:t>kg</w:t>
      </w:r>
      <w:r>
        <w:rPr>
          <w:color w:val="000000"/>
        </w:rPr>
        <w:t xml:space="preserve"> odpowiednio 80 mg i 40 mg.</w:t>
      </w:r>
    </w:p>
    <w:p w14:paraId="1D343905" w14:textId="77777777" w:rsidR="00506459" w:rsidRDefault="00506459" w:rsidP="00506459">
      <w:pPr>
        <w:pStyle w:val="BodyText"/>
        <w:widowControl/>
        <w:kinsoku w:val="0"/>
        <w:overflowPunct w:val="0"/>
        <w:ind w:left="0"/>
        <w:rPr>
          <w:color w:val="000000"/>
        </w:rPr>
      </w:pPr>
    </w:p>
    <w:p w14:paraId="1D343906" w14:textId="77777777" w:rsidR="002F6761" w:rsidRDefault="00506459" w:rsidP="002F6761">
      <w:pPr>
        <w:pStyle w:val="BodyText"/>
        <w:widowControl/>
        <w:kinsoku w:val="0"/>
        <w:overflowPunct w:val="0"/>
        <w:ind w:left="0"/>
        <w:rPr>
          <w:color w:val="000000"/>
        </w:rPr>
      </w:pPr>
      <w:r>
        <w:rPr>
          <w:color w:val="000000"/>
        </w:rPr>
        <w:t>W 4. tygodniu pacjentów przydzielono losowo w stosunku 1:1</w:t>
      </w:r>
      <w:r w:rsidR="0093146B">
        <w:rPr>
          <w:color w:val="000000"/>
        </w:rPr>
        <w:t>,</w:t>
      </w:r>
      <w:r>
        <w:rPr>
          <w:color w:val="000000"/>
        </w:rPr>
        <w:t xml:space="preserve"> w zależności od ich aktualnej masy ciała</w:t>
      </w:r>
      <w:r w:rsidR="0093146B">
        <w:rPr>
          <w:color w:val="000000"/>
        </w:rPr>
        <w:t>,</w:t>
      </w:r>
      <w:r>
        <w:rPr>
          <w:color w:val="000000"/>
        </w:rPr>
        <w:t xml:space="preserve"> do jednego z dwóch schematów leczenia podtrzymującego: mała dawka lub standardowa dawka, co przedstawiono w </w:t>
      </w:r>
      <w:r w:rsidR="00AE34C2">
        <w:rPr>
          <w:color w:val="000000"/>
        </w:rPr>
        <w:t>t</w:t>
      </w:r>
      <w:r>
        <w:rPr>
          <w:color w:val="000000"/>
        </w:rPr>
        <w:t>abeli 28.</w:t>
      </w:r>
    </w:p>
    <w:p w14:paraId="1D343907" w14:textId="77777777" w:rsidR="002F6761" w:rsidRDefault="002F6761" w:rsidP="002F6761">
      <w:pPr>
        <w:pStyle w:val="BodyText"/>
        <w:widowControl/>
        <w:kinsoku w:val="0"/>
        <w:overflowPunct w:val="0"/>
        <w:ind w:left="0"/>
        <w:jc w:val="center"/>
        <w:rPr>
          <w:color w:val="000000"/>
        </w:rPr>
      </w:pPr>
    </w:p>
    <w:p w14:paraId="1D343908" w14:textId="77777777" w:rsidR="002F6761" w:rsidRDefault="002F6761" w:rsidP="002F6761">
      <w:pPr>
        <w:rPr>
          <w:b/>
          <w:color w:val="000000"/>
        </w:rPr>
      </w:pPr>
      <w:r>
        <w:rPr>
          <w:b/>
          <w:color w:val="000000"/>
        </w:rPr>
        <w:t>Tabela 28. Schemat dawkowania podtrzymującego</w:t>
      </w:r>
    </w:p>
    <w:p w14:paraId="1D343909" w14:textId="77777777" w:rsidR="002F6761" w:rsidRDefault="002F6761" w:rsidP="002F6761">
      <w:pPr>
        <w:rPr>
          <w:b/>
          <w:color w:val="000000"/>
        </w:rPr>
      </w:pPr>
    </w:p>
    <w:tbl>
      <w:tblPr>
        <w:tblW w:w="4900" w:type="pct"/>
        <w:jc w:val="center"/>
        <w:tblLayout w:type="fixed"/>
        <w:tblCellMar>
          <w:left w:w="0" w:type="dxa"/>
          <w:right w:w="0" w:type="dxa"/>
        </w:tblCellMar>
        <w:tblLook w:val="04A0" w:firstRow="1" w:lastRow="0" w:firstColumn="1" w:lastColumn="0" w:noHBand="0" w:noVBand="1"/>
      </w:tblPr>
      <w:tblGrid>
        <w:gridCol w:w="2881"/>
        <w:gridCol w:w="3389"/>
        <w:gridCol w:w="2614"/>
      </w:tblGrid>
      <w:tr w:rsidR="002F6761" w:rsidRPr="00CA4100" w14:paraId="1D34390D" w14:textId="77777777" w:rsidTr="004728F5">
        <w:trPr>
          <w:cantSplit/>
          <w:tblHeader/>
          <w:jc w:val="center"/>
        </w:trPr>
        <w:tc>
          <w:tcPr>
            <w:tcW w:w="2893" w:type="dxa"/>
            <w:tcBorders>
              <w:top w:val="single" w:sz="4" w:space="0" w:color="000000"/>
              <w:left w:val="single" w:sz="4" w:space="0" w:color="000000"/>
              <w:bottom w:val="single" w:sz="4" w:space="0" w:color="000000"/>
              <w:right w:val="single" w:sz="4" w:space="0" w:color="000000"/>
            </w:tcBorders>
            <w:hideMark/>
          </w:tcPr>
          <w:p w14:paraId="1D34390A" w14:textId="77777777" w:rsidR="002F6761" w:rsidRDefault="002F6761" w:rsidP="006B2B6B">
            <w:pPr>
              <w:pStyle w:val="TableParagraph"/>
              <w:keepNext/>
              <w:widowControl/>
              <w:kinsoku w:val="0"/>
              <w:overflowPunct w:val="0"/>
              <w:ind w:left="102" w:right="188"/>
              <w:jc w:val="center"/>
              <w:rPr>
                <w:rFonts w:ascii="Times New Roman" w:hAnsi="Times New Roman"/>
                <w:color w:val="000000"/>
              </w:rPr>
            </w:pPr>
            <w:r>
              <w:rPr>
                <w:rFonts w:ascii="Times New Roman" w:hAnsi="Times New Roman"/>
                <w:b/>
                <w:bCs/>
                <w:color w:val="000000"/>
              </w:rPr>
              <w:t>Masa ciała pacjenta</w:t>
            </w:r>
          </w:p>
        </w:tc>
        <w:tc>
          <w:tcPr>
            <w:tcW w:w="3402" w:type="dxa"/>
            <w:tcBorders>
              <w:top w:val="single" w:sz="4" w:space="0" w:color="000000"/>
              <w:left w:val="single" w:sz="4" w:space="0" w:color="000000"/>
              <w:bottom w:val="single" w:sz="4" w:space="0" w:color="000000"/>
              <w:right w:val="single" w:sz="4" w:space="0" w:color="000000"/>
            </w:tcBorders>
            <w:hideMark/>
          </w:tcPr>
          <w:p w14:paraId="1D34390B" w14:textId="77777777" w:rsidR="002F6761" w:rsidRDefault="002F6761" w:rsidP="006B2B6B">
            <w:pPr>
              <w:pStyle w:val="TableParagraph"/>
              <w:keepNext/>
              <w:widowControl/>
              <w:kinsoku w:val="0"/>
              <w:overflowPunct w:val="0"/>
              <w:spacing w:line="251" w:lineRule="exact"/>
              <w:ind w:left="100"/>
              <w:jc w:val="center"/>
              <w:rPr>
                <w:rFonts w:ascii="Times New Roman" w:hAnsi="Times New Roman"/>
                <w:color w:val="000000"/>
              </w:rPr>
            </w:pPr>
            <w:r>
              <w:rPr>
                <w:rFonts w:ascii="Times New Roman" w:hAnsi="Times New Roman"/>
                <w:b/>
                <w:bCs/>
                <w:color w:val="000000"/>
              </w:rPr>
              <w:t>Mała dawka</w:t>
            </w:r>
          </w:p>
        </w:tc>
        <w:tc>
          <w:tcPr>
            <w:tcW w:w="2624" w:type="dxa"/>
            <w:tcBorders>
              <w:top w:val="single" w:sz="4" w:space="0" w:color="000000"/>
              <w:left w:val="single" w:sz="4" w:space="0" w:color="000000"/>
              <w:bottom w:val="single" w:sz="4" w:space="0" w:color="000000"/>
              <w:right w:val="single" w:sz="4" w:space="0" w:color="000000"/>
            </w:tcBorders>
            <w:hideMark/>
          </w:tcPr>
          <w:p w14:paraId="1D34390C" w14:textId="77777777" w:rsidR="002F6761" w:rsidRDefault="002F6761" w:rsidP="006B2B6B">
            <w:pPr>
              <w:pStyle w:val="TableParagraph"/>
              <w:keepNext/>
              <w:widowControl/>
              <w:kinsoku w:val="0"/>
              <w:overflowPunct w:val="0"/>
              <w:ind w:left="102" w:right="213"/>
              <w:jc w:val="center"/>
              <w:rPr>
                <w:rFonts w:ascii="Times New Roman" w:hAnsi="Times New Roman"/>
                <w:color w:val="000000"/>
              </w:rPr>
            </w:pPr>
            <w:r>
              <w:rPr>
                <w:rFonts w:ascii="Times New Roman" w:hAnsi="Times New Roman"/>
                <w:b/>
                <w:bCs/>
                <w:color w:val="000000"/>
              </w:rPr>
              <w:t>Standardowa dawka</w:t>
            </w:r>
          </w:p>
        </w:tc>
      </w:tr>
      <w:tr w:rsidR="002F6761" w:rsidRPr="00CA4100" w14:paraId="1D343911" w14:textId="77777777" w:rsidTr="004728F5">
        <w:trPr>
          <w:cantSplit/>
          <w:jc w:val="center"/>
        </w:trPr>
        <w:tc>
          <w:tcPr>
            <w:tcW w:w="2893" w:type="dxa"/>
            <w:tcBorders>
              <w:top w:val="single" w:sz="4" w:space="0" w:color="000000"/>
              <w:left w:val="single" w:sz="4" w:space="0" w:color="000000"/>
              <w:bottom w:val="single" w:sz="4" w:space="0" w:color="000000"/>
              <w:right w:val="single" w:sz="4" w:space="0" w:color="000000"/>
            </w:tcBorders>
            <w:hideMark/>
          </w:tcPr>
          <w:p w14:paraId="1D34390E" w14:textId="77777777" w:rsidR="002F6761" w:rsidRDefault="002F6761" w:rsidP="006B2B6B">
            <w:pPr>
              <w:pStyle w:val="TableParagraph"/>
              <w:widowControl/>
              <w:kinsoku w:val="0"/>
              <w:overflowPunct w:val="0"/>
              <w:spacing w:line="249" w:lineRule="exact"/>
              <w:ind w:left="102"/>
              <w:jc w:val="center"/>
              <w:rPr>
                <w:rFonts w:ascii="Times New Roman" w:hAnsi="Times New Roman"/>
                <w:color w:val="000000"/>
              </w:rPr>
            </w:pPr>
            <w:r>
              <w:rPr>
                <w:rFonts w:ascii="Times New Roman" w:hAnsi="Times New Roman"/>
                <w:color w:val="000000"/>
              </w:rPr>
              <w:t>&lt; 40 kg</w:t>
            </w:r>
          </w:p>
        </w:tc>
        <w:tc>
          <w:tcPr>
            <w:tcW w:w="3402" w:type="dxa"/>
            <w:tcBorders>
              <w:top w:val="single" w:sz="4" w:space="0" w:color="000000"/>
              <w:left w:val="single" w:sz="4" w:space="0" w:color="000000"/>
              <w:bottom w:val="single" w:sz="4" w:space="0" w:color="000000"/>
              <w:right w:val="single" w:sz="4" w:space="0" w:color="000000"/>
            </w:tcBorders>
            <w:hideMark/>
          </w:tcPr>
          <w:p w14:paraId="1D34390F" w14:textId="77777777" w:rsidR="002F6761" w:rsidRDefault="002F6761" w:rsidP="006B2B6B">
            <w:pPr>
              <w:pStyle w:val="TableParagraph"/>
              <w:widowControl/>
              <w:kinsoku w:val="0"/>
              <w:overflowPunct w:val="0"/>
              <w:spacing w:line="249" w:lineRule="exact"/>
              <w:ind w:left="100"/>
              <w:jc w:val="center"/>
              <w:rPr>
                <w:rFonts w:ascii="Times New Roman" w:hAnsi="Times New Roman"/>
                <w:color w:val="000000"/>
              </w:rPr>
            </w:pPr>
            <w:r>
              <w:rPr>
                <w:rFonts w:ascii="Times New Roman" w:hAnsi="Times New Roman"/>
                <w:color w:val="000000"/>
              </w:rPr>
              <w:t>10 mg co drugi tydzień</w:t>
            </w:r>
          </w:p>
        </w:tc>
        <w:tc>
          <w:tcPr>
            <w:tcW w:w="2624" w:type="dxa"/>
            <w:tcBorders>
              <w:top w:val="single" w:sz="4" w:space="0" w:color="000000"/>
              <w:left w:val="single" w:sz="4" w:space="0" w:color="000000"/>
              <w:bottom w:val="single" w:sz="4" w:space="0" w:color="000000"/>
              <w:right w:val="single" w:sz="4" w:space="0" w:color="000000"/>
            </w:tcBorders>
            <w:hideMark/>
          </w:tcPr>
          <w:p w14:paraId="1D343910" w14:textId="77777777" w:rsidR="002F6761" w:rsidRDefault="002F6761" w:rsidP="006B2B6B">
            <w:pPr>
              <w:pStyle w:val="TableParagraph"/>
              <w:widowControl/>
              <w:kinsoku w:val="0"/>
              <w:overflowPunct w:val="0"/>
              <w:spacing w:line="249" w:lineRule="exact"/>
              <w:ind w:left="102"/>
              <w:jc w:val="center"/>
              <w:rPr>
                <w:rFonts w:ascii="Times New Roman" w:hAnsi="Times New Roman"/>
                <w:color w:val="000000"/>
              </w:rPr>
            </w:pPr>
            <w:r>
              <w:rPr>
                <w:rFonts w:ascii="Times New Roman" w:hAnsi="Times New Roman"/>
                <w:color w:val="000000"/>
              </w:rPr>
              <w:t>20 mg co drugi tydzień</w:t>
            </w:r>
          </w:p>
        </w:tc>
      </w:tr>
      <w:tr w:rsidR="002F6761" w:rsidRPr="00CA4100" w14:paraId="1D343915" w14:textId="77777777" w:rsidTr="004728F5">
        <w:trPr>
          <w:cantSplit/>
          <w:jc w:val="center"/>
        </w:trPr>
        <w:tc>
          <w:tcPr>
            <w:tcW w:w="2893" w:type="dxa"/>
            <w:tcBorders>
              <w:top w:val="single" w:sz="4" w:space="0" w:color="000000"/>
              <w:left w:val="single" w:sz="4" w:space="0" w:color="000000"/>
              <w:bottom w:val="single" w:sz="4" w:space="0" w:color="000000"/>
              <w:right w:val="single" w:sz="4" w:space="0" w:color="000000"/>
            </w:tcBorders>
            <w:hideMark/>
          </w:tcPr>
          <w:p w14:paraId="1D343912" w14:textId="77777777" w:rsidR="002F6761" w:rsidRDefault="002F6761" w:rsidP="006B2B6B">
            <w:pPr>
              <w:pStyle w:val="TableParagraph"/>
              <w:widowControl/>
              <w:kinsoku w:val="0"/>
              <w:overflowPunct w:val="0"/>
              <w:spacing w:line="251" w:lineRule="exact"/>
              <w:ind w:left="102"/>
              <w:jc w:val="center"/>
              <w:rPr>
                <w:rFonts w:ascii="Times New Roman" w:hAnsi="Times New Roman"/>
                <w:color w:val="000000"/>
              </w:rPr>
            </w:pPr>
            <w:r>
              <w:rPr>
                <w:rFonts w:ascii="Times New Roman" w:hAnsi="Times New Roman"/>
                <w:color w:val="000000"/>
              </w:rPr>
              <w:t>≥ 40 kg</w:t>
            </w:r>
          </w:p>
        </w:tc>
        <w:tc>
          <w:tcPr>
            <w:tcW w:w="3402" w:type="dxa"/>
            <w:tcBorders>
              <w:top w:val="single" w:sz="4" w:space="0" w:color="000000"/>
              <w:left w:val="single" w:sz="4" w:space="0" w:color="000000"/>
              <w:bottom w:val="single" w:sz="4" w:space="0" w:color="000000"/>
              <w:right w:val="single" w:sz="4" w:space="0" w:color="000000"/>
            </w:tcBorders>
            <w:hideMark/>
          </w:tcPr>
          <w:p w14:paraId="1D343913" w14:textId="77777777" w:rsidR="002F6761" w:rsidRDefault="002F6761" w:rsidP="006B2B6B">
            <w:pPr>
              <w:pStyle w:val="TableParagraph"/>
              <w:widowControl/>
              <w:kinsoku w:val="0"/>
              <w:overflowPunct w:val="0"/>
              <w:spacing w:line="251" w:lineRule="exact"/>
              <w:ind w:left="100"/>
              <w:jc w:val="center"/>
              <w:rPr>
                <w:rFonts w:ascii="Times New Roman" w:hAnsi="Times New Roman"/>
                <w:color w:val="000000"/>
              </w:rPr>
            </w:pPr>
            <w:r>
              <w:rPr>
                <w:rFonts w:ascii="Times New Roman" w:hAnsi="Times New Roman"/>
                <w:color w:val="000000"/>
              </w:rPr>
              <w:t>20 mg co drugi tydzień</w:t>
            </w:r>
          </w:p>
        </w:tc>
        <w:tc>
          <w:tcPr>
            <w:tcW w:w="2624" w:type="dxa"/>
            <w:tcBorders>
              <w:top w:val="single" w:sz="4" w:space="0" w:color="000000"/>
              <w:left w:val="single" w:sz="4" w:space="0" w:color="000000"/>
              <w:bottom w:val="single" w:sz="4" w:space="0" w:color="000000"/>
              <w:right w:val="single" w:sz="4" w:space="0" w:color="000000"/>
            </w:tcBorders>
            <w:hideMark/>
          </w:tcPr>
          <w:p w14:paraId="1D343914" w14:textId="77777777" w:rsidR="002F6761" w:rsidRDefault="002F6761" w:rsidP="006B2B6B">
            <w:pPr>
              <w:pStyle w:val="TableParagraph"/>
              <w:widowControl/>
              <w:kinsoku w:val="0"/>
              <w:overflowPunct w:val="0"/>
              <w:spacing w:line="251" w:lineRule="exact"/>
              <w:ind w:left="102"/>
              <w:jc w:val="center"/>
              <w:rPr>
                <w:rFonts w:ascii="Times New Roman" w:hAnsi="Times New Roman"/>
                <w:color w:val="000000"/>
              </w:rPr>
            </w:pPr>
            <w:r>
              <w:rPr>
                <w:rFonts w:ascii="Times New Roman" w:hAnsi="Times New Roman"/>
                <w:color w:val="000000"/>
              </w:rPr>
              <w:t>40 mg co drugi tydzień</w:t>
            </w:r>
          </w:p>
        </w:tc>
      </w:tr>
    </w:tbl>
    <w:p w14:paraId="1D343916" w14:textId="77777777" w:rsidR="002F6761" w:rsidRDefault="002F6761" w:rsidP="002F6761">
      <w:pPr>
        <w:pStyle w:val="BodyText"/>
        <w:widowControl/>
        <w:kinsoku w:val="0"/>
        <w:overflowPunct w:val="0"/>
        <w:ind w:left="0"/>
        <w:rPr>
          <w:bCs/>
          <w:color w:val="000000"/>
        </w:rPr>
      </w:pPr>
    </w:p>
    <w:p w14:paraId="1D343917" w14:textId="77777777" w:rsidR="002F6761" w:rsidRDefault="002F6761" w:rsidP="002F6761">
      <w:pPr>
        <w:pStyle w:val="BodyText"/>
        <w:keepNext/>
        <w:widowControl/>
        <w:kinsoku w:val="0"/>
        <w:overflowPunct w:val="0"/>
        <w:ind w:left="0"/>
        <w:rPr>
          <w:color w:val="000000"/>
        </w:rPr>
      </w:pPr>
      <w:r>
        <w:rPr>
          <w:i/>
          <w:iCs/>
          <w:color w:val="000000"/>
          <w:u w:val="single"/>
        </w:rPr>
        <w:t>Wyniki dotyczące skuteczności</w:t>
      </w:r>
    </w:p>
    <w:p w14:paraId="1D343918" w14:textId="77777777" w:rsidR="002F6761" w:rsidRDefault="002F6761" w:rsidP="002F6761">
      <w:pPr>
        <w:pStyle w:val="BodyText"/>
        <w:keepNext/>
        <w:widowControl/>
        <w:kinsoku w:val="0"/>
        <w:overflowPunct w:val="0"/>
        <w:ind w:left="0"/>
        <w:rPr>
          <w:i/>
          <w:iCs/>
          <w:color w:val="000000"/>
        </w:rPr>
      </w:pPr>
    </w:p>
    <w:p w14:paraId="1D343919" w14:textId="77777777" w:rsidR="002F6761" w:rsidRDefault="002F6761" w:rsidP="002F6761">
      <w:pPr>
        <w:pStyle w:val="BodyText"/>
        <w:widowControl/>
        <w:kinsoku w:val="0"/>
        <w:overflowPunct w:val="0"/>
        <w:ind w:left="0"/>
        <w:rPr>
          <w:color w:val="000000"/>
        </w:rPr>
      </w:pPr>
      <w:r>
        <w:rPr>
          <w:color w:val="000000"/>
        </w:rPr>
        <w:t xml:space="preserve">Pierwszorzędowym punktem końcowym </w:t>
      </w:r>
      <w:r w:rsidR="00B62A16">
        <w:rPr>
          <w:color w:val="000000"/>
        </w:rPr>
        <w:t xml:space="preserve">była remisja </w:t>
      </w:r>
      <w:r>
        <w:rPr>
          <w:color w:val="000000"/>
        </w:rPr>
        <w:t>kliniczna w 26. tygodniu, co definiowano jako wartość wskaźnika PCDAI ≤ 10.</w:t>
      </w:r>
    </w:p>
    <w:p w14:paraId="1D34391A" w14:textId="77777777" w:rsidR="002F6761" w:rsidRDefault="002F6761" w:rsidP="002F6761">
      <w:pPr>
        <w:pStyle w:val="BodyText"/>
        <w:widowControl/>
        <w:kinsoku w:val="0"/>
        <w:overflowPunct w:val="0"/>
        <w:ind w:left="0"/>
        <w:rPr>
          <w:color w:val="000000"/>
        </w:rPr>
      </w:pPr>
    </w:p>
    <w:p w14:paraId="1D34391B" w14:textId="77777777" w:rsidR="00506459" w:rsidRDefault="002E2722" w:rsidP="00506459">
      <w:pPr>
        <w:pStyle w:val="BodyText"/>
        <w:widowControl/>
        <w:kinsoku w:val="0"/>
        <w:overflowPunct w:val="0"/>
        <w:ind w:left="0"/>
        <w:rPr>
          <w:color w:val="000000"/>
        </w:rPr>
      </w:pPr>
      <w:r>
        <w:rPr>
          <w:color w:val="000000"/>
        </w:rPr>
        <w:t>Odsetki</w:t>
      </w:r>
      <w:r w:rsidR="00506459">
        <w:rPr>
          <w:color w:val="000000"/>
        </w:rPr>
        <w:t xml:space="preserve"> remisji klinicznej i odpowiedzi klinicznej (co definiowano jako zmniejszenie PCDAI o co</w:t>
      </w:r>
      <w:r w:rsidR="000D5FA1">
        <w:rPr>
          <w:color w:val="000000"/>
        </w:rPr>
        <w:t> </w:t>
      </w:r>
      <w:r w:rsidR="00506459">
        <w:rPr>
          <w:color w:val="000000"/>
        </w:rPr>
        <w:t xml:space="preserve">najmniej 15 punktów w stosunku do wartości wyjściowej) przedstawiono w </w:t>
      </w:r>
      <w:r>
        <w:rPr>
          <w:color w:val="000000"/>
        </w:rPr>
        <w:t>t</w:t>
      </w:r>
      <w:r w:rsidR="00506459">
        <w:rPr>
          <w:color w:val="000000"/>
        </w:rPr>
        <w:t xml:space="preserve">abeli 29. </w:t>
      </w:r>
      <w:r w:rsidR="000D5FA1">
        <w:rPr>
          <w:color w:val="000000"/>
        </w:rPr>
        <w:t>Odsetki pacjentów, u których zaprzestano</w:t>
      </w:r>
      <w:r w:rsidR="00506459">
        <w:rPr>
          <w:color w:val="000000"/>
        </w:rPr>
        <w:t xml:space="preserve"> stosowania kortykosteroidów lub leków immunomodulujących</w:t>
      </w:r>
      <w:r w:rsidR="000D5FA1">
        <w:rPr>
          <w:color w:val="000000"/>
        </w:rPr>
        <w:t>,</w:t>
      </w:r>
      <w:r w:rsidR="00506459">
        <w:rPr>
          <w:color w:val="000000"/>
        </w:rPr>
        <w:t xml:space="preserve"> przedstawiono w </w:t>
      </w:r>
      <w:r>
        <w:rPr>
          <w:color w:val="000000"/>
        </w:rPr>
        <w:t>t</w:t>
      </w:r>
      <w:r w:rsidR="00506459">
        <w:rPr>
          <w:color w:val="000000"/>
        </w:rPr>
        <w:t>abeli 30.</w:t>
      </w:r>
    </w:p>
    <w:p w14:paraId="1D34391C" w14:textId="77777777" w:rsidR="002F6761" w:rsidRDefault="002F6761" w:rsidP="002F6761">
      <w:pPr>
        <w:pStyle w:val="BodyText"/>
        <w:widowControl/>
        <w:kinsoku w:val="0"/>
        <w:overflowPunct w:val="0"/>
        <w:ind w:left="0"/>
        <w:rPr>
          <w:color w:val="000000"/>
        </w:rPr>
      </w:pPr>
    </w:p>
    <w:p w14:paraId="1D34391D" w14:textId="77777777" w:rsidR="002F6761" w:rsidRDefault="002F6761" w:rsidP="002F6761">
      <w:pPr>
        <w:pStyle w:val="BodyText"/>
        <w:keepNext/>
        <w:widowControl/>
        <w:kinsoku w:val="0"/>
        <w:overflowPunct w:val="0"/>
        <w:ind w:left="0"/>
        <w:rPr>
          <w:b/>
          <w:bCs/>
          <w:color w:val="000000"/>
        </w:rPr>
      </w:pPr>
      <w:bookmarkStart w:id="70" w:name="_Hlk66149336"/>
      <w:r>
        <w:rPr>
          <w:b/>
          <w:color w:val="000000"/>
        </w:rPr>
        <w:lastRenderedPageBreak/>
        <w:t xml:space="preserve">Tabela 29. </w:t>
      </w:r>
      <w:r>
        <w:rPr>
          <w:b/>
          <w:bCs/>
          <w:color w:val="000000"/>
        </w:rPr>
        <w:t xml:space="preserve">Badanie dot. ChL-C u dzieci i młodzieży — </w:t>
      </w:r>
      <w:bookmarkStart w:id="71" w:name="_Hlk66149488"/>
      <w:r>
        <w:rPr>
          <w:b/>
          <w:bCs/>
          <w:color w:val="000000"/>
        </w:rPr>
        <w:t xml:space="preserve">remisja i odpowiedź kliniczna </w:t>
      </w:r>
      <w:bookmarkEnd w:id="71"/>
      <w:r w:rsidR="00506459">
        <w:rPr>
          <w:b/>
          <w:bCs/>
          <w:color w:val="000000"/>
        </w:rPr>
        <w:t>mierzone</w:t>
      </w:r>
      <w:r w:rsidR="00DE063C">
        <w:rPr>
          <w:b/>
          <w:bCs/>
          <w:color w:val="000000"/>
        </w:rPr>
        <w:t xml:space="preserve"> </w:t>
      </w:r>
      <w:bookmarkEnd w:id="70"/>
      <w:r w:rsidR="00506459">
        <w:rPr>
          <w:b/>
          <w:bCs/>
          <w:color w:val="000000"/>
        </w:rPr>
        <w:t>PCDAI</w:t>
      </w:r>
    </w:p>
    <w:p w14:paraId="1D34391E" w14:textId="77777777" w:rsidR="002F6761" w:rsidRDefault="002F6761" w:rsidP="002F6761">
      <w:pPr>
        <w:keepNext/>
        <w:jc w:val="center"/>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2278"/>
        <w:gridCol w:w="2257"/>
        <w:gridCol w:w="2254"/>
      </w:tblGrid>
      <w:tr w:rsidR="002F6761" w:rsidRPr="00CA4100" w14:paraId="1D343929" w14:textId="77777777" w:rsidTr="004728F5">
        <w:trPr>
          <w:tblHeader/>
        </w:trPr>
        <w:tc>
          <w:tcPr>
            <w:tcW w:w="2325" w:type="dxa"/>
            <w:tcBorders>
              <w:top w:val="single" w:sz="4" w:space="0" w:color="auto"/>
              <w:left w:val="single" w:sz="4" w:space="0" w:color="auto"/>
              <w:bottom w:val="single" w:sz="4" w:space="0" w:color="auto"/>
              <w:right w:val="single" w:sz="4" w:space="0" w:color="auto"/>
            </w:tcBorders>
          </w:tcPr>
          <w:p w14:paraId="1D34391F" w14:textId="77777777" w:rsidR="002F6761" w:rsidRDefault="002F6761" w:rsidP="004728F5">
            <w:pPr>
              <w:keepNext/>
              <w:rPr>
                <w:color w:val="000000"/>
              </w:rPr>
            </w:pPr>
          </w:p>
        </w:tc>
        <w:tc>
          <w:tcPr>
            <w:tcW w:w="2326" w:type="dxa"/>
            <w:tcBorders>
              <w:top w:val="single" w:sz="4" w:space="0" w:color="auto"/>
              <w:left w:val="single" w:sz="4" w:space="0" w:color="auto"/>
              <w:bottom w:val="single" w:sz="4" w:space="0" w:color="auto"/>
              <w:right w:val="single" w:sz="4" w:space="0" w:color="auto"/>
            </w:tcBorders>
            <w:vAlign w:val="center"/>
            <w:hideMark/>
          </w:tcPr>
          <w:p w14:paraId="1D343920" w14:textId="77777777" w:rsidR="002F6761" w:rsidRDefault="002F6761" w:rsidP="004728F5">
            <w:pPr>
              <w:keepNext/>
              <w:jc w:val="center"/>
              <w:rPr>
                <w:b/>
                <w:color w:val="000000"/>
              </w:rPr>
            </w:pPr>
            <w:r>
              <w:rPr>
                <w:b/>
                <w:color w:val="000000"/>
              </w:rPr>
              <w:t>Dawka standardowa</w:t>
            </w:r>
          </w:p>
          <w:p w14:paraId="1D343921" w14:textId="77777777" w:rsidR="002F6761" w:rsidRDefault="002F6761" w:rsidP="004728F5">
            <w:pPr>
              <w:keepNext/>
              <w:jc w:val="center"/>
              <w:rPr>
                <w:b/>
                <w:color w:val="000000"/>
              </w:rPr>
            </w:pPr>
            <w:r>
              <w:rPr>
                <w:b/>
                <w:color w:val="000000"/>
              </w:rPr>
              <w:t xml:space="preserve">40/20 mg </w:t>
            </w:r>
          </w:p>
          <w:p w14:paraId="1D343922" w14:textId="77777777" w:rsidR="002F6761" w:rsidRDefault="002F6761" w:rsidP="004728F5">
            <w:pPr>
              <w:keepNext/>
              <w:jc w:val="center"/>
              <w:rPr>
                <w:b/>
                <w:color w:val="000000"/>
              </w:rPr>
            </w:pPr>
            <w:r>
              <w:rPr>
                <w:b/>
                <w:color w:val="000000"/>
              </w:rPr>
              <w:t>co drugi tydzień</w:t>
            </w:r>
          </w:p>
          <w:p w14:paraId="1D343923" w14:textId="77777777" w:rsidR="002F6761" w:rsidRDefault="002F6761" w:rsidP="004728F5">
            <w:pPr>
              <w:keepNext/>
              <w:jc w:val="center"/>
              <w:rPr>
                <w:b/>
                <w:color w:val="000000"/>
              </w:rPr>
            </w:pPr>
            <w:r>
              <w:rPr>
                <w:b/>
                <w:color w:val="000000"/>
              </w:rPr>
              <w:t>N = 93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3924" w14:textId="77777777" w:rsidR="002F6761" w:rsidRDefault="002F6761" w:rsidP="004728F5">
            <w:pPr>
              <w:keepNext/>
              <w:jc w:val="center"/>
              <w:rPr>
                <w:b/>
                <w:color w:val="000000"/>
              </w:rPr>
            </w:pPr>
            <w:r>
              <w:rPr>
                <w:b/>
                <w:color w:val="000000"/>
              </w:rPr>
              <w:t>Mała dawka</w:t>
            </w:r>
          </w:p>
          <w:p w14:paraId="1D343925" w14:textId="77777777" w:rsidR="002F6761" w:rsidRDefault="002F6761" w:rsidP="004728F5">
            <w:pPr>
              <w:keepNext/>
              <w:jc w:val="center"/>
              <w:rPr>
                <w:b/>
                <w:color w:val="000000"/>
              </w:rPr>
            </w:pPr>
            <w:r>
              <w:rPr>
                <w:b/>
                <w:color w:val="000000"/>
              </w:rPr>
              <w:t xml:space="preserve">20/10 mg </w:t>
            </w:r>
          </w:p>
          <w:p w14:paraId="1D343926" w14:textId="77777777" w:rsidR="002F6761" w:rsidRDefault="002F6761" w:rsidP="004728F5">
            <w:pPr>
              <w:keepNext/>
              <w:jc w:val="center"/>
              <w:rPr>
                <w:b/>
                <w:color w:val="000000"/>
              </w:rPr>
            </w:pPr>
            <w:r>
              <w:rPr>
                <w:b/>
                <w:color w:val="000000"/>
              </w:rPr>
              <w:t>co drugi tydzień</w:t>
            </w:r>
          </w:p>
          <w:p w14:paraId="1D343927" w14:textId="77777777" w:rsidR="002F6761" w:rsidRDefault="002F6761" w:rsidP="004728F5">
            <w:pPr>
              <w:keepNext/>
              <w:jc w:val="center"/>
              <w:rPr>
                <w:b/>
                <w:color w:val="000000"/>
              </w:rPr>
            </w:pPr>
            <w:r>
              <w:rPr>
                <w:b/>
                <w:color w:val="000000"/>
              </w:rPr>
              <w:t>N = 95</w:t>
            </w:r>
          </w:p>
        </w:tc>
        <w:tc>
          <w:tcPr>
            <w:tcW w:w="2326" w:type="dxa"/>
            <w:tcBorders>
              <w:top w:val="single" w:sz="4" w:space="0" w:color="auto"/>
              <w:left w:val="single" w:sz="4" w:space="0" w:color="auto"/>
              <w:bottom w:val="single" w:sz="4" w:space="0" w:color="auto"/>
              <w:right w:val="single" w:sz="4" w:space="0" w:color="auto"/>
            </w:tcBorders>
            <w:hideMark/>
          </w:tcPr>
          <w:p w14:paraId="1D343928" w14:textId="77777777" w:rsidR="002F6761" w:rsidRDefault="002F6761" w:rsidP="004728F5">
            <w:pPr>
              <w:keepNext/>
              <w:jc w:val="center"/>
              <w:rPr>
                <w:b/>
                <w:color w:val="000000"/>
              </w:rPr>
            </w:pPr>
            <w:r>
              <w:rPr>
                <w:b/>
                <w:color w:val="000000"/>
              </w:rPr>
              <w:t>Wartość p*</w:t>
            </w:r>
          </w:p>
        </w:tc>
      </w:tr>
      <w:tr w:rsidR="002F6761" w:rsidRPr="00CA4100" w14:paraId="1D34392E" w14:textId="77777777" w:rsidTr="004728F5">
        <w:tc>
          <w:tcPr>
            <w:tcW w:w="2325" w:type="dxa"/>
            <w:tcBorders>
              <w:top w:val="single" w:sz="4" w:space="0" w:color="auto"/>
              <w:left w:val="single" w:sz="4" w:space="0" w:color="auto"/>
              <w:bottom w:val="single" w:sz="4" w:space="0" w:color="auto"/>
              <w:right w:val="single" w:sz="4" w:space="0" w:color="auto"/>
            </w:tcBorders>
            <w:hideMark/>
          </w:tcPr>
          <w:p w14:paraId="1D34392A" w14:textId="77777777" w:rsidR="002F6761" w:rsidRDefault="002F6761" w:rsidP="004728F5">
            <w:pPr>
              <w:keepNext/>
              <w:rPr>
                <w:b/>
                <w:color w:val="000000"/>
              </w:rPr>
            </w:pPr>
            <w:r>
              <w:rPr>
                <w:b/>
                <w:color w:val="000000"/>
              </w:rPr>
              <w:t>26. tydzień</w:t>
            </w:r>
          </w:p>
        </w:tc>
        <w:tc>
          <w:tcPr>
            <w:tcW w:w="2326" w:type="dxa"/>
            <w:tcBorders>
              <w:top w:val="single" w:sz="4" w:space="0" w:color="auto"/>
              <w:left w:val="single" w:sz="4" w:space="0" w:color="auto"/>
              <w:bottom w:val="single" w:sz="4" w:space="0" w:color="auto"/>
              <w:right w:val="single" w:sz="4" w:space="0" w:color="auto"/>
            </w:tcBorders>
            <w:vAlign w:val="center"/>
          </w:tcPr>
          <w:p w14:paraId="1D34392B" w14:textId="77777777" w:rsidR="002F6761" w:rsidRDefault="002F6761" w:rsidP="004728F5">
            <w:pPr>
              <w:keepNext/>
              <w:jc w:val="center"/>
              <w:rPr>
                <w:color w:val="000000"/>
              </w:rPr>
            </w:pPr>
          </w:p>
        </w:tc>
        <w:tc>
          <w:tcPr>
            <w:tcW w:w="2326" w:type="dxa"/>
            <w:tcBorders>
              <w:top w:val="single" w:sz="4" w:space="0" w:color="auto"/>
              <w:left w:val="single" w:sz="4" w:space="0" w:color="auto"/>
              <w:bottom w:val="single" w:sz="4" w:space="0" w:color="auto"/>
              <w:right w:val="single" w:sz="4" w:space="0" w:color="auto"/>
            </w:tcBorders>
            <w:vAlign w:val="center"/>
          </w:tcPr>
          <w:p w14:paraId="1D34392C" w14:textId="77777777" w:rsidR="002F6761" w:rsidRDefault="002F6761" w:rsidP="004728F5">
            <w:pPr>
              <w:keepNext/>
              <w:jc w:val="center"/>
              <w:rPr>
                <w:color w:val="000000"/>
              </w:rPr>
            </w:pPr>
          </w:p>
        </w:tc>
        <w:tc>
          <w:tcPr>
            <w:tcW w:w="2326" w:type="dxa"/>
            <w:tcBorders>
              <w:top w:val="single" w:sz="4" w:space="0" w:color="auto"/>
              <w:left w:val="single" w:sz="4" w:space="0" w:color="auto"/>
              <w:bottom w:val="single" w:sz="4" w:space="0" w:color="auto"/>
              <w:right w:val="single" w:sz="4" w:space="0" w:color="auto"/>
            </w:tcBorders>
            <w:vAlign w:val="center"/>
          </w:tcPr>
          <w:p w14:paraId="1D34392D" w14:textId="77777777" w:rsidR="002F6761" w:rsidRDefault="002F6761" w:rsidP="004728F5">
            <w:pPr>
              <w:keepNext/>
              <w:jc w:val="center"/>
              <w:rPr>
                <w:color w:val="000000"/>
              </w:rPr>
            </w:pPr>
          </w:p>
        </w:tc>
      </w:tr>
      <w:tr w:rsidR="002F6761" w:rsidRPr="00CA4100" w14:paraId="1D343933" w14:textId="77777777" w:rsidTr="004728F5">
        <w:tc>
          <w:tcPr>
            <w:tcW w:w="2325" w:type="dxa"/>
            <w:tcBorders>
              <w:top w:val="single" w:sz="4" w:space="0" w:color="auto"/>
              <w:left w:val="single" w:sz="4" w:space="0" w:color="auto"/>
              <w:bottom w:val="single" w:sz="4" w:space="0" w:color="auto"/>
              <w:right w:val="single" w:sz="4" w:space="0" w:color="auto"/>
            </w:tcBorders>
            <w:hideMark/>
          </w:tcPr>
          <w:p w14:paraId="1D34392F" w14:textId="77777777" w:rsidR="002F6761" w:rsidRDefault="002F6761" w:rsidP="004728F5">
            <w:pPr>
              <w:keepNext/>
              <w:ind w:left="180"/>
              <w:rPr>
                <w:color w:val="000000"/>
              </w:rPr>
            </w:pPr>
            <w:r>
              <w:rPr>
                <w:color w:val="000000"/>
              </w:rPr>
              <w:t>Remisja kliniczna</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3930" w14:textId="77777777" w:rsidR="002F6761" w:rsidRDefault="002F6761" w:rsidP="004728F5">
            <w:pPr>
              <w:keepNext/>
              <w:jc w:val="center"/>
              <w:rPr>
                <w:color w:val="000000"/>
              </w:rPr>
            </w:pPr>
            <w:r>
              <w:rPr>
                <w:color w:val="000000"/>
              </w:rPr>
              <w:t>38,7%</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3931" w14:textId="77777777" w:rsidR="002F6761" w:rsidRDefault="002F6761" w:rsidP="004728F5">
            <w:pPr>
              <w:keepNext/>
              <w:jc w:val="center"/>
              <w:rPr>
                <w:color w:val="000000"/>
              </w:rPr>
            </w:pPr>
            <w:r>
              <w:rPr>
                <w:color w:val="000000"/>
              </w:rPr>
              <w:t>28,4%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3932" w14:textId="77777777" w:rsidR="002F6761" w:rsidRDefault="002F6761" w:rsidP="004728F5">
            <w:pPr>
              <w:keepNext/>
              <w:jc w:val="center"/>
              <w:rPr>
                <w:color w:val="000000"/>
              </w:rPr>
            </w:pPr>
            <w:r>
              <w:rPr>
                <w:color w:val="000000"/>
              </w:rPr>
              <w:t>0,075</w:t>
            </w:r>
          </w:p>
        </w:tc>
      </w:tr>
      <w:tr w:rsidR="002F6761" w:rsidRPr="00CA4100" w14:paraId="1D343938" w14:textId="77777777" w:rsidTr="004728F5">
        <w:tc>
          <w:tcPr>
            <w:tcW w:w="2325" w:type="dxa"/>
            <w:tcBorders>
              <w:top w:val="single" w:sz="4" w:space="0" w:color="auto"/>
              <w:left w:val="single" w:sz="4" w:space="0" w:color="auto"/>
              <w:bottom w:val="single" w:sz="4" w:space="0" w:color="auto"/>
              <w:right w:val="single" w:sz="4" w:space="0" w:color="auto"/>
            </w:tcBorders>
            <w:hideMark/>
          </w:tcPr>
          <w:p w14:paraId="1D343934" w14:textId="77777777" w:rsidR="002F6761" w:rsidRDefault="002F6761" w:rsidP="004728F5">
            <w:pPr>
              <w:ind w:left="180"/>
              <w:rPr>
                <w:color w:val="000000"/>
              </w:rPr>
            </w:pPr>
            <w:r>
              <w:rPr>
                <w:color w:val="000000"/>
              </w:rPr>
              <w:t>Odpowiedź kliniczna</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3935" w14:textId="77777777" w:rsidR="002F6761" w:rsidRDefault="002F6761" w:rsidP="004728F5">
            <w:pPr>
              <w:jc w:val="center"/>
              <w:rPr>
                <w:color w:val="000000"/>
              </w:rPr>
            </w:pPr>
            <w:r>
              <w:rPr>
                <w:color w:val="000000"/>
              </w:rPr>
              <w:t>59,1%</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3936" w14:textId="77777777" w:rsidR="002F6761" w:rsidRDefault="002F6761" w:rsidP="004728F5">
            <w:pPr>
              <w:jc w:val="center"/>
              <w:rPr>
                <w:color w:val="000000"/>
              </w:rPr>
            </w:pPr>
            <w:r>
              <w:rPr>
                <w:color w:val="000000"/>
              </w:rPr>
              <w:t>48,4%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3937" w14:textId="77777777" w:rsidR="002F6761" w:rsidRDefault="002F6761" w:rsidP="004728F5">
            <w:pPr>
              <w:jc w:val="center"/>
              <w:rPr>
                <w:color w:val="000000"/>
              </w:rPr>
            </w:pPr>
            <w:r>
              <w:rPr>
                <w:color w:val="000000"/>
              </w:rPr>
              <w:t>0,073</w:t>
            </w:r>
          </w:p>
        </w:tc>
      </w:tr>
      <w:tr w:rsidR="002F6761" w:rsidRPr="00CA4100" w14:paraId="1D34393D" w14:textId="77777777" w:rsidTr="004728F5">
        <w:tc>
          <w:tcPr>
            <w:tcW w:w="2325" w:type="dxa"/>
            <w:tcBorders>
              <w:top w:val="single" w:sz="4" w:space="0" w:color="auto"/>
              <w:left w:val="single" w:sz="4" w:space="0" w:color="auto"/>
              <w:bottom w:val="single" w:sz="4" w:space="0" w:color="auto"/>
              <w:right w:val="single" w:sz="4" w:space="0" w:color="auto"/>
            </w:tcBorders>
            <w:hideMark/>
          </w:tcPr>
          <w:p w14:paraId="1D343939" w14:textId="77777777" w:rsidR="002F6761" w:rsidRDefault="002F6761" w:rsidP="004728F5">
            <w:pPr>
              <w:keepNext/>
              <w:rPr>
                <w:b/>
                <w:color w:val="000000"/>
              </w:rPr>
            </w:pPr>
            <w:r>
              <w:rPr>
                <w:b/>
                <w:color w:val="000000"/>
              </w:rPr>
              <w:t>52. tydzień</w:t>
            </w:r>
          </w:p>
        </w:tc>
        <w:tc>
          <w:tcPr>
            <w:tcW w:w="2326" w:type="dxa"/>
            <w:tcBorders>
              <w:top w:val="single" w:sz="4" w:space="0" w:color="auto"/>
              <w:left w:val="single" w:sz="4" w:space="0" w:color="auto"/>
              <w:bottom w:val="single" w:sz="4" w:space="0" w:color="auto"/>
              <w:right w:val="single" w:sz="4" w:space="0" w:color="auto"/>
            </w:tcBorders>
            <w:vAlign w:val="center"/>
          </w:tcPr>
          <w:p w14:paraId="1D34393A" w14:textId="77777777" w:rsidR="002F6761" w:rsidRDefault="002F6761" w:rsidP="004728F5">
            <w:pPr>
              <w:keepNext/>
              <w:jc w:val="center"/>
              <w:rPr>
                <w:color w:val="000000"/>
              </w:rPr>
            </w:pPr>
          </w:p>
        </w:tc>
        <w:tc>
          <w:tcPr>
            <w:tcW w:w="2326" w:type="dxa"/>
            <w:tcBorders>
              <w:top w:val="single" w:sz="4" w:space="0" w:color="auto"/>
              <w:left w:val="single" w:sz="4" w:space="0" w:color="auto"/>
              <w:bottom w:val="single" w:sz="4" w:space="0" w:color="auto"/>
              <w:right w:val="single" w:sz="4" w:space="0" w:color="auto"/>
            </w:tcBorders>
            <w:vAlign w:val="center"/>
          </w:tcPr>
          <w:p w14:paraId="1D34393B" w14:textId="77777777" w:rsidR="002F6761" w:rsidRDefault="002F6761" w:rsidP="004728F5">
            <w:pPr>
              <w:keepNext/>
              <w:jc w:val="center"/>
              <w:rPr>
                <w:color w:val="000000"/>
              </w:rPr>
            </w:pPr>
          </w:p>
        </w:tc>
        <w:tc>
          <w:tcPr>
            <w:tcW w:w="2326" w:type="dxa"/>
            <w:tcBorders>
              <w:top w:val="single" w:sz="4" w:space="0" w:color="auto"/>
              <w:left w:val="single" w:sz="4" w:space="0" w:color="auto"/>
              <w:bottom w:val="single" w:sz="4" w:space="0" w:color="auto"/>
              <w:right w:val="single" w:sz="4" w:space="0" w:color="auto"/>
            </w:tcBorders>
            <w:vAlign w:val="center"/>
          </w:tcPr>
          <w:p w14:paraId="1D34393C" w14:textId="77777777" w:rsidR="002F6761" w:rsidRDefault="002F6761" w:rsidP="004728F5">
            <w:pPr>
              <w:keepNext/>
              <w:jc w:val="center"/>
              <w:rPr>
                <w:color w:val="000000"/>
              </w:rPr>
            </w:pPr>
          </w:p>
        </w:tc>
      </w:tr>
      <w:tr w:rsidR="002F6761" w:rsidRPr="00CA4100" w14:paraId="1D343942" w14:textId="77777777" w:rsidTr="004728F5">
        <w:tc>
          <w:tcPr>
            <w:tcW w:w="2325" w:type="dxa"/>
            <w:tcBorders>
              <w:top w:val="single" w:sz="4" w:space="0" w:color="auto"/>
              <w:left w:val="single" w:sz="4" w:space="0" w:color="auto"/>
              <w:bottom w:val="single" w:sz="4" w:space="0" w:color="auto"/>
              <w:right w:val="single" w:sz="4" w:space="0" w:color="auto"/>
            </w:tcBorders>
            <w:hideMark/>
          </w:tcPr>
          <w:p w14:paraId="1D34393E" w14:textId="77777777" w:rsidR="002F6761" w:rsidRDefault="002F6761" w:rsidP="004728F5">
            <w:pPr>
              <w:keepNext/>
              <w:ind w:left="180"/>
              <w:rPr>
                <w:color w:val="000000"/>
              </w:rPr>
            </w:pPr>
            <w:r>
              <w:rPr>
                <w:color w:val="000000"/>
              </w:rPr>
              <w:t>Remisja kliniczna</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393F" w14:textId="77777777" w:rsidR="002F6761" w:rsidRDefault="002F6761" w:rsidP="004728F5">
            <w:pPr>
              <w:keepNext/>
              <w:jc w:val="center"/>
              <w:rPr>
                <w:color w:val="000000"/>
              </w:rPr>
            </w:pPr>
            <w:r>
              <w:rPr>
                <w:color w:val="000000"/>
              </w:rPr>
              <w:t>33,3%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3940" w14:textId="77777777" w:rsidR="002F6761" w:rsidRDefault="002F6761" w:rsidP="004728F5">
            <w:pPr>
              <w:keepNext/>
              <w:jc w:val="center"/>
              <w:rPr>
                <w:color w:val="000000"/>
              </w:rPr>
            </w:pPr>
            <w:r>
              <w:rPr>
                <w:color w:val="000000"/>
              </w:rPr>
              <w:t>23,2%</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3941" w14:textId="77777777" w:rsidR="002F6761" w:rsidRDefault="002F6761" w:rsidP="004728F5">
            <w:pPr>
              <w:keepNext/>
              <w:jc w:val="center"/>
              <w:rPr>
                <w:color w:val="000000"/>
              </w:rPr>
            </w:pPr>
            <w:r>
              <w:rPr>
                <w:color w:val="000000"/>
              </w:rPr>
              <w:t>0,100</w:t>
            </w:r>
          </w:p>
        </w:tc>
      </w:tr>
      <w:tr w:rsidR="002F6761" w:rsidRPr="00CA4100" w14:paraId="1D343947" w14:textId="77777777" w:rsidTr="004728F5">
        <w:tc>
          <w:tcPr>
            <w:tcW w:w="2325" w:type="dxa"/>
            <w:tcBorders>
              <w:top w:val="single" w:sz="4" w:space="0" w:color="auto"/>
              <w:left w:val="single" w:sz="4" w:space="0" w:color="auto"/>
              <w:bottom w:val="single" w:sz="4" w:space="0" w:color="auto"/>
              <w:right w:val="single" w:sz="4" w:space="0" w:color="auto"/>
            </w:tcBorders>
            <w:hideMark/>
          </w:tcPr>
          <w:p w14:paraId="1D343943" w14:textId="77777777" w:rsidR="002F6761" w:rsidRDefault="002F6761" w:rsidP="004728F5">
            <w:pPr>
              <w:keepNext/>
              <w:ind w:left="180"/>
              <w:rPr>
                <w:color w:val="000000"/>
              </w:rPr>
            </w:pPr>
            <w:r>
              <w:rPr>
                <w:color w:val="000000"/>
              </w:rPr>
              <w:t>Odpowiedź kliniczna</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3944" w14:textId="77777777" w:rsidR="002F6761" w:rsidRDefault="002F6761" w:rsidP="004728F5">
            <w:pPr>
              <w:keepNext/>
              <w:jc w:val="center"/>
              <w:rPr>
                <w:color w:val="000000"/>
              </w:rPr>
            </w:pPr>
            <w:r>
              <w:rPr>
                <w:color w:val="000000"/>
              </w:rPr>
              <w:t>41,9%</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3945" w14:textId="77777777" w:rsidR="002F6761" w:rsidRDefault="002F6761" w:rsidP="004728F5">
            <w:pPr>
              <w:keepNext/>
              <w:jc w:val="center"/>
              <w:rPr>
                <w:color w:val="000000"/>
              </w:rPr>
            </w:pPr>
            <w:r>
              <w:rPr>
                <w:color w:val="000000"/>
              </w:rPr>
              <w:t>28,4%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43946" w14:textId="77777777" w:rsidR="002F6761" w:rsidRDefault="002F6761" w:rsidP="004728F5">
            <w:pPr>
              <w:keepNext/>
              <w:jc w:val="center"/>
              <w:rPr>
                <w:color w:val="000000"/>
              </w:rPr>
            </w:pPr>
            <w:r>
              <w:rPr>
                <w:color w:val="000000"/>
              </w:rPr>
              <w:t>0,038</w:t>
            </w:r>
          </w:p>
        </w:tc>
      </w:tr>
      <w:tr w:rsidR="002F6761" w:rsidRPr="00CA4100" w14:paraId="1D343949" w14:textId="77777777" w:rsidTr="004728F5">
        <w:tc>
          <w:tcPr>
            <w:tcW w:w="9303" w:type="dxa"/>
            <w:gridSpan w:val="4"/>
            <w:tcBorders>
              <w:top w:val="single" w:sz="4" w:space="0" w:color="auto"/>
              <w:left w:val="nil"/>
              <w:bottom w:val="nil"/>
              <w:right w:val="nil"/>
            </w:tcBorders>
            <w:hideMark/>
          </w:tcPr>
          <w:p w14:paraId="1D343948" w14:textId="77777777" w:rsidR="002F6761" w:rsidRDefault="002F6761" w:rsidP="004728F5">
            <w:pPr>
              <w:ind w:left="274" w:hanging="274"/>
              <w:rPr>
                <w:color w:val="000000"/>
                <w:sz w:val="20"/>
              </w:rPr>
            </w:pPr>
            <w:r>
              <w:rPr>
                <w:color w:val="000000"/>
                <w:sz w:val="20"/>
              </w:rPr>
              <w:t xml:space="preserve">* </w:t>
            </w:r>
            <w:r>
              <w:rPr>
                <w:color w:val="000000"/>
                <w:sz w:val="20"/>
              </w:rPr>
              <w:tab/>
            </w:r>
            <w:r w:rsidR="008D2128">
              <w:rPr>
                <w:color w:val="000000"/>
                <w:sz w:val="20"/>
              </w:rPr>
              <w:t>W</w:t>
            </w:r>
            <w:r>
              <w:rPr>
                <w:color w:val="000000"/>
                <w:sz w:val="20"/>
              </w:rPr>
              <w:t>artość p – dawka standardowa w porównaniu z małą dawką.</w:t>
            </w:r>
          </w:p>
        </w:tc>
      </w:tr>
    </w:tbl>
    <w:p w14:paraId="1D34394A" w14:textId="77777777" w:rsidR="002F6761" w:rsidRDefault="002F6761" w:rsidP="002F6761">
      <w:pPr>
        <w:rPr>
          <w:color w:val="000000"/>
        </w:rPr>
      </w:pPr>
    </w:p>
    <w:p w14:paraId="1D34394B" w14:textId="77777777" w:rsidR="002F6761" w:rsidRDefault="002F6761" w:rsidP="00BC2766">
      <w:pPr>
        <w:keepNext/>
        <w:ind w:right="-57"/>
        <w:rPr>
          <w:b/>
          <w:color w:val="000000"/>
        </w:rPr>
      </w:pPr>
      <w:r>
        <w:rPr>
          <w:b/>
          <w:color w:val="000000"/>
        </w:rPr>
        <w:t>Tabela 30. Badanie dot. ChL-C u dzieci i młodzieży — zaprzestanie stosowania kortykosteroidów lub leków immunomodulujących i remisja przetok</w:t>
      </w:r>
    </w:p>
    <w:p w14:paraId="1D34394C" w14:textId="77777777" w:rsidR="002F6761" w:rsidRDefault="002F6761" w:rsidP="002F6761">
      <w:pPr>
        <w:keepNext/>
        <w:jc w:val="center"/>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2166"/>
        <w:gridCol w:w="1832"/>
        <w:gridCol w:w="1503"/>
      </w:tblGrid>
      <w:tr w:rsidR="002F6761" w:rsidRPr="00CA4100" w14:paraId="1D343955" w14:textId="77777777" w:rsidTr="004728F5">
        <w:tc>
          <w:tcPr>
            <w:tcW w:w="3652" w:type="dxa"/>
            <w:tcBorders>
              <w:top w:val="single" w:sz="4" w:space="0" w:color="auto"/>
              <w:left w:val="single" w:sz="4" w:space="0" w:color="auto"/>
              <w:bottom w:val="single" w:sz="4" w:space="0" w:color="auto"/>
              <w:right w:val="single" w:sz="4" w:space="0" w:color="auto"/>
            </w:tcBorders>
          </w:tcPr>
          <w:p w14:paraId="1D34394D" w14:textId="77777777" w:rsidR="002F6761" w:rsidRDefault="002F6761" w:rsidP="004728F5">
            <w:pPr>
              <w:keepNext/>
              <w:rPr>
                <w:color w:val="000000"/>
              </w:rPr>
            </w:pPr>
          </w:p>
        </w:tc>
        <w:tc>
          <w:tcPr>
            <w:tcW w:w="2221" w:type="dxa"/>
            <w:tcBorders>
              <w:top w:val="single" w:sz="4" w:space="0" w:color="auto"/>
              <w:left w:val="single" w:sz="4" w:space="0" w:color="auto"/>
              <w:bottom w:val="single" w:sz="4" w:space="0" w:color="auto"/>
              <w:right w:val="single" w:sz="4" w:space="0" w:color="auto"/>
            </w:tcBorders>
            <w:vAlign w:val="center"/>
            <w:hideMark/>
          </w:tcPr>
          <w:p w14:paraId="1D34394E" w14:textId="77777777" w:rsidR="002F6761" w:rsidRDefault="002F6761" w:rsidP="004728F5">
            <w:pPr>
              <w:keepNext/>
              <w:jc w:val="center"/>
              <w:rPr>
                <w:b/>
                <w:color w:val="000000"/>
              </w:rPr>
            </w:pPr>
            <w:r>
              <w:rPr>
                <w:b/>
                <w:color w:val="000000"/>
              </w:rPr>
              <w:t>Dawka standardowa</w:t>
            </w:r>
          </w:p>
          <w:p w14:paraId="1D34394F" w14:textId="77777777" w:rsidR="002F6761" w:rsidRDefault="002F6761" w:rsidP="004728F5">
            <w:pPr>
              <w:keepNext/>
              <w:jc w:val="center"/>
              <w:rPr>
                <w:b/>
                <w:color w:val="000000"/>
              </w:rPr>
            </w:pPr>
            <w:r>
              <w:rPr>
                <w:b/>
                <w:color w:val="000000"/>
              </w:rPr>
              <w:t xml:space="preserve">40/20 mg </w:t>
            </w:r>
          </w:p>
          <w:p w14:paraId="1D343950" w14:textId="77777777" w:rsidR="002F6761" w:rsidRDefault="002F6761" w:rsidP="004728F5">
            <w:pPr>
              <w:keepNext/>
              <w:jc w:val="center"/>
              <w:rPr>
                <w:b/>
                <w:color w:val="000000"/>
              </w:rPr>
            </w:pPr>
            <w:r>
              <w:rPr>
                <w:b/>
                <w:color w:val="000000"/>
              </w:rPr>
              <w:t>co drugi tydzień</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D343951" w14:textId="77777777" w:rsidR="002F6761" w:rsidRDefault="002F6761" w:rsidP="004728F5">
            <w:pPr>
              <w:keepNext/>
              <w:jc w:val="center"/>
              <w:rPr>
                <w:b/>
                <w:color w:val="000000"/>
              </w:rPr>
            </w:pPr>
            <w:r>
              <w:rPr>
                <w:b/>
                <w:color w:val="000000"/>
              </w:rPr>
              <w:t>Mała dawka</w:t>
            </w:r>
          </w:p>
          <w:p w14:paraId="1D343952" w14:textId="77777777" w:rsidR="002F6761" w:rsidRDefault="002F6761" w:rsidP="004728F5">
            <w:pPr>
              <w:keepNext/>
              <w:jc w:val="center"/>
              <w:rPr>
                <w:b/>
                <w:color w:val="000000"/>
              </w:rPr>
            </w:pPr>
            <w:r>
              <w:rPr>
                <w:b/>
                <w:color w:val="000000"/>
              </w:rPr>
              <w:t xml:space="preserve">20/10 mg </w:t>
            </w:r>
          </w:p>
          <w:p w14:paraId="1D343953" w14:textId="77777777" w:rsidR="002F6761" w:rsidRDefault="002F6761" w:rsidP="004728F5">
            <w:pPr>
              <w:keepNext/>
              <w:jc w:val="center"/>
              <w:rPr>
                <w:b/>
                <w:color w:val="000000"/>
              </w:rPr>
            </w:pPr>
            <w:r>
              <w:rPr>
                <w:b/>
                <w:color w:val="000000"/>
              </w:rPr>
              <w:t>co drugi tydzień</w:t>
            </w:r>
          </w:p>
        </w:tc>
        <w:tc>
          <w:tcPr>
            <w:tcW w:w="1540" w:type="dxa"/>
            <w:tcBorders>
              <w:top w:val="single" w:sz="4" w:space="0" w:color="auto"/>
              <w:left w:val="single" w:sz="4" w:space="0" w:color="auto"/>
              <w:bottom w:val="single" w:sz="4" w:space="0" w:color="auto"/>
              <w:right w:val="single" w:sz="4" w:space="0" w:color="auto"/>
            </w:tcBorders>
            <w:hideMark/>
          </w:tcPr>
          <w:p w14:paraId="1D343954" w14:textId="77777777" w:rsidR="002F6761" w:rsidRDefault="002F6761" w:rsidP="004728F5">
            <w:pPr>
              <w:keepNext/>
              <w:jc w:val="center"/>
              <w:rPr>
                <w:b/>
                <w:color w:val="000000"/>
              </w:rPr>
            </w:pPr>
            <w:r>
              <w:rPr>
                <w:b/>
                <w:color w:val="000000"/>
              </w:rPr>
              <w:t>Wartość p</w:t>
            </w:r>
            <w:r>
              <w:rPr>
                <w:b/>
                <w:color w:val="000000"/>
                <w:vertAlign w:val="superscript"/>
              </w:rPr>
              <w:t>1</w:t>
            </w:r>
          </w:p>
        </w:tc>
      </w:tr>
      <w:tr w:rsidR="002F6761" w:rsidRPr="00CA4100" w14:paraId="1D34395A" w14:textId="77777777" w:rsidTr="004728F5">
        <w:tc>
          <w:tcPr>
            <w:tcW w:w="3652" w:type="dxa"/>
            <w:tcBorders>
              <w:top w:val="single" w:sz="4" w:space="0" w:color="auto"/>
              <w:left w:val="single" w:sz="4" w:space="0" w:color="auto"/>
              <w:bottom w:val="single" w:sz="4" w:space="0" w:color="auto"/>
              <w:right w:val="single" w:sz="4" w:space="0" w:color="auto"/>
            </w:tcBorders>
            <w:hideMark/>
          </w:tcPr>
          <w:p w14:paraId="1D343956" w14:textId="77777777" w:rsidR="002F6761" w:rsidRDefault="002F6761" w:rsidP="004728F5">
            <w:pPr>
              <w:keepNext/>
              <w:rPr>
                <w:b/>
                <w:color w:val="000000"/>
              </w:rPr>
            </w:pPr>
            <w:r>
              <w:rPr>
                <w:b/>
                <w:color w:val="000000"/>
              </w:rPr>
              <w:t xml:space="preserve">Zaprzestanie </w:t>
            </w:r>
            <w:r w:rsidR="008D2128">
              <w:rPr>
                <w:b/>
                <w:color w:val="000000"/>
              </w:rPr>
              <w:t>stos</w:t>
            </w:r>
            <w:r>
              <w:rPr>
                <w:b/>
                <w:color w:val="000000"/>
              </w:rPr>
              <w:t>owania kortykosteroidów</w:t>
            </w:r>
          </w:p>
        </w:tc>
        <w:tc>
          <w:tcPr>
            <w:tcW w:w="2221" w:type="dxa"/>
            <w:tcBorders>
              <w:top w:val="single" w:sz="4" w:space="0" w:color="auto"/>
              <w:left w:val="single" w:sz="4" w:space="0" w:color="auto"/>
              <w:bottom w:val="single" w:sz="4" w:space="0" w:color="auto"/>
              <w:right w:val="single" w:sz="4" w:space="0" w:color="auto"/>
            </w:tcBorders>
            <w:vAlign w:val="center"/>
            <w:hideMark/>
          </w:tcPr>
          <w:p w14:paraId="1D343957" w14:textId="77777777" w:rsidR="002F6761" w:rsidRDefault="002F6761" w:rsidP="004728F5">
            <w:pPr>
              <w:keepNext/>
              <w:jc w:val="center"/>
              <w:rPr>
                <w:b/>
                <w:color w:val="000000"/>
              </w:rPr>
            </w:pPr>
            <w:r>
              <w:rPr>
                <w:b/>
                <w:color w:val="000000"/>
              </w:rPr>
              <w:t>N = 33</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D343958" w14:textId="77777777" w:rsidR="002F6761" w:rsidRDefault="002F6761" w:rsidP="004728F5">
            <w:pPr>
              <w:keepNext/>
              <w:jc w:val="center"/>
              <w:rPr>
                <w:b/>
                <w:color w:val="000000"/>
              </w:rPr>
            </w:pPr>
            <w:r>
              <w:rPr>
                <w:b/>
                <w:color w:val="000000"/>
              </w:rPr>
              <w:t>N = 38</w:t>
            </w:r>
          </w:p>
        </w:tc>
        <w:tc>
          <w:tcPr>
            <w:tcW w:w="1540" w:type="dxa"/>
            <w:tcBorders>
              <w:top w:val="single" w:sz="4" w:space="0" w:color="auto"/>
              <w:left w:val="single" w:sz="4" w:space="0" w:color="auto"/>
              <w:bottom w:val="single" w:sz="4" w:space="0" w:color="auto"/>
              <w:right w:val="single" w:sz="4" w:space="0" w:color="auto"/>
            </w:tcBorders>
            <w:vAlign w:val="center"/>
          </w:tcPr>
          <w:p w14:paraId="1D343959" w14:textId="77777777" w:rsidR="002F6761" w:rsidRDefault="002F6761" w:rsidP="004728F5">
            <w:pPr>
              <w:keepNext/>
              <w:jc w:val="center"/>
              <w:rPr>
                <w:b/>
                <w:color w:val="000000"/>
              </w:rPr>
            </w:pPr>
          </w:p>
        </w:tc>
      </w:tr>
      <w:tr w:rsidR="002F6761" w:rsidRPr="00CA4100" w14:paraId="1D34395F" w14:textId="77777777" w:rsidTr="004728F5">
        <w:tc>
          <w:tcPr>
            <w:tcW w:w="3652" w:type="dxa"/>
            <w:tcBorders>
              <w:top w:val="single" w:sz="4" w:space="0" w:color="auto"/>
              <w:left w:val="single" w:sz="4" w:space="0" w:color="auto"/>
              <w:bottom w:val="single" w:sz="4" w:space="0" w:color="auto"/>
              <w:right w:val="single" w:sz="4" w:space="0" w:color="auto"/>
            </w:tcBorders>
            <w:hideMark/>
          </w:tcPr>
          <w:p w14:paraId="1D34395B" w14:textId="77777777" w:rsidR="002F6761" w:rsidRDefault="002F6761" w:rsidP="004728F5">
            <w:pPr>
              <w:rPr>
                <w:color w:val="000000"/>
              </w:rPr>
            </w:pPr>
            <w:r>
              <w:rPr>
                <w:color w:val="000000"/>
              </w:rPr>
              <w:t>26. tydzień</w:t>
            </w:r>
          </w:p>
        </w:tc>
        <w:tc>
          <w:tcPr>
            <w:tcW w:w="2221" w:type="dxa"/>
            <w:tcBorders>
              <w:top w:val="single" w:sz="4" w:space="0" w:color="auto"/>
              <w:left w:val="single" w:sz="4" w:space="0" w:color="auto"/>
              <w:bottom w:val="single" w:sz="4" w:space="0" w:color="auto"/>
              <w:right w:val="single" w:sz="4" w:space="0" w:color="auto"/>
            </w:tcBorders>
            <w:vAlign w:val="center"/>
            <w:hideMark/>
          </w:tcPr>
          <w:p w14:paraId="1D34395C" w14:textId="77777777" w:rsidR="002F6761" w:rsidRDefault="002F6761" w:rsidP="004728F5">
            <w:pPr>
              <w:jc w:val="center"/>
              <w:rPr>
                <w:color w:val="000000"/>
              </w:rPr>
            </w:pPr>
            <w:r>
              <w:rPr>
                <w:color w:val="000000"/>
              </w:rPr>
              <w:t>84,8%</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D34395D" w14:textId="77777777" w:rsidR="002F6761" w:rsidRDefault="002F6761" w:rsidP="004728F5">
            <w:pPr>
              <w:jc w:val="center"/>
              <w:rPr>
                <w:color w:val="000000"/>
              </w:rPr>
            </w:pPr>
            <w:r>
              <w:rPr>
                <w:color w:val="000000"/>
              </w:rPr>
              <w:t>65,8%</w:t>
            </w:r>
          </w:p>
        </w:tc>
        <w:tc>
          <w:tcPr>
            <w:tcW w:w="1540" w:type="dxa"/>
            <w:tcBorders>
              <w:top w:val="single" w:sz="4" w:space="0" w:color="auto"/>
              <w:left w:val="single" w:sz="4" w:space="0" w:color="auto"/>
              <w:bottom w:val="single" w:sz="4" w:space="0" w:color="auto"/>
              <w:right w:val="single" w:sz="4" w:space="0" w:color="auto"/>
            </w:tcBorders>
            <w:vAlign w:val="center"/>
            <w:hideMark/>
          </w:tcPr>
          <w:p w14:paraId="1D34395E" w14:textId="77777777" w:rsidR="002F6761" w:rsidRDefault="002F6761" w:rsidP="004728F5">
            <w:pPr>
              <w:jc w:val="center"/>
              <w:rPr>
                <w:color w:val="000000"/>
              </w:rPr>
            </w:pPr>
            <w:r>
              <w:rPr>
                <w:color w:val="000000"/>
              </w:rPr>
              <w:t>0,066</w:t>
            </w:r>
          </w:p>
        </w:tc>
      </w:tr>
      <w:tr w:rsidR="002F6761" w:rsidRPr="00CA4100" w14:paraId="1D343964" w14:textId="77777777" w:rsidTr="004728F5">
        <w:tc>
          <w:tcPr>
            <w:tcW w:w="3652" w:type="dxa"/>
            <w:tcBorders>
              <w:top w:val="single" w:sz="4" w:space="0" w:color="auto"/>
              <w:left w:val="single" w:sz="4" w:space="0" w:color="auto"/>
              <w:bottom w:val="single" w:sz="4" w:space="0" w:color="auto"/>
              <w:right w:val="single" w:sz="4" w:space="0" w:color="auto"/>
            </w:tcBorders>
            <w:hideMark/>
          </w:tcPr>
          <w:p w14:paraId="1D343960" w14:textId="77777777" w:rsidR="002F6761" w:rsidRDefault="002F6761" w:rsidP="004728F5">
            <w:pPr>
              <w:rPr>
                <w:color w:val="000000"/>
              </w:rPr>
            </w:pPr>
            <w:r>
              <w:rPr>
                <w:color w:val="000000"/>
              </w:rPr>
              <w:t>52. tydzień</w:t>
            </w:r>
          </w:p>
        </w:tc>
        <w:tc>
          <w:tcPr>
            <w:tcW w:w="2221" w:type="dxa"/>
            <w:tcBorders>
              <w:top w:val="single" w:sz="4" w:space="0" w:color="auto"/>
              <w:left w:val="single" w:sz="4" w:space="0" w:color="auto"/>
              <w:bottom w:val="single" w:sz="4" w:space="0" w:color="auto"/>
              <w:right w:val="single" w:sz="4" w:space="0" w:color="auto"/>
            </w:tcBorders>
            <w:vAlign w:val="center"/>
            <w:hideMark/>
          </w:tcPr>
          <w:p w14:paraId="1D343961" w14:textId="77777777" w:rsidR="002F6761" w:rsidRDefault="002F6761" w:rsidP="004728F5">
            <w:pPr>
              <w:jc w:val="center"/>
              <w:rPr>
                <w:color w:val="000000"/>
              </w:rPr>
            </w:pPr>
            <w:r>
              <w:rPr>
                <w:color w:val="000000"/>
              </w:rPr>
              <w:t>69,7%</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D343962" w14:textId="77777777" w:rsidR="002F6761" w:rsidRDefault="002F6761" w:rsidP="004728F5">
            <w:pPr>
              <w:jc w:val="center"/>
              <w:rPr>
                <w:color w:val="000000"/>
              </w:rPr>
            </w:pPr>
            <w:r>
              <w:rPr>
                <w:color w:val="000000"/>
              </w:rPr>
              <w:t>60,5%</w:t>
            </w:r>
          </w:p>
        </w:tc>
        <w:tc>
          <w:tcPr>
            <w:tcW w:w="1540" w:type="dxa"/>
            <w:tcBorders>
              <w:top w:val="single" w:sz="4" w:space="0" w:color="auto"/>
              <w:left w:val="single" w:sz="4" w:space="0" w:color="auto"/>
              <w:bottom w:val="single" w:sz="4" w:space="0" w:color="auto"/>
              <w:right w:val="single" w:sz="4" w:space="0" w:color="auto"/>
            </w:tcBorders>
            <w:vAlign w:val="center"/>
            <w:hideMark/>
          </w:tcPr>
          <w:p w14:paraId="1D343963" w14:textId="77777777" w:rsidR="002F6761" w:rsidRDefault="002F6761" w:rsidP="004728F5">
            <w:pPr>
              <w:jc w:val="center"/>
              <w:rPr>
                <w:color w:val="000000"/>
              </w:rPr>
            </w:pPr>
            <w:r>
              <w:rPr>
                <w:color w:val="000000"/>
              </w:rPr>
              <w:t>0,420</w:t>
            </w:r>
          </w:p>
        </w:tc>
      </w:tr>
      <w:tr w:rsidR="002F6761" w:rsidRPr="00CA4100" w14:paraId="1D343969" w14:textId="77777777" w:rsidTr="004728F5">
        <w:tc>
          <w:tcPr>
            <w:tcW w:w="3652" w:type="dxa"/>
            <w:tcBorders>
              <w:top w:val="single" w:sz="4" w:space="0" w:color="auto"/>
              <w:left w:val="single" w:sz="4" w:space="0" w:color="auto"/>
              <w:bottom w:val="single" w:sz="4" w:space="0" w:color="auto"/>
              <w:right w:val="single" w:sz="4" w:space="0" w:color="auto"/>
            </w:tcBorders>
            <w:hideMark/>
          </w:tcPr>
          <w:p w14:paraId="1D343965" w14:textId="77777777" w:rsidR="002F6761" w:rsidRDefault="002F6761" w:rsidP="004728F5">
            <w:pPr>
              <w:rPr>
                <w:b/>
                <w:color w:val="000000"/>
              </w:rPr>
            </w:pPr>
            <w:r>
              <w:rPr>
                <w:b/>
                <w:color w:val="000000"/>
              </w:rPr>
              <w:t xml:space="preserve">Zaprzestanie </w:t>
            </w:r>
            <w:r w:rsidR="008D2128">
              <w:rPr>
                <w:b/>
                <w:color w:val="000000"/>
              </w:rPr>
              <w:t>stos</w:t>
            </w:r>
            <w:r>
              <w:rPr>
                <w:b/>
                <w:color w:val="000000"/>
              </w:rPr>
              <w:t>owania leków immunomodulujących</w:t>
            </w:r>
            <w:r>
              <w:rPr>
                <w:b/>
                <w:color w:val="000000"/>
                <w:vertAlign w:val="superscript"/>
              </w:rPr>
              <w:t>2</w:t>
            </w:r>
          </w:p>
        </w:tc>
        <w:tc>
          <w:tcPr>
            <w:tcW w:w="2221" w:type="dxa"/>
            <w:tcBorders>
              <w:top w:val="single" w:sz="4" w:space="0" w:color="auto"/>
              <w:left w:val="single" w:sz="4" w:space="0" w:color="auto"/>
              <w:bottom w:val="single" w:sz="4" w:space="0" w:color="auto"/>
              <w:right w:val="single" w:sz="4" w:space="0" w:color="auto"/>
            </w:tcBorders>
            <w:vAlign w:val="center"/>
            <w:hideMark/>
          </w:tcPr>
          <w:p w14:paraId="1D343966" w14:textId="77777777" w:rsidR="002F6761" w:rsidRDefault="002F6761" w:rsidP="004728F5">
            <w:pPr>
              <w:jc w:val="center"/>
              <w:rPr>
                <w:b/>
                <w:color w:val="000000"/>
              </w:rPr>
            </w:pPr>
            <w:r>
              <w:rPr>
                <w:b/>
                <w:color w:val="000000"/>
              </w:rPr>
              <w:t>N = 60</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D343967" w14:textId="77777777" w:rsidR="002F6761" w:rsidRDefault="002F6761" w:rsidP="004728F5">
            <w:pPr>
              <w:jc w:val="center"/>
              <w:rPr>
                <w:b/>
                <w:color w:val="000000"/>
              </w:rPr>
            </w:pPr>
            <w:r>
              <w:rPr>
                <w:b/>
                <w:color w:val="000000"/>
              </w:rPr>
              <w:t>N = 57</w:t>
            </w:r>
          </w:p>
        </w:tc>
        <w:tc>
          <w:tcPr>
            <w:tcW w:w="1540" w:type="dxa"/>
            <w:tcBorders>
              <w:top w:val="single" w:sz="4" w:space="0" w:color="auto"/>
              <w:left w:val="single" w:sz="4" w:space="0" w:color="auto"/>
              <w:bottom w:val="single" w:sz="4" w:space="0" w:color="auto"/>
              <w:right w:val="single" w:sz="4" w:space="0" w:color="auto"/>
            </w:tcBorders>
            <w:vAlign w:val="center"/>
          </w:tcPr>
          <w:p w14:paraId="1D343968" w14:textId="77777777" w:rsidR="002F6761" w:rsidRDefault="002F6761" w:rsidP="004728F5">
            <w:pPr>
              <w:jc w:val="center"/>
              <w:rPr>
                <w:b/>
                <w:color w:val="000000"/>
              </w:rPr>
            </w:pPr>
          </w:p>
        </w:tc>
      </w:tr>
      <w:tr w:rsidR="002F6761" w:rsidRPr="00CA4100" w14:paraId="1D34396E" w14:textId="77777777" w:rsidTr="004728F5">
        <w:tc>
          <w:tcPr>
            <w:tcW w:w="3652" w:type="dxa"/>
            <w:tcBorders>
              <w:top w:val="single" w:sz="4" w:space="0" w:color="auto"/>
              <w:left w:val="single" w:sz="4" w:space="0" w:color="auto"/>
              <w:bottom w:val="single" w:sz="4" w:space="0" w:color="auto"/>
              <w:right w:val="single" w:sz="4" w:space="0" w:color="auto"/>
            </w:tcBorders>
            <w:hideMark/>
          </w:tcPr>
          <w:p w14:paraId="1D34396A" w14:textId="77777777" w:rsidR="002F6761" w:rsidRDefault="002F6761" w:rsidP="004728F5">
            <w:pPr>
              <w:rPr>
                <w:color w:val="000000"/>
              </w:rPr>
            </w:pPr>
            <w:r>
              <w:rPr>
                <w:color w:val="000000"/>
              </w:rPr>
              <w:t>52. tydzień</w:t>
            </w:r>
          </w:p>
        </w:tc>
        <w:tc>
          <w:tcPr>
            <w:tcW w:w="2221" w:type="dxa"/>
            <w:tcBorders>
              <w:top w:val="single" w:sz="4" w:space="0" w:color="auto"/>
              <w:left w:val="single" w:sz="4" w:space="0" w:color="auto"/>
              <w:bottom w:val="single" w:sz="4" w:space="0" w:color="auto"/>
              <w:right w:val="single" w:sz="4" w:space="0" w:color="auto"/>
            </w:tcBorders>
            <w:vAlign w:val="center"/>
            <w:hideMark/>
          </w:tcPr>
          <w:p w14:paraId="1D34396B" w14:textId="77777777" w:rsidR="002F6761" w:rsidRDefault="002F6761" w:rsidP="004728F5">
            <w:pPr>
              <w:jc w:val="center"/>
              <w:rPr>
                <w:color w:val="000000"/>
              </w:rPr>
            </w:pPr>
            <w:r>
              <w:rPr>
                <w:color w:val="000000"/>
              </w:rPr>
              <w:t>30,0%</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D34396C" w14:textId="77777777" w:rsidR="002F6761" w:rsidRDefault="002F6761" w:rsidP="004728F5">
            <w:pPr>
              <w:jc w:val="center"/>
              <w:rPr>
                <w:color w:val="000000"/>
              </w:rPr>
            </w:pPr>
            <w:r>
              <w:rPr>
                <w:color w:val="000000"/>
              </w:rPr>
              <w:t>29,8%</w:t>
            </w:r>
          </w:p>
        </w:tc>
        <w:tc>
          <w:tcPr>
            <w:tcW w:w="1540" w:type="dxa"/>
            <w:tcBorders>
              <w:top w:val="single" w:sz="4" w:space="0" w:color="auto"/>
              <w:left w:val="single" w:sz="4" w:space="0" w:color="auto"/>
              <w:bottom w:val="single" w:sz="4" w:space="0" w:color="auto"/>
              <w:right w:val="single" w:sz="4" w:space="0" w:color="auto"/>
            </w:tcBorders>
            <w:vAlign w:val="center"/>
            <w:hideMark/>
          </w:tcPr>
          <w:p w14:paraId="1D34396D" w14:textId="77777777" w:rsidR="002F6761" w:rsidRDefault="002F6761" w:rsidP="004728F5">
            <w:pPr>
              <w:jc w:val="center"/>
              <w:rPr>
                <w:color w:val="000000"/>
              </w:rPr>
            </w:pPr>
            <w:r>
              <w:rPr>
                <w:color w:val="000000"/>
              </w:rPr>
              <w:t>0,983</w:t>
            </w:r>
          </w:p>
        </w:tc>
      </w:tr>
      <w:tr w:rsidR="002F6761" w:rsidRPr="00CA4100" w14:paraId="1D343973" w14:textId="77777777" w:rsidTr="004728F5">
        <w:tc>
          <w:tcPr>
            <w:tcW w:w="3652" w:type="dxa"/>
            <w:tcBorders>
              <w:top w:val="single" w:sz="4" w:space="0" w:color="auto"/>
              <w:left w:val="single" w:sz="4" w:space="0" w:color="auto"/>
              <w:bottom w:val="single" w:sz="4" w:space="0" w:color="auto"/>
              <w:right w:val="single" w:sz="4" w:space="0" w:color="auto"/>
            </w:tcBorders>
            <w:hideMark/>
          </w:tcPr>
          <w:p w14:paraId="1D34396F" w14:textId="77777777" w:rsidR="002F6761" w:rsidRDefault="002F6761" w:rsidP="004728F5">
            <w:pPr>
              <w:rPr>
                <w:b/>
                <w:color w:val="000000"/>
              </w:rPr>
            </w:pPr>
            <w:r>
              <w:rPr>
                <w:b/>
                <w:color w:val="000000"/>
              </w:rPr>
              <w:t>Remisja przetok</w:t>
            </w:r>
            <w:r>
              <w:rPr>
                <w:b/>
                <w:color w:val="000000"/>
                <w:vertAlign w:val="superscript"/>
              </w:rPr>
              <w:t>3</w:t>
            </w:r>
          </w:p>
        </w:tc>
        <w:tc>
          <w:tcPr>
            <w:tcW w:w="2221" w:type="dxa"/>
            <w:tcBorders>
              <w:top w:val="single" w:sz="4" w:space="0" w:color="auto"/>
              <w:left w:val="single" w:sz="4" w:space="0" w:color="auto"/>
              <w:bottom w:val="single" w:sz="4" w:space="0" w:color="auto"/>
              <w:right w:val="single" w:sz="4" w:space="0" w:color="auto"/>
            </w:tcBorders>
            <w:vAlign w:val="center"/>
            <w:hideMark/>
          </w:tcPr>
          <w:p w14:paraId="1D343970" w14:textId="77777777" w:rsidR="002F6761" w:rsidRDefault="002F6761" w:rsidP="004728F5">
            <w:pPr>
              <w:jc w:val="center"/>
              <w:rPr>
                <w:b/>
                <w:color w:val="000000"/>
              </w:rPr>
            </w:pPr>
            <w:r>
              <w:rPr>
                <w:b/>
                <w:color w:val="000000"/>
              </w:rPr>
              <w:t>N = 15</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D343971" w14:textId="77777777" w:rsidR="002F6761" w:rsidRDefault="002F6761" w:rsidP="004728F5">
            <w:pPr>
              <w:jc w:val="center"/>
              <w:rPr>
                <w:b/>
                <w:color w:val="000000"/>
              </w:rPr>
            </w:pPr>
            <w:r>
              <w:rPr>
                <w:b/>
                <w:color w:val="000000"/>
              </w:rPr>
              <w:t>N = 21</w:t>
            </w:r>
          </w:p>
        </w:tc>
        <w:tc>
          <w:tcPr>
            <w:tcW w:w="1540" w:type="dxa"/>
            <w:tcBorders>
              <w:top w:val="single" w:sz="4" w:space="0" w:color="auto"/>
              <w:left w:val="single" w:sz="4" w:space="0" w:color="auto"/>
              <w:bottom w:val="single" w:sz="4" w:space="0" w:color="auto"/>
              <w:right w:val="single" w:sz="4" w:space="0" w:color="auto"/>
            </w:tcBorders>
            <w:vAlign w:val="center"/>
          </w:tcPr>
          <w:p w14:paraId="1D343972" w14:textId="77777777" w:rsidR="002F6761" w:rsidRDefault="002F6761" w:rsidP="004728F5">
            <w:pPr>
              <w:jc w:val="center"/>
              <w:rPr>
                <w:b/>
                <w:color w:val="000000"/>
              </w:rPr>
            </w:pPr>
          </w:p>
        </w:tc>
      </w:tr>
      <w:tr w:rsidR="002F6761" w:rsidRPr="00CA4100" w14:paraId="1D343978" w14:textId="77777777" w:rsidTr="004728F5">
        <w:tc>
          <w:tcPr>
            <w:tcW w:w="3652" w:type="dxa"/>
            <w:tcBorders>
              <w:top w:val="single" w:sz="4" w:space="0" w:color="auto"/>
              <w:left w:val="single" w:sz="4" w:space="0" w:color="auto"/>
              <w:bottom w:val="single" w:sz="4" w:space="0" w:color="auto"/>
              <w:right w:val="single" w:sz="4" w:space="0" w:color="auto"/>
            </w:tcBorders>
            <w:hideMark/>
          </w:tcPr>
          <w:p w14:paraId="1D343974" w14:textId="77777777" w:rsidR="002F6761" w:rsidRDefault="002F6761" w:rsidP="004728F5">
            <w:pPr>
              <w:rPr>
                <w:color w:val="000000"/>
              </w:rPr>
            </w:pPr>
            <w:r>
              <w:rPr>
                <w:color w:val="000000"/>
              </w:rPr>
              <w:t>26. tydzień</w:t>
            </w:r>
          </w:p>
        </w:tc>
        <w:tc>
          <w:tcPr>
            <w:tcW w:w="2221" w:type="dxa"/>
            <w:tcBorders>
              <w:top w:val="single" w:sz="4" w:space="0" w:color="auto"/>
              <w:left w:val="single" w:sz="4" w:space="0" w:color="auto"/>
              <w:bottom w:val="single" w:sz="4" w:space="0" w:color="auto"/>
              <w:right w:val="single" w:sz="4" w:space="0" w:color="auto"/>
            </w:tcBorders>
            <w:vAlign w:val="center"/>
            <w:hideMark/>
          </w:tcPr>
          <w:p w14:paraId="1D343975" w14:textId="77777777" w:rsidR="002F6761" w:rsidRDefault="002F6761" w:rsidP="004728F5">
            <w:pPr>
              <w:jc w:val="center"/>
              <w:rPr>
                <w:color w:val="000000"/>
              </w:rPr>
            </w:pPr>
            <w:r>
              <w:rPr>
                <w:color w:val="000000"/>
              </w:rPr>
              <w:t>46,7%</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D343976" w14:textId="77777777" w:rsidR="002F6761" w:rsidRDefault="002F6761" w:rsidP="004728F5">
            <w:pPr>
              <w:jc w:val="center"/>
              <w:rPr>
                <w:color w:val="000000"/>
              </w:rPr>
            </w:pPr>
            <w:r>
              <w:rPr>
                <w:color w:val="000000"/>
              </w:rPr>
              <w:t>38,1%</w:t>
            </w:r>
          </w:p>
        </w:tc>
        <w:tc>
          <w:tcPr>
            <w:tcW w:w="1540" w:type="dxa"/>
            <w:tcBorders>
              <w:top w:val="single" w:sz="4" w:space="0" w:color="auto"/>
              <w:left w:val="single" w:sz="4" w:space="0" w:color="auto"/>
              <w:bottom w:val="single" w:sz="4" w:space="0" w:color="auto"/>
              <w:right w:val="single" w:sz="4" w:space="0" w:color="auto"/>
            </w:tcBorders>
            <w:vAlign w:val="center"/>
            <w:hideMark/>
          </w:tcPr>
          <w:p w14:paraId="1D343977" w14:textId="77777777" w:rsidR="002F6761" w:rsidRDefault="002F6761" w:rsidP="004728F5">
            <w:pPr>
              <w:jc w:val="center"/>
              <w:rPr>
                <w:color w:val="000000"/>
              </w:rPr>
            </w:pPr>
            <w:r>
              <w:rPr>
                <w:color w:val="000000"/>
              </w:rPr>
              <w:t>0,608</w:t>
            </w:r>
          </w:p>
        </w:tc>
      </w:tr>
      <w:tr w:rsidR="002F6761" w:rsidRPr="00CA4100" w14:paraId="1D34397D" w14:textId="77777777" w:rsidTr="004728F5">
        <w:tc>
          <w:tcPr>
            <w:tcW w:w="3652" w:type="dxa"/>
            <w:tcBorders>
              <w:top w:val="single" w:sz="4" w:space="0" w:color="auto"/>
              <w:left w:val="single" w:sz="4" w:space="0" w:color="auto"/>
              <w:bottom w:val="single" w:sz="4" w:space="0" w:color="auto"/>
              <w:right w:val="single" w:sz="4" w:space="0" w:color="auto"/>
            </w:tcBorders>
            <w:hideMark/>
          </w:tcPr>
          <w:p w14:paraId="1D343979" w14:textId="77777777" w:rsidR="002F6761" w:rsidRDefault="002F6761" w:rsidP="004728F5">
            <w:pPr>
              <w:rPr>
                <w:color w:val="000000"/>
              </w:rPr>
            </w:pPr>
            <w:r>
              <w:rPr>
                <w:color w:val="000000"/>
              </w:rPr>
              <w:t>52. tydzień</w:t>
            </w:r>
          </w:p>
        </w:tc>
        <w:tc>
          <w:tcPr>
            <w:tcW w:w="2221" w:type="dxa"/>
            <w:tcBorders>
              <w:top w:val="single" w:sz="4" w:space="0" w:color="auto"/>
              <w:left w:val="single" w:sz="4" w:space="0" w:color="auto"/>
              <w:bottom w:val="single" w:sz="4" w:space="0" w:color="auto"/>
              <w:right w:val="single" w:sz="4" w:space="0" w:color="auto"/>
            </w:tcBorders>
            <w:vAlign w:val="center"/>
            <w:hideMark/>
          </w:tcPr>
          <w:p w14:paraId="1D34397A" w14:textId="77777777" w:rsidR="002F6761" w:rsidRDefault="002F6761" w:rsidP="004728F5">
            <w:pPr>
              <w:jc w:val="center"/>
              <w:rPr>
                <w:color w:val="000000"/>
              </w:rPr>
            </w:pPr>
            <w:r>
              <w:rPr>
                <w:color w:val="000000"/>
              </w:rPr>
              <w:t>40,0%</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D34397B" w14:textId="77777777" w:rsidR="002F6761" w:rsidRDefault="002F6761" w:rsidP="004728F5">
            <w:pPr>
              <w:jc w:val="center"/>
              <w:rPr>
                <w:color w:val="000000"/>
              </w:rPr>
            </w:pPr>
            <w:r>
              <w:rPr>
                <w:color w:val="000000"/>
              </w:rPr>
              <w:t>23,8%</w:t>
            </w:r>
          </w:p>
        </w:tc>
        <w:tc>
          <w:tcPr>
            <w:tcW w:w="1540" w:type="dxa"/>
            <w:tcBorders>
              <w:top w:val="single" w:sz="4" w:space="0" w:color="auto"/>
              <w:left w:val="single" w:sz="4" w:space="0" w:color="auto"/>
              <w:bottom w:val="single" w:sz="4" w:space="0" w:color="auto"/>
              <w:right w:val="single" w:sz="4" w:space="0" w:color="auto"/>
            </w:tcBorders>
            <w:vAlign w:val="center"/>
            <w:hideMark/>
          </w:tcPr>
          <w:p w14:paraId="1D34397C" w14:textId="77777777" w:rsidR="002F6761" w:rsidRDefault="002F6761" w:rsidP="004728F5">
            <w:pPr>
              <w:jc w:val="center"/>
              <w:rPr>
                <w:color w:val="000000"/>
              </w:rPr>
            </w:pPr>
            <w:r>
              <w:rPr>
                <w:color w:val="000000"/>
              </w:rPr>
              <w:t>0,303</w:t>
            </w:r>
          </w:p>
        </w:tc>
      </w:tr>
      <w:tr w:rsidR="002F6761" w:rsidRPr="00CA4100" w14:paraId="1D343981" w14:textId="77777777" w:rsidTr="004728F5">
        <w:tc>
          <w:tcPr>
            <w:tcW w:w="9303" w:type="dxa"/>
            <w:gridSpan w:val="4"/>
            <w:tcBorders>
              <w:top w:val="single" w:sz="4" w:space="0" w:color="auto"/>
              <w:left w:val="nil"/>
              <w:bottom w:val="nil"/>
              <w:right w:val="nil"/>
            </w:tcBorders>
            <w:hideMark/>
          </w:tcPr>
          <w:p w14:paraId="1D34397E" w14:textId="77777777" w:rsidR="002F6761" w:rsidRDefault="002F6761" w:rsidP="004728F5">
            <w:pPr>
              <w:ind w:left="270" w:hanging="270"/>
              <w:rPr>
                <w:color w:val="000000"/>
                <w:sz w:val="20"/>
              </w:rPr>
            </w:pPr>
            <w:r>
              <w:rPr>
                <w:color w:val="000000"/>
                <w:sz w:val="20"/>
                <w:vertAlign w:val="superscript"/>
              </w:rPr>
              <w:t>1</w:t>
            </w:r>
            <w:r>
              <w:rPr>
                <w:color w:val="000000"/>
                <w:sz w:val="20"/>
              </w:rPr>
              <w:tab/>
              <w:t xml:space="preserve">Wartość p – dawka standardowa w porównaniu z małą dawką. </w:t>
            </w:r>
          </w:p>
          <w:p w14:paraId="1D34397F" w14:textId="77777777" w:rsidR="002F6761" w:rsidRDefault="002F6761" w:rsidP="004728F5">
            <w:pPr>
              <w:ind w:left="270" w:hanging="270"/>
              <w:rPr>
                <w:color w:val="000000"/>
                <w:sz w:val="20"/>
              </w:rPr>
            </w:pPr>
            <w:r>
              <w:rPr>
                <w:color w:val="000000"/>
                <w:sz w:val="20"/>
                <w:vertAlign w:val="superscript"/>
              </w:rPr>
              <w:t>2</w:t>
            </w:r>
            <w:r>
              <w:rPr>
                <w:color w:val="000000"/>
                <w:sz w:val="20"/>
              </w:rPr>
              <w:tab/>
              <w:t xml:space="preserve">Jeśli pacjent spełniał kryterium odpowiedzi klinicznej, leczenie immunosupresyjne można było przerwać wyłącznie </w:t>
            </w:r>
            <w:r w:rsidR="00BC2766">
              <w:rPr>
                <w:color w:val="000000"/>
                <w:sz w:val="20"/>
              </w:rPr>
              <w:t>W</w:t>
            </w:r>
            <w:r>
              <w:rPr>
                <w:color w:val="000000"/>
                <w:sz w:val="20"/>
              </w:rPr>
              <w:t xml:space="preserve"> 26. tygodniu lub po 26. tygodniu, według uznania badacza. </w:t>
            </w:r>
          </w:p>
          <w:p w14:paraId="1D343980" w14:textId="77777777" w:rsidR="002F6761" w:rsidRDefault="002F6761" w:rsidP="004728F5">
            <w:pPr>
              <w:ind w:left="270" w:hanging="270"/>
              <w:rPr>
                <w:color w:val="000000"/>
                <w:sz w:val="20"/>
              </w:rPr>
            </w:pPr>
            <w:r>
              <w:rPr>
                <w:color w:val="000000"/>
                <w:sz w:val="20"/>
                <w:vertAlign w:val="superscript"/>
              </w:rPr>
              <w:t>3</w:t>
            </w:r>
            <w:r>
              <w:rPr>
                <w:color w:val="000000"/>
                <w:sz w:val="20"/>
              </w:rPr>
              <w:tab/>
              <w:t>Definiowan</w:t>
            </w:r>
            <w:r w:rsidR="0021519D">
              <w:rPr>
                <w:color w:val="000000"/>
                <w:sz w:val="20"/>
              </w:rPr>
              <w:t>a</w:t>
            </w:r>
            <w:r>
              <w:rPr>
                <w:color w:val="000000"/>
                <w:sz w:val="20"/>
              </w:rPr>
              <w:t xml:space="preserve"> jako zamknięcie wszystkich przetok czynnych w </w:t>
            </w:r>
            <w:r w:rsidR="00C04CF0">
              <w:rPr>
                <w:color w:val="000000"/>
                <w:sz w:val="20"/>
              </w:rPr>
              <w:t>punkcie początkowym</w:t>
            </w:r>
            <w:r>
              <w:rPr>
                <w:color w:val="000000"/>
                <w:sz w:val="20"/>
              </w:rPr>
              <w:t>, które obserwowano podczas co najmniej 2 kolejnych wizyt po rozpoczęciu badania.</w:t>
            </w:r>
          </w:p>
        </w:tc>
      </w:tr>
    </w:tbl>
    <w:p w14:paraId="1D343982" w14:textId="77777777" w:rsidR="002F6761" w:rsidRDefault="002F6761" w:rsidP="002F6761">
      <w:pPr>
        <w:rPr>
          <w:color w:val="000000"/>
        </w:rPr>
      </w:pPr>
    </w:p>
    <w:p w14:paraId="1D343983" w14:textId="77777777" w:rsidR="002F6761" w:rsidRDefault="002F6761" w:rsidP="002F6761">
      <w:pPr>
        <w:pStyle w:val="BodyText"/>
        <w:widowControl/>
        <w:kinsoku w:val="0"/>
        <w:overflowPunct w:val="0"/>
        <w:ind w:left="0"/>
        <w:rPr>
          <w:color w:val="000000"/>
        </w:rPr>
      </w:pPr>
      <w:r>
        <w:rPr>
          <w:color w:val="000000"/>
        </w:rPr>
        <w:t xml:space="preserve">W obydwu </w:t>
      </w:r>
      <w:r w:rsidR="00B62A16">
        <w:rPr>
          <w:color w:val="000000"/>
        </w:rPr>
        <w:t xml:space="preserve">leczonych </w:t>
      </w:r>
      <w:r>
        <w:rPr>
          <w:color w:val="000000"/>
        </w:rPr>
        <w:t>grupach w 26. i 52. tygodniu obserwowano statystycznie istotne zwiększenie (poprawę)</w:t>
      </w:r>
      <w:r w:rsidR="00BC2766">
        <w:rPr>
          <w:color w:val="000000"/>
        </w:rPr>
        <w:t>,</w:t>
      </w:r>
      <w:r>
        <w:rPr>
          <w:color w:val="000000"/>
        </w:rPr>
        <w:t xml:space="preserve"> w stosunku do wartości wyjściowych</w:t>
      </w:r>
      <w:r w:rsidR="00BC2766">
        <w:rPr>
          <w:color w:val="000000"/>
        </w:rPr>
        <w:t>,</w:t>
      </w:r>
      <w:r>
        <w:rPr>
          <w:color w:val="000000"/>
        </w:rPr>
        <w:t xml:space="preserve"> wskaźnika masy ciała i tempa wzrostu.</w:t>
      </w:r>
    </w:p>
    <w:p w14:paraId="1D343984" w14:textId="77777777" w:rsidR="002F6761" w:rsidRDefault="002F6761" w:rsidP="002F6761">
      <w:pPr>
        <w:pStyle w:val="BodyText"/>
        <w:widowControl/>
        <w:kinsoku w:val="0"/>
        <w:overflowPunct w:val="0"/>
        <w:ind w:left="0"/>
        <w:rPr>
          <w:color w:val="000000"/>
        </w:rPr>
      </w:pPr>
    </w:p>
    <w:p w14:paraId="1D343985" w14:textId="77777777" w:rsidR="002F6761" w:rsidRDefault="002F6761" w:rsidP="002F6761">
      <w:pPr>
        <w:pStyle w:val="BodyText"/>
        <w:widowControl/>
        <w:kinsoku w:val="0"/>
        <w:overflowPunct w:val="0"/>
        <w:ind w:left="0"/>
        <w:rPr>
          <w:color w:val="000000"/>
        </w:rPr>
      </w:pPr>
      <w:r>
        <w:rPr>
          <w:color w:val="000000"/>
        </w:rPr>
        <w:t>W obydwu grupach obserwowano również istotną statystycznie i klinicznie poprawę</w:t>
      </w:r>
      <w:r w:rsidR="00023232">
        <w:rPr>
          <w:color w:val="000000"/>
        </w:rPr>
        <w:t>,</w:t>
      </w:r>
      <w:r>
        <w:rPr>
          <w:color w:val="000000"/>
        </w:rPr>
        <w:t xml:space="preserve"> w stosunku do</w:t>
      </w:r>
      <w:r w:rsidR="00023232">
        <w:rPr>
          <w:color w:val="000000"/>
        </w:rPr>
        <w:t> </w:t>
      </w:r>
      <w:r>
        <w:rPr>
          <w:color w:val="000000"/>
        </w:rPr>
        <w:t>wartości wyjściowych</w:t>
      </w:r>
      <w:r w:rsidR="00023232">
        <w:rPr>
          <w:color w:val="000000"/>
        </w:rPr>
        <w:t>,</w:t>
      </w:r>
      <w:r>
        <w:rPr>
          <w:color w:val="000000"/>
        </w:rPr>
        <w:t xml:space="preserve"> parametrów jakości życia (w tym IMPACT III).</w:t>
      </w:r>
    </w:p>
    <w:p w14:paraId="1D343986" w14:textId="77777777" w:rsidR="002F6761" w:rsidRDefault="002F6761" w:rsidP="002F6761">
      <w:pPr>
        <w:pStyle w:val="BodyText"/>
        <w:widowControl/>
        <w:kinsoku w:val="0"/>
        <w:overflowPunct w:val="0"/>
        <w:ind w:left="0"/>
        <w:rPr>
          <w:color w:val="000000"/>
          <w:szCs w:val="21"/>
        </w:rPr>
      </w:pPr>
    </w:p>
    <w:p w14:paraId="1D343987" w14:textId="3EDBD41C" w:rsidR="002F6761" w:rsidRDefault="002F6761" w:rsidP="00864299">
      <w:pPr>
        <w:pStyle w:val="BodyText"/>
        <w:widowControl/>
        <w:kinsoku w:val="0"/>
        <w:overflowPunct w:val="0"/>
        <w:ind w:left="0" w:right="-113"/>
        <w:rPr>
          <w:color w:val="000000"/>
        </w:rPr>
      </w:pPr>
      <w:r>
        <w:rPr>
          <w:color w:val="000000"/>
        </w:rPr>
        <w:t>Stu pacjentów (n</w:t>
      </w:r>
      <w:r>
        <w:rPr>
          <w:color w:val="000000"/>
          <w:w w:val="80"/>
        </w:rPr>
        <w:t> </w:t>
      </w:r>
      <w:r>
        <w:rPr>
          <w:color w:val="000000"/>
        </w:rPr>
        <w:t>=</w:t>
      </w:r>
      <w:r>
        <w:rPr>
          <w:color w:val="000000"/>
          <w:w w:val="80"/>
        </w:rPr>
        <w:t> </w:t>
      </w:r>
      <w:r>
        <w:rPr>
          <w:color w:val="000000"/>
        </w:rPr>
        <w:t>100) z badania klinicznego</w:t>
      </w:r>
      <w:r w:rsidR="00864299">
        <w:rPr>
          <w:color w:val="000000"/>
          <w:w w:val="90"/>
        </w:rPr>
        <w:t xml:space="preserve"> </w:t>
      </w:r>
      <w:r w:rsidR="00864299">
        <w:rPr>
          <w:color w:val="000000"/>
        </w:rPr>
        <w:t>w</w:t>
      </w:r>
      <w:r>
        <w:rPr>
          <w:color w:val="000000"/>
          <w:w w:val="90"/>
        </w:rPr>
        <w:t xml:space="preserve"> </w:t>
      </w:r>
      <w:r>
        <w:rPr>
          <w:color w:val="000000"/>
        </w:rPr>
        <w:t>populacji dzieci i</w:t>
      </w:r>
      <w:r>
        <w:rPr>
          <w:color w:val="000000"/>
          <w:w w:val="90"/>
        </w:rPr>
        <w:t xml:space="preserve"> </w:t>
      </w:r>
      <w:r>
        <w:rPr>
          <w:color w:val="000000"/>
        </w:rPr>
        <w:t>młodzieży</w:t>
      </w:r>
      <w:r>
        <w:rPr>
          <w:color w:val="000000"/>
          <w:w w:val="80"/>
        </w:rPr>
        <w:t xml:space="preserve"> </w:t>
      </w:r>
      <w:r>
        <w:rPr>
          <w:color w:val="000000"/>
        </w:rPr>
        <w:t>z chorobą Leśniowskiego-Crohna kontynuowało leczenie w długookresowym otwartym badaniu kontynuacyjnym. Po 5 latach leczenia adalimumabem z 50 pacjentów pozostających w badaniu 74,0% (37/50) nadal było w remisji klinicznej, a 92,0</w:t>
      </w:r>
      <w:r w:rsidR="00BD0931">
        <w:rPr>
          <w:color w:val="000000"/>
        </w:rPr>
        <w:t>% </w:t>
      </w:r>
      <w:r>
        <w:rPr>
          <w:color w:val="000000"/>
        </w:rPr>
        <w:t>(46/50) nadal wykazywało odpowiedź kliniczną w</w:t>
      </w:r>
      <w:r w:rsidR="009B41C4">
        <w:rPr>
          <w:color w:val="000000"/>
        </w:rPr>
        <w:t>edłu</w:t>
      </w:r>
      <w:r>
        <w:rPr>
          <w:color w:val="000000"/>
        </w:rPr>
        <w:t>g wskaźnika PCDAI.</w:t>
      </w:r>
    </w:p>
    <w:p w14:paraId="1D343988" w14:textId="77777777" w:rsidR="002F6761" w:rsidRDefault="002F6761" w:rsidP="002F6761">
      <w:pPr>
        <w:pStyle w:val="BodyText"/>
        <w:widowControl/>
        <w:kinsoku w:val="0"/>
        <w:overflowPunct w:val="0"/>
        <w:ind w:left="0"/>
        <w:rPr>
          <w:color w:val="000000"/>
        </w:rPr>
      </w:pPr>
    </w:p>
    <w:p w14:paraId="1D343989" w14:textId="77777777" w:rsidR="002F6761" w:rsidRDefault="002F6761" w:rsidP="002F6761">
      <w:pPr>
        <w:pStyle w:val="BodyText"/>
        <w:widowControl/>
        <w:kinsoku w:val="0"/>
        <w:overflowPunct w:val="0"/>
        <w:ind w:left="0"/>
        <w:rPr>
          <w:color w:val="000000"/>
        </w:rPr>
      </w:pPr>
      <w:r>
        <w:rPr>
          <w:i/>
          <w:iCs/>
          <w:color w:val="000000"/>
        </w:rPr>
        <w:t>Wrzodziejące zapalenie jelita grubego u dzieci i młodzieży</w:t>
      </w:r>
    </w:p>
    <w:p w14:paraId="1D34398A" w14:textId="77777777" w:rsidR="002F6761" w:rsidRDefault="002F6761" w:rsidP="002F6761">
      <w:pPr>
        <w:pStyle w:val="BodyText"/>
        <w:widowControl/>
        <w:kinsoku w:val="0"/>
        <w:overflowPunct w:val="0"/>
        <w:ind w:left="0"/>
        <w:rPr>
          <w:color w:val="000000"/>
        </w:rPr>
      </w:pPr>
    </w:p>
    <w:p w14:paraId="1D34398F" w14:textId="25BD1E7E" w:rsidR="002F6761" w:rsidRDefault="002F6761" w:rsidP="005435E9">
      <w:pPr>
        <w:pStyle w:val="BodyText"/>
        <w:widowControl/>
        <w:kinsoku w:val="0"/>
        <w:overflowPunct w:val="0"/>
        <w:ind w:left="0"/>
        <w:rPr>
          <w:color w:val="000000"/>
        </w:rPr>
      </w:pPr>
      <w:r>
        <w:rPr>
          <w:color w:val="000000"/>
        </w:rPr>
        <w:t>Bezpieczeństwo stosowania i skuteczność adalimumabu oceniano w wieloośrodkowym,</w:t>
      </w:r>
      <w:r w:rsidR="00130DBF">
        <w:rPr>
          <w:color w:val="000000"/>
        </w:rPr>
        <w:t xml:space="preserve"> </w:t>
      </w:r>
      <w:r>
        <w:rPr>
          <w:color w:val="000000"/>
        </w:rPr>
        <w:t>randomizowanym badaniu klinicznym z podwójnie ślepą próbą u 93 pacjentów pediatrycznych w</w:t>
      </w:r>
      <w:r w:rsidR="004E5ED1">
        <w:rPr>
          <w:color w:val="000000"/>
        </w:rPr>
        <w:t> </w:t>
      </w:r>
      <w:r>
        <w:rPr>
          <w:color w:val="000000"/>
        </w:rPr>
        <w:t>wieku od 5 do 17 lat z umiarkowanym do ciężkiego wrzodziejącym zapaleniem jelita grubego</w:t>
      </w:r>
      <w:r w:rsidR="00130DBF">
        <w:rPr>
          <w:color w:val="000000"/>
        </w:rPr>
        <w:t xml:space="preserve"> </w:t>
      </w:r>
      <w:r>
        <w:rPr>
          <w:color w:val="000000"/>
        </w:rPr>
        <w:t>(ocena aktywności choroby w skali Mayo od 6 do 12 punktów z oceną obrazu endoskopowego od 2 do</w:t>
      </w:r>
      <w:r w:rsidR="004E5ED1">
        <w:rPr>
          <w:color w:val="000000"/>
        </w:rPr>
        <w:t> </w:t>
      </w:r>
      <w:r>
        <w:rPr>
          <w:color w:val="000000"/>
        </w:rPr>
        <w:t>3 punktów, potwierdzona przez centralną weryfikację badania endoskopowego), którzy wykazali</w:t>
      </w:r>
      <w:r w:rsidR="00130DBF">
        <w:rPr>
          <w:color w:val="000000"/>
        </w:rPr>
        <w:t xml:space="preserve"> </w:t>
      </w:r>
      <w:r>
        <w:rPr>
          <w:color w:val="000000"/>
        </w:rPr>
        <w:t>niewystarczającą odpowiedź na standardowe leczenie lub go nie tolerowali. Około 16% pacjentów</w:t>
      </w:r>
      <w:r w:rsidR="00130DBF">
        <w:rPr>
          <w:color w:val="000000"/>
        </w:rPr>
        <w:t xml:space="preserve"> </w:t>
      </w:r>
      <w:r>
        <w:rPr>
          <w:color w:val="000000"/>
        </w:rPr>
        <w:t>biorących udział w badaniu było uprzednio poddanych nieskutecznemu leczeniu antagonistą TNF.</w:t>
      </w:r>
    </w:p>
    <w:p w14:paraId="1D343991" w14:textId="63477FBE" w:rsidR="002F6761" w:rsidRDefault="002F6761" w:rsidP="005435E9">
      <w:pPr>
        <w:pStyle w:val="BodyText"/>
        <w:kinsoku w:val="0"/>
        <w:overflowPunct w:val="0"/>
        <w:ind w:left="0"/>
        <w:rPr>
          <w:color w:val="000000"/>
        </w:rPr>
      </w:pPr>
      <w:r>
        <w:rPr>
          <w:color w:val="000000"/>
        </w:rPr>
        <w:lastRenderedPageBreak/>
        <w:t>Pacjentom, którzy w chwili włączenia do badania otrzymywali kortykosteroidy, zezwolono na</w:t>
      </w:r>
      <w:r w:rsidR="00130DBF">
        <w:rPr>
          <w:color w:val="000000"/>
        </w:rPr>
        <w:t xml:space="preserve"> </w:t>
      </w:r>
      <w:r>
        <w:rPr>
          <w:color w:val="000000"/>
        </w:rPr>
        <w:t>stopniowe zmniejszanie ich dawki po upływie 4. tygodnia.</w:t>
      </w:r>
    </w:p>
    <w:p w14:paraId="1D343992" w14:textId="77777777" w:rsidR="002F6761" w:rsidRDefault="002F6761" w:rsidP="002F6761">
      <w:pPr>
        <w:pStyle w:val="BodyText"/>
        <w:widowControl/>
        <w:kinsoku w:val="0"/>
        <w:overflowPunct w:val="0"/>
        <w:ind w:left="0"/>
        <w:rPr>
          <w:color w:val="000000"/>
        </w:rPr>
      </w:pPr>
    </w:p>
    <w:p w14:paraId="1D343993" w14:textId="2B1E4480" w:rsidR="00506459" w:rsidRDefault="00506459" w:rsidP="000365A3">
      <w:pPr>
        <w:pStyle w:val="BodyText"/>
        <w:widowControl/>
        <w:kinsoku w:val="0"/>
        <w:overflowPunct w:val="0"/>
        <w:ind w:left="0" w:right="-113"/>
        <w:rPr>
          <w:color w:val="000000"/>
        </w:rPr>
      </w:pPr>
      <w:r>
        <w:rPr>
          <w:color w:val="000000"/>
        </w:rPr>
        <w:t>W fazie indukcyjnej badania 77 pacjentów przydzielono losowo w stosunku 3:2 do grup otrzymujących adalimumab</w:t>
      </w:r>
      <w:r w:rsidR="000365A3">
        <w:rPr>
          <w:color w:val="000000"/>
        </w:rPr>
        <w:t>,</w:t>
      </w:r>
      <w:r>
        <w:rPr>
          <w:color w:val="000000"/>
        </w:rPr>
        <w:t xml:space="preserve"> podawany metodą podwójnie ślepej próby, w dawce indukcyjnej 2,</w:t>
      </w:r>
      <w:r w:rsidR="004B5ED4">
        <w:rPr>
          <w:color w:val="000000"/>
        </w:rPr>
        <w:t>4 </w:t>
      </w:r>
      <w:r>
        <w:rPr>
          <w:color w:val="000000"/>
        </w:rPr>
        <w:t>mg/</w:t>
      </w:r>
      <w:r w:rsidR="004B5ED4">
        <w:rPr>
          <w:color w:val="000000"/>
        </w:rPr>
        <w:t>kg </w:t>
      </w:r>
      <w:r w:rsidR="000365A3">
        <w:rPr>
          <w:color w:val="000000"/>
        </w:rPr>
        <w:t>mc.</w:t>
      </w:r>
      <w:r>
        <w:rPr>
          <w:color w:val="000000"/>
        </w:rPr>
        <w:t xml:space="preserve"> (maksymalnie </w:t>
      </w:r>
      <w:r w:rsidR="004B5ED4">
        <w:rPr>
          <w:color w:val="000000"/>
        </w:rPr>
        <w:t>160 </w:t>
      </w:r>
      <w:r>
        <w:rPr>
          <w:color w:val="000000"/>
        </w:rPr>
        <w:t>mg) w 0. i 1. tygodniu oraz 1,</w:t>
      </w:r>
      <w:r w:rsidR="004B5ED4">
        <w:rPr>
          <w:color w:val="000000"/>
        </w:rPr>
        <w:t>2 </w:t>
      </w:r>
      <w:r>
        <w:rPr>
          <w:color w:val="000000"/>
        </w:rPr>
        <w:t>mg/</w:t>
      </w:r>
      <w:r w:rsidR="004B5ED4">
        <w:rPr>
          <w:color w:val="000000"/>
        </w:rPr>
        <w:t>kg </w:t>
      </w:r>
      <w:r w:rsidR="000365A3">
        <w:rPr>
          <w:color w:val="000000"/>
        </w:rPr>
        <w:t>mc.</w:t>
      </w:r>
      <w:r>
        <w:rPr>
          <w:color w:val="000000"/>
        </w:rPr>
        <w:t xml:space="preserve"> (maksymalnie </w:t>
      </w:r>
      <w:r w:rsidR="004B5ED4">
        <w:rPr>
          <w:color w:val="000000"/>
        </w:rPr>
        <w:t>80 </w:t>
      </w:r>
      <w:r>
        <w:rPr>
          <w:color w:val="000000"/>
        </w:rPr>
        <w:t xml:space="preserve">mg) w 2. tygodniu </w:t>
      </w:r>
      <w:r w:rsidR="00883236">
        <w:rPr>
          <w:color w:val="000000"/>
        </w:rPr>
        <w:t>albo </w:t>
      </w:r>
      <w:r>
        <w:rPr>
          <w:color w:val="000000"/>
        </w:rPr>
        <w:t>w dawce indukcyjnej 2,</w:t>
      </w:r>
      <w:r w:rsidR="004B5ED4">
        <w:rPr>
          <w:color w:val="000000"/>
        </w:rPr>
        <w:t>4 </w:t>
      </w:r>
      <w:r>
        <w:rPr>
          <w:color w:val="000000"/>
        </w:rPr>
        <w:t>mg/</w:t>
      </w:r>
      <w:r w:rsidR="004B5ED4">
        <w:rPr>
          <w:color w:val="000000"/>
        </w:rPr>
        <w:t>kg </w:t>
      </w:r>
      <w:r w:rsidR="00883236">
        <w:rPr>
          <w:color w:val="000000"/>
        </w:rPr>
        <w:t>mc.</w:t>
      </w:r>
      <w:r>
        <w:rPr>
          <w:color w:val="000000"/>
        </w:rPr>
        <w:t xml:space="preserve"> (maksymalnie </w:t>
      </w:r>
      <w:r w:rsidR="004B5ED4">
        <w:rPr>
          <w:color w:val="000000"/>
        </w:rPr>
        <w:t>160 </w:t>
      </w:r>
      <w:r>
        <w:rPr>
          <w:color w:val="000000"/>
        </w:rPr>
        <w:t>mg) w tygodniu</w:t>
      </w:r>
      <w:r w:rsidR="000365A3">
        <w:rPr>
          <w:color w:val="000000"/>
        </w:rPr>
        <w:t xml:space="preserve"> 0</w:t>
      </w:r>
      <w:r>
        <w:rPr>
          <w:color w:val="000000"/>
        </w:rPr>
        <w:t>, placebo w 1. tygodniu i</w:t>
      </w:r>
      <w:r w:rsidR="00883236">
        <w:rPr>
          <w:color w:val="000000"/>
        </w:rPr>
        <w:t> </w:t>
      </w:r>
      <w:r>
        <w:rPr>
          <w:color w:val="000000"/>
        </w:rPr>
        <w:t>1,2 mg/</w:t>
      </w:r>
      <w:r w:rsidR="004B5ED4">
        <w:rPr>
          <w:color w:val="000000"/>
        </w:rPr>
        <w:t>kg </w:t>
      </w:r>
      <w:r w:rsidR="000365A3">
        <w:rPr>
          <w:color w:val="000000"/>
        </w:rPr>
        <w:t>mc.</w:t>
      </w:r>
      <w:r>
        <w:rPr>
          <w:color w:val="000000"/>
        </w:rPr>
        <w:t xml:space="preserve"> (maksymalnie 80 mg) w 2. tygodniu. Obie grupy otrzymywały 0,6 mg/</w:t>
      </w:r>
      <w:r w:rsidR="004B5ED4">
        <w:rPr>
          <w:color w:val="000000"/>
        </w:rPr>
        <w:t>kg </w:t>
      </w:r>
      <w:r w:rsidR="000365A3">
        <w:rPr>
          <w:color w:val="000000"/>
        </w:rPr>
        <w:t>mc.</w:t>
      </w:r>
      <w:r>
        <w:rPr>
          <w:color w:val="000000"/>
        </w:rPr>
        <w:t xml:space="preserve"> (maksymalnie 40 mg) w 4. i 6. tygodniu. Po wprowadzeniu zmiany do projektu badania pozostałych 16</w:t>
      </w:r>
      <w:r w:rsidR="000365A3">
        <w:rPr>
          <w:color w:val="000000"/>
        </w:rPr>
        <w:t> </w:t>
      </w:r>
      <w:r>
        <w:rPr>
          <w:color w:val="000000"/>
        </w:rPr>
        <w:t>pacjentów włącz</w:t>
      </w:r>
      <w:r w:rsidR="0014247B">
        <w:rPr>
          <w:color w:val="000000"/>
        </w:rPr>
        <w:t>onych</w:t>
      </w:r>
      <w:r>
        <w:rPr>
          <w:color w:val="000000"/>
        </w:rPr>
        <w:t xml:space="preserve"> do fazy indukcyjnej otrzymało</w:t>
      </w:r>
      <w:r w:rsidR="006E7839">
        <w:rPr>
          <w:color w:val="000000"/>
        </w:rPr>
        <w:t xml:space="preserve"> w badaniu otwartym</w:t>
      </w:r>
      <w:r w:rsidR="00883236">
        <w:rPr>
          <w:color w:val="000000"/>
        </w:rPr>
        <w:t xml:space="preserve"> </w:t>
      </w:r>
      <w:r>
        <w:rPr>
          <w:color w:val="000000"/>
        </w:rPr>
        <w:t>adalimumab w dawce indukcyjnej 2,4 mg/</w:t>
      </w:r>
      <w:r w:rsidR="004B5ED4">
        <w:rPr>
          <w:color w:val="000000"/>
        </w:rPr>
        <w:t>kg </w:t>
      </w:r>
      <w:r w:rsidR="00883236">
        <w:rPr>
          <w:color w:val="000000"/>
        </w:rPr>
        <w:t>mc.</w:t>
      </w:r>
      <w:r>
        <w:rPr>
          <w:color w:val="000000"/>
        </w:rPr>
        <w:t xml:space="preserve"> (maksymalnie 160 mg) w 0. i 1. tygodniu oraz w</w:t>
      </w:r>
      <w:r w:rsidR="00883236">
        <w:rPr>
          <w:color w:val="000000"/>
        </w:rPr>
        <w:t> </w:t>
      </w:r>
      <w:r>
        <w:rPr>
          <w:color w:val="000000"/>
        </w:rPr>
        <w:t>dawce 1,2 mg/</w:t>
      </w:r>
      <w:r w:rsidR="004B5ED4">
        <w:rPr>
          <w:color w:val="000000"/>
        </w:rPr>
        <w:t>kg </w:t>
      </w:r>
      <w:r w:rsidR="00883236">
        <w:rPr>
          <w:color w:val="000000"/>
        </w:rPr>
        <w:t>mc.</w:t>
      </w:r>
      <w:r>
        <w:rPr>
          <w:color w:val="000000"/>
        </w:rPr>
        <w:t xml:space="preserve"> (maksymalnie 80 mg) w 2. tygodniu.</w:t>
      </w:r>
    </w:p>
    <w:p w14:paraId="1D343994" w14:textId="77777777" w:rsidR="002F6761" w:rsidRDefault="002F6761" w:rsidP="002F6761">
      <w:pPr>
        <w:pStyle w:val="BodyText"/>
        <w:widowControl/>
        <w:kinsoku w:val="0"/>
        <w:overflowPunct w:val="0"/>
        <w:ind w:left="0"/>
        <w:rPr>
          <w:color w:val="000000"/>
        </w:rPr>
      </w:pPr>
    </w:p>
    <w:p w14:paraId="1D343995" w14:textId="20728946" w:rsidR="00506459" w:rsidRDefault="00506459" w:rsidP="00881A7A">
      <w:pPr>
        <w:pStyle w:val="BodyText"/>
        <w:widowControl/>
        <w:kinsoku w:val="0"/>
        <w:overflowPunct w:val="0"/>
        <w:ind w:left="0" w:right="-57"/>
        <w:rPr>
          <w:color w:val="000000"/>
        </w:rPr>
      </w:pPr>
      <w:r>
        <w:rPr>
          <w:color w:val="000000"/>
        </w:rPr>
        <w:t>W 8. tygodniu 62 pacjentów, którzy wykazywali odpowiedź kliniczną w</w:t>
      </w:r>
      <w:r w:rsidR="00881A7A">
        <w:rPr>
          <w:color w:val="000000"/>
        </w:rPr>
        <w:t>edłu</w:t>
      </w:r>
      <w:r>
        <w:rPr>
          <w:color w:val="000000"/>
        </w:rPr>
        <w:t xml:space="preserve">g częściowej skali Mayo (ang. </w:t>
      </w:r>
      <w:r>
        <w:rPr>
          <w:i/>
          <w:iCs/>
          <w:color w:val="000000"/>
        </w:rPr>
        <w:t>Partial Mayo Score</w:t>
      </w:r>
      <w:r>
        <w:rPr>
          <w:color w:val="000000"/>
        </w:rPr>
        <w:t xml:space="preserve">, PMS; definiowaną jako zmniejszenie oceny wg PMS o </w:t>
      </w:r>
      <w:r w:rsidR="00BD0931">
        <w:rPr>
          <w:color w:val="000000"/>
        </w:rPr>
        <w:t>≥ </w:t>
      </w:r>
      <w:r>
        <w:rPr>
          <w:color w:val="000000"/>
        </w:rPr>
        <w:t xml:space="preserve">2 punkty i </w:t>
      </w:r>
      <w:r w:rsidR="00BD0931">
        <w:rPr>
          <w:color w:val="000000"/>
        </w:rPr>
        <w:t>≥ </w:t>
      </w:r>
      <w:r>
        <w:rPr>
          <w:color w:val="000000"/>
        </w:rPr>
        <w:t>30% względem wartości wyjściowej),</w:t>
      </w:r>
      <w:r>
        <w:rPr>
          <w:color w:val="000000"/>
          <w:w w:val="66"/>
        </w:rPr>
        <w:t xml:space="preserve"> </w:t>
      </w:r>
      <w:r>
        <w:rPr>
          <w:color w:val="000000"/>
        </w:rPr>
        <w:t>zostało przydzielonych losowo</w:t>
      </w:r>
      <w:r>
        <w:rPr>
          <w:color w:val="000000"/>
          <w:w w:val="90"/>
        </w:rPr>
        <w:t xml:space="preserve"> </w:t>
      </w:r>
      <w:r>
        <w:rPr>
          <w:color w:val="000000"/>
        </w:rPr>
        <w:t>w stosunku 1:1 do grup otrzymujących leczenie podtrzymujące adalimumabem metodą podwójnie ślepej próby w dawce 0,</w:t>
      </w:r>
      <w:r w:rsidR="00BD0931">
        <w:rPr>
          <w:color w:val="000000"/>
        </w:rPr>
        <w:t>6 </w:t>
      </w:r>
      <w:r>
        <w:rPr>
          <w:color w:val="000000"/>
        </w:rPr>
        <w:t>mg/</w:t>
      </w:r>
      <w:r w:rsidR="00BD0931">
        <w:rPr>
          <w:color w:val="000000"/>
        </w:rPr>
        <w:t>kg </w:t>
      </w:r>
      <w:r w:rsidR="00881A7A">
        <w:rPr>
          <w:color w:val="000000"/>
        </w:rPr>
        <w:t>mc.</w:t>
      </w:r>
      <w:r>
        <w:rPr>
          <w:color w:val="000000"/>
        </w:rPr>
        <w:t xml:space="preserve"> (maksymalnie </w:t>
      </w:r>
      <w:r w:rsidR="00BD0931">
        <w:rPr>
          <w:color w:val="000000"/>
        </w:rPr>
        <w:t>40 </w:t>
      </w:r>
      <w:r>
        <w:rPr>
          <w:color w:val="000000"/>
        </w:rPr>
        <w:t>mg) co tydzień lub w dawce 0,</w:t>
      </w:r>
      <w:r w:rsidR="00BD0931">
        <w:rPr>
          <w:color w:val="000000"/>
        </w:rPr>
        <w:t>6 </w:t>
      </w:r>
      <w:r>
        <w:rPr>
          <w:color w:val="000000"/>
        </w:rPr>
        <w:t>mg/</w:t>
      </w:r>
      <w:r w:rsidR="00BD0931">
        <w:rPr>
          <w:color w:val="000000"/>
        </w:rPr>
        <w:t>kg </w:t>
      </w:r>
      <w:r w:rsidR="00881A7A">
        <w:rPr>
          <w:color w:val="000000"/>
        </w:rPr>
        <w:t>mc.</w:t>
      </w:r>
      <w:r>
        <w:rPr>
          <w:color w:val="000000"/>
        </w:rPr>
        <w:t xml:space="preserve"> (maksymalnie </w:t>
      </w:r>
      <w:r w:rsidR="00BD0931">
        <w:rPr>
          <w:color w:val="000000"/>
        </w:rPr>
        <w:t>40 </w:t>
      </w:r>
      <w:r>
        <w:rPr>
          <w:color w:val="000000"/>
        </w:rPr>
        <w:t>mg) co drugi tydzień. Przed wprowadzeniem zmiany do projektu badania 12 dodatkowym pacjentom, którzy wykazywali odpowiedź kliniczną w</w:t>
      </w:r>
      <w:r w:rsidR="00881A7A">
        <w:rPr>
          <w:color w:val="000000"/>
        </w:rPr>
        <w:t>edłu</w:t>
      </w:r>
      <w:r>
        <w:rPr>
          <w:color w:val="000000"/>
        </w:rPr>
        <w:t>g</w:t>
      </w:r>
      <w:r w:rsidR="00881A7A">
        <w:rPr>
          <w:color w:val="000000"/>
        </w:rPr>
        <w:t xml:space="preserve"> </w:t>
      </w:r>
      <w:r>
        <w:rPr>
          <w:color w:val="000000"/>
        </w:rPr>
        <w:t>PMS, przydzielono losowo placebo, ale nie uwzględniono ich w</w:t>
      </w:r>
      <w:r w:rsidR="00881A7A">
        <w:rPr>
          <w:color w:val="000000"/>
        </w:rPr>
        <w:t> </w:t>
      </w:r>
      <w:r>
        <w:rPr>
          <w:color w:val="000000"/>
        </w:rPr>
        <w:t xml:space="preserve">konfirmacyjnej analizie skuteczności. </w:t>
      </w:r>
    </w:p>
    <w:p w14:paraId="1D343996" w14:textId="77777777" w:rsidR="00506459" w:rsidRDefault="00506459" w:rsidP="00506459">
      <w:pPr>
        <w:pStyle w:val="BodyText"/>
        <w:widowControl/>
        <w:kinsoku w:val="0"/>
        <w:overflowPunct w:val="0"/>
        <w:ind w:left="0"/>
        <w:rPr>
          <w:color w:val="000000"/>
        </w:rPr>
      </w:pPr>
    </w:p>
    <w:p w14:paraId="1D343997" w14:textId="77777777" w:rsidR="00506459" w:rsidRDefault="00506459" w:rsidP="007F4FC6">
      <w:pPr>
        <w:pStyle w:val="BodyText"/>
        <w:widowControl/>
        <w:kinsoku w:val="0"/>
        <w:overflowPunct w:val="0"/>
        <w:ind w:left="0" w:right="-57"/>
        <w:rPr>
          <w:color w:val="000000"/>
        </w:rPr>
      </w:pPr>
      <w:r>
        <w:rPr>
          <w:color w:val="000000"/>
        </w:rPr>
        <w:t>Zaostrzenie choroby definiowano jako wzrost oceny w</w:t>
      </w:r>
      <w:r w:rsidR="007152FA">
        <w:rPr>
          <w:color w:val="000000"/>
        </w:rPr>
        <w:t>edłu</w:t>
      </w:r>
      <w:r>
        <w:rPr>
          <w:color w:val="000000"/>
        </w:rPr>
        <w:t>g PMS o co najmniej 3 punkty (u pacjentów z oceną w</w:t>
      </w:r>
      <w:r w:rsidR="007F4FC6">
        <w:rPr>
          <w:color w:val="000000"/>
        </w:rPr>
        <w:t>edłu</w:t>
      </w:r>
      <w:r>
        <w:rPr>
          <w:color w:val="000000"/>
        </w:rPr>
        <w:t>g PMS od 0 do 2 w 8. tygodniu), o co najmniej 2 punkty (u pacjentów z oceną w</w:t>
      </w:r>
      <w:r w:rsidR="007F4FC6">
        <w:rPr>
          <w:color w:val="000000"/>
        </w:rPr>
        <w:t>edłu</w:t>
      </w:r>
      <w:r>
        <w:rPr>
          <w:color w:val="000000"/>
        </w:rPr>
        <w:t>g PMS od 3 do 4 w 8. tygodniu) lub o co najmniej 1 punkt (u pacjentów z oceną w</w:t>
      </w:r>
      <w:r w:rsidR="007F4FC6">
        <w:rPr>
          <w:color w:val="000000"/>
        </w:rPr>
        <w:t>edłu</w:t>
      </w:r>
      <w:r>
        <w:rPr>
          <w:color w:val="000000"/>
        </w:rPr>
        <w:t>g PMS od 5 do 6 w 8. tygodniu).</w:t>
      </w:r>
    </w:p>
    <w:p w14:paraId="1D343998" w14:textId="77777777" w:rsidR="00506459" w:rsidRDefault="00506459" w:rsidP="00506459">
      <w:pPr>
        <w:pStyle w:val="BodyText"/>
        <w:widowControl/>
        <w:kinsoku w:val="0"/>
        <w:overflowPunct w:val="0"/>
        <w:ind w:left="0"/>
        <w:rPr>
          <w:color w:val="000000"/>
        </w:rPr>
      </w:pPr>
    </w:p>
    <w:p w14:paraId="1D343999" w14:textId="2BC38E5E" w:rsidR="00506459" w:rsidRDefault="00506459" w:rsidP="007F4FC6">
      <w:pPr>
        <w:pStyle w:val="BodyText"/>
        <w:widowControl/>
        <w:kinsoku w:val="0"/>
        <w:overflowPunct w:val="0"/>
        <w:ind w:left="0" w:right="-85"/>
        <w:rPr>
          <w:color w:val="000000"/>
        </w:rPr>
      </w:pPr>
      <w:r>
        <w:rPr>
          <w:color w:val="000000"/>
        </w:rPr>
        <w:t>Pacjenci spełnia</w:t>
      </w:r>
      <w:r w:rsidR="007F4FC6">
        <w:rPr>
          <w:color w:val="000000"/>
        </w:rPr>
        <w:t>jący</w:t>
      </w:r>
      <w:r>
        <w:rPr>
          <w:color w:val="000000"/>
        </w:rPr>
        <w:t xml:space="preserve"> kryteria zaostrzenia choroby w 12. lub po 12. tygodniu zostali przydzieleni losowo do otrzymywania dawki reindukcyjnej 2,</w:t>
      </w:r>
      <w:r w:rsidR="00BD0931">
        <w:rPr>
          <w:color w:val="000000"/>
        </w:rPr>
        <w:t>4 </w:t>
      </w:r>
      <w:r>
        <w:rPr>
          <w:color w:val="000000"/>
        </w:rPr>
        <w:t>mg/</w:t>
      </w:r>
      <w:r w:rsidR="00BD0931">
        <w:rPr>
          <w:color w:val="000000"/>
        </w:rPr>
        <w:t>kg </w:t>
      </w:r>
      <w:r w:rsidR="007F4FC6">
        <w:rPr>
          <w:color w:val="000000"/>
        </w:rPr>
        <w:t>mc.</w:t>
      </w:r>
      <w:r>
        <w:rPr>
          <w:color w:val="000000"/>
        </w:rPr>
        <w:t xml:space="preserve"> (maksymalnie </w:t>
      </w:r>
      <w:r w:rsidR="00BD0931">
        <w:rPr>
          <w:color w:val="000000"/>
        </w:rPr>
        <w:t>160 </w:t>
      </w:r>
      <w:r>
        <w:rPr>
          <w:color w:val="000000"/>
        </w:rPr>
        <w:t>mg) lub 0,</w:t>
      </w:r>
      <w:r w:rsidR="00BD0931">
        <w:rPr>
          <w:color w:val="000000"/>
        </w:rPr>
        <w:t>6 </w:t>
      </w:r>
      <w:r>
        <w:rPr>
          <w:color w:val="000000"/>
        </w:rPr>
        <w:t>mg/</w:t>
      </w:r>
      <w:r w:rsidR="00BD0931">
        <w:rPr>
          <w:color w:val="000000"/>
        </w:rPr>
        <w:t>kg </w:t>
      </w:r>
      <w:r w:rsidR="007F4FC6">
        <w:rPr>
          <w:color w:val="000000"/>
        </w:rPr>
        <w:t>mc.</w:t>
      </w:r>
      <w:r>
        <w:rPr>
          <w:color w:val="000000"/>
        </w:rPr>
        <w:t xml:space="preserve"> (maksymalnie </w:t>
      </w:r>
      <w:r w:rsidR="00BD0931">
        <w:rPr>
          <w:color w:val="000000"/>
        </w:rPr>
        <w:t>40 </w:t>
      </w:r>
      <w:r>
        <w:rPr>
          <w:color w:val="000000"/>
        </w:rPr>
        <w:t>mg),</w:t>
      </w:r>
      <w:r>
        <w:rPr>
          <w:color w:val="000000"/>
          <w:w w:val="80"/>
        </w:rPr>
        <w:t xml:space="preserve"> </w:t>
      </w:r>
      <w:r>
        <w:rPr>
          <w:color w:val="000000"/>
        </w:rPr>
        <w:t>a następnie kontynuowali przyjmowanie odpowiednich dawek podtrzymujących.</w:t>
      </w:r>
    </w:p>
    <w:p w14:paraId="1D34399A" w14:textId="77777777" w:rsidR="00506459" w:rsidRDefault="00506459" w:rsidP="00506459">
      <w:pPr>
        <w:pStyle w:val="BodyText"/>
        <w:widowControl/>
        <w:kinsoku w:val="0"/>
        <w:overflowPunct w:val="0"/>
        <w:ind w:left="0"/>
        <w:rPr>
          <w:color w:val="000000"/>
        </w:rPr>
      </w:pPr>
    </w:p>
    <w:p w14:paraId="1D34399B" w14:textId="77777777" w:rsidR="00506459" w:rsidRDefault="00506459" w:rsidP="00506459">
      <w:pPr>
        <w:pStyle w:val="BodyText"/>
        <w:widowControl/>
        <w:kinsoku w:val="0"/>
        <w:overflowPunct w:val="0"/>
        <w:ind w:left="0"/>
        <w:rPr>
          <w:i/>
          <w:iCs/>
          <w:color w:val="000000"/>
        </w:rPr>
      </w:pPr>
      <w:r>
        <w:rPr>
          <w:i/>
          <w:iCs/>
          <w:color w:val="000000"/>
        </w:rPr>
        <w:t>Wyniki dotyczące skuteczności</w:t>
      </w:r>
    </w:p>
    <w:p w14:paraId="1D34399C" w14:textId="77777777" w:rsidR="00506459" w:rsidRDefault="00506459" w:rsidP="00506459">
      <w:pPr>
        <w:pStyle w:val="BodyText"/>
        <w:widowControl/>
        <w:kinsoku w:val="0"/>
        <w:overflowPunct w:val="0"/>
        <w:ind w:left="0"/>
        <w:rPr>
          <w:i/>
          <w:iCs/>
          <w:color w:val="000000"/>
        </w:rPr>
      </w:pPr>
    </w:p>
    <w:p w14:paraId="1D34399D" w14:textId="14ED872D" w:rsidR="00506459" w:rsidRDefault="00506459" w:rsidP="00506459">
      <w:pPr>
        <w:pStyle w:val="BodyText"/>
        <w:widowControl/>
        <w:kinsoku w:val="0"/>
        <w:overflowPunct w:val="0"/>
        <w:ind w:left="0"/>
        <w:rPr>
          <w:color w:val="000000"/>
        </w:rPr>
      </w:pPr>
      <w:r>
        <w:rPr>
          <w:color w:val="000000"/>
        </w:rPr>
        <w:t>Współistniejącymi, pierwszorzędowymi punktami końcowymi były remisja kliniczna w</w:t>
      </w:r>
      <w:r w:rsidR="007F4FC6">
        <w:rPr>
          <w:color w:val="000000"/>
        </w:rPr>
        <w:t>edłu</w:t>
      </w:r>
      <w:r>
        <w:rPr>
          <w:color w:val="000000"/>
        </w:rPr>
        <w:t xml:space="preserve">g PMS (definiowana jako </w:t>
      </w:r>
      <w:r w:rsidR="007F4FC6">
        <w:rPr>
          <w:color w:val="000000"/>
        </w:rPr>
        <w:t>o</w:t>
      </w:r>
      <w:r>
        <w:rPr>
          <w:color w:val="000000"/>
        </w:rPr>
        <w:t xml:space="preserve">cena punktowa </w:t>
      </w:r>
      <w:r w:rsidR="004B5ED4">
        <w:rPr>
          <w:color w:val="000000"/>
        </w:rPr>
        <w:t>PMS ≤ </w:t>
      </w:r>
      <w:r>
        <w:rPr>
          <w:color w:val="000000"/>
        </w:rPr>
        <w:t xml:space="preserve">2 oraz brak oceny </w:t>
      </w:r>
      <w:r w:rsidR="004B5ED4">
        <w:rPr>
          <w:color w:val="000000"/>
        </w:rPr>
        <w:t>&gt; </w:t>
      </w:r>
      <w:r>
        <w:rPr>
          <w:color w:val="000000"/>
        </w:rPr>
        <w:t>1 dla któregoś parametru) w</w:t>
      </w:r>
      <w:r w:rsidR="007F4FC6">
        <w:rPr>
          <w:color w:val="000000"/>
        </w:rPr>
        <w:t> </w:t>
      </w:r>
      <w:r>
        <w:rPr>
          <w:color w:val="000000"/>
        </w:rPr>
        <w:t>8.</w:t>
      </w:r>
      <w:r w:rsidR="007F4FC6">
        <w:rPr>
          <w:color w:val="000000"/>
        </w:rPr>
        <w:t> </w:t>
      </w:r>
      <w:r>
        <w:rPr>
          <w:color w:val="000000"/>
        </w:rPr>
        <w:t>tygodniu oraz remisja kliniczna w</w:t>
      </w:r>
      <w:r w:rsidR="007F4FC6">
        <w:rPr>
          <w:color w:val="000000"/>
        </w:rPr>
        <w:t>edłu</w:t>
      </w:r>
      <w:r>
        <w:rPr>
          <w:color w:val="000000"/>
        </w:rPr>
        <w:t xml:space="preserve">g pełnej skali Mayo (ang. </w:t>
      </w:r>
      <w:r>
        <w:rPr>
          <w:i/>
          <w:iCs/>
          <w:color w:val="000000"/>
        </w:rPr>
        <w:t>Full Mayo Score</w:t>
      </w:r>
      <w:r>
        <w:rPr>
          <w:color w:val="000000"/>
        </w:rPr>
        <w:t xml:space="preserve">, FMS) (definiowana jako </w:t>
      </w:r>
      <w:r w:rsidR="007F4FC6">
        <w:rPr>
          <w:color w:val="000000"/>
        </w:rPr>
        <w:t>o</w:t>
      </w:r>
      <w:r>
        <w:rPr>
          <w:color w:val="000000"/>
        </w:rPr>
        <w:t xml:space="preserve">cena punktowa w skali </w:t>
      </w:r>
      <w:r w:rsidR="004B5ED4">
        <w:rPr>
          <w:color w:val="000000"/>
        </w:rPr>
        <w:t>Mayo ≤ </w:t>
      </w:r>
      <w:r>
        <w:rPr>
          <w:color w:val="000000"/>
        </w:rPr>
        <w:t>2 oraz brak oceny &gt; 1 dla któregoś parametru)</w:t>
      </w:r>
      <w:r>
        <w:rPr>
          <w:color w:val="000000"/>
          <w:w w:val="90"/>
        </w:rPr>
        <w:t xml:space="preserve"> </w:t>
      </w:r>
      <w:r w:rsidR="004B5ED4">
        <w:rPr>
          <w:color w:val="000000"/>
        </w:rPr>
        <w:t>w </w:t>
      </w:r>
      <w:r>
        <w:rPr>
          <w:color w:val="000000"/>
        </w:rPr>
        <w:t>52.</w:t>
      </w:r>
      <w:r>
        <w:rPr>
          <w:color w:val="000000"/>
          <w:w w:val="66"/>
        </w:rPr>
        <w:t xml:space="preserve"> </w:t>
      </w:r>
      <w:r>
        <w:rPr>
          <w:color w:val="000000"/>
        </w:rPr>
        <w:t>tygodniu u pacjentów</w:t>
      </w:r>
      <w:r>
        <w:rPr>
          <w:color w:val="000000"/>
          <w:w w:val="80"/>
        </w:rPr>
        <w:t xml:space="preserve"> </w:t>
      </w:r>
      <w:r>
        <w:rPr>
          <w:color w:val="000000"/>
        </w:rPr>
        <w:t>uzysk</w:t>
      </w:r>
      <w:r w:rsidR="007F4FC6">
        <w:rPr>
          <w:color w:val="000000"/>
        </w:rPr>
        <w:t>ujących</w:t>
      </w:r>
      <w:r>
        <w:rPr>
          <w:color w:val="000000"/>
        </w:rPr>
        <w:t xml:space="preserve"> odpowiedź kliniczną</w:t>
      </w:r>
      <w:r>
        <w:rPr>
          <w:color w:val="000000"/>
          <w:w w:val="90"/>
        </w:rPr>
        <w:t xml:space="preserve"> </w:t>
      </w:r>
      <w:r>
        <w:rPr>
          <w:color w:val="000000"/>
        </w:rPr>
        <w:t>w</w:t>
      </w:r>
      <w:r w:rsidR="007F4FC6">
        <w:rPr>
          <w:color w:val="000000"/>
        </w:rPr>
        <w:t>edłu</w:t>
      </w:r>
      <w:r>
        <w:rPr>
          <w:color w:val="000000"/>
        </w:rPr>
        <w:t>g PMS w 8.</w:t>
      </w:r>
      <w:r>
        <w:rPr>
          <w:color w:val="000000"/>
          <w:w w:val="66"/>
        </w:rPr>
        <w:t xml:space="preserve"> </w:t>
      </w:r>
      <w:r>
        <w:rPr>
          <w:color w:val="000000"/>
        </w:rPr>
        <w:t>tygodniu.</w:t>
      </w:r>
    </w:p>
    <w:p w14:paraId="1D34399E" w14:textId="77777777" w:rsidR="00506459" w:rsidRDefault="00506459" w:rsidP="00506459">
      <w:pPr>
        <w:pStyle w:val="BodyText"/>
        <w:widowControl/>
        <w:kinsoku w:val="0"/>
        <w:overflowPunct w:val="0"/>
        <w:ind w:left="0"/>
        <w:rPr>
          <w:color w:val="000000"/>
        </w:rPr>
      </w:pPr>
    </w:p>
    <w:p w14:paraId="1D34399F" w14:textId="77777777" w:rsidR="002F6761" w:rsidRDefault="00506459" w:rsidP="002F6761">
      <w:pPr>
        <w:pStyle w:val="BodyText"/>
        <w:widowControl/>
        <w:kinsoku w:val="0"/>
        <w:overflowPunct w:val="0"/>
        <w:ind w:left="0"/>
        <w:rPr>
          <w:color w:val="000000"/>
        </w:rPr>
      </w:pPr>
      <w:r>
        <w:rPr>
          <w:color w:val="000000"/>
        </w:rPr>
        <w:t>Wskaźniki remisji klinicznej w</w:t>
      </w:r>
      <w:r w:rsidR="00802EBB">
        <w:rPr>
          <w:color w:val="000000"/>
        </w:rPr>
        <w:t>edłu</w:t>
      </w:r>
      <w:r>
        <w:rPr>
          <w:color w:val="000000"/>
        </w:rPr>
        <w:t xml:space="preserve">g PMS w 8. tygodniu u pacjentów w każdej grupie leczenia indukcyjnego adalimumabem metodą podwójnie ślepej próby zostały przedstawione w </w:t>
      </w:r>
      <w:r w:rsidR="00802EBB">
        <w:rPr>
          <w:color w:val="000000"/>
        </w:rPr>
        <w:t>t</w:t>
      </w:r>
      <w:r>
        <w:rPr>
          <w:color w:val="000000"/>
        </w:rPr>
        <w:t>abeli </w:t>
      </w:r>
      <w:r w:rsidR="002F6761">
        <w:rPr>
          <w:color w:val="000000"/>
        </w:rPr>
        <w:t>31.</w:t>
      </w:r>
    </w:p>
    <w:p w14:paraId="1D3439A0" w14:textId="77777777" w:rsidR="002F6761" w:rsidRDefault="002F6761" w:rsidP="002F6761">
      <w:pPr>
        <w:pStyle w:val="BodyText"/>
        <w:keepNext/>
        <w:widowControl/>
        <w:kinsoku w:val="0"/>
        <w:overflowPunct w:val="0"/>
        <w:ind w:left="0"/>
        <w:rPr>
          <w:b/>
          <w:bCs/>
          <w:color w:val="000000"/>
        </w:rPr>
      </w:pPr>
    </w:p>
    <w:p w14:paraId="1D3439A1" w14:textId="77777777" w:rsidR="002F6761" w:rsidRDefault="002F6761" w:rsidP="002F6761">
      <w:pPr>
        <w:pStyle w:val="BodyText"/>
        <w:keepNext/>
        <w:widowControl/>
        <w:kinsoku w:val="0"/>
        <w:overflowPunct w:val="0"/>
        <w:ind w:left="0"/>
        <w:rPr>
          <w:b/>
          <w:bCs/>
          <w:color w:val="000000"/>
        </w:rPr>
      </w:pPr>
      <w:r>
        <w:rPr>
          <w:b/>
          <w:bCs/>
          <w:color w:val="000000"/>
        </w:rPr>
        <w:t>Tabela 31. Remisja kliniczna w</w:t>
      </w:r>
      <w:r w:rsidR="00802EBB">
        <w:rPr>
          <w:b/>
          <w:bCs/>
          <w:color w:val="000000"/>
        </w:rPr>
        <w:t>edłu</w:t>
      </w:r>
      <w:r>
        <w:rPr>
          <w:b/>
          <w:bCs/>
          <w:color w:val="000000"/>
        </w:rPr>
        <w:t>g PMS w 8. tygodniu</w:t>
      </w:r>
    </w:p>
    <w:p w14:paraId="1D3439A2" w14:textId="77777777" w:rsidR="002F6761" w:rsidRDefault="002F6761" w:rsidP="002F6761">
      <w:pPr>
        <w:pStyle w:val="BodyText"/>
        <w:keepNext/>
        <w:widowControl/>
        <w:kinsoku w:val="0"/>
        <w:overflowPunct w:val="0"/>
        <w:ind w:left="0"/>
        <w:rPr>
          <w:b/>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5"/>
        <w:gridCol w:w="3434"/>
        <w:gridCol w:w="3046"/>
      </w:tblGrid>
      <w:tr w:rsidR="002F6761" w:rsidRPr="00CA4100" w14:paraId="1D3439AA" w14:textId="77777777" w:rsidTr="0023662F">
        <w:trPr>
          <w:cantSplit/>
        </w:trPr>
        <w:tc>
          <w:tcPr>
            <w:tcW w:w="2585" w:type="dxa"/>
            <w:tcBorders>
              <w:top w:val="single" w:sz="4" w:space="0" w:color="auto"/>
              <w:left w:val="single" w:sz="4" w:space="0" w:color="auto"/>
              <w:bottom w:val="single" w:sz="4" w:space="0" w:color="auto"/>
              <w:right w:val="single" w:sz="4" w:space="0" w:color="auto"/>
            </w:tcBorders>
          </w:tcPr>
          <w:p w14:paraId="1D3439A3" w14:textId="77777777" w:rsidR="002F6761" w:rsidRDefault="002F6761" w:rsidP="004728F5">
            <w:pPr>
              <w:keepNext/>
              <w:jc w:val="center"/>
              <w:rPr>
                <w:b/>
                <w:color w:val="000000"/>
              </w:rPr>
            </w:pPr>
          </w:p>
        </w:tc>
        <w:tc>
          <w:tcPr>
            <w:tcW w:w="3434" w:type="dxa"/>
            <w:tcBorders>
              <w:top w:val="single" w:sz="4" w:space="0" w:color="auto"/>
              <w:left w:val="single" w:sz="4" w:space="0" w:color="auto"/>
              <w:bottom w:val="single" w:sz="4" w:space="0" w:color="auto"/>
              <w:right w:val="single" w:sz="4" w:space="0" w:color="auto"/>
            </w:tcBorders>
            <w:hideMark/>
          </w:tcPr>
          <w:p w14:paraId="1D3439A4" w14:textId="77777777" w:rsidR="002F6761" w:rsidRDefault="002F6761" w:rsidP="004728F5">
            <w:pPr>
              <w:keepNext/>
              <w:jc w:val="center"/>
              <w:rPr>
                <w:b/>
                <w:color w:val="000000"/>
              </w:rPr>
            </w:pPr>
            <w:r>
              <w:rPr>
                <w:b/>
                <w:color w:val="000000"/>
              </w:rPr>
              <w:t>Adalimumab</w:t>
            </w:r>
            <w:r>
              <w:rPr>
                <w:b/>
                <w:color w:val="000000"/>
                <w:vertAlign w:val="superscript"/>
              </w:rPr>
              <w:t>a</w:t>
            </w:r>
          </w:p>
          <w:p w14:paraId="1D3439A5" w14:textId="77777777" w:rsidR="002F6761" w:rsidRDefault="00802EBB" w:rsidP="004728F5">
            <w:pPr>
              <w:keepNext/>
              <w:jc w:val="center"/>
              <w:rPr>
                <w:b/>
                <w:color w:val="000000"/>
              </w:rPr>
            </w:pPr>
            <w:r>
              <w:rPr>
                <w:b/>
                <w:color w:val="000000"/>
              </w:rPr>
              <w:t>m</w:t>
            </w:r>
            <w:r w:rsidR="002F6761">
              <w:rPr>
                <w:b/>
                <w:color w:val="000000"/>
              </w:rPr>
              <w:t>aksymalnie 160 mg w</w:t>
            </w:r>
            <w:r>
              <w:rPr>
                <w:b/>
                <w:color w:val="000000"/>
              </w:rPr>
              <w:t> </w:t>
            </w:r>
            <w:r w:rsidR="002F6761">
              <w:rPr>
                <w:b/>
                <w:color w:val="000000"/>
              </w:rPr>
              <w:t>tygodniu</w:t>
            </w:r>
            <w:r>
              <w:rPr>
                <w:b/>
                <w:color w:val="000000"/>
              </w:rPr>
              <w:t xml:space="preserve"> 0</w:t>
            </w:r>
            <w:r w:rsidR="002F6761">
              <w:rPr>
                <w:b/>
                <w:color w:val="000000"/>
              </w:rPr>
              <w:t xml:space="preserve"> / placebo w 1. tygodniu</w:t>
            </w:r>
          </w:p>
          <w:p w14:paraId="1D3439A6" w14:textId="77777777" w:rsidR="002F6761" w:rsidRDefault="002F6761" w:rsidP="004728F5">
            <w:pPr>
              <w:keepNext/>
              <w:jc w:val="center"/>
              <w:rPr>
                <w:b/>
                <w:color w:val="000000"/>
              </w:rPr>
            </w:pPr>
            <w:r>
              <w:rPr>
                <w:b/>
                <w:color w:val="000000"/>
              </w:rPr>
              <w:t>N</w:t>
            </w:r>
            <w:r>
              <w:rPr>
                <w:color w:val="000000"/>
              </w:rPr>
              <w:t> </w:t>
            </w:r>
            <w:r>
              <w:rPr>
                <w:b/>
                <w:color w:val="000000"/>
              </w:rPr>
              <w:t>=</w:t>
            </w:r>
            <w:r>
              <w:rPr>
                <w:color w:val="000000"/>
              </w:rPr>
              <w:t> </w:t>
            </w:r>
            <w:r>
              <w:rPr>
                <w:b/>
                <w:color w:val="000000"/>
              </w:rPr>
              <w:t>30</w:t>
            </w:r>
          </w:p>
        </w:tc>
        <w:tc>
          <w:tcPr>
            <w:tcW w:w="3046" w:type="dxa"/>
            <w:tcBorders>
              <w:top w:val="single" w:sz="4" w:space="0" w:color="auto"/>
              <w:left w:val="single" w:sz="4" w:space="0" w:color="auto"/>
              <w:bottom w:val="single" w:sz="4" w:space="0" w:color="auto"/>
              <w:right w:val="single" w:sz="4" w:space="0" w:color="auto"/>
            </w:tcBorders>
            <w:hideMark/>
          </w:tcPr>
          <w:p w14:paraId="1D3439A7" w14:textId="77777777" w:rsidR="002F6761" w:rsidRDefault="002F6761" w:rsidP="004728F5">
            <w:pPr>
              <w:keepNext/>
              <w:jc w:val="center"/>
              <w:rPr>
                <w:b/>
                <w:color w:val="000000"/>
              </w:rPr>
            </w:pPr>
            <w:r>
              <w:rPr>
                <w:b/>
                <w:color w:val="000000"/>
              </w:rPr>
              <w:t>Adalimumab</w:t>
            </w:r>
            <w:r>
              <w:rPr>
                <w:b/>
                <w:color w:val="000000"/>
                <w:vertAlign w:val="superscript"/>
              </w:rPr>
              <w:t>b,c</w:t>
            </w:r>
          </w:p>
          <w:p w14:paraId="1D3439A8" w14:textId="77777777" w:rsidR="002F6761" w:rsidRDefault="00802EBB" w:rsidP="004728F5">
            <w:pPr>
              <w:keepNext/>
              <w:jc w:val="center"/>
              <w:rPr>
                <w:b/>
                <w:color w:val="000000"/>
              </w:rPr>
            </w:pPr>
            <w:r>
              <w:rPr>
                <w:b/>
                <w:color w:val="000000"/>
              </w:rPr>
              <w:t>m</w:t>
            </w:r>
            <w:r w:rsidR="002F6761">
              <w:rPr>
                <w:b/>
                <w:color w:val="000000"/>
              </w:rPr>
              <w:t>aksymalnie 160 mg w 0.</w:t>
            </w:r>
            <w:r>
              <w:rPr>
                <w:b/>
                <w:color w:val="000000"/>
              </w:rPr>
              <w:t> </w:t>
            </w:r>
            <w:r w:rsidR="002F6761">
              <w:rPr>
                <w:b/>
                <w:color w:val="000000"/>
              </w:rPr>
              <w:t>i</w:t>
            </w:r>
            <w:r>
              <w:rPr>
                <w:b/>
                <w:color w:val="000000"/>
              </w:rPr>
              <w:t> </w:t>
            </w:r>
            <w:r w:rsidR="002F6761">
              <w:rPr>
                <w:b/>
                <w:color w:val="000000"/>
              </w:rPr>
              <w:t>1.</w:t>
            </w:r>
            <w:r>
              <w:rPr>
                <w:b/>
                <w:color w:val="000000"/>
              </w:rPr>
              <w:t> </w:t>
            </w:r>
            <w:r w:rsidR="002F6761">
              <w:rPr>
                <w:b/>
                <w:color w:val="000000"/>
              </w:rPr>
              <w:t>tygodniu</w:t>
            </w:r>
          </w:p>
          <w:p w14:paraId="1D3439A9" w14:textId="77777777" w:rsidR="002F6761" w:rsidRDefault="002F6761" w:rsidP="004728F5">
            <w:pPr>
              <w:keepNext/>
              <w:jc w:val="center"/>
              <w:rPr>
                <w:b/>
                <w:color w:val="000000"/>
              </w:rPr>
            </w:pPr>
            <w:r>
              <w:rPr>
                <w:b/>
                <w:color w:val="000000"/>
              </w:rPr>
              <w:t>N</w:t>
            </w:r>
            <w:r>
              <w:rPr>
                <w:color w:val="000000"/>
              </w:rPr>
              <w:t> </w:t>
            </w:r>
            <w:r>
              <w:rPr>
                <w:b/>
                <w:color w:val="000000"/>
              </w:rPr>
              <w:t>=</w:t>
            </w:r>
            <w:r>
              <w:rPr>
                <w:color w:val="000000"/>
              </w:rPr>
              <w:t> </w:t>
            </w:r>
            <w:r>
              <w:rPr>
                <w:b/>
                <w:bCs/>
                <w:color w:val="000000"/>
              </w:rPr>
              <w:t>47</w:t>
            </w:r>
          </w:p>
        </w:tc>
      </w:tr>
      <w:tr w:rsidR="002F6761" w:rsidRPr="00CA4100" w14:paraId="1D3439AE" w14:textId="77777777" w:rsidTr="0023662F">
        <w:trPr>
          <w:cantSplit/>
        </w:trPr>
        <w:tc>
          <w:tcPr>
            <w:tcW w:w="2585" w:type="dxa"/>
            <w:tcBorders>
              <w:top w:val="single" w:sz="4" w:space="0" w:color="auto"/>
              <w:left w:val="single" w:sz="4" w:space="0" w:color="auto"/>
              <w:bottom w:val="single" w:sz="4" w:space="0" w:color="auto"/>
              <w:right w:val="single" w:sz="4" w:space="0" w:color="auto"/>
            </w:tcBorders>
            <w:hideMark/>
          </w:tcPr>
          <w:p w14:paraId="1D3439AB" w14:textId="77777777" w:rsidR="002F6761" w:rsidRDefault="002F6761" w:rsidP="004728F5">
            <w:pPr>
              <w:rPr>
                <w:color w:val="000000"/>
              </w:rPr>
            </w:pPr>
            <w:r>
              <w:rPr>
                <w:color w:val="000000"/>
              </w:rPr>
              <w:t>Remisja kliniczna</w:t>
            </w:r>
          </w:p>
        </w:tc>
        <w:tc>
          <w:tcPr>
            <w:tcW w:w="3434" w:type="dxa"/>
            <w:tcBorders>
              <w:top w:val="single" w:sz="4" w:space="0" w:color="auto"/>
              <w:left w:val="single" w:sz="4" w:space="0" w:color="auto"/>
              <w:bottom w:val="single" w:sz="4" w:space="0" w:color="auto"/>
              <w:right w:val="single" w:sz="4" w:space="0" w:color="auto"/>
            </w:tcBorders>
            <w:hideMark/>
          </w:tcPr>
          <w:p w14:paraId="1D3439AC" w14:textId="77777777" w:rsidR="002F6761" w:rsidRDefault="002F6761" w:rsidP="004728F5">
            <w:pPr>
              <w:jc w:val="center"/>
              <w:rPr>
                <w:color w:val="000000"/>
              </w:rPr>
            </w:pPr>
            <w:r>
              <w:rPr>
                <w:color w:val="000000"/>
              </w:rPr>
              <w:t>13/30 (43,3%)</w:t>
            </w:r>
          </w:p>
        </w:tc>
        <w:tc>
          <w:tcPr>
            <w:tcW w:w="3046" w:type="dxa"/>
            <w:tcBorders>
              <w:top w:val="single" w:sz="4" w:space="0" w:color="auto"/>
              <w:left w:val="single" w:sz="4" w:space="0" w:color="auto"/>
              <w:bottom w:val="single" w:sz="4" w:space="0" w:color="auto"/>
              <w:right w:val="single" w:sz="4" w:space="0" w:color="auto"/>
            </w:tcBorders>
            <w:hideMark/>
          </w:tcPr>
          <w:p w14:paraId="1D3439AD" w14:textId="77777777" w:rsidR="002F6761" w:rsidRDefault="002F6761" w:rsidP="004728F5">
            <w:pPr>
              <w:jc w:val="center"/>
              <w:rPr>
                <w:color w:val="000000"/>
              </w:rPr>
            </w:pPr>
            <w:r>
              <w:rPr>
                <w:color w:val="000000"/>
              </w:rPr>
              <w:t>28/47 (59,6%)</w:t>
            </w:r>
          </w:p>
        </w:tc>
      </w:tr>
    </w:tbl>
    <w:p w14:paraId="674B5AE3" w14:textId="77777777" w:rsidR="0023662F" w:rsidRDefault="0023662F" w:rsidP="0023662F">
      <w:pPr>
        <w:autoSpaceDE w:val="0"/>
        <w:autoSpaceDN w:val="0"/>
        <w:adjustRightInd w:val="0"/>
        <w:ind w:left="270" w:hanging="270"/>
        <w:rPr>
          <w:color w:val="000000"/>
          <w:sz w:val="20"/>
          <w:szCs w:val="20"/>
        </w:rPr>
      </w:pPr>
      <w:r>
        <w:rPr>
          <w:color w:val="000000"/>
          <w:sz w:val="20"/>
          <w:szCs w:val="20"/>
          <w:vertAlign w:val="superscript"/>
        </w:rPr>
        <w:t>a</w:t>
      </w:r>
      <w:r>
        <w:rPr>
          <w:color w:val="000000"/>
          <w:sz w:val="20"/>
          <w:szCs w:val="20"/>
        </w:rPr>
        <w:t xml:space="preserve"> </w:t>
      </w:r>
      <w:r>
        <w:rPr>
          <w:color w:val="000000"/>
          <w:sz w:val="20"/>
          <w:szCs w:val="20"/>
        </w:rPr>
        <w:tab/>
        <w:t>Adalimumab w dawce 2,4 mg/kg mc. (maksymalnie 160 mg) w tygodniu 0, placebo w 1. tygodniu i adalimumab w dawce 1,2 mg/kg mc. (maksymalnie 80 mg) w 2. tygodniu.</w:t>
      </w:r>
    </w:p>
    <w:p w14:paraId="50EAAD13" w14:textId="77777777" w:rsidR="0023662F" w:rsidRDefault="0023662F" w:rsidP="0023662F">
      <w:pPr>
        <w:autoSpaceDE w:val="0"/>
        <w:autoSpaceDN w:val="0"/>
        <w:adjustRightInd w:val="0"/>
        <w:ind w:left="270" w:hanging="270"/>
        <w:rPr>
          <w:color w:val="000000"/>
          <w:sz w:val="20"/>
          <w:szCs w:val="20"/>
        </w:rPr>
      </w:pPr>
      <w:r>
        <w:rPr>
          <w:color w:val="000000"/>
          <w:sz w:val="20"/>
          <w:szCs w:val="20"/>
          <w:vertAlign w:val="superscript"/>
        </w:rPr>
        <w:t>b</w:t>
      </w:r>
      <w:r>
        <w:rPr>
          <w:color w:val="000000"/>
          <w:sz w:val="20"/>
          <w:szCs w:val="20"/>
        </w:rPr>
        <w:t xml:space="preserve">    Adalimumab w dawce 2,4 mg/kg mc. (maksymalnie 160 mg) w 0. i 1. tygodniu i w dawce 1,2 mg/kg mc. (maksymalnie 80 mg) w 2. tygodniu.</w:t>
      </w:r>
    </w:p>
    <w:p w14:paraId="55FEA058" w14:textId="77777777" w:rsidR="0023662F" w:rsidRDefault="0023662F" w:rsidP="0023662F">
      <w:pPr>
        <w:autoSpaceDE w:val="0"/>
        <w:autoSpaceDN w:val="0"/>
        <w:adjustRightInd w:val="0"/>
        <w:ind w:left="270" w:right="-57" w:hanging="270"/>
        <w:rPr>
          <w:color w:val="000000"/>
          <w:sz w:val="20"/>
          <w:szCs w:val="20"/>
        </w:rPr>
      </w:pPr>
      <w:r>
        <w:rPr>
          <w:color w:val="000000"/>
          <w:sz w:val="20"/>
          <w:szCs w:val="20"/>
          <w:vertAlign w:val="superscript"/>
        </w:rPr>
        <w:t>c</w:t>
      </w:r>
      <w:r>
        <w:rPr>
          <w:color w:val="000000"/>
          <w:sz w:val="20"/>
          <w:szCs w:val="20"/>
        </w:rPr>
        <w:t xml:space="preserve">    Nie obejmuje dawki indukcyjnej adalimumabu podawanej metodą otwartej próby i wynoszącej 2,4 mg/kg mc. (maksymalnie 160 mg) w 0. i 1. tygodniu oraz 1,2 mg/kg mc. (maksymalnie 80 mg) w 2. tygodniu.</w:t>
      </w:r>
    </w:p>
    <w:p w14:paraId="245A4622" w14:textId="77777777" w:rsidR="0023662F" w:rsidRDefault="0023662F" w:rsidP="0023662F">
      <w:pPr>
        <w:autoSpaceDE w:val="0"/>
        <w:autoSpaceDN w:val="0"/>
        <w:adjustRightInd w:val="0"/>
        <w:ind w:left="540" w:hanging="270"/>
        <w:rPr>
          <w:color w:val="000000"/>
          <w:sz w:val="20"/>
          <w:szCs w:val="20"/>
        </w:rPr>
      </w:pPr>
      <w:r>
        <w:rPr>
          <w:color w:val="000000"/>
          <w:sz w:val="20"/>
          <w:szCs w:val="20"/>
        </w:rPr>
        <w:t>Uwaga 1: Obie grupy leczenia indukcyjnego otrzymały 0,6 mg/kg mc. (maksymalnie 40 mg) w 4. i 6. tygodniu.</w:t>
      </w:r>
    </w:p>
    <w:p w14:paraId="1D3439B5" w14:textId="36414AFD" w:rsidR="002F6761" w:rsidRDefault="0023662F" w:rsidP="0023662F">
      <w:pPr>
        <w:pStyle w:val="BodyText"/>
        <w:widowControl/>
        <w:kinsoku w:val="0"/>
        <w:overflowPunct w:val="0"/>
        <w:ind w:left="270"/>
        <w:rPr>
          <w:b/>
          <w:bCs/>
          <w:color w:val="000000"/>
        </w:rPr>
      </w:pPr>
      <w:r>
        <w:rPr>
          <w:color w:val="000000"/>
          <w:sz w:val="20"/>
          <w:szCs w:val="20"/>
        </w:rPr>
        <w:t>Uwaga 2: Uznano, że pacjenci bez danych liczbowych w 8. tygodniu nie osiągnęli punktu końcowego.</w:t>
      </w:r>
    </w:p>
    <w:p w14:paraId="65C81637" w14:textId="77777777" w:rsidR="0023662F" w:rsidRDefault="0023662F" w:rsidP="0023662F">
      <w:pPr>
        <w:pStyle w:val="BodyText"/>
        <w:widowControl/>
        <w:kinsoku w:val="0"/>
        <w:overflowPunct w:val="0"/>
        <w:ind w:left="0"/>
        <w:rPr>
          <w:b/>
          <w:bCs/>
          <w:color w:val="000000"/>
        </w:rPr>
      </w:pPr>
    </w:p>
    <w:p w14:paraId="1D3439B6" w14:textId="11D57F6C" w:rsidR="002F6761" w:rsidRDefault="00506459" w:rsidP="00800A88">
      <w:pPr>
        <w:pStyle w:val="BodyText"/>
        <w:keepNext/>
        <w:kinsoku w:val="0"/>
        <w:overflowPunct w:val="0"/>
        <w:ind w:left="0"/>
        <w:rPr>
          <w:color w:val="000000"/>
        </w:rPr>
      </w:pPr>
      <w:r>
        <w:rPr>
          <w:color w:val="000000"/>
        </w:rPr>
        <w:t>W 52. tygodniu oceniono remisję kliniczną w</w:t>
      </w:r>
      <w:r w:rsidR="00C10DE2">
        <w:rPr>
          <w:color w:val="000000"/>
        </w:rPr>
        <w:t>edłu</w:t>
      </w:r>
      <w:r>
        <w:rPr>
          <w:color w:val="000000"/>
        </w:rPr>
        <w:t>g FMS u pacjentów z odpowiedzią na leczenie w</w:t>
      </w:r>
      <w:r w:rsidR="00C10DE2">
        <w:rPr>
          <w:color w:val="000000"/>
        </w:rPr>
        <w:t> </w:t>
      </w:r>
      <w:r>
        <w:rPr>
          <w:color w:val="000000"/>
        </w:rPr>
        <w:t>8. tygodniu, odpowiedź kliniczną w</w:t>
      </w:r>
      <w:r w:rsidR="00C10DE2">
        <w:rPr>
          <w:color w:val="000000"/>
        </w:rPr>
        <w:t>edłu</w:t>
      </w:r>
      <w:r>
        <w:rPr>
          <w:color w:val="000000"/>
        </w:rPr>
        <w:t>g FMS (definiowaną jako zmniejszenie oceny w</w:t>
      </w:r>
      <w:r w:rsidR="00C10DE2">
        <w:rPr>
          <w:color w:val="000000"/>
        </w:rPr>
        <w:t> </w:t>
      </w:r>
      <w:r>
        <w:rPr>
          <w:color w:val="000000"/>
        </w:rPr>
        <w:t xml:space="preserve">skali </w:t>
      </w:r>
      <w:r w:rsidR="00BD0931">
        <w:rPr>
          <w:color w:val="000000"/>
        </w:rPr>
        <w:t>Mayo o ≥ </w:t>
      </w:r>
      <w:r>
        <w:rPr>
          <w:color w:val="000000"/>
        </w:rPr>
        <w:t xml:space="preserve">3 punkty i </w:t>
      </w:r>
      <w:r w:rsidR="00BD0931">
        <w:rPr>
          <w:color w:val="000000"/>
        </w:rPr>
        <w:t>≥ </w:t>
      </w:r>
      <w:r>
        <w:rPr>
          <w:color w:val="000000"/>
        </w:rPr>
        <w:t>30% w stosunku do wartości wyjściowej) u pacjentów z odpowiedzią w</w:t>
      </w:r>
      <w:r w:rsidR="008B409F">
        <w:rPr>
          <w:color w:val="000000"/>
        </w:rPr>
        <w:t> </w:t>
      </w:r>
      <w:r>
        <w:rPr>
          <w:color w:val="000000"/>
        </w:rPr>
        <w:t xml:space="preserve">8. tygodniu, gojenie się błony śluzowej (definiowane jako ocena parametru endoskopowego w skali </w:t>
      </w:r>
      <w:r w:rsidR="00BD0931">
        <w:rPr>
          <w:color w:val="000000"/>
        </w:rPr>
        <w:t>Mayo ≤ </w:t>
      </w:r>
      <w:r>
        <w:rPr>
          <w:color w:val="000000"/>
        </w:rPr>
        <w:t>1) u</w:t>
      </w:r>
      <w:r w:rsidR="00800A88">
        <w:rPr>
          <w:color w:val="000000"/>
        </w:rPr>
        <w:t> </w:t>
      </w:r>
      <w:r>
        <w:rPr>
          <w:color w:val="000000"/>
        </w:rPr>
        <w:t>pacjentów z odpowiedzią w 8. tygodniu, remisję kliniczną w</w:t>
      </w:r>
      <w:r w:rsidR="00C10DE2">
        <w:rPr>
          <w:color w:val="000000"/>
        </w:rPr>
        <w:t>edłu</w:t>
      </w:r>
      <w:r>
        <w:rPr>
          <w:color w:val="000000"/>
        </w:rPr>
        <w:t>g FMS u pacjentów będących w</w:t>
      </w:r>
      <w:r w:rsidR="00800A88">
        <w:rPr>
          <w:color w:val="000000"/>
        </w:rPr>
        <w:t> </w:t>
      </w:r>
      <w:r>
        <w:rPr>
          <w:color w:val="000000"/>
        </w:rPr>
        <w:t>remisji w 8. tygodniu oraz odsetek uczestników w remisji bez stosowania kortykosteroidów w</w:t>
      </w:r>
      <w:r w:rsidR="00800A88">
        <w:rPr>
          <w:color w:val="000000"/>
        </w:rPr>
        <w:t>edłu</w:t>
      </w:r>
      <w:r>
        <w:rPr>
          <w:color w:val="000000"/>
        </w:rPr>
        <w:t>g FMS wśród</w:t>
      </w:r>
      <w:r w:rsidR="00800A88">
        <w:rPr>
          <w:color w:val="000000"/>
        </w:rPr>
        <w:t xml:space="preserve"> </w:t>
      </w:r>
      <w:r>
        <w:rPr>
          <w:color w:val="000000"/>
        </w:rPr>
        <w:t>odpowiadających na leczenie w 8. tygodniu. Ocenie poddano pacjentów, którzy otrzymywali adalimumab metodą podwójnie ślepej próby w dawkach</w:t>
      </w:r>
      <w:r w:rsidR="00800A88">
        <w:rPr>
          <w:color w:val="000000"/>
        </w:rPr>
        <w:t xml:space="preserve"> </w:t>
      </w:r>
      <w:r>
        <w:rPr>
          <w:color w:val="000000"/>
        </w:rPr>
        <w:t>podtrzymujących</w:t>
      </w:r>
      <w:r w:rsidR="00800A88">
        <w:rPr>
          <w:color w:val="000000"/>
        </w:rPr>
        <w:t>,</w:t>
      </w:r>
      <w:r>
        <w:rPr>
          <w:color w:val="000000"/>
        </w:rPr>
        <w:t xml:space="preserve"> maksymalnie 40 mg</w:t>
      </w:r>
      <w:r w:rsidR="00800A88">
        <w:rPr>
          <w:color w:val="000000"/>
        </w:rPr>
        <w:t>,</w:t>
      </w:r>
      <w:r>
        <w:rPr>
          <w:color w:val="000000"/>
        </w:rPr>
        <w:t xml:space="preserve"> co drugi tydzień (0,</w:t>
      </w:r>
      <w:r w:rsidR="00BD0931">
        <w:rPr>
          <w:color w:val="000000"/>
        </w:rPr>
        <w:t>6 </w:t>
      </w:r>
      <w:r>
        <w:rPr>
          <w:color w:val="000000"/>
        </w:rPr>
        <w:t>mg/</w:t>
      </w:r>
      <w:r w:rsidR="00BD0931">
        <w:rPr>
          <w:color w:val="000000"/>
        </w:rPr>
        <w:t>kg </w:t>
      </w:r>
      <w:r w:rsidR="00800A88">
        <w:rPr>
          <w:color w:val="000000"/>
        </w:rPr>
        <w:t>mc.</w:t>
      </w:r>
      <w:r>
        <w:rPr>
          <w:color w:val="000000"/>
        </w:rPr>
        <w:t xml:space="preserve">) </w:t>
      </w:r>
      <w:r w:rsidR="00800A88">
        <w:rPr>
          <w:color w:val="000000"/>
        </w:rPr>
        <w:t>i</w:t>
      </w:r>
      <w:r>
        <w:rPr>
          <w:color w:val="000000"/>
        </w:rPr>
        <w:t xml:space="preserve"> maksymalnie </w:t>
      </w:r>
      <w:r w:rsidR="00BD0931">
        <w:rPr>
          <w:color w:val="000000"/>
        </w:rPr>
        <w:t>40 </w:t>
      </w:r>
      <w:r>
        <w:rPr>
          <w:color w:val="000000"/>
        </w:rPr>
        <w:t>mg co tydzień (0,</w:t>
      </w:r>
      <w:r w:rsidR="00BD0931">
        <w:rPr>
          <w:color w:val="000000"/>
        </w:rPr>
        <w:t>6 </w:t>
      </w:r>
      <w:r>
        <w:rPr>
          <w:color w:val="000000"/>
        </w:rPr>
        <w:t>mg/</w:t>
      </w:r>
      <w:r w:rsidR="00BD0931">
        <w:rPr>
          <w:color w:val="000000"/>
        </w:rPr>
        <w:t>kg </w:t>
      </w:r>
      <w:r w:rsidR="00800A88">
        <w:rPr>
          <w:color w:val="000000"/>
        </w:rPr>
        <w:t>mc.</w:t>
      </w:r>
      <w:r>
        <w:rPr>
          <w:color w:val="000000"/>
        </w:rPr>
        <w:t>) (</w:t>
      </w:r>
      <w:r w:rsidR="00800A88">
        <w:rPr>
          <w:color w:val="000000"/>
        </w:rPr>
        <w:t>t</w:t>
      </w:r>
      <w:r>
        <w:rPr>
          <w:color w:val="000000"/>
        </w:rPr>
        <w:t xml:space="preserve">abela </w:t>
      </w:r>
      <w:r w:rsidR="002F6761">
        <w:rPr>
          <w:color w:val="000000"/>
        </w:rPr>
        <w:t>32).</w:t>
      </w:r>
    </w:p>
    <w:p w14:paraId="1D3439B7" w14:textId="77777777" w:rsidR="002F6761" w:rsidRDefault="002F6761" w:rsidP="002F6761">
      <w:pPr>
        <w:pStyle w:val="BodyText"/>
        <w:keepNext/>
        <w:widowControl/>
        <w:kinsoku w:val="0"/>
        <w:overflowPunct w:val="0"/>
        <w:ind w:left="0"/>
        <w:rPr>
          <w:color w:val="000000"/>
        </w:rPr>
      </w:pPr>
    </w:p>
    <w:p w14:paraId="1D3439B8" w14:textId="77777777" w:rsidR="002F6761" w:rsidRDefault="002F6761" w:rsidP="002F6761">
      <w:pPr>
        <w:pStyle w:val="BodyText"/>
        <w:keepNext/>
        <w:widowControl/>
        <w:kinsoku w:val="0"/>
        <w:overflowPunct w:val="0"/>
        <w:ind w:left="0"/>
        <w:rPr>
          <w:b/>
          <w:bCs/>
          <w:color w:val="000000"/>
        </w:rPr>
      </w:pPr>
      <w:r>
        <w:rPr>
          <w:b/>
          <w:bCs/>
          <w:color w:val="000000"/>
        </w:rPr>
        <w:t>Tabele 32. Wyniki skuteczności w 52. tygodniu</w:t>
      </w:r>
    </w:p>
    <w:p w14:paraId="1D3439B9" w14:textId="77777777" w:rsidR="002F6761" w:rsidRDefault="002F6761" w:rsidP="002F6761">
      <w:pPr>
        <w:pStyle w:val="BodyText"/>
        <w:keepNext/>
        <w:widowControl/>
        <w:kinsoku w:val="0"/>
        <w:overflowPunct w:val="0"/>
        <w:ind w:left="0"/>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2500"/>
        <w:gridCol w:w="2605"/>
      </w:tblGrid>
      <w:tr w:rsidR="002F6761" w:rsidRPr="00CA4100" w14:paraId="1D3439C1" w14:textId="77777777" w:rsidTr="006B2B6B">
        <w:trPr>
          <w:cantSplit/>
          <w:tblHeader/>
        </w:trPr>
        <w:tc>
          <w:tcPr>
            <w:tcW w:w="4077" w:type="dxa"/>
            <w:tcBorders>
              <w:top w:val="single" w:sz="4" w:space="0" w:color="auto"/>
              <w:left w:val="single" w:sz="4" w:space="0" w:color="auto"/>
              <w:bottom w:val="single" w:sz="4" w:space="0" w:color="auto"/>
              <w:right w:val="single" w:sz="4" w:space="0" w:color="auto"/>
            </w:tcBorders>
          </w:tcPr>
          <w:p w14:paraId="1D3439BA" w14:textId="77777777" w:rsidR="002F6761" w:rsidRDefault="002F6761" w:rsidP="004728F5">
            <w:pPr>
              <w:keepNext/>
              <w:jc w:val="center"/>
              <w:rPr>
                <w:b/>
                <w:color w:val="000000"/>
              </w:rPr>
            </w:pPr>
          </w:p>
        </w:tc>
        <w:tc>
          <w:tcPr>
            <w:tcW w:w="2552" w:type="dxa"/>
            <w:tcBorders>
              <w:top w:val="single" w:sz="4" w:space="0" w:color="auto"/>
              <w:left w:val="single" w:sz="4" w:space="0" w:color="auto"/>
              <w:bottom w:val="single" w:sz="4" w:space="0" w:color="auto"/>
              <w:right w:val="single" w:sz="4" w:space="0" w:color="auto"/>
            </w:tcBorders>
            <w:hideMark/>
          </w:tcPr>
          <w:p w14:paraId="1D3439BB" w14:textId="77777777" w:rsidR="002F6761" w:rsidRDefault="002F6761" w:rsidP="004728F5">
            <w:pPr>
              <w:keepNext/>
              <w:jc w:val="center"/>
              <w:rPr>
                <w:b/>
                <w:color w:val="000000"/>
              </w:rPr>
            </w:pPr>
            <w:r>
              <w:rPr>
                <w:b/>
                <w:color w:val="000000"/>
              </w:rPr>
              <w:t>Adalimumab</w:t>
            </w:r>
            <w:r>
              <w:rPr>
                <w:b/>
                <w:color w:val="000000"/>
                <w:vertAlign w:val="superscript"/>
              </w:rPr>
              <w:t>a</w:t>
            </w:r>
          </w:p>
          <w:p w14:paraId="1D3439BC" w14:textId="77777777" w:rsidR="002F6761" w:rsidRDefault="00AF3A94" w:rsidP="004728F5">
            <w:pPr>
              <w:keepNext/>
              <w:jc w:val="center"/>
              <w:rPr>
                <w:b/>
                <w:color w:val="000000"/>
              </w:rPr>
            </w:pPr>
            <w:r>
              <w:rPr>
                <w:b/>
                <w:color w:val="000000"/>
              </w:rPr>
              <w:t>m</w:t>
            </w:r>
            <w:r w:rsidR="002F6761">
              <w:rPr>
                <w:b/>
                <w:color w:val="000000"/>
              </w:rPr>
              <w:t>aksymalnie 40</w:t>
            </w:r>
            <w:r w:rsidR="002F6761">
              <w:rPr>
                <w:rFonts w:ascii="TimesNewRomanPSMT" w:hAnsi="TimesNewRomanPSMT" w:cs="TimesNewRomanPSMT"/>
                <w:color w:val="000000"/>
                <w:sz w:val="20"/>
                <w:szCs w:val="20"/>
              </w:rPr>
              <w:t> </w:t>
            </w:r>
            <w:r w:rsidR="002F6761">
              <w:rPr>
                <w:b/>
                <w:color w:val="000000"/>
              </w:rPr>
              <w:t>mg co</w:t>
            </w:r>
            <w:r>
              <w:rPr>
                <w:b/>
                <w:color w:val="000000"/>
              </w:rPr>
              <w:t> </w:t>
            </w:r>
            <w:r w:rsidR="002F6761">
              <w:rPr>
                <w:b/>
                <w:color w:val="000000"/>
              </w:rPr>
              <w:t>drugi tydzień</w:t>
            </w:r>
          </w:p>
          <w:p w14:paraId="1D3439BD" w14:textId="77777777" w:rsidR="002F6761" w:rsidRDefault="002F6761" w:rsidP="004728F5">
            <w:pPr>
              <w:keepNext/>
              <w:jc w:val="center"/>
              <w:rPr>
                <w:b/>
                <w:color w:val="000000"/>
              </w:rPr>
            </w:pPr>
            <w:r>
              <w:rPr>
                <w:b/>
                <w:color w:val="000000"/>
              </w:rPr>
              <w:t>N</w:t>
            </w:r>
            <w:r>
              <w:rPr>
                <w:color w:val="000000"/>
              </w:rPr>
              <w:t> </w:t>
            </w:r>
            <w:r>
              <w:rPr>
                <w:b/>
                <w:color w:val="000000"/>
              </w:rPr>
              <w:t>=</w:t>
            </w:r>
            <w:r>
              <w:rPr>
                <w:color w:val="000000"/>
              </w:rPr>
              <w:t> </w:t>
            </w:r>
            <w:r>
              <w:rPr>
                <w:b/>
                <w:color w:val="000000"/>
              </w:rPr>
              <w:t>31</w:t>
            </w:r>
          </w:p>
        </w:tc>
        <w:tc>
          <w:tcPr>
            <w:tcW w:w="2662" w:type="dxa"/>
            <w:tcBorders>
              <w:top w:val="single" w:sz="4" w:space="0" w:color="auto"/>
              <w:left w:val="single" w:sz="4" w:space="0" w:color="auto"/>
              <w:bottom w:val="single" w:sz="4" w:space="0" w:color="auto"/>
              <w:right w:val="single" w:sz="4" w:space="0" w:color="auto"/>
            </w:tcBorders>
            <w:hideMark/>
          </w:tcPr>
          <w:p w14:paraId="1D3439BE" w14:textId="77777777" w:rsidR="002F6761" w:rsidRDefault="002F6761" w:rsidP="004728F5">
            <w:pPr>
              <w:keepNext/>
              <w:jc w:val="center"/>
              <w:rPr>
                <w:b/>
                <w:color w:val="000000"/>
                <w:vertAlign w:val="superscript"/>
              </w:rPr>
            </w:pPr>
            <w:r>
              <w:rPr>
                <w:b/>
                <w:color w:val="000000"/>
              </w:rPr>
              <w:t>Adalimumab</w:t>
            </w:r>
            <w:r>
              <w:rPr>
                <w:b/>
                <w:color w:val="000000"/>
                <w:vertAlign w:val="superscript"/>
              </w:rPr>
              <w:t>b</w:t>
            </w:r>
          </w:p>
          <w:p w14:paraId="1D3439BF" w14:textId="77777777" w:rsidR="002F6761" w:rsidRDefault="00AF3A94" w:rsidP="004728F5">
            <w:pPr>
              <w:keepNext/>
              <w:jc w:val="center"/>
              <w:rPr>
                <w:b/>
                <w:color w:val="000000"/>
              </w:rPr>
            </w:pPr>
            <w:r>
              <w:rPr>
                <w:b/>
                <w:color w:val="000000"/>
              </w:rPr>
              <w:t>m</w:t>
            </w:r>
            <w:r w:rsidR="002F6761">
              <w:rPr>
                <w:b/>
                <w:color w:val="000000"/>
              </w:rPr>
              <w:t>aksymalnie 40</w:t>
            </w:r>
            <w:r w:rsidR="002F6761">
              <w:rPr>
                <w:rFonts w:ascii="TimesNewRomanPSMT" w:hAnsi="TimesNewRomanPSMT" w:cs="TimesNewRomanPSMT"/>
                <w:color w:val="000000"/>
                <w:sz w:val="20"/>
                <w:szCs w:val="20"/>
              </w:rPr>
              <w:t> </w:t>
            </w:r>
            <w:r w:rsidR="002F6761">
              <w:rPr>
                <w:b/>
                <w:color w:val="000000"/>
              </w:rPr>
              <w:t>mg co</w:t>
            </w:r>
            <w:r>
              <w:rPr>
                <w:b/>
                <w:color w:val="000000"/>
              </w:rPr>
              <w:t> </w:t>
            </w:r>
            <w:r w:rsidR="002F6761">
              <w:rPr>
                <w:b/>
                <w:color w:val="000000"/>
              </w:rPr>
              <w:t>tydzień</w:t>
            </w:r>
          </w:p>
          <w:p w14:paraId="1D3439C0" w14:textId="77777777" w:rsidR="002F6761" w:rsidRDefault="002F6761" w:rsidP="004728F5">
            <w:pPr>
              <w:keepNext/>
              <w:jc w:val="center"/>
              <w:rPr>
                <w:b/>
                <w:color w:val="000000"/>
              </w:rPr>
            </w:pPr>
            <w:r>
              <w:rPr>
                <w:b/>
                <w:color w:val="000000"/>
              </w:rPr>
              <w:t>N</w:t>
            </w:r>
            <w:r>
              <w:rPr>
                <w:color w:val="000000"/>
              </w:rPr>
              <w:t> </w:t>
            </w:r>
            <w:r>
              <w:rPr>
                <w:b/>
                <w:color w:val="000000"/>
              </w:rPr>
              <w:t>=</w:t>
            </w:r>
            <w:r>
              <w:rPr>
                <w:color w:val="000000"/>
              </w:rPr>
              <w:t> </w:t>
            </w:r>
            <w:r>
              <w:rPr>
                <w:b/>
                <w:bCs/>
                <w:color w:val="000000"/>
              </w:rPr>
              <w:t>31</w:t>
            </w:r>
          </w:p>
        </w:tc>
      </w:tr>
      <w:tr w:rsidR="002F6761" w:rsidRPr="00CA4100" w14:paraId="1D3439C5" w14:textId="77777777" w:rsidTr="006B2B6B">
        <w:trPr>
          <w:cantSplit/>
        </w:trPr>
        <w:tc>
          <w:tcPr>
            <w:tcW w:w="4077" w:type="dxa"/>
            <w:tcBorders>
              <w:top w:val="single" w:sz="4" w:space="0" w:color="auto"/>
              <w:left w:val="single" w:sz="4" w:space="0" w:color="auto"/>
              <w:bottom w:val="single" w:sz="4" w:space="0" w:color="auto"/>
              <w:right w:val="single" w:sz="4" w:space="0" w:color="auto"/>
            </w:tcBorders>
            <w:hideMark/>
          </w:tcPr>
          <w:p w14:paraId="1D3439C2" w14:textId="77777777" w:rsidR="002F6761" w:rsidRDefault="002F6761" w:rsidP="00567A94">
            <w:pPr>
              <w:rPr>
                <w:color w:val="000000"/>
              </w:rPr>
            </w:pPr>
            <w:r>
              <w:rPr>
                <w:color w:val="000000"/>
              </w:rPr>
              <w:t>Remisja kliniczna</w:t>
            </w:r>
            <w:r w:rsidR="00AF3A94">
              <w:rPr>
                <w:color w:val="000000"/>
              </w:rPr>
              <w:t xml:space="preserve"> </w:t>
            </w:r>
            <w:r>
              <w:rPr>
                <w:color w:val="000000"/>
              </w:rPr>
              <w:t>u odpowiadających na</w:t>
            </w:r>
            <w:r w:rsidR="00567A94">
              <w:rPr>
                <w:color w:val="000000"/>
              </w:rPr>
              <w:t> </w:t>
            </w:r>
            <w:r>
              <w:rPr>
                <w:color w:val="000000"/>
              </w:rPr>
              <w:t>leczenie wg PMS</w:t>
            </w:r>
            <w:r w:rsidR="00AF3A94">
              <w:rPr>
                <w:color w:val="000000"/>
              </w:rPr>
              <w:t xml:space="preserve"> </w:t>
            </w:r>
            <w:r>
              <w:rPr>
                <w:color w:val="000000"/>
              </w:rPr>
              <w:t>w 8. tygodniu</w:t>
            </w:r>
          </w:p>
        </w:tc>
        <w:tc>
          <w:tcPr>
            <w:tcW w:w="2552" w:type="dxa"/>
            <w:tcBorders>
              <w:top w:val="single" w:sz="4" w:space="0" w:color="auto"/>
              <w:left w:val="single" w:sz="4" w:space="0" w:color="auto"/>
              <w:bottom w:val="single" w:sz="4" w:space="0" w:color="auto"/>
              <w:right w:val="single" w:sz="4" w:space="0" w:color="auto"/>
            </w:tcBorders>
            <w:hideMark/>
          </w:tcPr>
          <w:p w14:paraId="1D3439C3" w14:textId="77777777" w:rsidR="002F6761" w:rsidRDefault="002F6761" w:rsidP="004728F5">
            <w:pPr>
              <w:jc w:val="center"/>
              <w:rPr>
                <w:color w:val="000000"/>
              </w:rPr>
            </w:pPr>
            <w:r>
              <w:rPr>
                <w:color w:val="000000"/>
              </w:rPr>
              <w:t>9/31 (29,0%)</w:t>
            </w:r>
          </w:p>
        </w:tc>
        <w:tc>
          <w:tcPr>
            <w:tcW w:w="2662" w:type="dxa"/>
            <w:tcBorders>
              <w:top w:val="single" w:sz="4" w:space="0" w:color="auto"/>
              <w:left w:val="single" w:sz="4" w:space="0" w:color="auto"/>
              <w:bottom w:val="single" w:sz="4" w:space="0" w:color="auto"/>
              <w:right w:val="single" w:sz="4" w:space="0" w:color="auto"/>
            </w:tcBorders>
            <w:hideMark/>
          </w:tcPr>
          <w:p w14:paraId="1D3439C4" w14:textId="77777777" w:rsidR="002F6761" w:rsidRDefault="002F6761" w:rsidP="004728F5">
            <w:pPr>
              <w:jc w:val="center"/>
              <w:rPr>
                <w:color w:val="000000"/>
              </w:rPr>
            </w:pPr>
            <w:r>
              <w:rPr>
                <w:color w:val="000000"/>
              </w:rPr>
              <w:t>14/31 (45,2%)</w:t>
            </w:r>
          </w:p>
        </w:tc>
      </w:tr>
      <w:tr w:rsidR="002F6761" w:rsidRPr="00CA4100" w14:paraId="1D3439C9" w14:textId="77777777" w:rsidTr="006B2B6B">
        <w:trPr>
          <w:cantSplit/>
        </w:trPr>
        <w:tc>
          <w:tcPr>
            <w:tcW w:w="4077" w:type="dxa"/>
            <w:tcBorders>
              <w:top w:val="single" w:sz="4" w:space="0" w:color="auto"/>
              <w:left w:val="single" w:sz="4" w:space="0" w:color="auto"/>
              <w:bottom w:val="single" w:sz="4" w:space="0" w:color="auto"/>
              <w:right w:val="single" w:sz="4" w:space="0" w:color="auto"/>
            </w:tcBorders>
            <w:hideMark/>
          </w:tcPr>
          <w:p w14:paraId="1D3439C6" w14:textId="77777777" w:rsidR="002F6761" w:rsidRDefault="002F6761" w:rsidP="00567A94">
            <w:pPr>
              <w:rPr>
                <w:color w:val="000000"/>
              </w:rPr>
            </w:pPr>
            <w:r>
              <w:rPr>
                <w:color w:val="000000"/>
              </w:rPr>
              <w:t>Odpowiedź kliniczna</w:t>
            </w:r>
            <w:r w:rsidR="00567A94">
              <w:rPr>
                <w:color w:val="000000"/>
              </w:rPr>
              <w:t xml:space="preserve"> </w:t>
            </w:r>
            <w:r>
              <w:rPr>
                <w:color w:val="000000"/>
              </w:rPr>
              <w:t>u odpowiadających na</w:t>
            </w:r>
            <w:r w:rsidR="00567A94">
              <w:rPr>
                <w:color w:val="000000"/>
              </w:rPr>
              <w:t xml:space="preserve"> </w:t>
            </w:r>
            <w:r>
              <w:rPr>
                <w:color w:val="000000"/>
              </w:rPr>
              <w:t>leczenie wg PMS</w:t>
            </w:r>
            <w:r w:rsidR="00567A94">
              <w:rPr>
                <w:color w:val="000000"/>
              </w:rPr>
              <w:t xml:space="preserve"> </w:t>
            </w:r>
            <w:r>
              <w:rPr>
                <w:color w:val="000000"/>
              </w:rPr>
              <w:t>w 8. tygodniu</w:t>
            </w:r>
          </w:p>
        </w:tc>
        <w:tc>
          <w:tcPr>
            <w:tcW w:w="2552" w:type="dxa"/>
            <w:tcBorders>
              <w:top w:val="single" w:sz="4" w:space="0" w:color="auto"/>
              <w:left w:val="single" w:sz="4" w:space="0" w:color="auto"/>
              <w:bottom w:val="single" w:sz="4" w:space="0" w:color="auto"/>
              <w:right w:val="single" w:sz="4" w:space="0" w:color="auto"/>
            </w:tcBorders>
            <w:hideMark/>
          </w:tcPr>
          <w:p w14:paraId="1D3439C7" w14:textId="77777777" w:rsidR="002F6761" w:rsidRDefault="002F6761" w:rsidP="004728F5">
            <w:pPr>
              <w:jc w:val="center"/>
              <w:rPr>
                <w:color w:val="000000"/>
              </w:rPr>
            </w:pPr>
            <w:r>
              <w:rPr>
                <w:color w:val="000000"/>
              </w:rPr>
              <w:t>19/31 (61,3%)</w:t>
            </w:r>
          </w:p>
        </w:tc>
        <w:tc>
          <w:tcPr>
            <w:tcW w:w="2662" w:type="dxa"/>
            <w:tcBorders>
              <w:top w:val="single" w:sz="4" w:space="0" w:color="auto"/>
              <w:left w:val="single" w:sz="4" w:space="0" w:color="auto"/>
              <w:bottom w:val="single" w:sz="4" w:space="0" w:color="auto"/>
              <w:right w:val="single" w:sz="4" w:space="0" w:color="auto"/>
            </w:tcBorders>
            <w:hideMark/>
          </w:tcPr>
          <w:p w14:paraId="1D3439C8" w14:textId="77777777" w:rsidR="002F6761" w:rsidRDefault="002F6761" w:rsidP="004728F5">
            <w:pPr>
              <w:jc w:val="center"/>
              <w:rPr>
                <w:color w:val="000000"/>
              </w:rPr>
            </w:pPr>
            <w:r>
              <w:rPr>
                <w:color w:val="000000"/>
              </w:rPr>
              <w:t>21/31 (67,7%)</w:t>
            </w:r>
          </w:p>
        </w:tc>
      </w:tr>
      <w:tr w:rsidR="002F6761" w:rsidRPr="00CA4100" w14:paraId="1D3439CE" w14:textId="77777777" w:rsidTr="006B2B6B">
        <w:trPr>
          <w:cantSplit/>
        </w:trPr>
        <w:tc>
          <w:tcPr>
            <w:tcW w:w="4077" w:type="dxa"/>
            <w:tcBorders>
              <w:top w:val="single" w:sz="4" w:space="0" w:color="auto"/>
              <w:left w:val="single" w:sz="4" w:space="0" w:color="auto"/>
              <w:bottom w:val="single" w:sz="4" w:space="0" w:color="auto"/>
              <w:right w:val="single" w:sz="4" w:space="0" w:color="auto"/>
            </w:tcBorders>
            <w:hideMark/>
          </w:tcPr>
          <w:p w14:paraId="1D3439CA" w14:textId="77777777" w:rsidR="002F6761" w:rsidRDefault="002F6761" w:rsidP="004728F5">
            <w:pPr>
              <w:rPr>
                <w:color w:val="000000"/>
              </w:rPr>
            </w:pPr>
            <w:r>
              <w:rPr>
                <w:color w:val="000000"/>
              </w:rPr>
              <w:t xml:space="preserve">Wygojenie </w:t>
            </w:r>
            <w:r w:rsidR="00567A94">
              <w:rPr>
                <w:color w:val="000000"/>
              </w:rPr>
              <w:t xml:space="preserve">się </w:t>
            </w:r>
            <w:r>
              <w:rPr>
                <w:color w:val="000000"/>
              </w:rPr>
              <w:t>błony śluzowej</w:t>
            </w:r>
          </w:p>
          <w:p w14:paraId="1D3439CB" w14:textId="77777777" w:rsidR="002F6761" w:rsidRDefault="002F6761" w:rsidP="00567A94">
            <w:pPr>
              <w:rPr>
                <w:color w:val="000000"/>
              </w:rPr>
            </w:pPr>
            <w:r>
              <w:rPr>
                <w:color w:val="000000"/>
              </w:rPr>
              <w:t>u odpowiadających na</w:t>
            </w:r>
            <w:r w:rsidR="00567A94">
              <w:rPr>
                <w:color w:val="000000"/>
              </w:rPr>
              <w:t xml:space="preserve"> </w:t>
            </w:r>
            <w:r>
              <w:rPr>
                <w:color w:val="000000"/>
              </w:rPr>
              <w:t>leczenie wg</w:t>
            </w:r>
            <w:r w:rsidR="00567A94">
              <w:rPr>
                <w:color w:val="000000"/>
              </w:rPr>
              <w:t> </w:t>
            </w:r>
            <w:r>
              <w:rPr>
                <w:color w:val="000000"/>
              </w:rPr>
              <w:t>PMS</w:t>
            </w:r>
            <w:r w:rsidR="00567A94">
              <w:rPr>
                <w:color w:val="000000"/>
              </w:rPr>
              <w:t> </w:t>
            </w:r>
            <w:r>
              <w:rPr>
                <w:color w:val="000000"/>
              </w:rPr>
              <w:t>w</w:t>
            </w:r>
            <w:r w:rsidR="00567A94">
              <w:rPr>
                <w:color w:val="000000"/>
              </w:rPr>
              <w:t> </w:t>
            </w:r>
            <w:r>
              <w:rPr>
                <w:color w:val="000000"/>
              </w:rPr>
              <w:t>8. tygodniu</w:t>
            </w:r>
          </w:p>
        </w:tc>
        <w:tc>
          <w:tcPr>
            <w:tcW w:w="2552" w:type="dxa"/>
            <w:tcBorders>
              <w:top w:val="single" w:sz="4" w:space="0" w:color="auto"/>
              <w:left w:val="single" w:sz="4" w:space="0" w:color="auto"/>
              <w:bottom w:val="single" w:sz="4" w:space="0" w:color="auto"/>
              <w:right w:val="single" w:sz="4" w:space="0" w:color="auto"/>
            </w:tcBorders>
            <w:hideMark/>
          </w:tcPr>
          <w:p w14:paraId="1D3439CC" w14:textId="77777777" w:rsidR="002F6761" w:rsidRDefault="002F6761" w:rsidP="004728F5">
            <w:pPr>
              <w:jc w:val="center"/>
              <w:rPr>
                <w:color w:val="000000"/>
              </w:rPr>
            </w:pPr>
            <w:r>
              <w:rPr>
                <w:color w:val="000000"/>
              </w:rPr>
              <w:t>12/31 (38,7%)</w:t>
            </w:r>
          </w:p>
        </w:tc>
        <w:tc>
          <w:tcPr>
            <w:tcW w:w="2662" w:type="dxa"/>
            <w:tcBorders>
              <w:top w:val="single" w:sz="4" w:space="0" w:color="auto"/>
              <w:left w:val="single" w:sz="4" w:space="0" w:color="auto"/>
              <w:bottom w:val="single" w:sz="4" w:space="0" w:color="auto"/>
              <w:right w:val="single" w:sz="4" w:space="0" w:color="auto"/>
            </w:tcBorders>
            <w:hideMark/>
          </w:tcPr>
          <w:p w14:paraId="1D3439CD" w14:textId="77777777" w:rsidR="002F6761" w:rsidRDefault="002F6761" w:rsidP="004728F5">
            <w:pPr>
              <w:jc w:val="center"/>
              <w:rPr>
                <w:color w:val="000000"/>
              </w:rPr>
            </w:pPr>
            <w:r>
              <w:rPr>
                <w:color w:val="000000"/>
              </w:rPr>
              <w:t>16/31 (51,6%)</w:t>
            </w:r>
          </w:p>
        </w:tc>
      </w:tr>
      <w:tr w:rsidR="002F6761" w:rsidRPr="00CA4100" w14:paraId="1D3439D2" w14:textId="77777777" w:rsidTr="006B2B6B">
        <w:trPr>
          <w:cantSplit/>
        </w:trPr>
        <w:tc>
          <w:tcPr>
            <w:tcW w:w="4077" w:type="dxa"/>
            <w:tcBorders>
              <w:top w:val="single" w:sz="4" w:space="0" w:color="auto"/>
              <w:left w:val="single" w:sz="4" w:space="0" w:color="auto"/>
              <w:bottom w:val="single" w:sz="4" w:space="0" w:color="auto"/>
              <w:right w:val="single" w:sz="4" w:space="0" w:color="auto"/>
            </w:tcBorders>
            <w:hideMark/>
          </w:tcPr>
          <w:p w14:paraId="1D3439CF" w14:textId="77777777" w:rsidR="002F6761" w:rsidRDefault="002F6761" w:rsidP="00567A94">
            <w:pPr>
              <w:rPr>
                <w:color w:val="000000"/>
              </w:rPr>
            </w:pPr>
            <w:r>
              <w:rPr>
                <w:color w:val="000000"/>
              </w:rPr>
              <w:t>Remisja kliniczna</w:t>
            </w:r>
            <w:r w:rsidR="00567A94">
              <w:rPr>
                <w:color w:val="000000"/>
              </w:rPr>
              <w:t xml:space="preserve"> </w:t>
            </w:r>
            <w:r>
              <w:rPr>
                <w:color w:val="000000"/>
              </w:rPr>
              <w:t>u pozostających w</w:t>
            </w:r>
            <w:r w:rsidR="00567A94">
              <w:rPr>
                <w:color w:val="000000"/>
              </w:rPr>
              <w:t> </w:t>
            </w:r>
            <w:r>
              <w:rPr>
                <w:color w:val="000000"/>
              </w:rPr>
              <w:t>remisji</w:t>
            </w:r>
            <w:r w:rsidR="00567A94">
              <w:rPr>
                <w:color w:val="000000"/>
              </w:rPr>
              <w:t xml:space="preserve"> </w:t>
            </w:r>
            <w:r>
              <w:rPr>
                <w:color w:val="000000"/>
              </w:rPr>
              <w:t>wg PMS w 8. tygodniu</w:t>
            </w:r>
          </w:p>
        </w:tc>
        <w:tc>
          <w:tcPr>
            <w:tcW w:w="2552" w:type="dxa"/>
            <w:tcBorders>
              <w:top w:val="single" w:sz="4" w:space="0" w:color="auto"/>
              <w:left w:val="single" w:sz="4" w:space="0" w:color="auto"/>
              <w:bottom w:val="single" w:sz="4" w:space="0" w:color="auto"/>
              <w:right w:val="single" w:sz="4" w:space="0" w:color="auto"/>
            </w:tcBorders>
            <w:hideMark/>
          </w:tcPr>
          <w:p w14:paraId="1D3439D0" w14:textId="77777777" w:rsidR="002F6761" w:rsidRDefault="002F6761" w:rsidP="004728F5">
            <w:pPr>
              <w:jc w:val="center"/>
              <w:rPr>
                <w:color w:val="000000"/>
              </w:rPr>
            </w:pPr>
            <w:r>
              <w:rPr>
                <w:color w:val="000000"/>
              </w:rPr>
              <w:t>9/21 (42,9%)</w:t>
            </w:r>
          </w:p>
        </w:tc>
        <w:tc>
          <w:tcPr>
            <w:tcW w:w="2662" w:type="dxa"/>
            <w:tcBorders>
              <w:top w:val="single" w:sz="4" w:space="0" w:color="auto"/>
              <w:left w:val="single" w:sz="4" w:space="0" w:color="auto"/>
              <w:bottom w:val="single" w:sz="4" w:space="0" w:color="auto"/>
              <w:right w:val="single" w:sz="4" w:space="0" w:color="auto"/>
            </w:tcBorders>
            <w:hideMark/>
          </w:tcPr>
          <w:p w14:paraId="1D3439D1" w14:textId="77777777" w:rsidR="002F6761" w:rsidRDefault="002F6761" w:rsidP="004728F5">
            <w:pPr>
              <w:jc w:val="center"/>
              <w:rPr>
                <w:color w:val="000000"/>
              </w:rPr>
            </w:pPr>
            <w:r>
              <w:rPr>
                <w:color w:val="000000"/>
              </w:rPr>
              <w:t>10/22 (45,5%)</w:t>
            </w:r>
          </w:p>
        </w:tc>
      </w:tr>
      <w:tr w:rsidR="002F6761" w:rsidRPr="00CA4100" w14:paraId="1D3439D8" w14:textId="77777777" w:rsidTr="006B2B6B">
        <w:trPr>
          <w:cantSplit/>
        </w:trPr>
        <w:tc>
          <w:tcPr>
            <w:tcW w:w="4077" w:type="dxa"/>
            <w:tcBorders>
              <w:top w:val="single" w:sz="4" w:space="0" w:color="auto"/>
              <w:left w:val="single" w:sz="4" w:space="0" w:color="auto"/>
              <w:bottom w:val="single" w:sz="4" w:space="0" w:color="auto"/>
              <w:right w:val="single" w:sz="4" w:space="0" w:color="auto"/>
            </w:tcBorders>
            <w:hideMark/>
          </w:tcPr>
          <w:p w14:paraId="1D3439D3" w14:textId="77777777" w:rsidR="002F6761" w:rsidRDefault="002F6761" w:rsidP="004728F5">
            <w:pPr>
              <w:rPr>
                <w:color w:val="000000"/>
              </w:rPr>
            </w:pPr>
            <w:r>
              <w:rPr>
                <w:color w:val="000000"/>
              </w:rPr>
              <w:t>Remisja bez stosowania</w:t>
            </w:r>
            <w:r w:rsidR="00AF3A94">
              <w:rPr>
                <w:color w:val="000000"/>
              </w:rPr>
              <w:t xml:space="preserve"> </w:t>
            </w:r>
            <w:r>
              <w:rPr>
                <w:color w:val="000000"/>
              </w:rPr>
              <w:t>kortykosteroidów</w:t>
            </w:r>
          </w:p>
          <w:p w14:paraId="1D3439D4" w14:textId="77777777" w:rsidR="002F6761" w:rsidRDefault="002F6761" w:rsidP="004728F5">
            <w:pPr>
              <w:rPr>
                <w:color w:val="000000"/>
              </w:rPr>
            </w:pPr>
            <w:r>
              <w:rPr>
                <w:color w:val="000000"/>
              </w:rPr>
              <w:t>u odpowiadających na</w:t>
            </w:r>
            <w:r w:rsidR="00567A94">
              <w:rPr>
                <w:color w:val="000000"/>
              </w:rPr>
              <w:t xml:space="preserve"> </w:t>
            </w:r>
            <w:r>
              <w:rPr>
                <w:color w:val="000000"/>
              </w:rPr>
              <w:t>leczenie wg PMS</w:t>
            </w:r>
          </w:p>
          <w:p w14:paraId="1D3439D5" w14:textId="77777777" w:rsidR="002F6761" w:rsidRDefault="002F6761" w:rsidP="004728F5">
            <w:pPr>
              <w:rPr>
                <w:color w:val="000000"/>
              </w:rPr>
            </w:pPr>
            <w:r>
              <w:rPr>
                <w:color w:val="000000"/>
              </w:rPr>
              <w:t>w 8. tygodniu</w:t>
            </w:r>
            <w:r>
              <w:rPr>
                <w:color w:val="000000"/>
                <w:vertAlign w:val="superscript"/>
              </w:rPr>
              <w:t>c</w:t>
            </w:r>
          </w:p>
        </w:tc>
        <w:tc>
          <w:tcPr>
            <w:tcW w:w="2552" w:type="dxa"/>
            <w:tcBorders>
              <w:top w:val="single" w:sz="4" w:space="0" w:color="auto"/>
              <w:left w:val="single" w:sz="4" w:space="0" w:color="auto"/>
              <w:bottom w:val="single" w:sz="4" w:space="0" w:color="auto"/>
              <w:right w:val="single" w:sz="4" w:space="0" w:color="auto"/>
            </w:tcBorders>
            <w:hideMark/>
          </w:tcPr>
          <w:p w14:paraId="1D3439D6" w14:textId="77777777" w:rsidR="002F6761" w:rsidRDefault="002F6761" w:rsidP="004728F5">
            <w:pPr>
              <w:jc w:val="center"/>
              <w:rPr>
                <w:color w:val="000000"/>
              </w:rPr>
            </w:pPr>
            <w:r>
              <w:rPr>
                <w:color w:val="000000"/>
              </w:rPr>
              <w:t>4/13 (30,8%)</w:t>
            </w:r>
          </w:p>
        </w:tc>
        <w:tc>
          <w:tcPr>
            <w:tcW w:w="2662" w:type="dxa"/>
            <w:tcBorders>
              <w:top w:val="single" w:sz="4" w:space="0" w:color="auto"/>
              <w:left w:val="single" w:sz="4" w:space="0" w:color="auto"/>
              <w:bottom w:val="single" w:sz="4" w:space="0" w:color="auto"/>
              <w:right w:val="single" w:sz="4" w:space="0" w:color="auto"/>
            </w:tcBorders>
            <w:hideMark/>
          </w:tcPr>
          <w:p w14:paraId="1D3439D7" w14:textId="77777777" w:rsidR="002F6761" w:rsidRDefault="002F6761" w:rsidP="004728F5">
            <w:pPr>
              <w:jc w:val="center"/>
              <w:rPr>
                <w:color w:val="000000"/>
              </w:rPr>
            </w:pPr>
            <w:r>
              <w:rPr>
                <w:color w:val="000000"/>
              </w:rPr>
              <w:t>5/16 (31,3%)</w:t>
            </w:r>
          </w:p>
        </w:tc>
      </w:tr>
    </w:tbl>
    <w:p w14:paraId="1D3439D9" w14:textId="4A7F19FF" w:rsidR="00506459" w:rsidRDefault="00506459" w:rsidP="00506459">
      <w:pPr>
        <w:pStyle w:val="BodyText"/>
        <w:keepNext/>
        <w:kinsoku w:val="0"/>
        <w:overflowPunct w:val="0"/>
        <w:ind w:left="0"/>
        <w:rPr>
          <w:color w:val="000000"/>
          <w:sz w:val="20"/>
          <w:szCs w:val="20"/>
        </w:rPr>
      </w:pPr>
      <w:r>
        <w:rPr>
          <w:color w:val="000000"/>
          <w:sz w:val="20"/>
          <w:szCs w:val="20"/>
          <w:vertAlign w:val="superscript"/>
        </w:rPr>
        <w:t>a</w:t>
      </w:r>
      <w:r>
        <w:rPr>
          <w:color w:val="000000"/>
          <w:sz w:val="20"/>
          <w:szCs w:val="20"/>
        </w:rPr>
        <w:t xml:space="preserve">    Adalimumab w dawce 0,</w:t>
      </w:r>
      <w:r w:rsidR="00BD0931">
        <w:rPr>
          <w:color w:val="000000"/>
          <w:sz w:val="20"/>
          <w:szCs w:val="20"/>
        </w:rPr>
        <w:t>6 </w:t>
      </w:r>
      <w:r>
        <w:rPr>
          <w:color w:val="000000"/>
          <w:sz w:val="20"/>
          <w:szCs w:val="20"/>
        </w:rPr>
        <w:t>mg/</w:t>
      </w:r>
      <w:bookmarkStart w:id="72" w:name="_Hlk66322385"/>
      <w:r w:rsidR="00BD0931">
        <w:rPr>
          <w:color w:val="000000"/>
          <w:sz w:val="20"/>
          <w:szCs w:val="20"/>
        </w:rPr>
        <w:t>kg </w:t>
      </w:r>
      <w:r w:rsidR="007C2DA4">
        <w:rPr>
          <w:color w:val="000000"/>
          <w:sz w:val="20"/>
          <w:szCs w:val="20"/>
        </w:rPr>
        <w:t>mc.</w:t>
      </w:r>
      <w:bookmarkEnd w:id="72"/>
      <w:r>
        <w:rPr>
          <w:color w:val="000000"/>
          <w:sz w:val="20"/>
          <w:szCs w:val="20"/>
        </w:rPr>
        <w:t xml:space="preserve"> (maksymalnie </w:t>
      </w:r>
      <w:r w:rsidR="00BD0931">
        <w:rPr>
          <w:color w:val="000000"/>
          <w:sz w:val="20"/>
          <w:szCs w:val="20"/>
        </w:rPr>
        <w:t>40 </w:t>
      </w:r>
      <w:r>
        <w:rPr>
          <w:color w:val="000000"/>
          <w:sz w:val="20"/>
          <w:szCs w:val="20"/>
        </w:rPr>
        <w:t>mg) co drugi tydzień.</w:t>
      </w:r>
    </w:p>
    <w:p w14:paraId="1D3439DA" w14:textId="4D154091" w:rsidR="00506459" w:rsidRDefault="00506459" w:rsidP="00506459">
      <w:pPr>
        <w:pStyle w:val="BodyText"/>
        <w:keepNext/>
        <w:kinsoku w:val="0"/>
        <w:overflowPunct w:val="0"/>
        <w:ind w:left="0"/>
        <w:rPr>
          <w:color w:val="000000"/>
          <w:sz w:val="20"/>
          <w:szCs w:val="20"/>
        </w:rPr>
      </w:pPr>
      <w:r>
        <w:rPr>
          <w:color w:val="000000"/>
          <w:sz w:val="20"/>
          <w:szCs w:val="20"/>
          <w:vertAlign w:val="superscript"/>
        </w:rPr>
        <w:t>b</w:t>
      </w:r>
      <w:r>
        <w:rPr>
          <w:color w:val="000000"/>
          <w:sz w:val="20"/>
          <w:szCs w:val="20"/>
        </w:rPr>
        <w:t xml:space="preserve">    Adalimumab w dawce 0,</w:t>
      </w:r>
      <w:r w:rsidR="00BD0931">
        <w:rPr>
          <w:color w:val="000000"/>
          <w:sz w:val="20"/>
          <w:szCs w:val="20"/>
        </w:rPr>
        <w:t>6 </w:t>
      </w:r>
      <w:r>
        <w:rPr>
          <w:color w:val="000000"/>
          <w:sz w:val="20"/>
          <w:szCs w:val="20"/>
        </w:rPr>
        <w:t>mg/</w:t>
      </w:r>
      <w:r w:rsidR="00BD0931">
        <w:rPr>
          <w:color w:val="000000"/>
          <w:sz w:val="20"/>
          <w:szCs w:val="20"/>
        </w:rPr>
        <w:t>kg </w:t>
      </w:r>
      <w:r w:rsidR="00B52ADF">
        <w:rPr>
          <w:color w:val="000000"/>
          <w:sz w:val="20"/>
          <w:szCs w:val="20"/>
        </w:rPr>
        <w:t>mc.</w:t>
      </w:r>
      <w:r>
        <w:rPr>
          <w:color w:val="000000"/>
          <w:sz w:val="20"/>
          <w:szCs w:val="20"/>
        </w:rPr>
        <w:t xml:space="preserve"> (maksymalnie </w:t>
      </w:r>
      <w:r w:rsidR="00BD0931">
        <w:rPr>
          <w:color w:val="000000"/>
          <w:sz w:val="20"/>
          <w:szCs w:val="20"/>
        </w:rPr>
        <w:t>40 </w:t>
      </w:r>
      <w:r>
        <w:rPr>
          <w:color w:val="000000"/>
          <w:sz w:val="20"/>
          <w:szCs w:val="20"/>
        </w:rPr>
        <w:t>mg) co tydzień.</w:t>
      </w:r>
    </w:p>
    <w:p w14:paraId="1D3439DB" w14:textId="77777777" w:rsidR="00506459" w:rsidRDefault="00506459" w:rsidP="00506459">
      <w:pPr>
        <w:pStyle w:val="BodyText"/>
        <w:keepNext/>
        <w:kinsoku w:val="0"/>
        <w:overflowPunct w:val="0"/>
        <w:ind w:left="0"/>
        <w:rPr>
          <w:color w:val="000000"/>
          <w:sz w:val="20"/>
          <w:szCs w:val="20"/>
        </w:rPr>
      </w:pPr>
      <w:r>
        <w:rPr>
          <w:color w:val="000000"/>
          <w:sz w:val="20"/>
          <w:szCs w:val="20"/>
          <w:vertAlign w:val="superscript"/>
        </w:rPr>
        <w:t>c</w:t>
      </w:r>
      <w:r>
        <w:rPr>
          <w:color w:val="000000"/>
          <w:sz w:val="20"/>
          <w:szCs w:val="20"/>
        </w:rPr>
        <w:t xml:space="preserve">    U pacjentów przyjmujących jednocześnie kortykosteroidy w </w:t>
      </w:r>
      <w:r w:rsidR="007C2DA4">
        <w:rPr>
          <w:color w:val="000000"/>
          <w:sz w:val="20"/>
          <w:szCs w:val="20"/>
        </w:rPr>
        <w:t>momencie</w:t>
      </w:r>
      <w:r>
        <w:rPr>
          <w:color w:val="000000"/>
          <w:sz w:val="20"/>
          <w:szCs w:val="20"/>
        </w:rPr>
        <w:t xml:space="preserve"> włączenia do badania.</w:t>
      </w:r>
    </w:p>
    <w:p w14:paraId="1D3439DC" w14:textId="77777777" w:rsidR="00506459" w:rsidRDefault="00506459" w:rsidP="007C2DA4">
      <w:pPr>
        <w:pStyle w:val="BodyText"/>
        <w:keepNext/>
        <w:kinsoku w:val="0"/>
        <w:overflowPunct w:val="0"/>
        <w:ind w:left="0" w:right="-113"/>
        <w:rPr>
          <w:color w:val="000000"/>
          <w:sz w:val="20"/>
          <w:szCs w:val="20"/>
        </w:rPr>
      </w:pPr>
      <w:r>
        <w:rPr>
          <w:color w:val="000000"/>
          <w:sz w:val="20"/>
          <w:szCs w:val="20"/>
        </w:rPr>
        <w:t>Uwaga: Pacjentów</w:t>
      </w:r>
      <w:r w:rsidR="007C2DA4">
        <w:rPr>
          <w:color w:val="000000"/>
          <w:sz w:val="20"/>
          <w:szCs w:val="20"/>
        </w:rPr>
        <w:t xml:space="preserve"> bez</w:t>
      </w:r>
      <w:r>
        <w:rPr>
          <w:color w:val="000000"/>
          <w:sz w:val="20"/>
          <w:szCs w:val="20"/>
        </w:rPr>
        <w:t xml:space="preserve"> danych liczbowych w 52. tygodniu lub przydzielon</w:t>
      </w:r>
      <w:r w:rsidR="007C2DA4">
        <w:rPr>
          <w:color w:val="000000"/>
          <w:sz w:val="20"/>
          <w:szCs w:val="20"/>
        </w:rPr>
        <w:t>ych</w:t>
      </w:r>
      <w:r>
        <w:rPr>
          <w:color w:val="000000"/>
          <w:sz w:val="20"/>
          <w:szCs w:val="20"/>
        </w:rPr>
        <w:t xml:space="preserve"> losowo do leczenia reindukcyjnego lub podtrzymującego uznano za nieodpowiadających na leczenie </w:t>
      </w:r>
      <w:r w:rsidR="007C2DA4">
        <w:rPr>
          <w:color w:val="000000"/>
          <w:sz w:val="20"/>
          <w:szCs w:val="20"/>
        </w:rPr>
        <w:t>w odniesieniu do</w:t>
      </w:r>
      <w:r>
        <w:rPr>
          <w:color w:val="000000"/>
          <w:sz w:val="20"/>
          <w:szCs w:val="20"/>
        </w:rPr>
        <w:t xml:space="preserve"> punkt</w:t>
      </w:r>
      <w:r w:rsidR="007C2DA4">
        <w:rPr>
          <w:color w:val="000000"/>
          <w:sz w:val="20"/>
          <w:szCs w:val="20"/>
        </w:rPr>
        <w:t>ów</w:t>
      </w:r>
      <w:r>
        <w:rPr>
          <w:color w:val="000000"/>
          <w:sz w:val="20"/>
          <w:szCs w:val="20"/>
        </w:rPr>
        <w:t xml:space="preserve"> końcowy</w:t>
      </w:r>
      <w:r w:rsidR="007C2DA4">
        <w:rPr>
          <w:color w:val="000000"/>
          <w:sz w:val="20"/>
          <w:szCs w:val="20"/>
        </w:rPr>
        <w:t>ch</w:t>
      </w:r>
      <w:r>
        <w:rPr>
          <w:color w:val="000000"/>
          <w:sz w:val="20"/>
          <w:szCs w:val="20"/>
        </w:rPr>
        <w:t xml:space="preserve"> badania w 52. tygodniu.</w:t>
      </w:r>
    </w:p>
    <w:p w14:paraId="1D3439DD" w14:textId="77777777" w:rsidR="00506459" w:rsidRDefault="00506459" w:rsidP="00506459">
      <w:pPr>
        <w:pStyle w:val="BodyText"/>
        <w:keepNext/>
        <w:kinsoku w:val="0"/>
        <w:overflowPunct w:val="0"/>
        <w:ind w:left="0"/>
        <w:rPr>
          <w:color w:val="000000"/>
          <w:sz w:val="20"/>
          <w:szCs w:val="20"/>
        </w:rPr>
      </w:pPr>
    </w:p>
    <w:p w14:paraId="1D3439DE" w14:textId="11D37862" w:rsidR="002F6761" w:rsidRDefault="00506459" w:rsidP="00506459">
      <w:pPr>
        <w:pStyle w:val="BodyText"/>
        <w:keepNext/>
        <w:kinsoku w:val="0"/>
        <w:overflowPunct w:val="0"/>
        <w:ind w:left="0"/>
        <w:rPr>
          <w:color w:val="000000"/>
        </w:rPr>
      </w:pPr>
      <w:r>
        <w:rPr>
          <w:color w:val="000000"/>
        </w:rPr>
        <w:t>Dodatkowymi eksploracyjnymi punktami końcowymi dla oceny skuteczności były odpowiedź kliniczna według pediatrycznego ws</w:t>
      </w:r>
      <w:r w:rsidR="00E60E2C">
        <w:rPr>
          <w:color w:val="000000"/>
        </w:rPr>
        <w:t>kaź</w:t>
      </w:r>
      <w:r>
        <w:rPr>
          <w:color w:val="000000"/>
        </w:rPr>
        <w:t xml:space="preserve">nika aktywności </w:t>
      </w:r>
      <w:r w:rsidR="00E60E2C">
        <w:rPr>
          <w:color w:val="000000"/>
        </w:rPr>
        <w:t xml:space="preserve">zapalenia </w:t>
      </w:r>
      <w:r>
        <w:rPr>
          <w:color w:val="000000"/>
        </w:rPr>
        <w:t>wrzodziejącego jelita grubego (ang. </w:t>
      </w:r>
      <w:r>
        <w:rPr>
          <w:i/>
          <w:iCs/>
          <w:color w:val="000000"/>
        </w:rPr>
        <w:t>Paediatric Ulcerative Colitis Activity Index</w:t>
      </w:r>
      <w:r>
        <w:rPr>
          <w:color w:val="000000"/>
        </w:rPr>
        <w:t>, PUCAI) (definiowana jako zmniejszenie oceny w</w:t>
      </w:r>
      <w:r w:rsidR="00E60E2C">
        <w:rPr>
          <w:color w:val="000000"/>
        </w:rPr>
        <w:t>edłu</w:t>
      </w:r>
      <w:r>
        <w:rPr>
          <w:color w:val="000000"/>
        </w:rPr>
        <w:t>g PUCAI o ≥ 20 punktów w stosunku do wartości wyjściowej) oraz remisja kliniczna w</w:t>
      </w:r>
      <w:r w:rsidR="00E60E2C">
        <w:rPr>
          <w:color w:val="000000"/>
        </w:rPr>
        <w:t>edłu</w:t>
      </w:r>
      <w:r>
        <w:rPr>
          <w:color w:val="000000"/>
        </w:rPr>
        <w:t>g PUCAI</w:t>
      </w:r>
      <w:r w:rsidR="00E60E2C">
        <w:rPr>
          <w:color w:val="000000"/>
        </w:rPr>
        <w:t xml:space="preserve"> </w:t>
      </w:r>
      <w:r>
        <w:rPr>
          <w:color w:val="000000"/>
        </w:rPr>
        <w:t xml:space="preserve">(definiowana jako wartość wskaźnika </w:t>
      </w:r>
      <w:r w:rsidR="00BD0931">
        <w:rPr>
          <w:color w:val="000000"/>
        </w:rPr>
        <w:t>PUCAI &lt; </w:t>
      </w:r>
      <w:r>
        <w:rPr>
          <w:color w:val="000000"/>
        </w:rPr>
        <w:t>10) w 8. i 52. tygodniu (</w:t>
      </w:r>
      <w:r w:rsidR="00E60E2C">
        <w:rPr>
          <w:color w:val="000000"/>
        </w:rPr>
        <w:t>t</w:t>
      </w:r>
      <w:r>
        <w:rPr>
          <w:color w:val="000000"/>
        </w:rPr>
        <w:t xml:space="preserve">abela </w:t>
      </w:r>
      <w:r w:rsidR="002F6761">
        <w:rPr>
          <w:color w:val="000000"/>
        </w:rPr>
        <w:t>33).</w:t>
      </w:r>
    </w:p>
    <w:p w14:paraId="1D3439DF" w14:textId="77777777" w:rsidR="002F6761" w:rsidRDefault="002F6761" w:rsidP="002F6761">
      <w:pPr>
        <w:pStyle w:val="BodyText"/>
        <w:keepNext/>
        <w:kinsoku w:val="0"/>
        <w:overflowPunct w:val="0"/>
        <w:ind w:left="0"/>
        <w:rPr>
          <w:color w:val="000000"/>
        </w:rPr>
      </w:pPr>
    </w:p>
    <w:p w14:paraId="1D3439E0" w14:textId="77777777" w:rsidR="002F6761" w:rsidRDefault="002F6761" w:rsidP="002F6761">
      <w:pPr>
        <w:pStyle w:val="BodyText"/>
        <w:keepNext/>
        <w:kinsoku w:val="0"/>
        <w:overflowPunct w:val="0"/>
        <w:ind w:left="0"/>
        <w:rPr>
          <w:b/>
          <w:bCs/>
          <w:color w:val="000000"/>
        </w:rPr>
      </w:pPr>
      <w:r>
        <w:rPr>
          <w:b/>
          <w:bCs/>
          <w:color w:val="000000"/>
        </w:rPr>
        <w:t>Tabela 33. Wyniki dotyczące eksploracyjnych punktów końcowych w</w:t>
      </w:r>
      <w:r w:rsidR="00951FB4">
        <w:rPr>
          <w:b/>
          <w:bCs/>
          <w:color w:val="000000"/>
        </w:rPr>
        <w:t>edłu</w:t>
      </w:r>
      <w:r>
        <w:rPr>
          <w:b/>
          <w:bCs/>
          <w:color w:val="000000"/>
        </w:rPr>
        <w:t>g PUCAI</w:t>
      </w:r>
    </w:p>
    <w:p w14:paraId="1D3439E1" w14:textId="77777777" w:rsidR="002F6761" w:rsidRDefault="002F6761" w:rsidP="002F6761">
      <w:pPr>
        <w:pStyle w:val="BodyText"/>
        <w:keepNext/>
        <w:widowControl/>
        <w:kinsoku w:val="0"/>
        <w:overflowPunct w:val="0"/>
        <w:ind w:left="0"/>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3"/>
        <w:gridCol w:w="2936"/>
        <w:gridCol w:w="2736"/>
      </w:tblGrid>
      <w:tr w:rsidR="002F6761" w:rsidRPr="00CA4100" w14:paraId="1D3439E4" w14:textId="77777777" w:rsidTr="006B2B6B">
        <w:trPr>
          <w:cantSplit/>
        </w:trPr>
        <w:tc>
          <w:tcPr>
            <w:tcW w:w="3510" w:type="dxa"/>
            <w:vMerge w:val="restart"/>
            <w:tcBorders>
              <w:top w:val="single" w:sz="4" w:space="0" w:color="auto"/>
              <w:left w:val="single" w:sz="4" w:space="0" w:color="auto"/>
              <w:bottom w:val="single" w:sz="4" w:space="0" w:color="auto"/>
              <w:right w:val="single" w:sz="4" w:space="0" w:color="auto"/>
            </w:tcBorders>
          </w:tcPr>
          <w:p w14:paraId="1D3439E2" w14:textId="77777777" w:rsidR="002F6761" w:rsidRDefault="002F6761" w:rsidP="004728F5">
            <w:pPr>
              <w:keepNext/>
              <w:jc w:val="center"/>
              <w:rPr>
                <w:b/>
                <w:color w:val="000000"/>
              </w:rPr>
            </w:pPr>
          </w:p>
        </w:tc>
        <w:tc>
          <w:tcPr>
            <w:tcW w:w="5781" w:type="dxa"/>
            <w:gridSpan w:val="2"/>
            <w:tcBorders>
              <w:top w:val="single" w:sz="4" w:space="0" w:color="auto"/>
              <w:left w:val="single" w:sz="4" w:space="0" w:color="auto"/>
              <w:bottom w:val="single" w:sz="4" w:space="0" w:color="auto"/>
              <w:right w:val="single" w:sz="4" w:space="0" w:color="auto"/>
            </w:tcBorders>
            <w:hideMark/>
          </w:tcPr>
          <w:p w14:paraId="1D3439E3" w14:textId="77777777" w:rsidR="002F6761" w:rsidRDefault="002F6761" w:rsidP="004728F5">
            <w:pPr>
              <w:keepNext/>
              <w:jc w:val="center"/>
              <w:rPr>
                <w:b/>
                <w:color w:val="000000"/>
              </w:rPr>
            </w:pPr>
            <w:r>
              <w:rPr>
                <w:b/>
                <w:color w:val="000000"/>
              </w:rPr>
              <w:t>8. tydzień</w:t>
            </w:r>
          </w:p>
        </w:tc>
      </w:tr>
      <w:tr w:rsidR="002F6761" w:rsidRPr="00CA4100" w14:paraId="1D3439EE" w14:textId="77777777" w:rsidTr="006B2B6B">
        <w:trPr>
          <w:cantSplit/>
        </w:trPr>
        <w:tc>
          <w:tcPr>
            <w:tcW w:w="3510" w:type="dxa"/>
            <w:vMerge/>
            <w:tcBorders>
              <w:top w:val="single" w:sz="4" w:space="0" w:color="auto"/>
              <w:left w:val="single" w:sz="4" w:space="0" w:color="auto"/>
              <w:bottom w:val="single" w:sz="4" w:space="0" w:color="auto"/>
              <w:right w:val="single" w:sz="4" w:space="0" w:color="auto"/>
            </w:tcBorders>
            <w:vAlign w:val="center"/>
            <w:hideMark/>
          </w:tcPr>
          <w:p w14:paraId="1D3439E5" w14:textId="77777777" w:rsidR="002F6761" w:rsidRDefault="002F6761" w:rsidP="004728F5">
            <w:pPr>
              <w:rPr>
                <w:b/>
                <w:color w:val="000000"/>
              </w:rPr>
            </w:pPr>
          </w:p>
        </w:tc>
        <w:tc>
          <w:tcPr>
            <w:tcW w:w="2977" w:type="dxa"/>
            <w:tcBorders>
              <w:top w:val="single" w:sz="4" w:space="0" w:color="auto"/>
              <w:left w:val="single" w:sz="4" w:space="0" w:color="auto"/>
              <w:bottom w:val="single" w:sz="4" w:space="0" w:color="auto"/>
              <w:right w:val="single" w:sz="4" w:space="0" w:color="auto"/>
            </w:tcBorders>
            <w:hideMark/>
          </w:tcPr>
          <w:p w14:paraId="1D3439E6" w14:textId="77777777" w:rsidR="002F6761" w:rsidRDefault="002F6761" w:rsidP="004728F5">
            <w:pPr>
              <w:keepNext/>
              <w:jc w:val="center"/>
              <w:rPr>
                <w:b/>
                <w:color w:val="000000"/>
              </w:rPr>
            </w:pPr>
            <w:r>
              <w:rPr>
                <w:b/>
                <w:color w:val="000000"/>
              </w:rPr>
              <w:t>Adalimumab</w:t>
            </w:r>
            <w:r>
              <w:rPr>
                <w:b/>
                <w:color w:val="000000"/>
                <w:vertAlign w:val="superscript"/>
              </w:rPr>
              <w:t>a</w:t>
            </w:r>
          </w:p>
          <w:p w14:paraId="1D3439E7" w14:textId="78BDFD06" w:rsidR="002F6761" w:rsidRDefault="00951FB4" w:rsidP="004728F5">
            <w:pPr>
              <w:keepNext/>
              <w:jc w:val="center"/>
              <w:rPr>
                <w:b/>
                <w:bCs/>
                <w:color w:val="000000"/>
              </w:rPr>
            </w:pPr>
            <w:r>
              <w:rPr>
                <w:b/>
                <w:bCs/>
                <w:color w:val="000000"/>
              </w:rPr>
              <w:t>m</w:t>
            </w:r>
            <w:r w:rsidR="002F6761">
              <w:rPr>
                <w:b/>
                <w:bCs/>
                <w:color w:val="000000"/>
              </w:rPr>
              <w:t xml:space="preserve">aksymalnie </w:t>
            </w:r>
            <w:r w:rsidR="00BD0931">
              <w:rPr>
                <w:b/>
                <w:bCs/>
                <w:color w:val="000000"/>
              </w:rPr>
              <w:t>160 </w:t>
            </w:r>
            <w:r w:rsidR="002F6761">
              <w:rPr>
                <w:b/>
                <w:bCs/>
                <w:color w:val="000000"/>
              </w:rPr>
              <w:t>mg</w:t>
            </w:r>
          </w:p>
          <w:p w14:paraId="1D3439E8" w14:textId="77777777" w:rsidR="002F6761" w:rsidRDefault="002F6761" w:rsidP="004728F5">
            <w:pPr>
              <w:keepNext/>
              <w:jc w:val="center"/>
              <w:rPr>
                <w:b/>
                <w:bCs/>
                <w:color w:val="000000"/>
              </w:rPr>
            </w:pPr>
            <w:r>
              <w:rPr>
                <w:b/>
                <w:bCs/>
                <w:color w:val="000000"/>
              </w:rPr>
              <w:t xml:space="preserve">w </w:t>
            </w:r>
            <w:r w:rsidR="00951FB4">
              <w:rPr>
                <w:b/>
                <w:bCs/>
                <w:color w:val="000000"/>
              </w:rPr>
              <w:t>t</w:t>
            </w:r>
            <w:r>
              <w:rPr>
                <w:b/>
                <w:bCs/>
                <w:color w:val="000000"/>
              </w:rPr>
              <w:t>ygodniu</w:t>
            </w:r>
            <w:r w:rsidR="00951FB4">
              <w:rPr>
                <w:b/>
                <w:bCs/>
                <w:color w:val="000000"/>
              </w:rPr>
              <w:t xml:space="preserve"> 0</w:t>
            </w:r>
            <w:r>
              <w:rPr>
                <w:b/>
                <w:bCs/>
                <w:color w:val="000000"/>
              </w:rPr>
              <w:t xml:space="preserve"> / placebo</w:t>
            </w:r>
            <w:r w:rsidR="00951FB4">
              <w:rPr>
                <w:b/>
                <w:bCs/>
                <w:color w:val="000000"/>
              </w:rPr>
              <w:t> </w:t>
            </w:r>
            <w:r>
              <w:rPr>
                <w:b/>
                <w:bCs/>
                <w:color w:val="000000"/>
              </w:rPr>
              <w:t>w</w:t>
            </w:r>
            <w:r w:rsidR="00951FB4">
              <w:rPr>
                <w:b/>
                <w:bCs/>
                <w:color w:val="000000"/>
              </w:rPr>
              <w:t> </w:t>
            </w:r>
            <w:r>
              <w:rPr>
                <w:b/>
                <w:bCs/>
                <w:color w:val="000000"/>
              </w:rPr>
              <w:t>1.</w:t>
            </w:r>
            <w:r w:rsidR="00951FB4">
              <w:rPr>
                <w:b/>
                <w:bCs/>
                <w:color w:val="000000"/>
              </w:rPr>
              <w:t> </w:t>
            </w:r>
            <w:r>
              <w:rPr>
                <w:b/>
                <w:bCs/>
                <w:color w:val="000000"/>
              </w:rPr>
              <w:t>tygodniu</w:t>
            </w:r>
          </w:p>
          <w:p w14:paraId="1D3439E9" w14:textId="77777777" w:rsidR="002F6761" w:rsidRDefault="002F6761" w:rsidP="004728F5">
            <w:pPr>
              <w:keepNext/>
              <w:jc w:val="center"/>
              <w:rPr>
                <w:b/>
                <w:color w:val="000000"/>
              </w:rPr>
            </w:pPr>
            <w:r>
              <w:rPr>
                <w:b/>
                <w:color w:val="000000"/>
              </w:rPr>
              <w:t>N</w:t>
            </w:r>
            <w:r>
              <w:rPr>
                <w:color w:val="000000"/>
              </w:rPr>
              <w:t> </w:t>
            </w:r>
            <w:r>
              <w:rPr>
                <w:b/>
                <w:color w:val="000000"/>
              </w:rPr>
              <w:t>=</w:t>
            </w:r>
            <w:r>
              <w:rPr>
                <w:color w:val="000000"/>
              </w:rPr>
              <w:t> </w:t>
            </w:r>
            <w:r>
              <w:rPr>
                <w:b/>
                <w:color w:val="000000"/>
              </w:rPr>
              <w:t>30</w:t>
            </w:r>
          </w:p>
        </w:tc>
        <w:tc>
          <w:tcPr>
            <w:tcW w:w="2804" w:type="dxa"/>
            <w:tcBorders>
              <w:top w:val="single" w:sz="4" w:space="0" w:color="auto"/>
              <w:left w:val="single" w:sz="4" w:space="0" w:color="auto"/>
              <w:bottom w:val="single" w:sz="4" w:space="0" w:color="auto"/>
              <w:right w:val="single" w:sz="4" w:space="0" w:color="auto"/>
            </w:tcBorders>
            <w:hideMark/>
          </w:tcPr>
          <w:p w14:paraId="1D3439EA" w14:textId="77777777" w:rsidR="002F6761" w:rsidRDefault="002F6761" w:rsidP="004728F5">
            <w:pPr>
              <w:keepNext/>
              <w:jc w:val="center"/>
              <w:rPr>
                <w:b/>
                <w:color w:val="000000"/>
              </w:rPr>
            </w:pPr>
            <w:r>
              <w:rPr>
                <w:b/>
                <w:color w:val="000000"/>
              </w:rPr>
              <w:t>Adalimumab</w:t>
            </w:r>
            <w:r>
              <w:rPr>
                <w:b/>
                <w:color w:val="000000"/>
                <w:vertAlign w:val="superscript"/>
              </w:rPr>
              <w:t>b,c</w:t>
            </w:r>
          </w:p>
          <w:p w14:paraId="1D3439EB" w14:textId="2BA0BC94" w:rsidR="002F6761" w:rsidRDefault="00951FB4" w:rsidP="004728F5">
            <w:pPr>
              <w:keepNext/>
              <w:jc w:val="center"/>
              <w:rPr>
                <w:b/>
                <w:bCs/>
                <w:color w:val="000000"/>
              </w:rPr>
            </w:pPr>
            <w:r>
              <w:rPr>
                <w:b/>
                <w:bCs/>
                <w:color w:val="000000"/>
              </w:rPr>
              <w:t>m</w:t>
            </w:r>
            <w:r w:rsidR="002F6761">
              <w:rPr>
                <w:b/>
                <w:bCs/>
                <w:color w:val="000000"/>
              </w:rPr>
              <w:t xml:space="preserve">aksymalnie </w:t>
            </w:r>
            <w:r w:rsidR="00BD0931">
              <w:rPr>
                <w:b/>
                <w:bCs/>
                <w:color w:val="000000"/>
              </w:rPr>
              <w:t>160 </w:t>
            </w:r>
            <w:r w:rsidR="002F6761">
              <w:rPr>
                <w:b/>
                <w:bCs/>
                <w:color w:val="000000"/>
              </w:rPr>
              <w:t>mg</w:t>
            </w:r>
          </w:p>
          <w:p w14:paraId="1D3439EC" w14:textId="77777777" w:rsidR="002F6761" w:rsidRDefault="002F6761" w:rsidP="004728F5">
            <w:pPr>
              <w:keepNext/>
              <w:jc w:val="center"/>
              <w:rPr>
                <w:b/>
                <w:bCs/>
                <w:color w:val="000000"/>
              </w:rPr>
            </w:pPr>
            <w:r>
              <w:rPr>
                <w:b/>
                <w:bCs/>
                <w:color w:val="000000"/>
              </w:rPr>
              <w:t>w 0. i 1. tygodniu</w:t>
            </w:r>
          </w:p>
          <w:p w14:paraId="1D3439ED" w14:textId="77777777" w:rsidR="002F6761" w:rsidRDefault="002F6761" w:rsidP="004728F5">
            <w:pPr>
              <w:keepNext/>
              <w:jc w:val="center"/>
              <w:rPr>
                <w:b/>
                <w:color w:val="000000"/>
              </w:rPr>
            </w:pPr>
            <w:r>
              <w:rPr>
                <w:b/>
                <w:color w:val="000000"/>
              </w:rPr>
              <w:t>N</w:t>
            </w:r>
            <w:r>
              <w:rPr>
                <w:color w:val="000000"/>
              </w:rPr>
              <w:t> </w:t>
            </w:r>
            <w:r>
              <w:rPr>
                <w:b/>
                <w:color w:val="000000"/>
              </w:rPr>
              <w:t>=</w:t>
            </w:r>
            <w:r>
              <w:rPr>
                <w:color w:val="000000"/>
              </w:rPr>
              <w:t> </w:t>
            </w:r>
            <w:r>
              <w:rPr>
                <w:b/>
                <w:bCs/>
                <w:color w:val="000000"/>
              </w:rPr>
              <w:t>47</w:t>
            </w:r>
          </w:p>
        </w:tc>
      </w:tr>
      <w:tr w:rsidR="002F6761" w:rsidRPr="00CA4100" w14:paraId="1D3439F2" w14:textId="77777777" w:rsidTr="006B2B6B">
        <w:trPr>
          <w:cantSplit/>
        </w:trPr>
        <w:tc>
          <w:tcPr>
            <w:tcW w:w="3510" w:type="dxa"/>
            <w:tcBorders>
              <w:top w:val="single" w:sz="4" w:space="0" w:color="auto"/>
              <w:left w:val="single" w:sz="4" w:space="0" w:color="auto"/>
              <w:bottom w:val="single" w:sz="4" w:space="0" w:color="auto"/>
              <w:right w:val="single" w:sz="4" w:space="0" w:color="auto"/>
            </w:tcBorders>
            <w:hideMark/>
          </w:tcPr>
          <w:p w14:paraId="1D3439EF" w14:textId="77777777" w:rsidR="002F6761" w:rsidRDefault="002F6761" w:rsidP="004728F5">
            <w:pPr>
              <w:rPr>
                <w:color w:val="000000"/>
              </w:rPr>
            </w:pPr>
            <w:r>
              <w:rPr>
                <w:color w:val="000000"/>
              </w:rPr>
              <w:t>Remisja kliniczna wg PUCAI</w:t>
            </w:r>
          </w:p>
        </w:tc>
        <w:tc>
          <w:tcPr>
            <w:tcW w:w="2977" w:type="dxa"/>
            <w:tcBorders>
              <w:top w:val="single" w:sz="4" w:space="0" w:color="auto"/>
              <w:left w:val="single" w:sz="4" w:space="0" w:color="auto"/>
              <w:bottom w:val="single" w:sz="4" w:space="0" w:color="auto"/>
              <w:right w:val="single" w:sz="4" w:space="0" w:color="auto"/>
            </w:tcBorders>
            <w:hideMark/>
          </w:tcPr>
          <w:p w14:paraId="1D3439F0" w14:textId="77777777" w:rsidR="002F6761" w:rsidRDefault="002F6761" w:rsidP="004728F5">
            <w:pPr>
              <w:jc w:val="center"/>
              <w:rPr>
                <w:color w:val="000000"/>
              </w:rPr>
            </w:pPr>
            <w:r>
              <w:rPr>
                <w:color w:val="000000"/>
              </w:rPr>
              <w:t>10/30 (33,3%)</w:t>
            </w:r>
          </w:p>
        </w:tc>
        <w:tc>
          <w:tcPr>
            <w:tcW w:w="2804" w:type="dxa"/>
            <w:tcBorders>
              <w:top w:val="single" w:sz="4" w:space="0" w:color="auto"/>
              <w:left w:val="single" w:sz="4" w:space="0" w:color="auto"/>
              <w:bottom w:val="single" w:sz="4" w:space="0" w:color="auto"/>
              <w:right w:val="single" w:sz="4" w:space="0" w:color="auto"/>
            </w:tcBorders>
            <w:hideMark/>
          </w:tcPr>
          <w:p w14:paraId="1D3439F1" w14:textId="77777777" w:rsidR="002F6761" w:rsidRDefault="002F6761" w:rsidP="004728F5">
            <w:pPr>
              <w:jc w:val="center"/>
              <w:rPr>
                <w:color w:val="000000"/>
              </w:rPr>
            </w:pPr>
            <w:r>
              <w:rPr>
                <w:color w:val="000000"/>
              </w:rPr>
              <w:t>22/47 (46,8%)</w:t>
            </w:r>
          </w:p>
        </w:tc>
      </w:tr>
      <w:tr w:rsidR="002F6761" w:rsidRPr="00CA4100" w14:paraId="1D3439F6" w14:textId="77777777" w:rsidTr="006B2B6B">
        <w:trPr>
          <w:cantSplit/>
        </w:trPr>
        <w:tc>
          <w:tcPr>
            <w:tcW w:w="3510" w:type="dxa"/>
            <w:tcBorders>
              <w:top w:val="single" w:sz="4" w:space="0" w:color="auto"/>
              <w:left w:val="single" w:sz="4" w:space="0" w:color="auto"/>
              <w:bottom w:val="single" w:sz="4" w:space="0" w:color="auto"/>
              <w:right w:val="single" w:sz="4" w:space="0" w:color="auto"/>
            </w:tcBorders>
            <w:hideMark/>
          </w:tcPr>
          <w:p w14:paraId="1D3439F3" w14:textId="77777777" w:rsidR="002F6761" w:rsidRDefault="002F6761" w:rsidP="004728F5">
            <w:pPr>
              <w:rPr>
                <w:color w:val="000000"/>
              </w:rPr>
            </w:pPr>
            <w:r>
              <w:rPr>
                <w:color w:val="000000"/>
              </w:rPr>
              <w:t>Odpowiedź kliniczna wg PUCAI</w:t>
            </w:r>
          </w:p>
        </w:tc>
        <w:tc>
          <w:tcPr>
            <w:tcW w:w="2977" w:type="dxa"/>
            <w:tcBorders>
              <w:top w:val="single" w:sz="4" w:space="0" w:color="auto"/>
              <w:left w:val="single" w:sz="4" w:space="0" w:color="auto"/>
              <w:bottom w:val="single" w:sz="4" w:space="0" w:color="auto"/>
              <w:right w:val="single" w:sz="4" w:space="0" w:color="auto"/>
            </w:tcBorders>
            <w:hideMark/>
          </w:tcPr>
          <w:p w14:paraId="1D3439F4" w14:textId="77777777" w:rsidR="002F6761" w:rsidRDefault="002F6761" w:rsidP="004728F5">
            <w:pPr>
              <w:jc w:val="center"/>
              <w:rPr>
                <w:color w:val="000000"/>
              </w:rPr>
            </w:pPr>
            <w:r>
              <w:rPr>
                <w:color w:val="000000"/>
              </w:rPr>
              <w:t>15/30 (50,0%)</w:t>
            </w:r>
          </w:p>
        </w:tc>
        <w:tc>
          <w:tcPr>
            <w:tcW w:w="2804" w:type="dxa"/>
            <w:tcBorders>
              <w:top w:val="single" w:sz="4" w:space="0" w:color="auto"/>
              <w:left w:val="single" w:sz="4" w:space="0" w:color="auto"/>
              <w:bottom w:val="single" w:sz="4" w:space="0" w:color="auto"/>
              <w:right w:val="single" w:sz="4" w:space="0" w:color="auto"/>
            </w:tcBorders>
            <w:hideMark/>
          </w:tcPr>
          <w:p w14:paraId="1D3439F5" w14:textId="77777777" w:rsidR="002F6761" w:rsidRDefault="002F6761" w:rsidP="004728F5">
            <w:pPr>
              <w:jc w:val="center"/>
              <w:rPr>
                <w:color w:val="000000"/>
              </w:rPr>
            </w:pPr>
            <w:r>
              <w:rPr>
                <w:color w:val="000000"/>
              </w:rPr>
              <w:t>32/47 (68,1%)</w:t>
            </w:r>
          </w:p>
        </w:tc>
      </w:tr>
      <w:tr w:rsidR="002F6761" w:rsidRPr="00CA4100" w14:paraId="1D3439F9" w14:textId="77777777" w:rsidTr="006B2B6B">
        <w:trPr>
          <w:cantSplit/>
        </w:trPr>
        <w:tc>
          <w:tcPr>
            <w:tcW w:w="3510" w:type="dxa"/>
            <w:vMerge w:val="restart"/>
            <w:tcBorders>
              <w:top w:val="single" w:sz="4" w:space="0" w:color="auto"/>
              <w:left w:val="single" w:sz="4" w:space="0" w:color="auto"/>
              <w:bottom w:val="single" w:sz="4" w:space="0" w:color="auto"/>
              <w:right w:val="single" w:sz="4" w:space="0" w:color="auto"/>
            </w:tcBorders>
          </w:tcPr>
          <w:p w14:paraId="1D3439F7" w14:textId="77777777" w:rsidR="002F6761" w:rsidRDefault="002F6761" w:rsidP="00F75258">
            <w:pPr>
              <w:keepNext/>
              <w:keepLines/>
              <w:rPr>
                <w:color w:val="000000"/>
              </w:rPr>
            </w:pPr>
          </w:p>
        </w:tc>
        <w:tc>
          <w:tcPr>
            <w:tcW w:w="5781" w:type="dxa"/>
            <w:gridSpan w:val="2"/>
            <w:tcBorders>
              <w:top w:val="single" w:sz="4" w:space="0" w:color="auto"/>
              <w:left w:val="single" w:sz="4" w:space="0" w:color="auto"/>
              <w:bottom w:val="single" w:sz="4" w:space="0" w:color="auto"/>
              <w:right w:val="single" w:sz="4" w:space="0" w:color="auto"/>
            </w:tcBorders>
            <w:hideMark/>
          </w:tcPr>
          <w:p w14:paraId="1D3439F8" w14:textId="77777777" w:rsidR="002F6761" w:rsidRDefault="002F6761" w:rsidP="00F75258">
            <w:pPr>
              <w:keepNext/>
              <w:keepLines/>
              <w:jc w:val="center"/>
              <w:rPr>
                <w:b/>
                <w:bCs/>
                <w:color w:val="000000"/>
              </w:rPr>
            </w:pPr>
            <w:r>
              <w:rPr>
                <w:b/>
                <w:bCs/>
                <w:color w:val="000000"/>
              </w:rPr>
              <w:t>52. tydzień</w:t>
            </w:r>
          </w:p>
        </w:tc>
      </w:tr>
      <w:tr w:rsidR="002F6761" w:rsidRPr="00CA4100" w14:paraId="1D343A01" w14:textId="77777777" w:rsidTr="006B2B6B">
        <w:trPr>
          <w:cantSplit/>
        </w:trPr>
        <w:tc>
          <w:tcPr>
            <w:tcW w:w="3510" w:type="dxa"/>
            <w:vMerge/>
            <w:tcBorders>
              <w:top w:val="single" w:sz="4" w:space="0" w:color="auto"/>
              <w:left w:val="single" w:sz="4" w:space="0" w:color="auto"/>
              <w:bottom w:val="single" w:sz="4" w:space="0" w:color="auto"/>
              <w:right w:val="single" w:sz="4" w:space="0" w:color="auto"/>
            </w:tcBorders>
            <w:vAlign w:val="center"/>
            <w:hideMark/>
          </w:tcPr>
          <w:p w14:paraId="1D3439FA" w14:textId="77777777" w:rsidR="002F6761" w:rsidRDefault="002F6761" w:rsidP="00F75258">
            <w:pPr>
              <w:keepNext/>
              <w:keepLines/>
              <w:rPr>
                <w:color w:val="000000"/>
              </w:rPr>
            </w:pPr>
          </w:p>
        </w:tc>
        <w:tc>
          <w:tcPr>
            <w:tcW w:w="2977" w:type="dxa"/>
            <w:tcBorders>
              <w:top w:val="single" w:sz="4" w:space="0" w:color="auto"/>
              <w:left w:val="single" w:sz="4" w:space="0" w:color="auto"/>
              <w:bottom w:val="single" w:sz="4" w:space="0" w:color="auto"/>
              <w:right w:val="single" w:sz="4" w:space="0" w:color="auto"/>
            </w:tcBorders>
            <w:hideMark/>
          </w:tcPr>
          <w:p w14:paraId="1D3439FB" w14:textId="77777777" w:rsidR="002F6761" w:rsidRDefault="002F6761" w:rsidP="00F75258">
            <w:pPr>
              <w:keepNext/>
              <w:keepLines/>
              <w:jc w:val="center"/>
              <w:rPr>
                <w:b/>
                <w:color w:val="000000"/>
              </w:rPr>
            </w:pPr>
            <w:r>
              <w:rPr>
                <w:b/>
                <w:color w:val="000000"/>
              </w:rPr>
              <w:t>Adalimumab</w:t>
            </w:r>
            <w:r>
              <w:rPr>
                <w:b/>
                <w:color w:val="000000"/>
                <w:vertAlign w:val="superscript"/>
              </w:rPr>
              <w:t>d</w:t>
            </w:r>
          </w:p>
          <w:p w14:paraId="1D3439FC" w14:textId="77777777" w:rsidR="002F6761" w:rsidRDefault="00B52ADF" w:rsidP="00F75258">
            <w:pPr>
              <w:keepNext/>
              <w:keepLines/>
              <w:jc w:val="center"/>
              <w:rPr>
                <w:b/>
                <w:color w:val="000000"/>
              </w:rPr>
            </w:pPr>
            <w:r>
              <w:rPr>
                <w:b/>
                <w:color w:val="000000"/>
              </w:rPr>
              <w:t>m</w:t>
            </w:r>
            <w:r w:rsidR="002F6761">
              <w:rPr>
                <w:b/>
                <w:color w:val="000000"/>
              </w:rPr>
              <w:t>aksymalnie 40 mg co</w:t>
            </w:r>
            <w:r>
              <w:rPr>
                <w:b/>
                <w:color w:val="000000"/>
              </w:rPr>
              <w:t> </w:t>
            </w:r>
            <w:r w:rsidR="002F6761">
              <w:rPr>
                <w:b/>
                <w:color w:val="000000"/>
              </w:rPr>
              <w:t>drugi</w:t>
            </w:r>
            <w:r>
              <w:rPr>
                <w:b/>
                <w:color w:val="000000"/>
              </w:rPr>
              <w:t> </w:t>
            </w:r>
            <w:r w:rsidR="002F6761">
              <w:rPr>
                <w:b/>
                <w:color w:val="000000"/>
              </w:rPr>
              <w:t>tydzień</w:t>
            </w:r>
          </w:p>
          <w:p w14:paraId="1D3439FD" w14:textId="77777777" w:rsidR="002F6761" w:rsidRDefault="002F6761" w:rsidP="00F75258">
            <w:pPr>
              <w:keepNext/>
              <w:keepLines/>
              <w:jc w:val="center"/>
              <w:rPr>
                <w:color w:val="000000"/>
              </w:rPr>
            </w:pPr>
            <w:r>
              <w:rPr>
                <w:b/>
                <w:color w:val="000000"/>
              </w:rPr>
              <w:t>N</w:t>
            </w:r>
            <w:r>
              <w:rPr>
                <w:color w:val="000000"/>
              </w:rPr>
              <w:t> </w:t>
            </w:r>
            <w:r>
              <w:rPr>
                <w:b/>
                <w:color w:val="000000"/>
              </w:rPr>
              <w:t>=</w:t>
            </w:r>
            <w:r>
              <w:rPr>
                <w:color w:val="000000"/>
              </w:rPr>
              <w:t> </w:t>
            </w:r>
            <w:r>
              <w:rPr>
                <w:b/>
                <w:color w:val="000000"/>
              </w:rPr>
              <w:t>31</w:t>
            </w:r>
          </w:p>
        </w:tc>
        <w:tc>
          <w:tcPr>
            <w:tcW w:w="2804" w:type="dxa"/>
            <w:tcBorders>
              <w:top w:val="single" w:sz="4" w:space="0" w:color="auto"/>
              <w:left w:val="single" w:sz="4" w:space="0" w:color="auto"/>
              <w:bottom w:val="single" w:sz="4" w:space="0" w:color="auto"/>
              <w:right w:val="single" w:sz="4" w:space="0" w:color="auto"/>
            </w:tcBorders>
            <w:hideMark/>
          </w:tcPr>
          <w:p w14:paraId="1D3439FE" w14:textId="77777777" w:rsidR="002F6761" w:rsidRDefault="002F6761" w:rsidP="00F75258">
            <w:pPr>
              <w:keepNext/>
              <w:keepLines/>
              <w:jc w:val="center"/>
              <w:rPr>
                <w:b/>
                <w:color w:val="000000"/>
                <w:vertAlign w:val="superscript"/>
              </w:rPr>
            </w:pPr>
            <w:r>
              <w:rPr>
                <w:b/>
                <w:color w:val="000000"/>
              </w:rPr>
              <w:t>Adalimumab</w:t>
            </w:r>
            <w:r>
              <w:rPr>
                <w:b/>
                <w:color w:val="000000"/>
                <w:vertAlign w:val="superscript"/>
              </w:rPr>
              <w:t>e</w:t>
            </w:r>
          </w:p>
          <w:p w14:paraId="1D3439FF" w14:textId="77777777" w:rsidR="002F6761" w:rsidRDefault="00B52ADF" w:rsidP="00F75258">
            <w:pPr>
              <w:keepNext/>
              <w:keepLines/>
              <w:jc w:val="center"/>
              <w:rPr>
                <w:b/>
                <w:color w:val="000000"/>
              </w:rPr>
            </w:pPr>
            <w:r>
              <w:rPr>
                <w:b/>
                <w:color w:val="000000"/>
              </w:rPr>
              <w:t>m</w:t>
            </w:r>
            <w:r w:rsidR="002F6761">
              <w:rPr>
                <w:b/>
                <w:color w:val="000000"/>
              </w:rPr>
              <w:t>aksymalnie 40 mg co</w:t>
            </w:r>
            <w:r>
              <w:rPr>
                <w:b/>
                <w:color w:val="000000"/>
              </w:rPr>
              <w:t> </w:t>
            </w:r>
            <w:r w:rsidR="002F6761">
              <w:rPr>
                <w:b/>
                <w:color w:val="000000"/>
              </w:rPr>
              <w:t>tydzień</w:t>
            </w:r>
          </w:p>
          <w:p w14:paraId="1D343A00" w14:textId="77777777" w:rsidR="002F6761" w:rsidRDefault="002F6761" w:rsidP="00F75258">
            <w:pPr>
              <w:keepNext/>
              <w:keepLines/>
              <w:jc w:val="center"/>
              <w:rPr>
                <w:color w:val="000000"/>
              </w:rPr>
            </w:pPr>
            <w:r>
              <w:rPr>
                <w:b/>
                <w:color w:val="000000"/>
              </w:rPr>
              <w:t>N</w:t>
            </w:r>
            <w:r>
              <w:rPr>
                <w:color w:val="000000"/>
              </w:rPr>
              <w:t> </w:t>
            </w:r>
            <w:r>
              <w:rPr>
                <w:b/>
                <w:color w:val="000000"/>
              </w:rPr>
              <w:t>=</w:t>
            </w:r>
            <w:r>
              <w:rPr>
                <w:color w:val="000000"/>
              </w:rPr>
              <w:t> </w:t>
            </w:r>
            <w:r>
              <w:rPr>
                <w:b/>
                <w:bCs/>
                <w:color w:val="000000"/>
              </w:rPr>
              <w:t>31</w:t>
            </w:r>
          </w:p>
        </w:tc>
      </w:tr>
      <w:tr w:rsidR="002F6761" w:rsidRPr="00CA4100" w14:paraId="1D343A07" w14:textId="77777777" w:rsidTr="006B2B6B">
        <w:trPr>
          <w:cantSplit/>
        </w:trPr>
        <w:tc>
          <w:tcPr>
            <w:tcW w:w="3510" w:type="dxa"/>
            <w:tcBorders>
              <w:top w:val="single" w:sz="4" w:space="0" w:color="auto"/>
              <w:left w:val="single" w:sz="4" w:space="0" w:color="auto"/>
              <w:bottom w:val="single" w:sz="4" w:space="0" w:color="auto"/>
              <w:right w:val="single" w:sz="4" w:space="0" w:color="auto"/>
            </w:tcBorders>
            <w:hideMark/>
          </w:tcPr>
          <w:p w14:paraId="1D343A02" w14:textId="77777777" w:rsidR="002F6761" w:rsidRDefault="002F6761" w:rsidP="004728F5">
            <w:pPr>
              <w:rPr>
                <w:color w:val="000000"/>
              </w:rPr>
            </w:pPr>
            <w:r>
              <w:rPr>
                <w:color w:val="000000"/>
              </w:rPr>
              <w:t>Remisja kliniczna wg PUCAI</w:t>
            </w:r>
          </w:p>
          <w:p w14:paraId="1D343A03" w14:textId="77777777" w:rsidR="002F6761" w:rsidRDefault="002F6761" w:rsidP="004728F5">
            <w:pPr>
              <w:rPr>
                <w:color w:val="000000"/>
              </w:rPr>
            </w:pPr>
            <w:r>
              <w:rPr>
                <w:color w:val="000000"/>
              </w:rPr>
              <w:t>u pacjentów wykazujących</w:t>
            </w:r>
          </w:p>
          <w:p w14:paraId="1D343A04" w14:textId="77777777" w:rsidR="002F6761" w:rsidRDefault="002F6761" w:rsidP="00B52ADF">
            <w:pPr>
              <w:rPr>
                <w:color w:val="000000"/>
              </w:rPr>
            </w:pPr>
            <w:r>
              <w:rPr>
                <w:color w:val="000000"/>
              </w:rPr>
              <w:t>odpowiedź wg PMS w</w:t>
            </w:r>
            <w:r w:rsidR="00B52ADF">
              <w:rPr>
                <w:color w:val="000000"/>
              </w:rPr>
              <w:t xml:space="preserve"> </w:t>
            </w:r>
            <w:r>
              <w:rPr>
                <w:color w:val="000000"/>
              </w:rPr>
              <w:t>8. tygodniu</w:t>
            </w:r>
          </w:p>
        </w:tc>
        <w:tc>
          <w:tcPr>
            <w:tcW w:w="2977" w:type="dxa"/>
            <w:tcBorders>
              <w:top w:val="single" w:sz="4" w:space="0" w:color="auto"/>
              <w:left w:val="single" w:sz="4" w:space="0" w:color="auto"/>
              <w:bottom w:val="single" w:sz="4" w:space="0" w:color="auto"/>
              <w:right w:val="single" w:sz="4" w:space="0" w:color="auto"/>
            </w:tcBorders>
            <w:hideMark/>
          </w:tcPr>
          <w:p w14:paraId="1D343A05" w14:textId="77777777" w:rsidR="002F6761" w:rsidRDefault="002F6761" w:rsidP="004728F5">
            <w:pPr>
              <w:jc w:val="center"/>
              <w:rPr>
                <w:color w:val="000000"/>
              </w:rPr>
            </w:pPr>
            <w:r>
              <w:rPr>
                <w:color w:val="000000"/>
              </w:rPr>
              <w:t>14/31 (45,2%)</w:t>
            </w:r>
          </w:p>
        </w:tc>
        <w:tc>
          <w:tcPr>
            <w:tcW w:w="2804" w:type="dxa"/>
            <w:tcBorders>
              <w:top w:val="single" w:sz="4" w:space="0" w:color="auto"/>
              <w:left w:val="single" w:sz="4" w:space="0" w:color="auto"/>
              <w:bottom w:val="single" w:sz="4" w:space="0" w:color="auto"/>
              <w:right w:val="single" w:sz="4" w:space="0" w:color="auto"/>
            </w:tcBorders>
            <w:hideMark/>
          </w:tcPr>
          <w:p w14:paraId="1D343A06" w14:textId="77777777" w:rsidR="002F6761" w:rsidRDefault="002F6761" w:rsidP="004728F5">
            <w:pPr>
              <w:jc w:val="center"/>
              <w:rPr>
                <w:color w:val="000000"/>
              </w:rPr>
            </w:pPr>
            <w:r>
              <w:rPr>
                <w:color w:val="000000"/>
              </w:rPr>
              <w:t>18/31 (58,1%)</w:t>
            </w:r>
          </w:p>
        </w:tc>
      </w:tr>
      <w:tr w:rsidR="002F6761" w:rsidRPr="00CA4100" w14:paraId="1D343A0B" w14:textId="77777777" w:rsidTr="006B2B6B">
        <w:trPr>
          <w:cantSplit/>
        </w:trPr>
        <w:tc>
          <w:tcPr>
            <w:tcW w:w="3510" w:type="dxa"/>
            <w:tcBorders>
              <w:top w:val="single" w:sz="4" w:space="0" w:color="auto"/>
              <w:left w:val="single" w:sz="4" w:space="0" w:color="auto"/>
              <w:bottom w:val="single" w:sz="4" w:space="0" w:color="auto"/>
              <w:right w:val="single" w:sz="4" w:space="0" w:color="auto"/>
            </w:tcBorders>
            <w:hideMark/>
          </w:tcPr>
          <w:p w14:paraId="1D343A08" w14:textId="77777777" w:rsidR="002F6761" w:rsidRDefault="002F6761" w:rsidP="00B52ADF">
            <w:pPr>
              <w:rPr>
                <w:color w:val="000000"/>
              </w:rPr>
            </w:pPr>
            <w:r>
              <w:rPr>
                <w:color w:val="000000"/>
              </w:rPr>
              <w:t>Odpowiedź kliniczna</w:t>
            </w:r>
            <w:r w:rsidR="00B52ADF">
              <w:rPr>
                <w:color w:val="000000"/>
              </w:rPr>
              <w:t xml:space="preserve"> </w:t>
            </w:r>
            <w:r>
              <w:rPr>
                <w:color w:val="000000"/>
              </w:rPr>
              <w:t>wg PUCAI u</w:t>
            </w:r>
            <w:r w:rsidR="00B52ADF">
              <w:rPr>
                <w:color w:val="000000"/>
              </w:rPr>
              <w:t> </w:t>
            </w:r>
            <w:r>
              <w:rPr>
                <w:color w:val="000000"/>
              </w:rPr>
              <w:t>pacjentów</w:t>
            </w:r>
            <w:r w:rsidR="00B52ADF">
              <w:rPr>
                <w:color w:val="000000"/>
              </w:rPr>
              <w:t xml:space="preserve"> </w:t>
            </w:r>
            <w:r>
              <w:rPr>
                <w:color w:val="000000"/>
              </w:rPr>
              <w:t>wykazujących odpowiedź wg</w:t>
            </w:r>
            <w:r w:rsidR="00B52ADF">
              <w:rPr>
                <w:color w:val="000000"/>
              </w:rPr>
              <w:t xml:space="preserve"> </w:t>
            </w:r>
            <w:r>
              <w:rPr>
                <w:color w:val="000000"/>
              </w:rPr>
              <w:t>PMS w 8. tygodniu</w:t>
            </w:r>
          </w:p>
        </w:tc>
        <w:tc>
          <w:tcPr>
            <w:tcW w:w="2977" w:type="dxa"/>
            <w:tcBorders>
              <w:top w:val="single" w:sz="4" w:space="0" w:color="auto"/>
              <w:left w:val="single" w:sz="4" w:space="0" w:color="auto"/>
              <w:bottom w:val="single" w:sz="4" w:space="0" w:color="auto"/>
              <w:right w:val="single" w:sz="4" w:space="0" w:color="auto"/>
            </w:tcBorders>
            <w:hideMark/>
          </w:tcPr>
          <w:p w14:paraId="1D343A09" w14:textId="77777777" w:rsidR="002F6761" w:rsidRDefault="002F6761" w:rsidP="004728F5">
            <w:pPr>
              <w:jc w:val="center"/>
              <w:rPr>
                <w:color w:val="000000"/>
              </w:rPr>
            </w:pPr>
            <w:r>
              <w:rPr>
                <w:color w:val="000000"/>
              </w:rPr>
              <w:t>18/31 (58,1%)</w:t>
            </w:r>
          </w:p>
        </w:tc>
        <w:tc>
          <w:tcPr>
            <w:tcW w:w="2804" w:type="dxa"/>
            <w:tcBorders>
              <w:top w:val="single" w:sz="4" w:space="0" w:color="auto"/>
              <w:left w:val="single" w:sz="4" w:space="0" w:color="auto"/>
              <w:bottom w:val="single" w:sz="4" w:space="0" w:color="auto"/>
              <w:right w:val="single" w:sz="4" w:space="0" w:color="auto"/>
            </w:tcBorders>
            <w:hideMark/>
          </w:tcPr>
          <w:p w14:paraId="1D343A0A" w14:textId="77777777" w:rsidR="002F6761" w:rsidRDefault="002F6761" w:rsidP="004728F5">
            <w:pPr>
              <w:jc w:val="center"/>
              <w:rPr>
                <w:color w:val="000000"/>
              </w:rPr>
            </w:pPr>
            <w:r>
              <w:rPr>
                <w:color w:val="000000"/>
              </w:rPr>
              <w:t>16/31 (51,6%)</w:t>
            </w:r>
          </w:p>
        </w:tc>
      </w:tr>
    </w:tbl>
    <w:p w14:paraId="1D343A0C" w14:textId="58C1E2BF" w:rsidR="00506459" w:rsidRDefault="00506459" w:rsidP="00506459">
      <w:pPr>
        <w:pStyle w:val="BodyText"/>
        <w:keepNext/>
        <w:kinsoku w:val="0"/>
        <w:overflowPunct w:val="0"/>
        <w:ind w:left="0"/>
        <w:rPr>
          <w:color w:val="000000"/>
          <w:sz w:val="20"/>
          <w:szCs w:val="20"/>
        </w:rPr>
      </w:pPr>
      <w:r>
        <w:rPr>
          <w:color w:val="000000"/>
          <w:sz w:val="20"/>
          <w:szCs w:val="20"/>
          <w:vertAlign w:val="superscript"/>
        </w:rPr>
        <w:t>a</w:t>
      </w:r>
      <w:r>
        <w:rPr>
          <w:color w:val="000000"/>
          <w:sz w:val="20"/>
          <w:szCs w:val="20"/>
        </w:rPr>
        <w:t xml:space="preserve">     Adalimumab w dawce 2,</w:t>
      </w:r>
      <w:r w:rsidR="00BD0931">
        <w:rPr>
          <w:color w:val="000000"/>
          <w:sz w:val="20"/>
          <w:szCs w:val="20"/>
        </w:rPr>
        <w:t>4 </w:t>
      </w:r>
      <w:r>
        <w:rPr>
          <w:color w:val="000000"/>
          <w:sz w:val="20"/>
          <w:szCs w:val="20"/>
        </w:rPr>
        <w:t>mg/</w:t>
      </w:r>
      <w:r w:rsidR="00BD0931">
        <w:rPr>
          <w:color w:val="000000"/>
          <w:sz w:val="20"/>
          <w:szCs w:val="20"/>
        </w:rPr>
        <w:t>kg </w:t>
      </w:r>
      <w:r w:rsidR="002F658D">
        <w:rPr>
          <w:color w:val="000000"/>
          <w:sz w:val="20"/>
          <w:szCs w:val="20"/>
        </w:rPr>
        <w:t xml:space="preserve">mc. </w:t>
      </w:r>
      <w:r>
        <w:rPr>
          <w:color w:val="000000"/>
          <w:sz w:val="20"/>
          <w:szCs w:val="20"/>
        </w:rPr>
        <w:t xml:space="preserve">(maksymalnie </w:t>
      </w:r>
      <w:r w:rsidR="00BD0931">
        <w:rPr>
          <w:color w:val="000000"/>
          <w:sz w:val="20"/>
          <w:szCs w:val="20"/>
        </w:rPr>
        <w:t>160 </w:t>
      </w:r>
      <w:r>
        <w:rPr>
          <w:color w:val="000000"/>
          <w:sz w:val="20"/>
          <w:szCs w:val="20"/>
        </w:rPr>
        <w:t>mg) w tygodniu</w:t>
      </w:r>
      <w:r w:rsidR="002F658D">
        <w:rPr>
          <w:color w:val="000000"/>
          <w:sz w:val="20"/>
          <w:szCs w:val="20"/>
        </w:rPr>
        <w:t xml:space="preserve"> 0</w:t>
      </w:r>
      <w:r>
        <w:rPr>
          <w:color w:val="000000"/>
          <w:sz w:val="20"/>
          <w:szCs w:val="20"/>
        </w:rPr>
        <w:t>, placebo w 1. tygodniu i</w:t>
      </w:r>
      <w:r w:rsidR="002F658D">
        <w:rPr>
          <w:color w:val="000000"/>
          <w:sz w:val="20"/>
          <w:szCs w:val="20"/>
        </w:rPr>
        <w:t> </w:t>
      </w:r>
      <w:r>
        <w:rPr>
          <w:color w:val="000000"/>
          <w:sz w:val="20"/>
          <w:szCs w:val="20"/>
        </w:rPr>
        <w:t>adalimumab w dawce 1,</w:t>
      </w:r>
      <w:r w:rsidR="00BD0931">
        <w:rPr>
          <w:color w:val="000000"/>
          <w:sz w:val="20"/>
          <w:szCs w:val="20"/>
        </w:rPr>
        <w:t>2 </w:t>
      </w:r>
      <w:r>
        <w:rPr>
          <w:color w:val="000000"/>
          <w:sz w:val="20"/>
          <w:szCs w:val="20"/>
        </w:rPr>
        <w:t>mg/</w:t>
      </w:r>
      <w:r w:rsidR="00BD0931">
        <w:rPr>
          <w:color w:val="000000"/>
          <w:sz w:val="20"/>
          <w:szCs w:val="20"/>
        </w:rPr>
        <w:t>kg</w:t>
      </w:r>
      <w:r w:rsidR="00BD0931">
        <w:rPr>
          <w:color w:val="000000"/>
        </w:rPr>
        <w:t> </w:t>
      </w:r>
      <w:r w:rsidR="002F658D">
        <w:rPr>
          <w:color w:val="000000"/>
          <w:sz w:val="20"/>
          <w:szCs w:val="20"/>
        </w:rPr>
        <w:t>mc.</w:t>
      </w:r>
      <w:r>
        <w:rPr>
          <w:color w:val="000000"/>
          <w:sz w:val="20"/>
          <w:szCs w:val="20"/>
        </w:rPr>
        <w:t xml:space="preserve"> (maksymalnie </w:t>
      </w:r>
      <w:r w:rsidR="00BD0931">
        <w:rPr>
          <w:color w:val="000000"/>
          <w:sz w:val="20"/>
          <w:szCs w:val="20"/>
        </w:rPr>
        <w:t>80 </w:t>
      </w:r>
      <w:r>
        <w:rPr>
          <w:color w:val="000000"/>
          <w:sz w:val="20"/>
          <w:szCs w:val="20"/>
        </w:rPr>
        <w:t>mg) w 2. tygodniu.</w:t>
      </w:r>
    </w:p>
    <w:p w14:paraId="1D343A0D" w14:textId="329C45FA" w:rsidR="00506459" w:rsidRDefault="00506459" w:rsidP="00506459">
      <w:pPr>
        <w:pStyle w:val="BodyText"/>
        <w:keepNext/>
        <w:kinsoku w:val="0"/>
        <w:overflowPunct w:val="0"/>
        <w:ind w:left="0"/>
        <w:rPr>
          <w:color w:val="000000"/>
          <w:sz w:val="20"/>
          <w:szCs w:val="20"/>
        </w:rPr>
      </w:pPr>
      <w:r>
        <w:rPr>
          <w:color w:val="000000"/>
          <w:sz w:val="20"/>
          <w:szCs w:val="20"/>
          <w:vertAlign w:val="superscript"/>
        </w:rPr>
        <w:t>b</w:t>
      </w:r>
      <w:r>
        <w:rPr>
          <w:color w:val="000000"/>
          <w:sz w:val="20"/>
          <w:szCs w:val="20"/>
        </w:rPr>
        <w:t xml:space="preserve">     Adalimumab w dawce 2,</w:t>
      </w:r>
      <w:r w:rsidR="00BD0931">
        <w:rPr>
          <w:color w:val="000000"/>
          <w:sz w:val="20"/>
          <w:szCs w:val="20"/>
        </w:rPr>
        <w:t>4 </w:t>
      </w:r>
      <w:r>
        <w:rPr>
          <w:color w:val="000000"/>
          <w:sz w:val="20"/>
          <w:szCs w:val="20"/>
        </w:rPr>
        <w:t>mg/</w:t>
      </w:r>
      <w:r w:rsidR="00BD0931">
        <w:rPr>
          <w:color w:val="000000"/>
          <w:sz w:val="20"/>
          <w:szCs w:val="20"/>
        </w:rPr>
        <w:t>kg</w:t>
      </w:r>
      <w:r w:rsidR="00BD0931">
        <w:rPr>
          <w:color w:val="000000"/>
        </w:rPr>
        <w:t> </w:t>
      </w:r>
      <w:r w:rsidR="002F658D">
        <w:rPr>
          <w:color w:val="000000"/>
          <w:sz w:val="20"/>
          <w:szCs w:val="20"/>
        </w:rPr>
        <w:t>mc.</w:t>
      </w:r>
      <w:r>
        <w:rPr>
          <w:color w:val="000000"/>
          <w:sz w:val="20"/>
          <w:szCs w:val="20"/>
        </w:rPr>
        <w:t xml:space="preserve"> (maksymalnie </w:t>
      </w:r>
      <w:r w:rsidR="00BD0931">
        <w:rPr>
          <w:color w:val="000000"/>
          <w:sz w:val="20"/>
          <w:szCs w:val="20"/>
        </w:rPr>
        <w:t>160 </w:t>
      </w:r>
      <w:r>
        <w:rPr>
          <w:color w:val="000000"/>
          <w:sz w:val="20"/>
          <w:szCs w:val="20"/>
        </w:rPr>
        <w:t>mg) w 0. i 1. tygodniu i w dawce 1,</w:t>
      </w:r>
      <w:r w:rsidR="00BD0931">
        <w:rPr>
          <w:color w:val="000000"/>
          <w:sz w:val="20"/>
          <w:szCs w:val="20"/>
        </w:rPr>
        <w:t>2 </w:t>
      </w:r>
      <w:r>
        <w:rPr>
          <w:color w:val="000000"/>
          <w:sz w:val="20"/>
          <w:szCs w:val="20"/>
        </w:rPr>
        <w:t>mg/</w:t>
      </w:r>
      <w:r w:rsidR="00BD0931">
        <w:rPr>
          <w:color w:val="000000"/>
          <w:sz w:val="20"/>
          <w:szCs w:val="20"/>
        </w:rPr>
        <w:t>kg </w:t>
      </w:r>
      <w:r w:rsidR="002F658D">
        <w:rPr>
          <w:color w:val="000000"/>
          <w:sz w:val="20"/>
          <w:szCs w:val="20"/>
        </w:rPr>
        <w:t xml:space="preserve">mc. </w:t>
      </w:r>
      <w:r>
        <w:rPr>
          <w:color w:val="000000"/>
          <w:sz w:val="20"/>
          <w:szCs w:val="20"/>
        </w:rPr>
        <w:t xml:space="preserve">(maksymalnie </w:t>
      </w:r>
      <w:r w:rsidR="00BD0931">
        <w:rPr>
          <w:color w:val="000000"/>
          <w:sz w:val="20"/>
          <w:szCs w:val="20"/>
        </w:rPr>
        <w:t>80 </w:t>
      </w:r>
      <w:r>
        <w:rPr>
          <w:color w:val="000000"/>
          <w:sz w:val="20"/>
          <w:szCs w:val="20"/>
        </w:rPr>
        <w:t>mg) w 2. tygodniu.</w:t>
      </w:r>
    </w:p>
    <w:p w14:paraId="1D343A0E" w14:textId="76E18C7B" w:rsidR="00506459" w:rsidRDefault="00506459" w:rsidP="002F658D">
      <w:pPr>
        <w:pStyle w:val="BodyText"/>
        <w:keepNext/>
        <w:kinsoku w:val="0"/>
        <w:overflowPunct w:val="0"/>
        <w:ind w:left="0" w:right="-57"/>
        <w:rPr>
          <w:color w:val="000000"/>
          <w:sz w:val="20"/>
          <w:szCs w:val="20"/>
        </w:rPr>
      </w:pPr>
      <w:r>
        <w:rPr>
          <w:color w:val="000000"/>
          <w:sz w:val="20"/>
          <w:szCs w:val="20"/>
          <w:vertAlign w:val="superscript"/>
        </w:rPr>
        <w:t>c</w:t>
      </w:r>
      <w:r>
        <w:rPr>
          <w:color w:val="000000"/>
          <w:sz w:val="20"/>
          <w:szCs w:val="20"/>
        </w:rPr>
        <w:t xml:space="preserve">    Nie obejmuje dawki indukcyjnej adalimumabu podawanej metodą otwartej próby</w:t>
      </w:r>
      <w:r w:rsidR="002F658D">
        <w:rPr>
          <w:color w:val="000000"/>
          <w:sz w:val="20"/>
          <w:szCs w:val="20"/>
        </w:rPr>
        <w:t xml:space="preserve"> i</w:t>
      </w:r>
      <w:r>
        <w:rPr>
          <w:color w:val="000000"/>
          <w:sz w:val="20"/>
          <w:szCs w:val="20"/>
        </w:rPr>
        <w:t xml:space="preserve"> wynoszącej 2,</w:t>
      </w:r>
      <w:r w:rsidR="00BD0931">
        <w:rPr>
          <w:color w:val="000000"/>
          <w:sz w:val="20"/>
          <w:szCs w:val="20"/>
        </w:rPr>
        <w:t>4 </w:t>
      </w:r>
      <w:r>
        <w:rPr>
          <w:color w:val="000000"/>
          <w:sz w:val="20"/>
          <w:szCs w:val="20"/>
        </w:rPr>
        <w:t>mg/</w:t>
      </w:r>
      <w:r w:rsidR="00BD0931">
        <w:rPr>
          <w:color w:val="000000"/>
          <w:sz w:val="20"/>
          <w:szCs w:val="20"/>
        </w:rPr>
        <w:t>kg </w:t>
      </w:r>
      <w:r w:rsidR="002F658D">
        <w:rPr>
          <w:color w:val="000000"/>
          <w:sz w:val="20"/>
          <w:szCs w:val="20"/>
        </w:rPr>
        <w:t xml:space="preserve">mc. </w:t>
      </w:r>
      <w:r>
        <w:rPr>
          <w:color w:val="000000"/>
          <w:sz w:val="20"/>
          <w:szCs w:val="20"/>
        </w:rPr>
        <w:t xml:space="preserve">(maksymalnie </w:t>
      </w:r>
      <w:r w:rsidR="00BD0931">
        <w:rPr>
          <w:color w:val="000000"/>
          <w:sz w:val="20"/>
          <w:szCs w:val="20"/>
        </w:rPr>
        <w:t>160 </w:t>
      </w:r>
      <w:r>
        <w:rPr>
          <w:color w:val="000000"/>
          <w:sz w:val="20"/>
          <w:szCs w:val="20"/>
        </w:rPr>
        <w:t>mg) w 0. i 1. tygodniu oraz 1,</w:t>
      </w:r>
      <w:r w:rsidR="00BD0931">
        <w:rPr>
          <w:color w:val="000000"/>
          <w:sz w:val="20"/>
          <w:szCs w:val="20"/>
        </w:rPr>
        <w:t>2 </w:t>
      </w:r>
      <w:r>
        <w:rPr>
          <w:color w:val="000000"/>
          <w:sz w:val="20"/>
          <w:szCs w:val="20"/>
        </w:rPr>
        <w:t>mg/</w:t>
      </w:r>
      <w:r w:rsidR="00BD0931">
        <w:rPr>
          <w:color w:val="000000"/>
          <w:sz w:val="20"/>
          <w:szCs w:val="20"/>
        </w:rPr>
        <w:t>kg </w:t>
      </w:r>
      <w:r w:rsidR="002F658D">
        <w:rPr>
          <w:color w:val="000000"/>
          <w:sz w:val="20"/>
          <w:szCs w:val="20"/>
        </w:rPr>
        <w:t xml:space="preserve">mc. </w:t>
      </w:r>
      <w:r>
        <w:rPr>
          <w:color w:val="000000"/>
          <w:sz w:val="20"/>
          <w:szCs w:val="20"/>
        </w:rPr>
        <w:t xml:space="preserve">(maksymalnie </w:t>
      </w:r>
      <w:r w:rsidR="00BD0931">
        <w:rPr>
          <w:color w:val="000000"/>
          <w:sz w:val="20"/>
          <w:szCs w:val="20"/>
        </w:rPr>
        <w:t>80 </w:t>
      </w:r>
      <w:r>
        <w:rPr>
          <w:color w:val="000000"/>
          <w:sz w:val="20"/>
          <w:szCs w:val="20"/>
        </w:rPr>
        <w:t>mg) w 2. tygodniu.</w:t>
      </w:r>
    </w:p>
    <w:p w14:paraId="1D343A0F" w14:textId="70B7D87F" w:rsidR="00506459" w:rsidRDefault="00506459" w:rsidP="00506459">
      <w:pPr>
        <w:pStyle w:val="BodyText"/>
        <w:keepNext/>
        <w:kinsoku w:val="0"/>
        <w:overflowPunct w:val="0"/>
        <w:ind w:left="0"/>
        <w:rPr>
          <w:color w:val="000000"/>
          <w:sz w:val="20"/>
          <w:szCs w:val="20"/>
        </w:rPr>
      </w:pPr>
      <w:r>
        <w:rPr>
          <w:color w:val="000000"/>
          <w:sz w:val="20"/>
          <w:szCs w:val="20"/>
          <w:vertAlign w:val="superscript"/>
        </w:rPr>
        <w:t>d</w:t>
      </w:r>
      <w:r>
        <w:rPr>
          <w:color w:val="000000"/>
          <w:sz w:val="20"/>
          <w:szCs w:val="20"/>
        </w:rPr>
        <w:t xml:space="preserve">    Adalimumab w dawce 0,</w:t>
      </w:r>
      <w:r w:rsidR="00BD0931">
        <w:rPr>
          <w:color w:val="000000"/>
          <w:sz w:val="20"/>
          <w:szCs w:val="20"/>
        </w:rPr>
        <w:t>6 </w:t>
      </w:r>
      <w:r>
        <w:rPr>
          <w:color w:val="000000"/>
          <w:sz w:val="20"/>
          <w:szCs w:val="20"/>
        </w:rPr>
        <w:t>mg/</w:t>
      </w:r>
      <w:r w:rsidR="00BD0931">
        <w:rPr>
          <w:color w:val="000000"/>
          <w:sz w:val="20"/>
          <w:szCs w:val="20"/>
        </w:rPr>
        <w:t>kg </w:t>
      </w:r>
      <w:r w:rsidR="002F658D">
        <w:rPr>
          <w:color w:val="000000"/>
          <w:sz w:val="20"/>
          <w:szCs w:val="20"/>
        </w:rPr>
        <w:t xml:space="preserve">mc. </w:t>
      </w:r>
      <w:r>
        <w:rPr>
          <w:color w:val="000000"/>
          <w:sz w:val="20"/>
          <w:szCs w:val="20"/>
        </w:rPr>
        <w:t>(</w:t>
      </w:r>
      <w:r w:rsidR="00BD0931">
        <w:rPr>
          <w:color w:val="000000"/>
          <w:sz w:val="20"/>
          <w:szCs w:val="20"/>
        </w:rPr>
        <w:t>maksymalnie 40 </w:t>
      </w:r>
      <w:r>
        <w:rPr>
          <w:color w:val="000000"/>
          <w:sz w:val="20"/>
          <w:szCs w:val="20"/>
        </w:rPr>
        <w:t>mg) co drugi tydzień.</w:t>
      </w:r>
    </w:p>
    <w:p w14:paraId="1D343A10" w14:textId="229F5676" w:rsidR="00506459" w:rsidRDefault="00506459" w:rsidP="00506459">
      <w:pPr>
        <w:pStyle w:val="BodyText"/>
        <w:keepNext/>
        <w:kinsoku w:val="0"/>
        <w:overflowPunct w:val="0"/>
        <w:ind w:left="0"/>
        <w:rPr>
          <w:color w:val="000000"/>
          <w:sz w:val="20"/>
          <w:szCs w:val="20"/>
        </w:rPr>
      </w:pPr>
      <w:r>
        <w:rPr>
          <w:color w:val="000000"/>
          <w:sz w:val="20"/>
          <w:szCs w:val="20"/>
          <w:vertAlign w:val="superscript"/>
        </w:rPr>
        <w:t>e</w:t>
      </w:r>
      <w:r>
        <w:rPr>
          <w:color w:val="000000"/>
          <w:sz w:val="20"/>
          <w:szCs w:val="20"/>
        </w:rPr>
        <w:t xml:space="preserve">    Adalimumab w dawce 0,</w:t>
      </w:r>
      <w:r w:rsidR="00BD0931">
        <w:rPr>
          <w:color w:val="000000"/>
          <w:sz w:val="20"/>
          <w:szCs w:val="20"/>
        </w:rPr>
        <w:t>6 </w:t>
      </w:r>
      <w:r>
        <w:rPr>
          <w:color w:val="000000"/>
          <w:sz w:val="20"/>
          <w:szCs w:val="20"/>
        </w:rPr>
        <w:t>mg/</w:t>
      </w:r>
      <w:r w:rsidR="00BD0931">
        <w:rPr>
          <w:color w:val="000000"/>
          <w:sz w:val="20"/>
          <w:szCs w:val="20"/>
        </w:rPr>
        <w:t>kg </w:t>
      </w:r>
      <w:r w:rsidR="002F658D">
        <w:rPr>
          <w:color w:val="000000"/>
          <w:sz w:val="20"/>
          <w:szCs w:val="20"/>
        </w:rPr>
        <w:t xml:space="preserve">mc. </w:t>
      </w:r>
      <w:r>
        <w:rPr>
          <w:color w:val="000000"/>
          <w:sz w:val="20"/>
          <w:szCs w:val="20"/>
        </w:rPr>
        <w:t xml:space="preserve">(maksymalnie </w:t>
      </w:r>
      <w:r w:rsidR="00BD0931">
        <w:rPr>
          <w:color w:val="000000"/>
          <w:sz w:val="20"/>
          <w:szCs w:val="20"/>
        </w:rPr>
        <w:t>40 </w:t>
      </w:r>
      <w:r>
        <w:rPr>
          <w:color w:val="000000"/>
          <w:sz w:val="20"/>
          <w:szCs w:val="20"/>
        </w:rPr>
        <w:t>mg) co tydzień.</w:t>
      </w:r>
    </w:p>
    <w:p w14:paraId="1D343A11" w14:textId="114EDE52" w:rsidR="00506459" w:rsidRDefault="00506459" w:rsidP="00506459">
      <w:pPr>
        <w:pStyle w:val="BodyText"/>
        <w:keepNext/>
        <w:kinsoku w:val="0"/>
        <w:overflowPunct w:val="0"/>
        <w:ind w:left="0"/>
        <w:rPr>
          <w:color w:val="000000"/>
          <w:sz w:val="20"/>
          <w:szCs w:val="20"/>
        </w:rPr>
      </w:pPr>
      <w:r>
        <w:rPr>
          <w:color w:val="000000"/>
          <w:sz w:val="20"/>
          <w:szCs w:val="20"/>
        </w:rPr>
        <w:t>Uwaga 1: Obie grupy leczenia indukcyjnego otrzymały 0,</w:t>
      </w:r>
      <w:r w:rsidR="00BD0931">
        <w:rPr>
          <w:color w:val="000000"/>
          <w:sz w:val="20"/>
          <w:szCs w:val="20"/>
        </w:rPr>
        <w:t>6 </w:t>
      </w:r>
      <w:r>
        <w:rPr>
          <w:color w:val="000000"/>
          <w:sz w:val="20"/>
          <w:szCs w:val="20"/>
        </w:rPr>
        <w:t>mg/</w:t>
      </w:r>
      <w:r w:rsidR="00BD0931">
        <w:rPr>
          <w:color w:val="000000"/>
          <w:sz w:val="20"/>
          <w:szCs w:val="20"/>
        </w:rPr>
        <w:t>kg</w:t>
      </w:r>
      <w:r w:rsidR="00BD0931">
        <w:rPr>
          <w:color w:val="000000"/>
        </w:rPr>
        <w:t> </w:t>
      </w:r>
      <w:r w:rsidR="002F658D">
        <w:rPr>
          <w:color w:val="000000"/>
          <w:sz w:val="20"/>
          <w:szCs w:val="20"/>
        </w:rPr>
        <w:t>mc.</w:t>
      </w:r>
      <w:r>
        <w:rPr>
          <w:color w:val="000000"/>
          <w:sz w:val="20"/>
          <w:szCs w:val="20"/>
        </w:rPr>
        <w:t xml:space="preserve"> (maksymalnie </w:t>
      </w:r>
      <w:r w:rsidR="00BD0931">
        <w:rPr>
          <w:color w:val="000000"/>
          <w:sz w:val="20"/>
          <w:szCs w:val="20"/>
        </w:rPr>
        <w:t>40 </w:t>
      </w:r>
      <w:r>
        <w:rPr>
          <w:color w:val="000000"/>
          <w:sz w:val="20"/>
          <w:szCs w:val="20"/>
        </w:rPr>
        <w:t>mg) w 4. i 6. tygodniu.</w:t>
      </w:r>
    </w:p>
    <w:p w14:paraId="1D343A12" w14:textId="77777777" w:rsidR="00506459" w:rsidRDefault="00506459" w:rsidP="00506459">
      <w:pPr>
        <w:pStyle w:val="BodyText"/>
        <w:keepNext/>
        <w:kinsoku w:val="0"/>
        <w:overflowPunct w:val="0"/>
        <w:ind w:left="0"/>
        <w:rPr>
          <w:color w:val="000000"/>
          <w:sz w:val="20"/>
          <w:szCs w:val="20"/>
        </w:rPr>
      </w:pPr>
      <w:r>
        <w:rPr>
          <w:color w:val="000000"/>
          <w:sz w:val="20"/>
          <w:szCs w:val="20"/>
        </w:rPr>
        <w:t xml:space="preserve">Uwaga 2: Uznano, że pacjenci </w:t>
      </w:r>
      <w:r w:rsidR="002F658D">
        <w:rPr>
          <w:color w:val="000000"/>
          <w:sz w:val="20"/>
          <w:szCs w:val="20"/>
        </w:rPr>
        <w:t>bez</w:t>
      </w:r>
      <w:r>
        <w:rPr>
          <w:color w:val="000000"/>
          <w:sz w:val="20"/>
          <w:szCs w:val="20"/>
        </w:rPr>
        <w:t xml:space="preserve"> danych liczbowych w 8. tygodniu nie osiągnęli punktu końcowego.</w:t>
      </w:r>
    </w:p>
    <w:p w14:paraId="1D343A13" w14:textId="77777777" w:rsidR="00506459" w:rsidRDefault="00506459" w:rsidP="00506459">
      <w:pPr>
        <w:pStyle w:val="BodyText"/>
        <w:keepNext/>
        <w:kinsoku w:val="0"/>
        <w:overflowPunct w:val="0"/>
        <w:ind w:left="0"/>
        <w:rPr>
          <w:color w:val="000000"/>
          <w:sz w:val="20"/>
          <w:szCs w:val="20"/>
        </w:rPr>
      </w:pPr>
      <w:r>
        <w:rPr>
          <w:color w:val="000000"/>
          <w:sz w:val="20"/>
          <w:szCs w:val="20"/>
        </w:rPr>
        <w:t>Uwaga 3: Pacjentów</w:t>
      </w:r>
      <w:r w:rsidR="002F658D">
        <w:rPr>
          <w:color w:val="000000"/>
          <w:sz w:val="20"/>
          <w:szCs w:val="20"/>
        </w:rPr>
        <w:t xml:space="preserve"> bez</w:t>
      </w:r>
      <w:r>
        <w:rPr>
          <w:color w:val="000000"/>
          <w:sz w:val="20"/>
          <w:szCs w:val="20"/>
        </w:rPr>
        <w:t xml:space="preserve"> danych liczbowych w 52. tygodniu lub przydzielon</w:t>
      </w:r>
      <w:r w:rsidR="002F658D">
        <w:rPr>
          <w:color w:val="000000"/>
          <w:sz w:val="20"/>
          <w:szCs w:val="20"/>
        </w:rPr>
        <w:t>ych</w:t>
      </w:r>
      <w:r>
        <w:rPr>
          <w:color w:val="000000"/>
          <w:sz w:val="20"/>
          <w:szCs w:val="20"/>
        </w:rPr>
        <w:t xml:space="preserve"> losowo do leczenia reindukcyjnego lub podtrzymującego uznano za nieodpowiadających na leczenie </w:t>
      </w:r>
      <w:r w:rsidR="002F658D">
        <w:rPr>
          <w:color w:val="000000"/>
          <w:sz w:val="20"/>
          <w:szCs w:val="20"/>
        </w:rPr>
        <w:t xml:space="preserve">w odniesieniu do </w:t>
      </w:r>
      <w:r>
        <w:rPr>
          <w:color w:val="000000"/>
          <w:sz w:val="20"/>
          <w:szCs w:val="20"/>
        </w:rPr>
        <w:t>punkt</w:t>
      </w:r>
      <w:r w:rsidR="002F658D">
        <w:rPr>
          <w:color w:val="000000"/>
          <w:sz w:val="20"/>
          <w:szCs w:val="20"/>
        </w:rPr>
        <w:t>ów</w:t>
      </w:r>
      <w:r>
        <w:rPr>
          <w:color w:val="000000"/>
          <w:sz w:val="20"/>
          <w:szCs w:val="20"/>
        </w:rPr>
        <w:t xml:space="preserve"> końcowy</w:t>
      </w:r>
      <w:r w:rsidR="002F658D">
        <w:rPr>
          <w:color w:val="000000"/>
          <w:sz w:val="20"/>
          <w:szCs w:val="20"/>
        </w:rPr>
        <w:t>ch</w:t>
      </w:r>
      <w:r>
        <w:rPr>
          <w:color w:val="000000"/>
          <w:sz w:val="20"/>
          <w:szCs w:val="20"/>
        </w:rPr>
        <w:t xml:space="preserve"> badania w 52. tygodniu.</w:t>
      </w:r>
    </w:p>
    <w:p w14:paraId="1D343A14" w14:textId="77777777" w:rsidR="002F6761" w:rsidRDefault="002F6761" w:rsidP="002F6761">
      <w:pPr>
        <w:pStyle w:val="BodyText"/>
        <w:keepNext/>
        <w:widowControl/>
        <w:kinsoku w:val="0"/>
        <w:overflowPunct w:val="0"/>
        <w:ind w:left="0"/>
        <w:rPr>
          <w:color w:val="000000"/>
        </w:rPr>
      </w:pPr>
    </w:p>
    <w:p w14:paraId="1D343A15" w14:textId="77777777" w:rsidR="002F6761" w:rsidRDefault="002F6761" w:rsidP="002F6761">
      <w:pPr>
        <w:pStyle w:val="BodyText"/>
        <w:keepNext/>
        <w:kinsoku w:val="0"/>
        <w:overflowPunct w:val="0"/>
        <w:ind w:left="0"/>
        <w:rPr>
          <w:color w:val="000000"/>
        </w:rPr>
      </w:pPr>
      <w:r>
        <w:rPr>
          <w:color w:val="000000"/>
        </w:rPr>
        <w:t>Dwóch na sześciu pacjentów (33%) leczonych adalimumabem, którzy otrzymali leczenie reindukcyjne w trakcie leczenia podtrzymującego, osiągnęło odpowiedź kliniczną wg FMS w 52. tygodniu.</w:t>
      </w:r>
    </w:p>
    <w:p w14:paraId="1D343A16" w14:textId="77777777" w:rsidR="002F6761" w:rsidRDefault="002F6761" w:rsidP="002F6761">
      <w:pPr>
        <w:pStyle w:val="BodyText"/>
        <w:keepNext/>
        <w:widowControl/>
        <w:kinsoku w:val="0"/>
        <w:overflowPunct w:val="0"/>
        <w:ind w:left="0"/>
        <w:rPr>
          <w:i/>
          <w:iCs/>
          <w:color w:val="000000"/>
          <w:szCs w:val="21"/>
        </w:rPr>
      </w:pPr>
    </w:p>
    <w:p w14:paraId="1D343A17" w14:textId="77777777" w:rsidR="002F6761" w:rsidRDefault="002F6761" w:rsidP="002F6761">
      <w:pPr>
        <w:pStyle w:val="BodyText"/>
        <w:widowControl/>
        <w:kinsoku w:val="0"/>
        <w:overflowPunct w:val="0"/>
        <w:ind w:left="0"/>
        <w:rPr>
          <w:i/>
          <w:iCs/>
          <w:color w:val="000000"/>
          <w:u w:val="single"/>
        </w:rPr>
      </w:pPr>
      <w:r>
        <w:rPr>
          <w:i/>
          <w:iCs/>
          <w:color w:val="000000"/>
          <w:u w:val="single"/>
        </w:rPr>
        <w:t xml:space="preserve">Jakość życia </w:t>
      </w:r>
    </w:p>
    <w:p w14:paraId="1D343A18" w14:textId="77777777" w:rsidR="002F6761" w:rsidRDefault="002F6761" w:rsidP="002F6761">
      <w:pPr>
        <w:pStyle w:val="BodyText"/>
        <w:widowControl/>
        <w:kinsoku w:val="0"/>
        <w:overflowPunct w:val="0"/>
        <w:ind w:left="0"/>
        <w:rPr>
          <w:color w:val="000000"/>
        </w:rPr>
      </w:pPr>
    </w:p>
    <w:p w14:paraId="1D343A19" w14:textId="77777777" w:rsidR="002F6761" w:rsidRDefault="002F6761" w:rsidP="002F6761">
      <w:pPr>
        <w:pStyle w:val="BodyText"/>
        <w:widowControl/>
        <w:kinsoku w:val="0"/>
        <w:overflowPunct w:val="0"/>
        <w:ind w:left="0"/>
        <w:rPr>
          <w:color w:val="000000"/>
        </w:rPr>
      </w:pPr>
      <w:r>
        <w:rPr>
          <w:color w:val="000000"/>
        </w:rPr>
        <w:t xml:space="preserve">W grupach leczonych adalimumabem zaobserwowano znaczącą klinicznie poprawę w stosunku do wartości wyjściowej w zakresie oceny punktowej wg kwestionariusza IMPACT III oraz kwestionariusza pogorszenia wydajności pracy i aktywności (ang. </w:t>
      </w:r>
      <w:r>
        <w:rPr>
          <w:i/>
          <w:iCs/>
          <w:color w:val="000000"/>
        </w:rPr>
        <w:t>Work Productivity and Activity Impairment</w:t>
      </w:r>
      <w:r>
        <w:rPr>
          <w:color w:val="000000"/>
        </w:rPr>
        <w:t>, WPAI) dotyczącej opiekuna.</w:t>
      </w:r>
    </w:p>
    <w:p w14:paraId="1D343A1A" w14:textId="77777777" w:rsidR="002F6761" w:rsidRDefault="002F6761" w:rsidP="002F6761">
      <w:pPr>
        <w:pStyle w:val="BodyText"/>
        <w:widowControl/>
        <w:kinsoku w:val="0"/>
        <w:overflowPunct w:val="0"/>
        <w:ind w:left="0"/>
        <w:rPr>
          <w:color w:val="000000"/>
        </w:rPr>
      </w:pPr>
    </w:p>
    <w:p w14:paraId="1D343A1B" w14:textId="1B2C5DA5" w:rsidR="002F6761" w:rsidRDefault="002F6761" w:rsidP="002F6761">
      <w:pPr>
        <w:pStyle w:val="BodyText"/>
        <w:widowControl/>
        <w:kinsoku w:val="0"/>
        <w:overflowPunct w:val="0"/>
        <w:ind w:left="0"/>
        <w:rPr>
          <w:color w:val="000000"/>
        </w:rPr>
      </w:pPr>
      <w:r>
        <w:rPr>
          <w:color w:val="000000"/>
        </w:rPr>
        <w:t>W grupach leczonych adalimumabem u pacjentów otrzymujących dużą dawkę podtrzymującą</w:t>
      </w:r>
      <w:r w:rsidR="00D03BBA">
        <w:rPr>
          <w:color w:val="000000"/>
        </w:rPr>
        <w:t>,</w:t>
      </w:r>
      <w:r>
        <w:rPr>
          <w:color w:val="000000"/>
        </w:rPr>
        <w:t xml:space="preserve"> wynoszącą maksymalnie 40 mg (0,6 mg/</w:t>
      </w:r>
      <w:r w:rsidR="00BD0931">
        <w:rPr>
          <w:color w:val="000000"/>
        </w:rPr>
        <w:t>kg </w:t>
      </w:r>
      <w:r w:rsidR="00D03BBA">
        <w:rPr>
          <w:color w:val="000000"/>
        </w:rPr>
        <w:t>mc.</w:t>
      </w:r>
      <w:r>
        <w:rPr>
          <w:color w:val="000000"/>
        </w:rPr>
        <w:t xml:space="preserve">) co tydzień, zaobserwowano znaczące klinicznie zwiększenie (poprawę) </w:t>
      </w:r>
      <w:r w:rsidR="00510ACA">
        <w:rPr>
          <w:color w:val="000000"/>
        </w:rPr>
        <w:t xml:space="preserve">tempa </w:t>
      </w:r>
      <w:r>
        <w:rPr>
          <w:color w:val="000000"/>
        </w:rPr>
        <w:t xml:space="preserve">wzrostu </w:t>
      </w:r>
      <w:r w:rsidR="00510ACA">
        <w:rPr>
          <w:color w:val="000000"/>
        </w:rPr>
        <w:t xml:space="preserve">oraz </w:t>
      </w:r>
      <w:r>
        <w:rPr>
          <w:color w:val="000000"/>
        </w:rPr>
        <w:t>wskaźnika masy ciała (BMI)</w:t>
      </w:r>
      <w:r w:rsidR="00D03BBA">
        <w:rPr>
          <w:color w:val="000000"/>
        </w:rPr>
        <w:t>,</w:t>
      </w:r>
      <w:r>
        <w:rPr>
          <w:color w:val="000000"/>
        </w:rPr>
        <w:t xml:space="preserve"> </w:t>
      </w:r>
      <w:bookmarkStart w:id="73" w:name="_Hlk66324356"/>
      <w:r>
        <w:rPr>
          <w:color w:val="000000"/>
        </w:rPr>
        <w:t>w stosunku do wartości wyjściow</w:t>
      </w:r>
      <w:r w:rsidR="00D03BBA">
        <w:rPr>
          <w:color w:val="000000"/>
        </w:rPr>
        <w:t>ych</w:t>
      </w:r>
      <w:bookmarkEnd w:id="73"/>
      <w:r>
        <w:rPr>
          <w:color w:val="000000"/>
        </w:rPr>
        <w:t>.</w:t>
      </w:r>
    </w:p>
    <w:p w14:paraId="1D343A1C" w14:textId="77777777" w:rsidR="002F6761" w:rsidRDefault="002F6761" w:rsidP="002F6761">
      <w:pPr>
        <w:pStyle w:val="BodyText"/>
        <w:widowControl/>
        <w:kinsoku w:val="0"/>
        <w:overflowPunct w:val="0"/>
        <w:ind w:left="0"/>
        <w:rPr>
          <w:color w:val="000000"/>
        </w:rPr>
      </w:pPr>
    </w:p>
    <w:p w14:paraId="1D343A1D" w14:textId="77777777" w:rsidR="002F6761" w:rsidRDefault="002F6761" w:rsidP="002F6761">
      <w:pPr>
        <w:pStyle w:val="BodyText"/>
        <w:widowControl/>
        <w:kinsoku w:val="0"/>
        <w:overflowPunct w:val="0"/>
        <w:ind w:left="0"/>
        <w:rPr>
          <w:i/>
          <w:iCs/>
          <w:color w:val="000000"/>
        </w:rPr>
      </w:pPr>
      <w:r>
        <w:rPr>
          <w:i/>
          <w:iCs/>
          <w:color w:val="000000"/>
        </w:rPr>
        <w:t>Zapalenie błony naczyniowej oka u dzieci i młodzieży</w:t>
      </w:r>
    </w:p>
    <w:p w14:paraId="1D343A1E" w14:textId="77777777" w:rsidR="002F6761" w:rsidRDefault="002F6761" w:rsidP="002F6761">
      <w:pPr>
        <w:pStyle w:val="BodyText"/>
        <w:widowControl/>
        <w:kinsoku w:val="0"/>
        <w:overflowPunct w:val="0"/>
        <w:ind w:left="0"/>
        <w:rPr>
          <w:i/>
          <w:iCs/>
          <w:color w:val="000000"/>
        </w:rPr>
      </w:pPr>
    </w:p>
    <w:p w14:paraId="1D343A1F" w14:textId="10114AE0" w:rsidR="00506459" w:rsidRDefault="002F6761" w:rsidP="00506459">
      <w:pPr>
        <w:pStyle w:val="BodyText"/>
        <w:widowControl/>
        <w:kinsoku w:val="0"/>
        <w:overflowPunct w:val="0"/>
        <w:ind w:left="0"/>
        <w:rPr>
          <w:color w:val="000000"/>
        </w:rPr>
      </w:pPr>
      <w:r>
        <w:rPr>
          <w:color w:val="000000"/>
        </w:rPr>
        <w:t>Bezpieczeństwo stosowania i skuteczność adalimumabu oceniano w randomizowanym, podwójnie zaślepionym, kontrolowanym badaniu klinicznym u 90 pacjentów pediatrycznych w wieku od 2 do</w:t>
      </w:r>
      <w:r w:rsidR="00D03BBA">
        <w:rPr>
          <w:color w:val="000000"/>
        </w:rPr>
        <w:t> </w:t>
      </w:r>
      <w:r>
        <w:rPr>
          <w:color w:val="000000"/>
        </w:rPr>
        <w:t>&lt; 18 lat z czynnym, związanym z MIZS</w:t>
      </w:r>
      <w:r w:rsidR="00CF060B">
        <w:rPr>
          <w:color w:val="000000"/>
        </w:rPr>
        <w:t>,</w:t>
      </w:r>
      <w:r>
        <w:rPr>
          <w:color w:val="000000"/>
        </w:rPr>
        <w:t xml:space="preserve"> nieinfekcyjnym zapaleniem przedniego odcinka błony naczyniowej oka, u których nieskuteczne było leczenie metotreksatem przez co najmniej 12 tygodni. Pacjenci otrzymywali placebo lub adalimumab w dawce 20 mg (jeśli &lt; 30 kg)</w:t>
      </w:r>
      <w:r w:rsidR="00AB5C65">
        <w:rPr>
          <w:color w:val="000000"/>
        </w:rPr>
        <w:t>,</w:t>
      </w:r>
      <w:r>
        <w:rPr>
          <w:color w:val="000000"/>
        </w:rPr>
        <w:t xml:space="preserve"> lub adalimumab </w:t>
      </w:r>
      <w:r w:rsidR="00BD0931">
        <w:rPr>
          <w:color w:val="000000"/>
        </w:rPr>
        <w:t>40 </w:t>
      </w:r>
      <w:r>
        <w:rPr>
          <w:color w:val="000000"/>
        </w:rPr>
        <w:t>mg (jeśli ≥ 30 kg)</w:t>
      </w:r>
      <w:r w:rsidR="00AB5C65">
        <w:rPr>
          <w:color w:val="000000"/>
        </w:rPr>
        <w:t>,</w:t>
      </w:r>
      <w:r>
        <w:rPr>
          <w:color w:val="000000"/>
        </w:rPr>
        <w:t xml:space="preserve"> co drugi tydzień</w:t>
      </w:r>
      <w:r w:rsidR="00AB5C65">
        <w:rPr>
          <w:color w:val="000000"/>
        </w:rPr>
        <w:t>,</w:t>
      </w:r>
      <w:r>
        <w:rPr>
          <w:color w:val="000000"/>
        </w:rPr>
        <w:t xml:space="preserve"> w skojarzeniu z metotreksatem w dawce, jaką otrzymywali </w:t>
      </w:r>
      <w:r w:rsidR="00506459">
        <w:rPr>
          <w:color w:val="000000"/>
        </w:rPr>
        <w:t>przed przystąpieniem do badania.</w:t>
      </w:r>
    </w:p>
    <w:p w14:paraId="1D343A20" w14:textId="77777777" w:rsidR="002F6761" w:rsidRDefault="002F6761" w:rsidP="002F6761">
      <w:pPr>
        <w:pStyle w:val="BodyText"/>
        <w:widowControl/>
        <w:kinsoku w:val="0"/>
        <w:overflowPunct w:val="0"/>
        <w:ind w:left="0"/>
        <w:rPr>
          <w:color w:val="000000"/>
        </w:rPr>
      </w:pPr>
    </w:p>
    <w:p w14:paraId="1D343A21" w14:textId="77777777" w:rsidR="002F6761" w:rsidRDefault="002F6761" w:rsidP="002F6761">
      <w:pPr>
        <w:pStyle w:val="BodyText"/>
        <w:widowControl/>
        <w:kinsoku w:val="0"/>
        <w:overflowPunct w:val="0"/>
        <w:ind w:left="0"/>
        <w:rPr>
          <w:color w:val="000000"/>
        </w:rPr>
      </w:pPr>
      <w:r>
        <w:rPr>
          <w:color w:val="000000"/>
        </w:rPr>
        <w:t xml:space="preserve">Pierwszorzędowym punktem końcowym był „czas do niepowodzenia leczenia”. Kryteriami niepowodzenia leczenia były nasilenie lub utrzymujący się </w:t>
      </w:r>
      <w:r w:rsidR="006E7839">
        <w:rPr>
          <w:color w:val="000000"/>
        </w:rPr>
        <w:t>brak poprawy zapalenia</w:t>
      </w:r>
      <w:r>
        <w:rPr>
          <w:color w:val="000000"/>
        </w:rPr>
        <w:t xml:space="preserve"> oka</w:t>
      </w:r>
      <w:r w:rsidR="00FF48B6">
        <w:rPr>
          <w:color w:val="000000"/>
        </w:rPr>
        <w:t>,</w:t>
      </w:r>
      <w:r>
        <w:rPr>
          <w:color w:val="000000"/>
        </w:rPr>
        <w:t xml:space="preserve"> częściowa poprawa z wystąpieniem utrzymujących się współistniejących chorób oka lub nasilenie się współistniejących chorób oka, niedozwolone jednoczesne stosowanie leków oraz przerwanie leczenia na dłuższy okres.</w:t>
      </w:r>
    </w:p>
    <w:p w14:paraId="1D343A22" w14:textId="77777777" w:rsidR="002F6761" w:rsidRDefault="002F6761" w:rsidP="002F6761">
      <w:pPr>
        <w:pStyle w:val="BodyText"/>
        <w:widowControl/>
        <w:kinsoku w:val="0"/>
        <w:overflowPunct w:val="0"/>
        <w:ind w:left="0"/>
        <w:rPr>
          <w:color w:val="000000"/>
        </w:rPr>
      </w:pPr>
    </w:p>
    <w:p w14:paraId="1D343A23" w14:textId="77777777" w:rsidR="002F6761" w:rsidRDefault="002F6761" w:rsidP="002F6761">
      <w:pPr>
        <w:pStyle w:val="BodyText"/>
        <w:keepNext/>
        <w:widowControl/>
        <w:kinsoku w:val="0"/>
        <w:overflowPunct w:val="0"/>
        <w:ind w:left="0"/>
        <w:rPr>
          <w:color w:val="000000"/>
        </w:rPr>
      </w:pPr>
      <w:r>
        <w:rPr>
          <w:i/>
          <w:iCs/>
          <w:color w:val="000000"/>
          <w:u w:val="single"/>
        </w:rPr>
        <w:lastRenderedPageBreak/>
        <w:t>Odpowiedź kliniczna</w:t>
      </w:r>
    </w:p>
    <w:p w14:paraId="1D343A24" w14:textId="77777777" w:rsidR="002F6761" w:rsidRDefault="002F6761" w:rsidP="002F6761">
      <w:pPr>
        <w:pStyle w:val="BodyText"/>
        <w:keepNext/>
        <w:widowControl/>
        <w:kinsoku w:val="0"/>
        <w:overflowPunct w:val="0"/>
        <w:ind w:left="0"/>
        <w:rPr>
          <w:i/>
          <w:iCs/>
          <w:color w:val="000000"/>
        </w:rPr>
      </w:pPr>
    </w:p>
    <w:p w14:paraId="1D343A25" w14:textId="0272353E" w:rsidR="002F6761" w:rsidRDefault="002F6761" w:rsidP="002F6761">
      <w:pPr>
        <w:pStyle w:val="BodyText"/>
        <w:widowControl/>
        <w:kinsoku w:val="0"/>
        <w:overflowPunct w:val="0"/>
        <w:ind w:left="0"/>
        <w:rPr>
          <w:color w:val="000000"/>
        </w:rPr>
      </w:pPr>
      <w:r>
        <w:rPr>
          <w:color w:val="000000"/>
        </w:rPr>
        <w:t xml:space="preserve">W porównaniu do placebo, adalimumab istotnie wydłużył czas do niepowodzenia leczenia (patrz </w:t>
      </w:r>
      <w:r w:rsidR="00C95264">
        <w:rPr>
          <w:color w:val="000000"/>
        </w:rPr>
        <w:t>r</w:t>
      </w:r>
      <w:r w:rsidR="00506459">
        <w:rPr>
          <w:color w:val="000000"/>
        </w:rPr>
        <w:t>ycina</w:t>
      </w:r>
      <w:r>
        <w:rPr>
          <w:color w:val="000000"/>
        </w:rPr>
        <w:t> 3, p &lt; 0,0001 na podstawie testu log-rank). Mediana czasu do niepowodzenia leczenia wynosiła 24,1 tygodnie u uczestników otrzymujących placebo, a u uczestników leczonych adalimumabem mediany czasu do niepowodzenia leczenia nie można było oszacować, ponieważ niepowodzenie leczenia wystąpiło u mniej niż połowy</w:t>
      </w:r>
      <w:r w:rsidR="006559B1">
        <w:rPr>
          <w:color w:val="000000"/>
        </w:rPr>
        <w:t xml:space="preserve"> z nich</w:t>
      </w:r>
      <w:r>
        <w:rPr>
          <w:color w:val="000000"/>
        </w:rPr>
        <w:t xml:space="preserve">. Adalimumab istotnie zmniejszył ryzyko niepowodzenia leczenia o 75% w porównaniu do placebo, jak to wykazał współczynnik ryzyka </w:t>
      </w:r>
      <w:r w:rsidR="00390F35">
        <w:rPr>
          <w:color w:val="000000"/>
        </w:rPr>
        <w:t>[</w:t>
      </w:r>
      <w:r>
        <w:rPr>
          <w:color w:val="000000"/>
        </w:rPr>
        <w:t xml:space="preserve">ang. </w:t>
      </w:r>
      <w:r>
        <w:rPr>
          <w:i/>
          <w:iCs/>
          <w:color w:val="000000"/>
        </w:rPr>
        <w:t>hazard ratio</w:t>
      </w:r>
      <w:r>
        <w:rPr>
          <w:color w:val="000000"/>
        </w:rPr>
        <w:t>, HR = 0,</w:t>
      </w:r>
      <w:r w:rsidR="00BD0931">
        <w:rPr>
          <w:color w:val="000000"/>
        </w:rPr>
        <w:t>25 </w:t>
      </w:r>
      <w:r w:rsidR="00390F35">
        <w:rPr>
          <w:color w:val="000000"/>
        </w:rPr>
        <w:t>(</w:t>
      </w:r>
      <w:r>
        <w:rPr>
          <w:color w:val="000000"/>
        </w:rPr>
        <w:t>95% CI: 0,12, 0,49</w:t>
      </w:r>
      <w:r w:rsidR="00390F35">
        <w:rPr>
          <w:color w:val="000000"/>
        </w:rPr>
        <w:t>)]</w:t>
      </w:r>
      <w:r>
        <w:rPr>
          <w:color w:val="000000"/>
        </w:rPr>
        <w:t>.</w:t>
      </w:r>
    </w:p>
    <w:p w14:paraId="1D343A26" w14:textId="77777777" w:rsidR="002F6761" w:rsidRDefault="002F6761" w:rsidP="002F6761">
      <w:pPr>
        <w:rPr>
          <w:color w:val="000000"/>
        </w:rPr>
      </w:pPr>
    </w:p>
    <w:p w14:paraId="1D343A27" w14:textId="77777777" w:rsidR="002F6761" w:rsidRDefault="002F6761" w:rsidP="002F6761">
      <w:pPr>
        <w:keepNext/>
        <w:rPr>
          <w:color w:val="000000"/>
        </w:rPr>
      </w:pPr>
      <w:r>
        <w:rPr>
          <w:b/>
          <w:color w:val="000000"/>
        </w:rPr>
        <w:t xml:space="preserve">Rycina 3. Krzywe Kaplana-Meiera </w:t>
      </w:r>
      <w:r w:rsidR="00E218FF">
        <w:rPr>
          <w:b/>
          <w:color w:val="000000"/>
        </w:rPr>
        <w:t>przedstaw</w:t>
      </w:r>
      <w:r w:rsidR="00506459">
        <w:rPr>
          <w:b/>
          <w:color w:val="000000"/>
        </w:rPr>
        <w:t xml:space="preserve">iające </w:t>
      </w:r>
      <w:r>
        <w:rPr>
          <w:b/>
          <w:color w:val="000000"/>
        </w:rPr>
        <w:t>czas do niepowodzenia leczenia w badaniu klinicznym dotyczącym zapalenia błony naczyniowej oka u dzieci i młodzieży</w:t>
      </w:r>
    </w:p>
    <w:p w14:paraId="1D343A28" w14:textId="201F236B" w:rsidR="007D4FB3" w:rsidRDefault="001412A9" w:rsidP="002F6761">
      <w:pPr>
        <w:rPr>
          <w:color w:val="000000"/>
          <w:sz w:val="20"/>
        </w:rPr>
      </w:pPr>
      <w:r>
        <w:rPr>
          <w:noProof/>
          <w:color w:val="000000"/>
          <w:sz w:val="20"/>
        </w:rPr>
        <w:drawing>
          <wp:inline distT="0" distB="0" distL="0" distR="0" wp14:anchorId="1D344BD3" wp14:editId="309D5DAB">
            <wp:extent cx="6134100" cy="5021580"/>
            <wp:effectExtent l="0" t="0" r="0" b="0"/>
            <wp:docPr id="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4100" cy="5021580"/>
                    </a:xfrm>
                    <a:prstGeom prst="rect">
                      <a:avLst/>
                    </a:prstGeom>
                    <a:noFill/>
                    <a:ln>
                      <a:noFill/>
                    </a:ln>
                  </pic:spPr>
                </pic:pic>
              </a:graphicData>
            </a:graphic>
          </wp:inline>
        </w:drawing>
      </w:r>
    </w:p>
    <w:p w14:paraId="1D343A29" w14:textId="77777777" w:rsidR="002F6761" w:rsidRDefault="002F6761" w:rsidP="002F6761">
      <w:pPr>
        <w:rPr>
          <w:color w:val="000000"/>
          <w:sz w:val="20"/>
        </w:rPr>
      </w:pPr>
      <w:r>
        <w:rPr>
          <w:color w:val="000000"/>
          <w:sz w:val="20"/>
        </w:rPr>
        <w:t>Uwaga: P = placebo (liczba zagrożonych pacjentów); H = adalimumab (liczba zagrożonych pacjentów)</w:t>
      </w:r>
    </w:p>
    <w:p w14:paraId="1D343A2A" w14:textId="77777777" w:rsidR="00C46587" w:rsidRDefault="00C46587" w:rsidP="00982118">
      <w:pPr>
        <w:rPr>
          <w:color w:val="000000"/>
        </w:rPr>
      </w:pPr>
    </w:p>
    <w:p w14:paraId="1D343A2B" w14:textId="77777777" w:rsidR="00C46587" w:rsidRDefault="00C46587" w:rsidP="00982118">
      <w:pPr>
        <w:keepNext/>
        <w:tabs>
          <w:tab w:val="left" w:pos="562"/>
        </w:tabs>
        <w:rPr>
          <w:b/>
          <w:color w:val="000000"/>
        </w:rPr>
      </w:pPr>
      <w:r>
        <w:rPr>
          <w:b/>
          <w:color w:val="000000"/>
        </w:rPr>
        <w:t>5.2</w:t>
      </w:r>
      <w:r>
        <w:rPr>
          <w:b/>
          <w:color w:val="000000"/>
        </w:rPr>
        <w:tab/>
        <w:t xml:space="preserve">Właściwości farmakokinetyczne </w:t>
      </w:r>
    </w:p>
    <w:p w14:paraId="1D343A2C" w14:textId="77777777" w:rsidR="00C46587" w:rsidRDefault="00C46587" w:rsidP="00982118">
      <w:pPr>
        <w:keepNext/>
        <w:rPr>
          <w:color w:val="000000"/>
        </w:rPr>
      </w:pPr>
    </w:p>
    <w:p w14:paraId="1D343A2D" w14:textId="77777777" w:rsidR="00C46587" w:rsidRDefault="003D5162" w:rsidP="00982118">
      <w:pPr>
        <w:keepNext/>
        <w:rPr>
          <w:color w:val="000000"/>
          <w:u w:val="single"/>
        </w:rPr>
      </w:pPr>
      <w:r>
        <w:rPr>
          <w:color w:val="000000"/>
          <w:u w:val="single"/>
        </w:rPr>
        <w:t>Wchłanianie i dystrybucja</w:t>
      </w:r>
    </w:p>
    <w:p w14:paraId="1D343A2E" w14:textId="77777777" w:rsidR="00C46587" w:rsidRDefault="00C46587" w:rsidP="00DC3A99">
      <w:pPr>
        <w:keepNext/>
        <w:rPr>
          <w:color w:val="000000"/>
        </w:rPr>
      </w:pPr>
    </w:p>
    <w:p w14:paraId="1D343A2F" w14:textId="7B996B0B" w:rsidR="00C46587" w:rsidRDefault="00C46587" w:rsidP="00982118">
      <w:pPr>
        <w:rPr>
          <w:color w:val="000000"/>
        </w:rPr>
      </w:pPr>
      <w:r>
        <w:rPr>
          <w:color w:val="000000"/>
        </w:rPr>
        <w:t xml:space="preserve">Po podaniu podskórnym pojedynczej dawki 40 mg wchłanianie i dystrybucja adalimumabu przebiegały wolno, a maksymalne stężenie w surowicy wystąpiło po około 5 dniach </w:t>
      </w:r>
      <w:r w:rsidR="008A60D6">
        <w:rPr>
          <w:color w:val="000000"/>
        </w:rPr>
        <w:t>od</w:t>
      </w:r>
      <w:r>
        <w:rPr>
          <w:color w:val="000000"/>
        </w:rPr>
        <w:t xml:space="preserve"> podani</w:t>
      </w:r>
      <w:r w:rsidR="008A60D6">
        <w:rPr>
          <w:color w:val="000000"/>
        </w:rPr>
        <w:t>a</w:t>
      </w:r>
      <w:r>
        <w:rPr>
          <w:color w:val="000000"/>
        </w:rPr>
        <w:t>. Średnia bezwzględna biodostępność adalimumabu po podaniu podskórnym pojedynczej dawki 40 mg oceniona na podstawie trzech badań wynosiła 64%. Po podaniu dożylnym pojedynczych dawek od 0,25 do 10 mg/</w:t>
      </w:r>
      <w:r w:rsidR="00BD0931">
        <w:rPr>
          <w:color w:val="000000"/>
        </w:rPr>
        <w:t>kg </w:t>
      </w:r>
      <w:r>
        <w:rPr>
          <w:color w:val="000000"/>
        </w:rPr>
        <w:t>mc. stężenia były proporcjonalne do dawki. Po podaniu dawki 0,5 mg/</w:t>
      </w:r>
      <w:r w:rsidR="00BD0931">
        <w:rPr>
          <w:color w:val="000000"/>
        </w:rPr>
        <w:t>kg </w:t>
      </w:r>
      <w:r>
        <w:rPr>
          <w:color w:val="000000"/>
        </w:rPr>
        <w:t xml:space="preserve">mc. (~40 mg) klirens wynosił 11 do 15 ml/h, objętość dystrybucji (VSS) wynosiła 5 do 6 l, a średni okres półtrwania w końcowej fazie eliminacji wynosił około 2 tygodnie. Stężenie adalimumabu w płynie </w:t>
      </w:r>
      <w:r>
        <w:rPr>
          <w:color w:val="000000"/>
        </w:rPr>
        <w:lastRenderedPageBreak/>
        <w:t xml:space="preserve">maziowym pobranym od kilkunastu pacjentów z reumatoidalnym zapaleniem stawów wynosiło od 31% do 96% wartości stężenia w surowicy. </w:t>
      </w:r>
    </w:p>
    <w:p w14:paraId="1D343A30" w14:textId="77777777" w:rsidR="00C46587" w:rsidRDefault="00C46587" w:rsidP="00982118">
      <w:pPr>
        <w:rPr>
          <w:color w:val="000000"/>
        </w:rPr>
      </w:pPr>
    </w:p>
    <w:p w14:paraId="1D343A31" w14:textId="47AC8BCB" w:rsidR="00C46587" w:rsidRDefault="00C46587" w:rsidP="00982118">
      <w:pPr>
        <w:rPr>
          <w:color w:val="000000"/>
        </w:rPr>
      </w:pPr>
      <w:r>
        <w:rPr>
          <w:color w:val="000000"/>
        </w:rPr>
        <w:t xml:space="preserve">Po podawaniu podskórnym adalimumabu w dawce 40 mg co drugi tydzień u dorosłych pacjentów </w:t>
      </w:r>
      <w:r w:rsidR="00BD0931">
        <w:rPr>
          <w:color w:val="000000"/>
        </w:rPr>
        <w:t>z </w:t>
      </w:r>
      <w:r>
        <w:rPr>
          <w:color w:val="000000"/>
        </w:rPr>
        <w:t xml:space="preserve">reumatoidalnym zapaleniem stawów (RZS) średnie minimalne stężenie </w:t>
      </w:r>
      <w:r w:rsidR="006E7839">
        <w:rPr>
          <w:color w:val="000000"/>
        </w:rPr>
        <w:t xml:space="preserve">(ang. </w:t>
      </w:r>
      <w:r w:rsidR="006E7839">
        <w:rPr>
          <w:i/>
          <w:iCs/>
          <w:color w:val="000000"/>
        </w:rPr>
        <w:t>trough</w:t>
      </w:r>
      <w:r w:rsidR="006E7839">
        <w:rPr>
          <w:color w:val="000000"/>
        </w:rPr>
        <w:t xml:space="preserve">) </w:t>
      </w:r>
      <w:r>
        <w:rPr>
          <w:color w:val="000000"/>
        </w:rPr>
        <w:t xml:space="preserve">w stanie stacjonarnym wynosiło około 5 μg/ml (gdy nie podawano jednocześnie metotreksatu) oraz 8 do 9 μg/ml (gdy podawano jednocześnie metotreksat). Po podawaniu podskórnym dawki 20, 40 i 80 mg co drugi tydzień i co tydzień minimalne stężenie adalimumabu w surowicy w stanie stacjonarnym zwiększało się, w przybliżeniu, proporcjonalnie do dawki. </w:t>
      </w:r>
    </w:p>
    <w:p w14:paraId="1D343A32" w14:textId="77777777" w:rsidR="00C46587" w:rsidRDefault="00C46587" w:rsidP="00982118">
      <w:pPr>
        <w:rPr>
          <w:color w:val="000000"/>
        </w:rPr>
      </w:pPr>
    </w:p>
    <w:p w14:paraId="1D343A33" w14:textId="2D9FBAC6" w:rsidR="00C46587" w:rsidRDefault="00C46587" w:rsidP="00982118">
      <w:pPr>
        <w:rPr>
          <w:color w:val="000000"/>
        </w:rPr>
      </w:pPr>
      <w:r>
        <w:rPr>
          <w:color w:val="000000"/>
        </w:rPr>
        <w:t>Po podaniu podskórnym dawki 24 mg/m</w:t>
      </w:r>
      <w:r>
        <w:rPr>
          <w:color w:val="000000"/>
          <w:vertAlign w:val="superscript"/>
        </w:rPr>
        <w:t>2</w:t>
      </w:r>
      <w:r>
        <w:rPr>
          <w:color w:val="000000"/>
        </w:rPr>
        <w:t xml:space="preserve"> pc. (maksymalnie 40 mg) co drugi tydzień pacjentom </w:t>
      </w:r>
      <w:r w:rsidR="00BD0931">
        <w:rPr>
          <w:color w:val="000000"/>
        </w:rPr>
        <w:t>z </w:t>
      </w:r>
      <w:r>
        <w:rPr>
          <w:color w:val="000000"/>
        </w:rPr>
        <w:t xml:space="preserve">wielostawowym młodzieńczym idiopatycznym zapaleniem stawów (MIZS) w wieku od 4 do 17 lat średnie minimalne stężenie </w:t>
      </w:r>
      <w:r w:rsidR="006E7839">
        <w:rPr>
          <w:color w:val="000000"/>
        </w:rPr>
        <w:t xml:space="preserve">(ang. </w:t>
      </w:r>
      <w:r w:rsidR="006E7839">
        <w:rPr>
          <w:i/>
          <w:iCs/>
          <w:color w:val="000000"/>
        </w:rPr>
        <w:t>trough</w:t>
      </w:r>
      <w:r w:rsidR="006E7839">
        <w:rPr>
          <w:color w:val="000000"/>
        </w:rPr>
        <w:t xml:space="preserve">) </w:t>
      </w:r>
      <w:r>
        <w:rPr>
          <w:color w:val="000000"/>
        </w:rPr>
        <w:t>adalimumabu w surowicy w stanie stacjonarnym (wartości oznaczane od 20. do 48. tygodnia) wynosiło 5,</w:t>
      </w:r>
      <w:r w:rsidR="00BD0931">
        <w:rPr>
          <w:color w:val="000000"/>
        </w:rPr>
        <w:t>6 ± </w:t>
      </w:r>
      <w:r>
        <w:rPr>
          <w:color w:val="000000"/>
        </w:rPr>
        <w:t>5,</w:t>
      </w:r>
      <w:r w:rsidR="00BD0931">
        <w:rPr>
          <w:color w:val="000000"/>
        </w:rPr>
        <w:t>6 </w:t>
      </w:r>
      <w:r>
        <w:rPr>
          <w:color w:val="000000"/>
        </w:rPr>
        <w:t>μg/ml (102</w:t>
      </w:r>
      <w:r w:rsidR="00BD0931">
        <w:rPr>
          <w:color w:val="000000"/>
        </w:rPr>
        <w:t>% </w:t>
      </w:r>
      <w:r>
        <w:rPr>
          <w:color w:val="000000"/>
        </w:rPr>
        <w:t>CV – współczynnik zmienności), gdy adalimumab stosowano bez metotreksatu i 10,</w:t>
      </w:r>
      <w:r w:rsidR="00BD0931">
        <w:rPr>
          <w:color w:val="000000"/>
        </w:rPr>
        <w:t>9 ± </w:t>
      </w:r>
      <w:r>
        <w:rPr>
          <w:color w:val="000000"/>
        </w:rPr>
        <w:t>5,</w:t>
      </w:r>
      <w:r w:rsidR="00BD0931">
        <w:rPr>
          <w:color w:val="000000"/>
        </w:rPr>
        <w:t>2 </w:t>
      </w:r>
      <w:r>
        <w:rPr>
          <w:color w:val="000000"/>
        </w:rPr>
        <w:t>μg/</w:t>
      </w:r>
      <w:r w:rsidR="00BD0931">
        <w:rPr>
          <w:color w:val="000000"/>
        </w:rPr>
        <w:t>ml </w:t>
      </w:r>
      <w:r>
        <w:rPr>
          <w:color w:val="000000"/>
        </w:rPr>
        <w:t>(47,7</w:t>
      </w:r>
      <w:r w:rsidR="00BD0931">
        <w:rPr>
          <w:color w:val="000000"/>
        </w:rPr>
        <w:t>% </w:t>
      </w:r>
      <w:r>
        <w:rPr>
          <w:color w:val="000000"/>
        </w:rPr>
        <w:t xml:space="preserve">CV), gdy stosowano jednocześnie metotreksat. </w:t>
      </w:r>
    </w:p>
    <w:p w14:paraId="1D343A34" w14:textId="77777777" w:rsidR="00C46587" w:rsidRDefault="00C46587" w:rsidP="00982118">
      <w:pPr>
        <w:rPr>
          <w:color w:val="000000"/>
        </w:rPr>
      </w:pPr>
    </w:p>
    <w:p w14:paraId="1D343A35" w14:textId="512974B4" w:rsidR="00C46587" w:rsidRDefault="00C46587" w:rsidP="00982118">
      <w:pPr>
        <w:rPr>
          <w:color w:val="000000"/>
        </w:rPr>
      </w:pPr>
      <w:r>
        <w:rPr>
          <w:color w:val="000000"/>
        </w:rPr>
        <w:t>U pacjentów z wielostawowym MIZS w wieku od 2 do &lt; 4 lat lub w wieku 4 lat i starszych o masie ciała &lt;</w:t>
      </w:r>
      <w:r w:rsidR="00D8513C">
        <w:rPr>
          <w:color w:val="000000"/>
        </w:rPr>
        <w:t> </w:t>
      </w:r>
      <w:r>
        <w:rPr>
          <w:color w:val="000000"/>
        </w:rPr>
        <w:t>15 kg, którym podawano adalimumab w dawce 24 mg/m</w:t>
      </w:r>
      <w:r>
        <w:rPr>
          <w:color w:val="000000"/>
          <w:vertAlign w:val="superscript"/>
        </w:rPr>
        <w:t>2</w:t>
      </w:r>
      <w:r>
        <w:rPr>
          <w:color w:val="000000"/>
        </w:rPr>
        <w:t xml:space="preserve"> pc., średnie minimalne stężenie </w:t>
      </w:r>
      <w:r w:rsidR="006E7839">
        <w:rPr>
          <w:color w:val="000000"/>
        </w:rPr>
        <w:t>(ang</w:t>
      </w:r>
      <w:r w:rsidR="00BA2384">
        <w:rPr>
          <w:color w:val="000000"/>
        </w:rPr>
        <w:t>. </w:t>
      </w:r>
      <w:r w:rsidR="006E7839">
        <w:rPr>
          <w:i/>
          <w:iCs/>
          <w:color w:val="000000"/>
        </w:rPr>
        <w:t>trough</w:t>
      </w:r>
      <w:r w:rsidR="006E7839">
        <w:rPr>
          <w:color w:val="000000"/>
        </w:rPr>
        <w:t xml:space="preserve">) </w:t>
      </w:r>
      <w:r>
        <w:rPr>
          <w:color w:val="000000"/>
        </w:rPr>
        <w:t>adalimumabu w surowicy w stanie stacjonarnym wynosiło 6,</w:t>
      </w:r>
      <w:r w:rsidR="00BA2384">
        <w:rPr>
          <w:color w:val="000000"/>
        </w:rPr>
        <w:t>0 ± </w:t>
      </w:r>
      <w:r>
        <w:rPr>
          <w:color w:val="000000"/>
        </w:rPr>
        <w:t>6,</w:t>
      </w:r>
      <w:r w:rsidR="00BA2384">
        <w:rPr>
          <w:color w:val="000000"/>
        </w:rPr>
        <w:t>1 </w:t>
      </w:r>
      <w:r>
        <w:rPr>
          <w:color w:val="000000"/>
        </w:rPr>
        <w:t>μg/</w:t>
      </w:r>
      <w:r w:rsidR="00BA2384">
        <w:rPr>
          <w:color w:val="000000"/>
        </w:rPr>
        <w:t>ml </w:t>
      </w:r>
      <w:r>
        <w:rPr>
          <w:color w:val="000000"/>
        </w:rPr>
        <w:t>(101</w:t>
      </w:r>
      <w:r w:rsidR="00BA2384">
        <w:rPr>
          <w:color w:val="000000"/>
        </w:rPr>
        <w:t>% </w:t>
      </w:r>
      <w:r>
        <w:rPr>
          <w:color w:val="000000"/>
        </w:rPr>
        <w:t>CV), gdy adalimumab stosowano bez metotreksatu i 7,</w:t>
      </w:r>
      <w:r w:rsidR="00BA2384">
        <w:rPr>
          <w:color w:val="000000"/>
        </w:rPr>
        <w:t>9 </w:t>
      </w:r>
      <w:r>
        <w:rPr>
          <w:color w:val="000000"/>
        </w:rPr>
        <w:t>±</w:t>
      </w:r>
      <w:r w:rsidR="00D8513C">
        <w:rPr>
          <w:color w:val="000000"/>
        </w:rPr>
        <w:t> </w:t>
      </w:r>
      <w:r>
        <w:rPr>
          <w:color w:val="000000"/>
        </w:rPr>
        <w:t>5,</w:t>
      </w:r>
      <w:r w:rsidR="00BA2384">
        <w:rPr>
          <w:color w:val="000000"/>
        </w:rPr>
        <w:t>6 </w:t>
      </w:r>
      <w:r>
        <w:rPr>
          <w:color w:val="000000"/>
        </w:rPr>
        <w:t>μg/</w:t>
      </w:r>
      <w:r w:rsidR="00BA2384">
        <w:rPr>
          <w:color w:val="000000"/>
        </w:rPr>
        <w:t>ml </w:t>
      </w:r>
      <w:r>
        <w:rPr>
          <w:color w:val="000000"/>
        </w:rPr>
        <w:t>(71,2</w:t>
      </w:r>
      <w:r w:rsidR="00BA2384">
        <w:rPr>
          <w:color w:val="000000"/>
        </w:rPr>
        <w:t>% </w:t>
      </w:r>
      <w:r>
        <w:rPr>
          <w:color w:val="000000"/>
        </w:rPr>
        <w:t xml:space="preserve">CV), gdy stosowano jednocześnie metotreksat. </w:t>
      </w:r>
    </w:p>
    <w:p w14:paraId="1D343A36" w14:textId="77777777" w:rsidR="00C46587" w:rsidRDefault="00C46587" w:rsidP="00982118">
      <w:pPr>
        <w:rPr>
          <w:color w:val="000000"/>
        </w:rPr>
      </w:pPr>
    </w:p>
    <w:p w14:paraId="1D343A37" w14:textId="10517BD3" w:rsidR="00C46587" w:rsidRDefault="00C46587" w:rsidP="00982118">
      <w:pPr>
        <w:rPr>
          <w:color w:val="000000"/>
        </w:rPr>
      </w:pPr>
      <w:r>
        <w:rPr>
          <w:color w:val="000000"/>
        </w:rPr>
        <w:t>U pacjentów w wieku od 6 do 17 lat z zapaleniem stawów z towarzyszącym zapaleniem przyczepów ścięgnistych, po podawaniu dawki 24 mg/m</w:t>
      </w:r>
      <w:r>
        <w:rPr>
          <w:color w:val="000000"/>
          <w:vertAlign w:val="superscript"/>
        </w:rPr>
        <w:t>2</w:t>
      </w:r>
      <w:r>
        <w:rPr>
          <w:color w:val="000000"/>
        </w:rPr>
        <w:t xml:space="preserve"> pc. (maksymalnie 40 mg) podskórnie co drugi tydzień, średnie najmniejsze stężenia </w:t>
      </w:r>
      <w:r w:rsidR="006E7839">
        <w:rPr>
          <w:color w:val="000000"/>
        </w:rPr>
        <w:t xml:space="preserve">(ang. </w:t>
      </w:r>
      <w:r w:rsidR="006E7839">
        <w:rPr>
          <w:i/>
          <w:iCs/>
          <w:color w:val="000000"/>
        </w:rPr>
        <w:t>trough</w:t>
      </w:r>
      <w:r w:rsidR="006E7839">
        <w:rPr>
          <w:color w:val="000000"/>
        </w:rPr>
        <w:t xml:space="preserve">) </w:t>
      </w:r>
      <w:r>
        <w:rPr>
          <w:color w:val="000000"/>
        </w:rPr>
        <w:t>adalimumabu w surowicy w stanie stacjonarnym (wartości oznaczane w 24 tygodniu) wyniosły 8,</w:t>
      </w:r>
      <w:r w:rsidR="00BA2384">
        <w:rPr>
          <w:color w:val="000000"/>
        </w:rPr>
        <w:t>8 ± </w:t>
      </w:r>
      <w:r>
        <w:rPr>
          <w:color w:val="000000"/>
        </w:rPr>
        <w:t>6,</w:t>
      </w:r>
      <w:r w:rsidR="00BA2384">
        <w:rPr>
          <w:color w:val="000000"/>
        </w:rPr>
        <w:t>6 </w:t>
      </w:r>
      <w:r>
        <w:rPr>
          <w:color w:val="000000"/>
        </w:rPr>
        <w:t xml:space="preserve">μg/ml, gdy adalimumabu stosowano bez metotreksatu </w:t>
      </w:r>
      <w:r w:rsidR="00BA2384">
        <w:rPr>
          <w:color w:val="000000"/>
        </w:rPr>
        <w:t>i </w:t>
      </w:r>
      <w:r>
        <w:rPr>
          <w:color w:val="000000"/>
        </w:rPr>
        <w:t>11,</w:t>
      </w:r>
      <w:r w:rsidR="00BA2384">
        <w:rPr>
          <w:color w:val="000000"/>
        </w:rPr>
        <w:t>8 ± </w:t>
      </w:r>
      <w:r>
        <w:rPr>
          <w:color w:val="000000"/>
        </w:rPr>
        <w:t>4,</w:t>
      </w:r>
      <w:r w:rsidR="00BA2384">
        <w:rPr>
          <w:color w:val="000000"/>
        </w:rPr>
        <w:t>3 </w:t>
      </w:r>
      <w:r>
        <w:rPr>
          <w:color w:val="000000"/>
        </w:rPr>
        <w:t xml:space="preserve">μg/ml, gdy stosowano jednocześnie metotreksat. </w:t>
      </w:r>
    </w:p>
    <w:p w14:paraId="1D343A38" w14:textId="77777777" w:rsidR="00C46587" w:rsidRDefault="00C46587" w:rsidP="00982118">
      <w:pPr>
        <w:rPr>
          <w:color w:val="000000"/>
        </w:rPr>
      </w:pPr>
    </w:p>
    <w:p w14:paraId="1D343A39" w14:textId="2107F5E4" w:rsidR="00891274" w:rsidRDefault="00891274" w:rsidP="00982118">
      <w:pPr>
        <w:autoSpaceDE w:val="0"/>
        <w:autoSpaceDN w:val="0"/>
        <w:adjustRightInd w:val="0"/>
        <w:rPr>
          <w:color w:val="000000"/>
        </w:rPr>
      </w:pPr>
      <w:r>
        <w:rPr>
          <w:color w:val="000000"/>
        </w:rPr>
        <w:t xml:space="preserve">Po podawaniu podskórnym 40 mg adalimumabu co drugi tydzień u dorosłych pacjentów z osiową spondyloartropatią bez zmian radiograficznych średnie </w:t>
      </w:r>
      <w:r w:rsidR="00BA2384">
        <w:rPr>
          <w:color w:val="000000"/>
        </w:rPr>
        <w:t>(± </w:t>
      </w:r>
      <w:r>
        <w:rPr>
          <w:color w:val="000000"/>
        </w:rPr>
        <w:t xml:space="preserve">SD) minimalne stężenie </w:t>
      </w:r>
      <w:r w:rsidR="006E7839">
        <w:rPr>
          <w:color w:val="000000"/>
        </w:rPr>
        <w:t xml:space="preserve">(ang. </w:t>
      </w:r>
      <w:r w:rsidR="006E7839">
        <w:rPr>
          <w:i/>
          <w:iCs/>
          <w:color w:val="000000"/>
        </w:rPr>
        <w:t>trough</w:t>
      </w:r>
      <w:r w:rsidR="006E7839">
        <w:rPr>
          <w:color w:val="000000"/>
        </w:rPr>
        <w:t xml:space="preserve">) </w:t>
      </w:r>
      <w:r>
        <w:rPr>
          <w:color w:val="000000"/>
        </w:rPr>
        <w:t>adalimumabu w stanie stacjonarnym w 68. tygodniu wynosiło 8,0 ± 4,6 μg/ml.</w:t>
      </w:r>
    </w:p>
    <w:p w14:paraId="1D343A3A" w14:textId="77777777" w:rsidR="00891274" w:rsidRDefault="00891274" w:rsidP="00982118">
      <w:pPr>
        <w:rPr>
          <w:color w:val="000000"/>
        </w:rPr>
      </w:pPr>
    </w:p>
    <w:p w14:paraId="1D343A3B" w14:textId="4970F40F" w:rsidR="00C46587" w:rsidRDefault="00C46587" w:rsidP="00982118">
      <w:pPr>
        <w:rPr>
          <w:color w:val="000000"/>
        </w:rPr>
      </w:pPr>
      <w:r>
        <w:rPr>
          <w:color w:val="000000"/>
        </w:rPr>
        <w:t xml:space="preserve">U dorosłych pacjentów z łuszczycą średnie minimalne stężenie </w:t>
      </w:r>
      <w:r w:rsidR="006E7839">
        <w:rPr>
          <w:color w:val="000000"/>
        </w:rPr>
        <w:t xml:space="preserve">(ang. </w:t>
      </w:r>
      <w:r w:rsidR="006E7839">
        <w:rPr>
          <w:i/>
          <w:iCs/>
          <w:color w:val="000000"/>
        </w:rPr>
        <w:t>trough</w:t>
      </w:r>
      <w:r w:rsidR="006E7839">
        <w:rPr>
          <w:color w:val="000000"/>
        </w:rPr>
        <w:t xml:space="preserve">) </w:t>
      </w:r>
      <w:r>
        <w:rPr>
          <w:color w:val="000000"/>
        </w:rPr>
        <w:t xml:space="preserve">w stanie stacjonarnym </w:t>
      </w:r>
      <w:r w:rsidR="006E7839">
        <w:rPr>
          <w:color w:val="000000"/>
        </w:rPr>
        <w:t xml:space="preserve">oznaczone przed podaniem kolejnej dawki </w:t>
      </w:r>
      <w:r>
        <w:rPr>
          <w:color w:val="000000"/>
        </w:rPr>
        <w:t xml:space="preserve">wynosiło 5 µg/ml w okresie stosowania adalimumabu </w:t>
      </w:r>
      <w:r w:rsidR="00BA2384">
        <w:rPr>
          <w:color w:val="000000"/>
        </w:rPr>
        <w:t>w </w:t>
      </w:r>
      <w:r>
        <w:rPr>
          <w:color w:val="000000"/>
        </w:rPr>
        <w:t xml:space="preserve">dawce 40 mg co drugi tydzień w monoterapii. </w:t>
      </w:r>
    </w:p>
    <w:p w14:paraId="1D343A3C" w14:textId="77777777" w:rsidR="00C46587" w:rsidRDefault="00C46587" w:rsidP="00982118">
      <w:pPr>
        <w:rPr>
          <w:color w:val="000000"/>
        </w:rPr>
      </w:pPr>
    </w:p>
    <w:p w14:paraId="1D343A3D" w14:textId="4B13AA7A" w:rsidR="00C46587" w:rsidRDefault="00C46587" w:rsidP="00982118">
      <w:pPr>
        <w:rPr>
          <w:color w:val="000000"/>
        </w:rPr>
      </w:pPr>
      <w:r>
        <w:rPr>
          <w:color w:val="000000"/>
        </w:rPr>
        <w:t>Po podaniu dawki 0,8 mg/</w:t>
      </w:r>
      <w:r w:rsidR="00BA2384">
        <w:rPr>
          <w:color w:val="000000"/>
        </w:rPr>
        <w:t>kg </w:t>
      </w:r>
      <w:r>
        <w:rPr>
          <w:color w:val="000000"/>
        </w:rPr>
        <w:t xml:space="preserve">mc. (maksymalnie 40 mg) podskórnie co drugi tydzień pacjentom pediatrycznym z przewlekłą łuszczycą zwyczajną (plackowatą) </w:t>
      </w:r>
      <w:r w:rsidR="00BA2384">
        <w:rPr>
          <w:color w:val="000000"/>
        </w:rPr>
        <w:t>średnie ± </w:t>
      </w:r>
      <w:r>
        <w:rPr>
          <w:color w:val="000000"/>
        </w:rPr>
        <w:t xml:space="preserve">SD minimalne stężenie </w:t>
      </w:r>
      <w:r w:rsidR="006E7839">
        <w:rPr>
          <w:color w:val="000000"/>
        </w:rPr>
        <w:t>(ang</w:t>
      </w:r>
      <w:r w:rsidR="00BA2384">
        <w:rPr>
          <w:color w:val="000000"/>
        </w:rPr>
        <w:t>. </w:t>
      </w:r>
      <w:r w:rsidR="006E7839">
        <w:rPr>
          <w:i/>
          <w:iCs/>
          <w:color w:val="000000"/>
        </w:rPr>
        <w:t>trough</w:t>
      </w:r>
      <w:r w:rsidR="006E7839">
        <w:rPr>
          <w:color w:val="000000"/>
        </w:rPr>
        <w:t xml:space="preserve">) </w:t>
      </w:r>
      <w:r>
        <w:rPr>
          <w:color w:val="000000"/>
        </w:rPr>
        <w:t>adalimumabu w stanie stacjonarnym wynosiło w przybliżeniu 7,</w:t>
      </w:r>
      <w:r w:rsidR="00BA2384">
        <w:rPr>
          <w:color w:val="000000"/>
        </w:rPr>
        <w:t>4 ± </w:t>
      </w:r>
      <w:r>
        <w:rPr>
          <w:color w:val="000000"/>
        </w:rPr>
        <w:t>5,8 µg/</w:t>
      </w:r>
      <w:r w:rsidR="00BA2384">
        <w:rPr>
          <w:color w:val="000000"/>
        </w:rPr>
        <w:t>ml </w:t>
      </w:r>
      <w:r>
        <w:rPr>
          <w:color w:val="000000"/>
        </w:rPr>
        <w:t>(79</w:t>
      </w:r>
      <w:r w:rsidR="00BA2384">
        <w:rPr>
          <w:color w:val="000000"/>
        </w:rPr>
        <w:t>% </w:t>
      </w:r>
      <w:r>
        <w:rPr>
          <w:color w:val="000000"/>
        </w:rPr>
        <w:t xml:space="preserve">CV). </w:t>
      </w:r>
    </w:p>
    <w:p w14:paraId="1D343A3E" w14:textId="77777777" w:rsidR="00C46587" w:rsidRDefault="00C46587" w:rsidP="00982118">
      <w:pPr>
        <w:rPr>
          <w:color w:val="000000"/>
        </w:rPr>
      </w:pPr>
    </w:p>
    <w:p w14:paraId="1D343A3F" w14:textId="43634082" w:rsidR="00C46587" w:rsidRDefault="00C46587" w:rsidP="00982118">
      <w:pPr>
        <w:rPr>
          <w:color w:val="000000"/>
        </w:rPr>
      </w:pPr>
      <w:r>
        <w:rPr>
          <w:color w:val="000000"/>
        </w:rPr>
        <w:t>U dorosłych pacjentów z ropnym zapaleniem apokrynowych gruczołów potowych po podaniu dawki 160 mg adalimumabu w tygodniu 0, a następnie 80 mg w 2. tygodniu, minimalne</w:t>
      </w:r>
      <w:r w:rsidR="000D0040">
        <w:rPr>
          <w:color w:val="000000"/>
        </w:rPr>
        <w:t xml:space="preserve"> st</w:t>
      </w:r>
      <w:r w:rsidR="006E7839">
        <w:rPr>
          <w:color w:val="000000"/>
        </w:rPr>
        <w:t>ę</w:t>
      </w:r>
      <w:r w:rsidR="000D0040">
        <w:rPr>
          <w:color w:val="000000"/>
        </w:rPr>
        <w:t>żenie</w:t>
      </w:r>
      <w:r>
        <w:rPr>
          <w:color w:val="000000"/>
        </w:rPr>
        <w:t xml:space="preserve"> (ang</w:t>
      </w:r>
      <w:r w:rsidR="00BA2384">
        <w:rPr>
          <w:color w:val="000000"/>
        </w:rPr>
        <w:t>. </w:t>
      </w:r>
      <w:r>
        <w:rPr>
          <w:i/>
          <w:iCs/>
          <w:color w:val="000000"/>
        </w:rPr>
        <w:t>trough</w:t>
      </w:r>
      <w:r>
        <w:rPr>
          <w:color w:val="000000"/>
        </w:rPr>
        <w:t xml:space="preserve">) adalimumabu w surowicy wynosiło w przybliżeniu 7 do </w:t>
      </w:r>
      <w:r w:rsidR="00BA2384">
        <w:rPr>
          <w:color w:val="000000"/>
        </w:rPr>
        <w:t>8 </w:t>
      </w:r>
      <w:r>
        <w:rPr>
          <w:color w:val="000000"/>
        </w:rPr>
        <w:t>μg/ml w 2. i 4.</w:t>
      </w:r>
      <w:r w:rsidR="00F813F2">
        <w:rPr>
          <w:color w:val="000000"/>
        </w:rPr>
        <w:t> </w:t>
      </w:r>
      <w:r>
        <w:rPr>
          <w:color w:val="000000"/>
        </w:rPr>
        <w:t>tygodniu. W</w:t>
      </w:r>
      <w:r w:rsidR="0072782E">
        <w:rPr>
          <w:color w:val="000000"/>
        </w:rPr>
        <w:t> </w:t>
      </w:r>
      <w:r>
        <w:rPr>
          <w:color w:val="000000"/>
        </w:rPr>
        <w:t xml:space="preserve">okresie leczenia adalimumabem 40 mg raz w tygodniu średnie minimalne stężenie w stanie stacjonarnym w 12. tygodniu do 36. tygodnia łącznie wynosiło w przybliżeniu 8 do </w:t>
      </w:r>
      <w:r w:rsidR="00BA2384">
        <w:rPr>
          <w:color w:val="000000"/>
        </w:rPr>
        <w:t>10 </w:t>
      </w:r>
      <w:r>
        <w:rPr>
          <w:color w:val="000000"/>
        </w:rPr>
        <w:t xml:space="preserve">μg/ml. </w:t>
      </w:r>
    </w:p>
    <w:p w14:paraId="1D343A40" w14:textId="77777777" w:rsidR="00C46587" w:rsidRDefault="00C46587" w:rsidP="00982118">
      <w:pPr>
        <w:rPr>
          <w:color w:val="000000"/>
        </w:rPr>
      </w:pPr>
    </w:p>
    <w:p w14:paraId="1D343A41" w14:textId="311264ED" w:rsidR="00C46587" w:rsidRDefault="00C46587" w:rsidP="00982118">
      <w:pPr>
        <w:rPr>
          <w:color w:val="000000"/>
        </w:rPr>
      </w:pPr>
      <w:r>
        <w:rPr>
          <w:color w:val="000000"/>
        </w:rPr>
        <w:t xml:space="preserve">Ekspozycję na adalimumab u młodzieży z HS określano stosując modelowanie populacyjne </w:t>
      </w:r>
      <w:r w:rsidR="00BA2384">
        <w:rPr>
          <w:color w:val="000000"/>
        </w:rPr>
        <w:t>i </w:t>
      </w:r>
      <w:r>
        <w:rPr>
          <w:color w:val="000000"/>
        </w:rPr>
        <w:t xml:space="preserve">symulację w oparciu o farmakokinetykę adalimumabu w różnych wskazaniach u dzieci i młodzieży (łuszczyca u dzieci i młodzieży, młodzieńcze idiopatyczne zapalenie stawów, choroba Leśniowskiego-Crohna u dzieci i młodzieży oraz zapalenie stawów z towarzyszącym zapaleniem przyczepów ścięgnistych). Zalecany schemat dawkowania w HS u młodzieży, to 40 mg co drugi tydzień. Ponieważ masa ciała może wpływać na ekspozycję na adalimumab, u młodzieży z większą masą ciała </w:t>
      </w:r>
      <w:r w:rsidR="00BA2384">
        <w:rPr>
          <w:color w:val="000000"/>
        </w:rPr>
        <w:t>i </w:t>
      </w:r>
      <w:r>
        <w:rPr>
          <w:color w:val="000000"/>
        </w:rPr>
        <w:t xml:space="preserve">niewystarczającą odpowiedzią na leczenie może być korzystne zastosowanie dawki zalecanej dla dorosłych, to jest 40 mg raz w tygodniu. </w:t>
      </w:r>
    </w:p>
    <w:p w14:paraId="1D343A42" w14:textId="77777777" w:rsidR="00C46587" w:rsidRDefault="00C46587" w:rsidP="00982118">
      <w:pPr>
        <w:rPr>
          <w:color w:val="000000"/>
        </w:rPr>
      </w:pPr>
    </w:p>
    <w:p w14:paraId="1D343A43" w14:textId="610BB367" w:rsidR="00C46587" w:rsidRDefault="00C46587" w:rsidP="00982118">
      <w:pPr>
        <w:rPr>
          <w:color w:val="000000"/>
        </w:rPr>
      </w:pPr>
      <w:r>
        <w:rPr>
          <w:color w:val="000000"/>
        </w:rPr>
        <w:lastRenderedPageBreak/>
        <w:t xml:space="preserve">U pacjentów z chorobą Leśniowskiego-Crohna po podaniu dawki nasycającej 80 mg adalimumabu </w:t>
      </w:r>
      <w:r w:rsidR="00BA2384">
        <w:rPr>
          <w:color w:val="000000"/>
        </w:rPr>
        <w:t>w </w:t>
      </w:r>
      <w:r>
        <w:rPr>
          <w:color w:val="000000"/>
        </w:rPr>
        <w:t xml:space="preserve">0. tygodniu, a następnie 40 mg w 2. tygodniu, w okresie indukcji osiągnięto stężenia minimalne </w:t>
      </w:r>
      <w:r w:rsidR="006E7839">
        <w:rPr>
          <w:color w:val="000000"/>
        </w:rPr>
        <w:t xml:space="preserve">(ang. </w:t>
      </w:r>
      <w:r w:rsidR="006E7839">
        <w:rPr>
          <w:i/>
          <w:iCs/>
          <w:color w:val="000000"/>
        </w:rPr>
        <w:t>trough</w:t>
      </w:r>
      <w:r w:rsidR="006E7839">
        <w:rPr>
          <w:color w:val="000000"/>
        </w:rPr>
        <w:t xml:space="preserve">) </w:t>
      </w:r>
      <w:r>
        <w:rPr>
          <w:color w:val="000000"/>
        </w:rPr>
        <w:t xml:space="preserve">adalimumabu w surowicy wynoszące w przybliżeniu 5,5 μg/ml. Po podaniu dawki nasycającej 160 mg adalimumabu w tygodniu 0, a następnie 80 mg adalimumabu w 2. tygodniu, </w:t>
      </w:r>
      <w:r w:rsidR="00BA2384">
        <w:rPr>
          <w:color w:val="000000"/>
        </w:rPr>
        <w:t>w </w:t>
      </w:r>
      <w:r>
        <w:rPr>
          <w:color w:val="000000"/>
        </w:rPr>
        <w:t>okresie indukcji osiągnięto stężenia minimalne adalimumabu w surowicy wynoszące w przybliżeniu 12 μg/ml. U pacjentów z chorobą Leśniowskiego</w:t>
      </w:r>
      <w:r>
        <w:rPr>
          <w:color w:val="000000"/>
        </w:rPr>
        <w:noBreakHyphen/>
        <w:t xml:space="preserve">Crohna, którzy otrzymywali dawkę podtrzymującą 40 mg adalimumabu co drugi tydzień, obserwowano średnie </w:t>
      </w:r>
      <w:r w:rsidR="008A60D6">
        <w:rPr>
          <w:color w:val="000000"/>
        </w:rPr>
        <w:t xml:space="preserve">stężenia </w:t>
      </w:r>
      <w:r>
        <w:rPr>
          <w:color w:val="000000"/>
        </w:rPr>
        <w:t xml:space="preserve">minimalne w stanie stacjonarnym wynoszące w przybliżeniu 7 μg/ml. </w:t>
      </w:r>
    </w:p>
    <w:p w14:paraId="1D343A44" w14:textId="77777777" w:rsidR="00C46587" w:rsidRDefault="00C46587" w:rsidP="00982118">
      <w:pPr>
        <w:rPr>
          <w:color w:val="000000"/>
        </w:rPr>
      </w:pPr>
    </w:p>
    <w:p w14:paraId="1D343A45" w14:textId="093C2925" w:rsidR="00C46587" w:rsidRDefault="00C46587" w:rsidP="00982118">
      <w:pPr>
        <w:rPr>
          <w:color w:val="000000"/>
        </w:rPr>
      </w:pPr>
      <w:r>
        <w:rPr>
          <w:color w:val="000000"/>
        </w:rPr>
        <w:t xml:space="preserve">U pacjentów pediatrycznych z umiarkowaną do ciężkiej postacią ChL-C, w próbie otwartej w okresie indukcji dawka adalimumabu wynosiła 160/80 mg lub 80/40 mg, odpowiednio w tygodniach 0 i 2, </w:t>
      </w:r>
      <w:r w:rsidR="00BA2384">
        <w:rPr>
          <w:color w:val="000000"/>
        </w:rPr>
        <w:t>w </w:t>
      </w:r>
      <w:r>
        <w:rPr>
          <w:color w:val="000000"/>
        </w:rPr>
        <w:t>zależności od masy ciała (40 kg stanowiło punkt odcięcia). W 4. tygodniu pacjentów przydzielano losowo w stosunku 1:1 do grup otrzymujących leczenie podtrzymujące dawką standardową (40/20 mg co drugi tydzień) lub małą dawką (20/10 mg co drugi tydzień), w zależności od masy ciała. Średnie (±SD) minimalne stężenia adalimumabu w surowicy osiągnięte w 4. tygodniu wynosiły 15,7</w:t>
      </w:r>
      <w:r w:rsidR="00800C25">
        <w:rPr>
          <w:color w:val="000000"/>
        </w:rPr>
        <w:t> </w:t>
      </w:r>
      <w:r>
        <w:rPr>
          <w:color w:val="000000"/>
        </w:rPr>
        <w:t>±</w:t>
      </w:r>
      <w:r w:rsidR="00800C25">
        <w:rPr>
          <w:color w:val="000000"/>
        </w:rPr>
        <w:t> </w:t>
      </w:r>
      <w:r>
        <w:rPr>
          <w:color w:val="000000"/>
        </w:rPr>
        <w:t>6,6 μg/ml u pacjentów o masie ciała ≥</w:t>
      </w:r>
      <w:r w:rsidR="00D942AB">
        <w:rPr>
          <w:color w:val="000000"/>
        </w:rPr>
        <w:t> </w:t>
      </w:r>
      <w:r>
        <w:rPr>
          <w:color w:val="000000"/>
        </w:rPr>
        <w:t>40 kg (160/80 mg) oraz 10,6</w:t>
      </w:r>
      <w:r w:rsidR="00800C25">
        <w:rPr>
          <w:color w:val="000000"/>
        </w:rPr>
        <w:t> </w:t>
      </w:r>
      <w:r>
        <w:rPr>
          <w:color w:val="000000"/>
        </w:rPr>
        <w:t>±</w:t>
      </w:r>
      <w:r w:rsidR="00800C25">
        <w:rPr>
          <w:color w:val="000000"/>
        </w:rPr>
        <w:t> </w:t>
      </w:r>
      <w:r>
        <w:rPr>
          <w:color w:val="000000"/>
        </w:rPr>
        <w:t xml:space="preserve">6,1 μg/ml u pacjentów </w:t>
      </w:r>
      <w:r w:rsidR="00BA2384">
        <w:rPr>
          <w:color w:val="000000"/>
        </w:rPr>
        <w:t>o </w:t>
      </w:r>
      <w:r>
        <w:rPr>
          <w:color w:val="000000"/>
        </w:rPr>
        <w:t xml:space="preserve">masie ciała &lt; 40 kg (80/40 mg). </w:t>
      </w:r>
    </w:p>
    <w:p w14:paraId="1D343A46" w14:textId="77777777" w:rsidR="00C46587" w:rsidRDefault="00C46587" w:rsidP="00982118">
      <w:pPr>
        <w:rPr>
          <w:color w:val="000000"/>
        </w:rPr>
      </w:pPr>
    </w:p>
    <w:p w14:paraId="1D343A47" w14:textId="0377AB9F" w:rsidR="00C46587" w:rsidRDefault="00C46587" w:rsidP="00982118">
      <w:pPr>
        <w:rPr>
          <w:color w:val="000000"/>
        </w:rPr>
      </w:pPr>
      <w:r>
        <w:rPr>
          <w:color w:val="000000"/>
        </w:rPr>
        <w:t>U pacjentów, którzy pozostali w grupach terapeutycznych, do jakich ich losowo przydzielono, średnie (±SD) minimalne stężenia adalimumabu osiągnięte w 52. tygodniu wynosiły 9,5</w:t>
      </w:r>
      <w:r w:rsidR="00800C25">
        <w:rPr>
          <w:color w:val="000000"/>
        </w:rPr>
        <w:t> </w:t>
      </w:r>
      <w:r>
        <w:rPr>
          <w:color w:val="000000"/>
        </w:rPr>
        <w:t>±</w:t>
      </w:r>
      <w:r w:rsidR="00800C25">
        <w:rPr>
          <w:color w:val="000000"/>
        </w:rPr>
        <w:t> </w:t>
      </w:r>
      <w:r>
        <w:rPr>
          <w:color w:val="000000"/>
        </w:rPr>
        <w:t>5,6 μg/ml w grupie otrzymującej dawkę standardową oraz 3,5</w:t>
      </w:r>
      <w:r w:rsidR="00800C25">
        <w:rPr>
          <w:color w:val="000000"/>
        </w:rPr>
        <w:t> </w:t>
      </w:r>
      <w:r>
        <w:rPr>
          <w:color w:val="000000"/>
        </w:rPr>
        <w:t>±</w:t>
      </w:r>
      <w:r w:rsidR="00800C25">
        <w:rPr>
          <w:color w:val="000000"/>
        </w:rPr>
        <w:t> </w:t>
      </w:r>
      <w:r>
        <w:rPr>
          <w:color w:val="000000"/>
        </w:rPr>
        <w:t xml:space="preserve">2,2 μg/ml w grupie otrzymującej małą dawkę. Średnie minimalne stężenia utrzymywały się u pacjentów, którzy kontynuowali leczenie adalimumabem co drugi tydzień przez 52 tygodnie. U pacjentów, u których zwiększono intensywność dawkowania </w:t>
      </w:r>
      <w:r w:rsidR="00BA2384">
        <w:rPr>
          <w:color w:val="000000"/>
        </w:rPr>
        <w:t>z </w:t>
      </w:r>
      <w:r>
        <w:rPr>
          <w:color w:val="000000"/>
        </w:rPr>
        <w:t xml:space="preserve">podawania co drugi tydzień na podawanie raz w tygodniu, średnie (±SD) stężenia adalimumabu </w:t>
      </w:r>
      <w:r w:rsidR="00BA2384">
        <w:rPr>
          <w:color w:val="000000"/>
        </w:rPr>
        <w:t>w </w:t>
      </w:r>
      <w:r>
        <w:rPr>
          <w:color w:val="000000"/>
        </w:rPr>
        <w:t>52.</w:t>
      </w:r>
      <w:r w:rsidR="00F813F2">
        <w:rPr>
          <w:color w:val="000000"/>
        </w:rPr>
        <w:t> </w:t>
      </w:r>
      <w:r>
        <w:rPr>
          <w:color w:val="000000"/>
        </w:rPr>
        <w:t>tygodniu wynosiły 15,3</w:t>
      </w:r>
      <w:r w:rsidR="00800C25">
        <w:rPr>
          <w:color w:val="000000"/>
        </w:rPr>
        <w:t> </w:t>
      </w:r>
      <w:r>
        <w:rPr>
          <w:color w:val="000000"/>
        </w:rPr>
        <w:t>±</w:t>
      </w:r>
      <w:r w:rsidR="00800C25">
        <w:rPr>
          <w:color w:val="000000"/>
        </w:rPr>
        <w:t> </w:t>
      </w:r>
      <w:r>
        <w:rPr>
          <w:color w:val="000000"/>
        </w:rPr>
        <w:t>11,4 μg/ml (40/20 mg co tydzień) oraz 6,7</w:t>
      </w:r>
      <w:r w:rsidR="00800C25">
        <w:rPr>
          <w:color w:val="000000"/>
        </w:rPr>
        <w:t> </w:t>
      </w:r>
      <w:r>
        <w:rPr>
          <w:color w:val="000000"/>
        </w:rPr>
        <w:t>±</w:t>
      </w:r>
      <w:r w:rsidR="00800C25">
        <w:rPr>
          <w:color w:val="000000"/>
        </w:rPr>
        <w:t> </w:t>
      </w:r>
      <w:r>
        <w:rPr>
          <w:color w:val="000000"/>
        </w:rPr>
        <w:t>3,</w:t>
      </w:r>
      <w:r w:rsidR="00BA2384">
        <w:rPr>
          <w:color w:val="000000"/>
        </w:rPr>
        <w:t>5 </w:t>
      </w:r>
      <w:r>
        <w:rPr>
          <w:color w:val="000000"/>
        </w:rPr>
        <w:t xml:space="preserve">μg/ml (20/10 mg co tydzień). </w:t>
      </w:r>
    </w:p>
    <w:p w14:paraId="1D343A48" w14:textId="77777777" w:rsidR="00C46587" w:rsidRDefault="00C46587" w:rsidP="00982118">
      <w:pPr>
        <w:rPr>
          <w:color w:val="000000"/>
        </w:rPr>
      </w:pPr>
    </w:p>
    <w:p w14:paraId="1D343A49" w14:textId="20FFABA2" w:rsidR="00C46587" w:rsidRDefault="00C46587" w:rsidP="00982118">
      <w:pPr>
        <w:rPr>
          <w:color w:val="000000"/>
        </w:rPr>
      </w:pPr>
      <w:r>
        <w:rPr>
          <w:color w:val="000000"/>
        </w:rPr>
        <w:t xml:space="preserve">U pacjentów z wrzodziejącym zapaleniem jelita grubego po podaniu dawki nasycającej wynoszącej 160 mg adalimumabu w tygodniu 0, a następnie 80 mg adalimumabu w 2. tygodniu, minimalne stężenia adalimumabu w surowicy wynosiły około 12 μg/ml w okresie indukcji. U pacjentów </w:t>
      </w:r>
      <w:r w:rsidR="00BA2384">
        <w:rPr>
          <w:color w:val="000000"/>
        </w:rPr>
        <w:t>z </w:t>
      </w:r>
      <w:r>
        <w:rPr>
          <w:color w:val="000000"/>
        </w:rPr>
        <w:t xml:space="preserve">wrzodziejącym zapaleniem jelita grubego, którzy otrzymywali dawkę podtrzymującą adalimumabu wynoszącą 40 mg co drugi tydzień, średnie minimalne stężenia w stanie stacjonarnym wynosiły około 8 μg/ml. </w:t>
      </w:r>
    </w:p>
    <w:p w14:paraId="1D343A4A" w14:textId="77777777" w:rsidR="00C46587" w:rsidRDefault="00C46587" w:rsidP="00982118">
      <w:pPr>
        <w:rPr>
          <w:color w:val="000000"/>
        </w:rPr>
      </w:pPr>
    </w:p>
    <w:p w14:paraId="1D343A4B" w14:textId="7690BE2B" w:rsidR="00EF65FA" w:rsidRDefault="00EF65FA" w:rsidP="00EF65FA">
      <w:pPr>
        <w:rPr>
          <w:color w:val="000000"/>
        </w:rPr>
      </w:pPr>
      <w:r>
        <w:rPr>
          <w:color w:val="000000"/>
        </w:rPr>
        <w:t>Po podskórnym podaniu dawki</w:t>
      </w:r>
      <w:r w:rsidR="00DA6E7E">
        <w:rPr>
          <w:color w:val="000000"/>
        </w:rPr>
        <w:t>,</w:t>
      </w:r>
      <w:r>
        <w:rPr>
          <w:color w:val="000000"/>
        </w:rPr>
        <w:t xml:space="preserve"> zależnej od masy ciała</w:t>
      </w:r>
      <w:r w:rsidR="00DA6E7E">
        <w:rPr>
          <w:color w:val="000000"/>
        </w:rPr>
        <w:t>,</w:t>
      </w:r>
      <w:r>
        <w:rPr>
          <w:color w:val="000000"/>
        </w:rPr>
        <w:t xml:space="preserve"> wynoszącej 0,</w:t>
      </w:r>
      <w:r w:rsidR="00BA2384">
        <w:rPr>
          <w:color w:val="000000"/>
        </w:rPr>
        <w:t>6 </w:t>
      </w:r>
      <w:r>
        <w:rPr>
          <w:color w:val="000000"/>
        </w:rPr>
        <w:t>mg/</w:t>
      </w:r>
      <w:r w:rsidR="00BA2384">
        <w:rPr>
          <w:color w:val="000000"/>
        </w:rPr>
        <w:t>kg </w:t>
      </w:r>
      <w:r w:rsidR="00DA6E7E">
        <w:rPr>
          <w:color w:val="000000"/>
        </w:rPr>
        <w:t>mc.</w:t>
      </w:r>
      <w:r>
        <w:rPr>
          <w:color w:val="000000"/>
        </w:rPr>
        <w:t xml:space="preserve"> (maksymalnie 40</w:t>
      </w:r>
      <w:r w:rsidR="00DA6E7E">
        <w:rPr>
          <w:color w:val="000000"/>
        </w:rPr>
        <w:t> </w:t>
      </w:r>
      <w:r>
        <w:rPr>
          <w:color w:val="000000"/>
        </w:rPr>
        <w:t>mg) co drugi tydzień pacjentom pediatrycznym z wrzodziejącym zapaleniem jelita grubego średnie minimalne stężenie adalimumabu w surowicy w stanie stacjonarnym w 52. tygodniu wynosiło 5,01 ± 3,28 μg/ml. W przypadku pacjentów otrzym</w:t>
      </w:r>
      <w:r w:rsidR="00DA6E7E">
        <w:rPr>
          <w:color w:val="000000"/>
        </w:rPr>
        <w:t>ujących</w:t>
      </w:r>
      <w:r>
        <w:rPr>
          <w:color w:val="000000"/>
        </w:rPr>
        <w:t xml:space="preserve"> 0,</w:t>
      </w:r>
      <w:r w:rsidR="00BA2384">
        <w:rPr>
          <w:color w:val="000000"/>
        </w:rPr>
        <w:t>6 </w:t>
      </w:r>
      <w:r>
        <w:rPr>
          <w:color w:val="000000"/>
        </w:rPr>
        <w:t>mg/</w:t>
      </w:r>
      <w:r w:rsidR="00BA2384">
        <w:rPr>
          <w:color w:val="000000"/>
        </w:rPr>
        <w:t>kg </w:t>
      </w:r>
      <w:r w:rsidR="00DA6E7E">
        <w:rPr>
          <w:color w:val="000000"/>
        </w:rPr>
        <w:t>mc.</w:t>
      </w:r>
      <w:r>
        <w:rPr>
          <w:color w:val="000000"/>
        </w:rPr>
        <w:t xml:space="preserve"> (maksymalnie </w:t>
      </w:r>
      <w:r w:rsidR="00BA2384">
        <w:rPr>
          <w:color w:val="000000"/>
        </w:rPr>
        <w:t>40 </w:t>
      </w:r>
      <w:r>
        <w:rPr>
          <w:color w:val="000000"/>
        </w:rPr>
        <w:t>mg) co</w:t>
      </w:r>
      <w:r w:rsidR="00DA6E7E">
        <w:rPr>
          <w:color w:val="000000"/>
        </w:rPr>
        <w:t> </w:t>
      </w:r>
      <w:r>
        <w:rPr>
          <w:color w:val="000000"/>
        </w:rPr>
        <w:t>tydzień średnie (± SD) minimalne stężenie</w:t>
      </w:r>
      <w:r w:rsidR="00956C52">
        <w:rPr>
          <w:color w:val="000000"/>
        </w:rPr>
        <w:t xml:space="preserve"> (ang. </w:t>
      </w:r>
      <w:r w:rsidR="00956C52">
        <w:rPr>
          <w:i/>
          <w:iCs/>
          <w:color w:val="000000"/>
        </w:rPr>
        <w:t>trough</w:t>
      </w:r>
      <w:r w:rsidR="00956C52">
        <w:rPr>
          <w:color w:val="000000"/>
        </w:rPr>
        <w:t>)</w:t>
      </w:r>
      <w:r>
        <w:rPr>
          <w:color w:val="000000"/>
        </w:rPr>
        <w:t xml:space="preserve"> adalimumabu w surowicy w stanie stacjonarnym w</w:t>
      </w:r>
      <w:r w:rsidR="00DA6E7E">
        <w:rPr>
          <w:color w:val="000000"/>
        </w:rPr>
        <w:t> </w:t>
      </w:r>
      <w:r>
        <w:rPr>
          <w:color w:val="000000"/>
        </w:rPr>
        <w:t>52. tygodniu wynosiło 15,7 ± 5,60 μg/ml.</w:t>
      </w:r>
    </w:p>
    <w:p w14:paraId="1D343A4C" w14:textId="77777777" w:rsidR="00EF65FA" w:rsidRDefault="00EF65FA" w:rsidP="00982118">
      <w:pPr>
        <w:rPr>
          <w:color w:val="000000"/>
        </w:rPr>
      </w:pPr>
    </w:p>
    <w:p w14:paraId="1D343A4D" w14:textId="29DC66AB" w:rsidR="00C46587" w:rsidRDefault="00C46587" w:rsidP="00982118">
      <w:pPr>
        <w:rPr>
          <w:color w:val="000000"/>
        </w:rPr>
      </w:pPr>
      <w:r>
        <w:rPr>
          <w:color w:val="000000"/>
        </w:rPr>
        <w:t xml:space="preserve">U dorosłych pacjentów z zapaleniem błony naczyniowej oka po podaniu dawki nasycającej 80 mg adalimumabu w tygodniu 0, a następnie 40 mg co drugi tydzień począwszy od 1 tygodnia, średnie stężenia w stanie stacjonarnym wynosiły w przybliżeniu 8 do </w:t>
      </w:r>
      <w:r w:rsidR="00BA2384">
        <w:rPr>
          <w:color w:val="000000"/>
        </w:rPr>
        <w:t>10 </w:t>
      </w:r>
      <w:r>
        <w:rPr>
          <w:color w:val="000000"/>
        </w:rPr>
        <w:t xml:space="preserve">μg/ml. </w:t>
      </w:r>
    </w:p>
    <w:p w14:paraId="1D343A4E" w14:textId="77777777" w:rsidR="00C46587" w:rsidRDefault="00C46587" w:rsidP="00982118">
      <w:pPr>
        <w:rPr>
          <w:color w:val="000000"/>
        </w:rPr>
      </w:pPr>
    </w:p>
    <w:p w14:paraId="1D343A4F" w14:textId="58DB6F52" w:rsidR="004705C4" w:rsidRDefault="004705C4" w:rsidP="00982118">
      <w:pPr>
        <w:rPr>
          <w:color w:val="000000"/>
        </w:rPr>
      </w:pPr>
      <w:r>
        <w:rPr>
          <w:color w:val="000000"/>
        </w:rPr>
        <w:t xml:space="preserve">Ekspozycję na adalimumab u pacjentów pediatrycznych z zapaleniem błony naczyniowej oka określano stosując </w:t>
      </w:r>
      <w:r w:rsidR="00D477F4">
        <w:rPr>
          <w:color w:val="000000"/>
        </w:rPr>
        <w:t>populacyjne modelowanie farmakokinetyki</w:t>
      </w:r>
      <w:r>
        <w:rPr>
          <w:color w:val="000000"/>
        </w:rPr>
        <w:t xml:space="preserve"> i symulację w oparciu o farmakokinetykę w innych wskazaniach u dzieci i młodzieży (łuszczyca u dzieci i młodzieży, młodzieńcze idiopatyczne zapalenie stawów, choroba Leśniowskiego-Crohna u dzieci i młodzieży oraz zapalenie stawów z towarzyszącym zapaleniem przyczepów ścięgnistych). Nie ma dostępnych danych o ekspozycji klinicznej po stosowaniu dawki nasycającej u dzieci w wieku </w:t>
      </w:r>
      <w:r w:rsidR="00BA2384">
        <w:rPr>
          <w:color w:val="000000"/>
        </w:rPr>
        <w:t>&lt; 6 </w:t>
      </w:r>
      <w:r>
        <w:rPr>
          <w:color w:val="000000"/>
        </w:rPr>
        <w:t>lat. Przewidywane wartości ekspozycji wskazują, że w przypadku nieobecności metotreksatu dawka nasycające może powodować początkowe zwiększenie ekspozycji układowej.</w:t>
      </w:r>
    </w:p>
    <w:p w14:paraId="1D343A50" w14:textId="77777777" w:rsidR="004705C4" w:rsidRDefault="004705C4" w:rsidP="00982118">
      <w:pPr>
        <w:rPr>
          <w:color w:val="000000"/>
        </w:rPr>
      </w:pPr>
    </w:p>
    <w:p w14:paraId="1D343A51" w14:textId="57A3EFA2" w:rsidR="00EB39E0" w:rsidRDefault="00EB39E0" w:rsidP="00982118">
      <w:pPr>
        <w:autoSpaceDE w:val="0"/>
        <w:autoSpaceDN w:val="0"/>
        <w:adjustRightInd w:val="0"/>
        <w:rPr>
          <w:color w:val="000000"/>
        </w:rPr>
      </w:pPr>
      <w:r>
        <w:rPr>
          <w:color w:val="000000"/>
        </w:rPr>
        <w:t xml:space="preserve">Farmakokinetyczne i farmakokinetyczno/farmakodynamiczne modelowanie i symulacja populacji przewidywały porównywalną ekspozycję na adalimumab i skuteczność u pacjentów leczonych dawką </w:t>
      </w:r>
      <w:r w:rsidR="00BA2384">
        <w:rPr>
          <w:color w:val="000000"/>
        </w:rPr>
        <w:t>80 </w:t>
      </w:r>
      <w:r>
        <w:rPr>
          <w:color w:val="000000"/>
        </w:rPr>
        <w:t xml:space="preserve">mg co drugi tydzień w porównaniu z dawką </w:t>
      </w:r>
      <w:r w:rsidR="00BA2384">
        <w:rPr>
          <w:color w:val="000000"/>
        </w:rPr>
        <w:t>40 </w:t>
      </w:r>
      <w:r>
        <w:rPr>
          <w:color w:val="000000"/>
        </w:rPr>
        <w:t xml:space="preserve">mg co tydzień (w tym dorosłych pacjentów z RZS, </w:t>
      </w:r>
      <w:r>
        <w:rPr>
          <w:color w:val="000000"/>
        </w:rPr>
        <w:lastRenderedPageBreak/>
        <w:t xml:space="preserve">HS, WZJG, ChL-C lub łuszczycą, pacjentów z młodzieńczym HS oraz dzieci i młodzież </w:t>
      </w:r>
      <w:r w:rsidR="00BA2384">
        <w:rPr>
          <w:color w:val="000000"/>
        </w:rPr>
        <w:t>≥ 40 </w:t>
      </w:r>
      <w:r>
        <w:rPr>
          <w:color w:val="000000"/>
        </w:rPr>
        <w:t xml:space="preserve">kg </w:t>
      </w:r>
      <w:r w:rsidR="00BA2384">
        <w:rPr>
          <w:color w:val="000000"/>
        </w:rPr>
        <w:t>z </w:t>
      </w:r>
      <w:r>
        <w:rPr>
          <w:color w:val="000000"/>
        </w:rPr>
        <w:t>ChL-C</w:t>
      </w:r>
      <w:r w:rsidR="00EF65FA">
        <w:rPr>
          <w:color w:val="000000"/>
        </w:rPr>
        <w:t xml:space="preserve"> i WZJG</w:t>
      </w:r>
      <w:r>
        <w:rPr>
          <w:color w:val="000000"/>
        </w:rPr>
        <w:t>).</w:t>
      </w:r>
    </w:p>
    <w:p w14:paraId="1D343A52" w14:textId="77777777" w:rsidR="00EB39E0" w:rsidRDefault="00EB39E0" w:rsidP="00982118">
      <w:pPr>
        <w:rPr>
          <w:color w:val="000000"/>
        </w:rPr>
      </w:pPr>
    </w:p>
    <w:p w14:paraId="1D343A53" w14:textId="77777777" w:rsidR="00485C78" w:rsidRDefault="00485C78" w:rsidP="00DC3A99">
      <w:pPr>
        <w:keepNext/>
        <w:rPr>
          <w:color w:val="000000"/>
          <w:u w:val="single"/>
        </w:rPr>
      </w:pPr>
      <w:r>
        <w:rPr>
          <w:color w:val="000000"/>
          <w:u w:val="single"/>
        </w:rPr>
        <w:t>Związek ekspozycji z odpowiedzią na leczenie u dzieci i młodzieży</w:t>
      </w:r>
    </w:p>
    <w:p w14:paraId="1D343A54" w14:textId="77777777" w:rsidR="00485C78" w:rsidRDefault="00485C78" w:rsidP="00DC3A99">
      <w:pPr>
        <w:keepNext/>
        <w:rPr>
          <w:color w:val="000000"/>
        </w:rPr>
      </w:pPr>
    </w:p>
    <w:p w14:paraId="1D343A55" w14:textId="2257016F" w:rsidR="00485C78" w:rsidRDefault="00485C78" w:rsidP="00982118">
      <w:pPr>
        <w:rPr>
          <w:color w:val="000000"/>
        </w:rPr>
      </w:pPr>
      <w:r>
        <w:rPr>
          <w:color w:val="000000"/>
        </w:rPr>
        <w:t>Na podstawie danych z badań klinicznych u pacjentów z MIZS (WMIZS i ERA) stwierdzono związek ekspozycja-odpowiedź na leczenie między stężeniami w osoczu, a odpowiedzią PedACR 50. Pozorne stężenie adalimumabu w osoczu dające 50% maksymalnego prawdopodobieństwa odpowiedzi PedACR 50 (EC50) wynosiło 3 μg/ml (95</w:t>
      </w:r>
      <w:r w:rsidR="00BA2384">
        <w:rPr>
          <w:color w:val="000000"/>
        </w:rPr>
        <w:t>% </w:t>
      </w:r>
      <w:r>
        <w:rPr>
          <w:color w:val="000000"/>
        </w:rPr>
        <w:t>CI: 1-</w:t>
      </w:r>
      <w:r w:rsidR="00BA2384">
        <w:rPr>
          <w:color w:val="000000"/>
        </w:rPr>
        <w:t>6 </w:t>
      </w:r>
      <w:r>
        <w:rPr>
          <w:color w:val="000000"/>
        </w:rPr>
        <w:t>μg/ml).</w:t>
      </w:r>
    </w:p>
    <w:p w14:paraId="1D343A56" w14:textId="77777777" w:rsidR="00485C78" w:rsidRDefault="00485C78" w:rsidP="00982118">
      <w:pPr>
        <w:rPr>
          <w:color w:val="000000"/>
        </w:rPr>
      </w:pPr>
    </w:p>
    <w:p w14:paraId="1D343A57" w14:textId="78A97483" w:rsidR="00485C78" w:rsidRDefault="00485C78" w:rsidP="00982118">
      <w:pPr>
        <w:rPr>
          <w:color w:val="000000"/>
        </w:rPr>
      </w:pPr>
      <w:r>
        <w:rPr>
          <w:color w:val="000000"/>
        </w:rPr>
        <w:t xml:space="preserve">Związek ekspozycja-odpowiedź na leczenie między stężeniem adalimumabu a skutecznością u dzieci </w:t>
      </w:r>
      <w:r w:rsidR="00BA2384">
        <w:rPr>
          <w:color w:val="000000"/>
        </w:rPr>
        <w:t>i </w:t>
      </w:r>
      <w:r>
        <w:rPr>
          <w:color w:val="000000"/>
        </w:rPr>
        <w:t xml:space="preserve">młodzieży z ciężką postacią przewlekłej łuszczycy zwyczajnej (plackowatej) stwierdzono dla odpowiedzi PASI 75 i PGA odpowiednio „czysta” lub „prawie czysta”. Odpowiedzi PASI 75 i PGA „czysta” lub „prawie czysta” zwiększały się wraz ze zwiększaniem się stężeń adalimumabu, </w:t>
      </w:r>
      <w:r w:rsidR="00BA2384">
        <w:rPr>
          <w:color w:val="000000"/>
        </w:rPr>
        <w:t>w </w:t>
      </w:r>
      <w:r>
        <w:rPr>
          <w:color w:val="000000"/>
        </w:rPr>
        <w:t>obydwu przypadkach przy podobnej pozornej wartości EC50 wynoszącej w przybliżeniu 4,</w:t>
      </w:r>
      <w:r w:rsidR="00BA2384">
        <w:rPr>
          <w:color w:val="000000"/>
        </w:rPr>
        <w:t>5 </w:t>
      </w:r>
      <w:r>
        <w:rPr>
          <w:color w:val="000000"/>
        </w:rPr>
        <w:t>μg/</w:t>
      </w:r>
      <w:r w:rsidR="00BA2384">
        <w:rPr>
          <w:color w:val="000000"/>
        </w:rPr>
        <w:t>ml </w:t>
      </w:r>
      <w:r>
        <w:rPr>
          <w:color w:val="000000"/>
        </w:rPr>
        <w:t>(95% CI odpowiednio 0,4-47,6 i 1,9-10,5).</w:t>
      </w:r>
    </w:p>
    <w:p w14:paraId="1D343A58" w14:textId="77777777" w:rsidR="00485C78" w:rsidRDefault="00485C78" w:rsidP="00982118">
      <w:pPr>
        <w:rPr>
          <w:color w:val="000000"/>
          <w:u w:val="single"/>
        </w:rPr>
      </w:pPr>
    </w:p>
    <w:p w14:paraId="1D343A59" w14:textId="77777777" w:rsidR="00C46587" w:rsidRDefault="003D5162" w:rsidP="003D5162">
      <w:pPr>
        <w:keepNext/>
        <w:rPr>
          <w:color w:val="000000"/>
          <w:u w:val="single"/>
        </w:rPr>
      </w:pPr>
      <w:r>
        <w:rPr>
          <w:color w:val="000000"/>
          <w:u w:val="single"/>
        </w:rPr>
        <w:t>Eliminacja</w:t>
      </w:r>
    </w:p>
    <w:p w14:paraId="1D343A5A" w14:textId="77777777" w:rsidR="00C46587" w:rsidRDefault="00C46587" w:rsidP="003D5162">
      <w:pPr>
        <w:keepNext/>
        <w:rPr>
          <w:color w:val="000000"/>
        </w:rPr>
      </w:pPr>
    </w:p>
    <w:p w14:paraId="1D343A5B" w14:textId="17E7CB7D" w:rsidR="00C46587" w:rsidRDefault="00BB5F34" w:rsidP="00982118">
      <w:pPr>
        <w:rPr>
          <w:color w:val="000000"/>
        </w:rPr>
      </w:pPr>
      <w:r>
        <w:rPr>
          <w:color w:val="000000"/>
        </w:rPr>
        <w:t>Populacyjne analizy farmakokinetyki</w:t>
      </w:r>
      <w:r w:rsidR="00C46587">
        <w:rPr>
          <w:color w:val="000000"/>
        </w:rPr>
        <w:t xml:space="preserve"> uwzględniające dane od ponad 1300 pacjentów chorych na RZS ujawniły tendencję do zwiększania się pozornego klirensu adalimumabu wraz ze zwiększeniem masy ciała. Po uwzględnieniu różnic w masie ciała</w:t>
      </w:r>
      <w:r w:rsidR="008A60D6">
        <w:rPr>
          <w:color w:val="000000"/>
        </w:rPr>
        <w:t>, wydaje się, że</w:t>
      </w:r>
      <w:r w:rsidR="00C46587">
        <w:rPr>
          <w:color w:val="000000"/>
        </w:rPr>
        <w:t xml:space="preserve"> płeć i wiek m</w:t>
      </w:r>
      <w:r w:rsidR="008A60D6">
        <w:rPr>
          <w:color w:val="000000"/>
        </w:rPr>
        <w:t>ają</w:t>
      </w:r>
      <w:r w:rsidR="00C46587">
        <w:rPr>
          <w:color w:val="000000"/>
        </w:rPr>
        <w:t xml:space="preserve"> minimalny wpływ na klirens adalimumabu. Zaobserwowano, że stężenie wolnego adalimumabu w surowicy [niezwiązanego z przeciwciałami przeciw adalimumabowi (ang. anti-adalimumab antibodies</w:t>
      </w:r>
      <w:r w:rsidR="00F253D5">
        <w:rPr>
          <w:color w:val="000000"/>
        </w:rPr>
        <w:t>,</w:t>
      </w:r>
      <w:r w:rsidR="00C46587">
        <w:rPr>
          <w:color w:val="000000"/>
        </w:rPr>
        <w:t xml:space="preserve"> AAA)] było niższe </w:t>
      </w:r>
      <w:r w:rsidR="00BA2384">
        <w:rPr>
          <w:color w:val="000000"/>
        </w:rPr>
        <w:t>u </w:t>
      </w:r>
      <w:r w:rsidR="00C46587">
        <w:rPr>
          <w:color w:val="000000"/>
        </w:rPr>
        <w:t xml:space="preserve">pacjentów, u których można było zmierzyć stężenie AAA. </w:t>
      </w:r>
    </w:p>
    <w:p w14:paraId="1D343A5C" w14:textId="77777777" w:rsidR="00C46587" w:rsidRDefault="00C46587" w:rsidP="00982118">
      <w:pPr>
        <w:rPr>
          <w:color w:val="000000"/>
        </w:rPr>
      </w:pPr>
    </w:p>
    <w:p w14:paraId="1D343A5D" w14:textId="77777777" w:rsidR="00C46587" w:rsidRDefault="003D5162" w:rsidP="00DC3A99">
      <w:pPr>
        <w:keepNext/>
        <w:rPr>
          <w:color w:val="000000"/>
          <w:u w:val="single"/>
        </w:rPr>
      </w:pPr>
      <w:r>
        <w:rPr>
          <w:color w:val="000000"/>
          <w:u w:val="single"/>
        </w:rPr>
        <w:t>Niewydolność wątroby lub nerek</w:t>
      </w:r>
    </w:p>
    <w:p w14:paraId="1D343A5E" w14:textId="77777777" w:rsidR="00C46587" w:rsidRDefault="00C46587" w:rsidP="00DC3A99">
      <w:pPr>
        <w:keepNext/>
        <w:rPr>
          <w:color w:val="000000"/>
        </w:rPr>
      </w:pPr>
    </w:p>
    <w:p w14:paraId="1D343A5F" w14:textId="77777777" w:rsidR="00C46587" w:rsidRDefault="005A4709" w:rsidP="00982118">
      <w:pPr>
        <w:rPr>
          <w:color w:val="000000"/>
        </w:rPr>
      </w:pPr>
      <w:r>
        <w:rPr>
          <w:color w:val="000000"/>
        </w:rPr>
        <w:t xml:space="preserve">Nie badano stosowania adalimumabu u pacjentów z niewydolnością wątroby lub nerek. </w:t>
      </w:r>
    </w:p>
    <w:p w14:paraId="1D343A60" w14:textId="77777777" w:rsidR="00C46587" w:rsidRDefault="00C46587" w:rsidP="00982118">
      <w:pPr>
        <w:rPr>
          <w:color w:val="000000"/>
        </w:rPr>
      </w:pPr>
    </w:p>
    <w:p w14:paraId="1D343A61" w14:textId="77777777" w:rsidR="00C46587" w:rsidRDefault="00C46587" w:rsidP="00982118">
      <w:pPr>
        <w:keepNext/>
        <w:tabs>
          <w:tab w:val="left" w:pos="562"/>
        </w:tabs>
        <w:rPr>
          <w:b/>
          <w:color w:val="000000"/>
        </w:rPr>
      </w:pPr>
      <w:r>
        <w:rPr>
          <w:b/>
          <w:color w:val="000000"/>
        </w:rPr>
        <w:t>5.3</w:t>
      </w:r>
      <w:r>
        <w:rPr>
          <w:b/>
          <w:color w:val="000000"/>
        </w:rPr>
        <w:tab/>
        <w:t xml:space="preserve">Przedkliniczne dane o bezpieczeństwie </w:t>
      </w:r>
    </w:p>
    <w:p w14:paraId="1D343A62" w14:textId="77777777" w:rsidR="00C46587" w:rsidRDefault="00C46587" w:rsidP="00982118">
      <w:pPr>
        <w:keepNext/>
        <w:rPr>
          <w:color w:val="000000"/>
        </w:rPr>
      </w:pPr>
    </w:p>
    <w:p w14:paraId="1D343A63" w14:textId="77777777" w:rsidR="00C46587" w:rsidRDefault="00C46587" w:rsidP="00982118">
      <w:pPr>
        <w:rPr>
          <w:color w:val="000000"/>
        </w:rPr>
      </w:pPr>
      <w:r>
        <w:rPr>
          <w:color w:val="000000"/>
        </w:rPr>
        <w:t xml:space="preserve">Dane niekliniczne, uwzględniające wyniki badań toksyczności po podaniu dawki pojedynczej i po podaniu wielokrotnym oraz badania genotoksyczności, nie ujawniają występowania szczególnego zagrożenia dla człowieka. </w:t>
      </w:r>
    </w:p>
    <w:p w14:paraId="1D343A64" w14:textId="77777777" w:rsidR="00C46587" w:rsidRDefault="00C46587" w:rsidP="00982118">
      <w:pPr>
        <w:rPr>
          <w:color w:val="000000"/>
        </w:rPr>
      </w:pPr>
    </w:p>
    <w:p w14:paraId="1D343A65" w14:textId="070DB6C1" w:rsidR="00C46587" w:rsidRDefault="00C46587" w:rsidP="00982118">
      <w:pPr>
        <w:rPr>
          <w:color w:val="000000"/>
        </w:rPr>
      </w:pPr>
      <w:r>
        <w:rPr>
          <w:color w:val="000000"/>
        </w:rPr>
        <w:t>Toksyczność adalimumabu na rozwój zarodka i płodu oraz w okresie okołourodzeniowym badano na</w:t>
      </w:r>
      <w:r w:rsidR="00A52962">
        <w:rPr>
          <w:color w:val="000000"/>
        </w:rPr>
        <w:t xml:space="preserve"> </w:t>
      </w:r>
      <w:r>
        <w:rPr>
          <w:color w:val="000000"/>
        </w:rPr>
        <w:t>makakach, którym podawano dawki 0, 30 i 100 mg/</w:t>
      </w:r>
      <w:r w:rsidR="00BA2384">
        <w:rPr>
          <w:color w:val="000000"/>
        </w:rPr>
        <w:t>kg </w:t>
      </w:r>
      <w:r>
        <w:rPr>
          <w:color w:val="000000"/>
        </w:rPr>
        <w:t>mc. (9</w:t>
      </w:r>
      <w:r w:rsidR="00952C62">
        <w:rPr>
          <w:color w:val="000000"/>
        </w:rPr>
        <w:t>-</w:t>
      </w:r>
      <w:r>
        <w:rPr>
          <w:color w:val="000000"/>
        </w:rPr>
        <w:t>17 małp w grupie). Nie</w:t>
      </w:r>
      <w:r w:rsidR="00A52962">
        <w:rPr>
          <w:color w:val="000000"/>
        </w:rPr>
        <w:t xml:space="preserve"> </w:t>
      </w:r>
      <w:r>
        <w:rPr>
          <w:color w:val="000000"/>
        </w:rPr>
        <w:t>stwierdzono szkodliwego działania adalimumabu na płody. Dla adalimumabu nie wykonano ani</w:t>
      </w:r>
      <w:r w:rsidR="00A52962">
        <w:rPr>
          <w:color w:val="000000"/>
        </w:rPr>
        <w:t xml:space="preserve"> </w:t>
      </w:r>
      <w:r>
        <w:rPr>
          <w:color w:val="000000"/>
        </w:rPr>
        <w:t>badań potencjalnego działania rakotwórczego, ani standardowej oceny toksycznego działania na</w:t>
      </w:r>
      <w:r w:rsidR="00A52962">
        <w:rPr>
          <w:color w:val="000000"/>
        </w:rPr>
        <w:t xml:space="preserve"> </w:t>
      </w:r>
      <w:r>
        <w:rPr>
          <w:color w:val="000000"/>
        </w:rPr>
        <w:t xml:space="preserve">płodność </w:t>
      </w:r>
      <w:r w:rsidR="00BA2384">
        <w:rPr>
          <w:color w:val="000000"/>
        </w:rPr>
        <w:t>i </w:t>
      </w:r>
      <w:r>
        <w:rPr>
          <w:color w:val="000000"/>
        </w:rPr>
        <w:t xml:space="preserve">w okresie pourodzeniowym ze względu na brak odpowiednich modeli dla przeciwciała </w:t>
      </w:r>
      <w:r w:rsidR="00BA2384">
        <w:rPr>
          <w:color w:val="000000"/>
        </w:rPr>
        <w:t>o </w:t>
      </w:r>
      <w:r>
        <w:rPr>
          <w:color w:val="000000"/>
        </w:rPr>
        <w:t xml:space="preserve">ograniczonej reaktywności krzyżowej przeciw TNF u gryzoni oraz powstawanie neutralizujących przeciwciał u tego gatunku. </w:t>
      </w:r>
      <w:bookmarkEnd w:id="62"/>
    </w:p>
    <w:p w14:paraId="1D343A66" w14:textId="77777777" w:rsidR="00C46587" w:rsidRDefault="00C46587" w:rsidP="00982118">
      <w:pPr>
        <w:rPr>
          <w:color w:val="000000"/>
        </w:rPr>
      </w:pPr>
    </w:p>
    <w:p w14:paraId="1D343A67" w14:textId="77777777" w:rsidR="00C46587" w:rsidRDefault="00C46587" w:rsidP="00982118">
      <w:pPr>
        <w:rPr>
          <w:color w:val="000000"/>
        </w:rPr>
      </w:pPr>
    </w:p>
    <w:p w14:paraId="1D343A68" w14:textId="77777777" w:rsidR="00C46587" w:rsidRDefault="00C46587" w:rsidP="00DC3A99">
      <w:pPr>
        <w:keepNext/>
        <w:tabs>
          <w:tab w:val="left" w:pos="562"/>
        </w:tabs>
        <w:rPr>
          <w:b/>
          <w:color w:val="000000"/>
        </w:rPr>
      </w:pPr>
      <w:r>
        <w:rPr>
          <w:b/>
          <w:color w:val="000000"/>
        </w:rPr>
        <w:t>6.</w:t>
      </w:r>
      <w:r>
        <w:rPr>
          <w:b/>
          <w:color w:val="000000"/>
        </w:rPr>
        <w:tab/>
        <w:t xml:space="preserve">DANE FARMACEUTYCZNE </w:t>
      </w:r>
    </w:p>
    <w:p w14:paraId="1D343A69" w14:textId="77777777" w:rsidR="00C46587" w:rsidRDefault="00C46587" w:rsidP="00DC3A99">
      <w:pPr>
        <w:keepNext/>
        <w:rPr>
          <w:color w:val="000000"/>
        </w:rPr>
      </w:pPr>
    </w:p>
    <w:p w14:paraId="1D343A6A" w14:textId="77777777" w:rsidR="00C46587" w:rsidRDefault="00C46587" w:rsidP="00DC3A99">
      <w:pPr>
        <w:keepNext/>
        <w:tabs>
          <w:tab w:val="left" w:pos="562"/>
        </w:tabs>
        <w:rPr>
          <w:b/>
          <w:color w:val="000000"/>
        </w:rPr>
      </w:pPr>
      <w:r>
        <w:rPr>
          <w:b/>
          <w:color w:val="000000"/>
        </w:rPr>
        <w:t>6.1</w:t>
      </w:r>
      <w:r>
        <w:rPr>
          <w:b/>
          <w:color w:val="000000"/>
        </w:rPr>
        <w:tab/>
        <w:t xml:space="preserve">Wykaz substancji pomocniczych </w:t>
      </w:r>
    </w:p>
    <w:p w14:paraId="1D343A6B" w14:textId="77777777" w:rsidR="00C46587" w:rsidRDefault="00C46587" w:rsidP="00DC3A99">
      <w:pPr>
        <w:keepNext/>
        <w:rPr>
          <w:color w:val="000000"/>
        </w:rPr>
      </w:pPr>
    </w:p>
    <w:p w14:paraId="1D343A6C" w14:textId="77777777" w:rsidR="002B07CC" w:rsidRDefault="002B07CC" w:rsidP="00982118">
      <w:pPr>
        <w:rPr>
          <w:color w:val="000000"/>
        </w:rPr>
      </w:pPr>
      <w:r>
        <w:rPr>
          <w:color w:val="000000"/>
        </w:rPr>
        <w:t>L-histydyna</w:t>
      </w:r>
    </w:p>
    <w:p w14:paraId="1D343A6D" w14:textId="77777777" w:rsidR="002B07CC" w:rsidRDefault="002B07CC" w:rsidP="00982118">
      <w:pPr>
        <w:rPr>
          <w:color w:val="000000"/>
        </w:rPr>
      </w:pPr>
      <w:r>
        <w:rPr>
          <w:color w:val="000000"/>
        </w:rPr>
        <w:t>L-histydyny chlorowodorek jednowodny</w:t>
      </w:r>
    </w:p>
    <w:p w14:paraId="1D343A6E" w14:textId="77777777" w:rsidR="002B07CC" w:rsidRDefault="002B07CC" w:rsidP="00982118">
      <w:pPr>
        <w:rPr>
          <w:color w:val="000000"/>
        </w:rPr>
      </w:pPr>
      <w:r>
        <w:rPr>
          <w:color w:val="000000"/>
        </w:rPr>
        <w:t>Sacharoza</w:t>
      </w:r>
    </w:p>
    <w:p w14:paraId="1D343A6F" w14:textId="77777777" w:rsidR="002B07CC" w:rsidRDefault="002B07CC" w:rsidP="00982118">
      <w:pPr>
        <w:rPr>
          <w:color w:val="000000"/>
        </w:rPr>
      </w:pPr>
      <w:r>
        <w:rPr>
          <w:color w:val="000000"/>
        </w:rPr>
        <w:t xml:space="preserve">Wersenian disodowy dwuwodny </w:t>
      </w:r>
    </w:p>
    <w:p w14:paraId="1D343A70" w14:textId="77777777" w:rsidR="002B07CC" w:rsidRDefault="002B07CC" w:rsidP="00982118">
      <w:pPr>
        <w:rPr>
          <w:color w:val="000000"/>
        </w:rPr>
      </w:pPr>
      <w:r>
        <w:rPr>
          <w:color w:val="000000"/>
        </w:rPr>
        <w:t>L-metionina</w:t>
      </w:r>
    </w:p>
    <w:p w14:paraId="1D343A71" w14:textId="77777777" w:rsidR="002B07CC" w:rsidRDefault="002B07CC" w:rsidP="00982118">
      <w:pPr>
        <w:rPr>
          <w:color w:val="000000"/>
        </w:rPr>
      </w:pPr>
      <w:r>
        <w:rPr>
          <w:color w:val="000000"/>
        </w:rPr>
        <w:t>Polisorbat 80</w:t>
      </w:r>
    </w:p>
    <w:p w14:paraId="1D343A72" w14:textId="77777777" w:rsidR="002B07CC" w:rsidRDefault="002B07CC" w:rsidP="00982118">
      <w:pPr>
        <w:rPr>
          <w:color w:val="000000"/>
        </w:rPr>
      </w:pPr>
      <w:r>
        <w:rPr>
          <w:color w:val="000000"/>
        </w:rPr>
        <w:t>Woda do wstrzykiwań</w:t>
      </w:r>
    </w:p>
    <w:p w14:paraId="1D343A73" w14:textId="77777777" w:rsidR="00C46587" w:rsidRDefault="00C46587" w:rsidP="00982118">
      <w:pPr>
        <w:rPr>
          <w:color w:val="000000"/>
        </w:rPr>
      </w:pPr>
    </w:p>
    <w:p w14:paraId="1D343A74" w14:textId="77777777" w:rsidR="00C46587" w:rsidRDefault="00C46587" w:rsidP="00DC3A99">
      <w:pPr>
        <w:keepNext/>
        <w:tabs>
          <w:tab w:val="left" w:pos="562"/>
        </w:tabs>
        <w:rPr>
          <w:b/>
          <w:color w:val="000000"/>
        </w:rPr>
      </w:pPr>
      <w:r>
        <w:rPr>
          <w:b/>
          <w:color w:val="000000"/>
        </w:rPr>
        <w:lastRenderedPageBreak/>
        <w:t>6.2</w:t>
      </w:r>
      <w:r>
        <w:rPr>
          <w:b/>
          <w:color w:val="000000"/>
        </w:rPr>
        <w:tab/>
        <w:t xml:space="preserve">Niezgodności farmaceutyczne </w:t>
      </w:r>
    </w:p>
    <w:p w14:paraId="1D343A75" w14:textId="77777777" w:rsidR="00C46587" w:rsidRDefault="00C46587" w:rsidP="00DC3A99">
      <w:pPr>
        <w:keepNext/>
        <w:rPr>
          <w:color w:val="000000"/>
        </w:rPr>
      </w:pPr>
    </w:p>
    <w:p w14:paraId="1D343A76" w14:textId="77777777" w:rsidR="00F253D5" w:rsidRDefault="00F253D5" w:rsidP="00F253D5">
      <w:pPr>
        <w:pStyle w:val="BodyText"/>
        <w:widowControl/>
        <w:kinsoku w:val="0"/>
        <w:overflowPunct w:val="0"/>
        <w:ind w:left="0"/>
        <w:rPr>
          <w:color w:val="000000"/>
        </w:rPr>
      </w:pPr>
      <w:r>
        <w:rPr>
          <w:color w:val="000000"/>
        </w:rPr>
        <w:t>Nie mieszać tego produktu leczniczego z innymi produktami leczniczymi, ponieważ nie wykonano badań dotyczących zgodności.</w:t>
      </w:r>
    </w:p>
    <w:p w14:paraId="1D343A77" w14:textId="77777777" w:rsidR="00C46587" w:rsidRDefault="00C46587" w:rsidP="00982118">
      <w:pPr>
        <w:rPr>
          <w:color w:val="000000"/>
        </w:rPr>
      </w:pPr>
      <w:r>
        <w:rPr>
          <w:color w:val="000000"/>
        </w:rPr>
        <w:t xml:space="preserve"> </w:t>
      </w:r>
    </w:p>
    <w:p w14:paraId="1D343A78" w14:textId="77777777" w:rsidR="00C46587" w:rsidRDefault="00C46587" w:rsidP="00982118">
      <w:pPr>
        <w:keepNext/>
        <w:tabs>
          <w:tab w:val="left" w:pos="562"/>
        </w:tabs>
        <w:rPr>
          <w:b/>
          <w:color w:val="000000"/>
        </w:rPr>
      </w:pPr>
      <w:r>
        <w:rPr>
          <w:b/>
          <w:color w:val="000000"/>
        </w:rPr>
        <w:t>6.3</w:t>
      </w:r>
      <w:r>
        <w:rPr>
          <w:b/>
          <w:color w:val="000000"/>
        </w:rPr>
        <w:tab/>
        <w:t xml:space="preserve">Okres ważności </w:t>
      </w:r>
    </w:p>
    <w:p w14:paraId="1D343A79" w14:textId="77777777" w:rsidR="00C46587" w:rsidRDefault="00C46587" w:rsidP="00982118">
      <w:pPr>
        <w:keepNext/>
        <w:rPr>
          <w:color w:val="000000"/>
        </w:rPr>
      </w:pPr>
    </w:p>
    <w:p w14:paraId="1D343A7A" w14:textId="77777777" w:rsidR="00C46587" w:rsidRDefault="002B07CC" w:rsidP="00982118">
      <w:pPr>
        <w:keepNext/>
        <w:rPr>
          <w:color w:val="000000"/>
        </w:rPr>
      </w:pPr>
      <w:r>
        <w:rPr>
          <w:color w:val="000000"/>
        </w:rPr>
        <w:t xml:space="preserve">3 lata </w:t>
      </w:r>
    </w:p>
    <w:p w14:paraId="1D343A7B" w14:textId="77777777" w:rsidR="00C46587" w:rsidRDefault="00C46587" w:rsidP="00982118">
      <w:pPr>
        <w:rPr>
          <w:color w:val="000000"/>
        </w:rPr>
      </w:pPr>
    </w:p>
    <w:p w14:paraId="1D343A7C" w14:textId="77777777" w:rsidR="00C46587" w:rsidRDefault="00C46587" w:rsidP="00DC3A99">
      <w:pPr>
        <w:keepNext/>
        <w:tabs>
          <w:tab w:val="left" w:pos="562"/>
        </w:tabs>
        <w:rPr>
          <w:b/>
          <w:color w:val="000000"/>
        </w:rPr>
      </w:pPr>
      <w:r>
        <w:rPr>
          <w:b/>
          <w:color w:val="000000"/>
        </w:rPr>
        <w:t>6.4</w:t>
      </w:r>
      <w:r>
        <w:rPr>
          <w:b/>
          <w:color w:val="000000"/>
        </w:rPr>
        <w:tab/>
        <w:t xml:space="preserve">Specjalne środki ostrożności podczas przechowywania </w:t>
      </w:r>
    </w:p>
    <w:p w14:paraId="1D343A7D" w14:textId="77777777" w:rsidR="00C46587" w:rsidRDefault="00C46587" w:rsidP="00DC3A99">
      <w:pPr>
        <w:keepNext/>
        <w:rPr>
          <w:color w:val="000000"/>
        </w:rPr>
      </w:pPr>
    </w:p>
    <w:p w14:paraId="1D343A7E" w14:textId="77777777" w:rsidR="00C46587" w:rsidRDefault="00C46587" w:rsidP="00982118">
      <w:pPr>
        <w:rPr>
          <w:color w:val="000000"/>
        </w:rPr>
      </w:pPr>
      <w:r>
        <w:rPr>
          <w:color w:val="000000"/>
        </w:rPr>
        <w:t>Przechowywać w lodówce (2˚C – 8˚C). Nie zamrażać. Przechowywać ampułko</w:t>
      </w:r>
      <w:r w:rsidR="007F53F9">
        <w:rPr>
          <w:color w:val="000000"/>
        </w:rPr>
        <w:t>-</w:t>
      </w:r>
      <w:r>
        <w:rPr>
          <w:color w:val="000000"/>
        </w:rPr>
        <w:t xml:space="preserve">strzykawkę lub wstrzykiwacz w opakowaniu zewnętrznym w celu ochrony przed światłem. </w:t>
      </w:r>
    </w:p>
    <w:p w14:paraId="1D343A7F" w14:textId="77777777" w:rsidR="00C46587" w:rsidRDefault="00C46587" w:rsidP="00982118">
      <w:pPr>
        <w:rPr>
          <w:color w:val="000000"/>
        </w:rPr>
      </w:pPr>
    </w:p>
    <w:p w14:paraId="1D343A80" w14:textId="77777777" w:rsidR="00C46587" w:rsidRDefault="00C46587" w:rsidP="00982118">
      <w:pPr>
        <w:rPr>
          <w:color w:val="000000"/>
        </w:rPr>
      </w:pPr>
      <w:r>
        <w:rPr>
          <w:color w:val="000000"/>
        </w:rPr>
        <w:t>Pojedyncza ampułko</w:t>
      </w:r>
      <w:r w:rsidR="007F53F9">
        <w:rPr>
          <w:color w:val="000000"/>
        </w:rPr>
        <w:t>-</w:t>
      </w:r>
      <w:r>
        <w:rPr>
          <w:color w:val="000000"/>
        </w:rPr>
        <w:t xml:space="preserve">strzykawka lub wstrzykiwacz z produktem </w:t>
      </w:r>
      <w:r w:rsidR="009A707A">
        <w:rPr>
          <w:color w:val="000000"/>
        </w:rPr>
        <w:t>Amsparity mogą</w:t>
      </w:r>
      <w:r>
        <w:rPr>
          <w:color w:val="000000"/>
        </w:rPr>
        <w:t xml:space="preserve"> być przechowywane w temperaturze maksymalnie 30°C przez okres do 30 dni. Strzykawkę lub wstrzykiwacz należy chronić przed światłem i wyrzucić, jeśli nie została zużyta w ciągu 30 dni. </w:t>
      </w:r>
    </w:p>
    <w:p w14:paraId="1D343A81" w14:textId="77777777" w:rsidR="00C46587" w:rsidRDefault="00C46587" w:rsidP="00982118">
      <w:pPr>
        <w:rPr>
          <w:color w:val="000000"/>
        </w:rPr>
      </w:pPr>
    </w:p>
    <w:p w14:paraId="1D343A82" w14:textId="77777777" w:rsidR="00C46587" w:rsidRDefault="00C46587" w:rsidP="00DC3A99">
      <w:pPr>
        <w:keepNext/>
        <w:tabs>
          <w:tab w:val="left" w:pos="562"/>
        </w:tabs>
        <w:rPr>
          <w:b/>
          <w:color w:val="000000"/>
        </w:rPr>
      </w:pPr>
      <w:r>
        <w:rPr>
          <w:b/>
          <w:color w:val="000000"/>
        </w:rPr>
        <w:t>6.5</w:t>
      </w:r>
      <w:r>
        <w:rPr>
          <w:b/>
          <w:color w:val="000000"/>
        </w:rPr>
        <w:tab/>
        <w:t xml:space="preserve">Rodzaj i zawartość opakowania </w:t>
      </w:r>
    </w:p>
    <w:p w14:paraId="1D343A83" w14:textId="77777777" w:rsidR="00C46587" w:rsidRDefault="00C46587" w:rsidP="00DC3A99">
      <w:pPr>
        <w:keepNext/>
        <w:rPr>
          <w:color w:val="000000"/>
        </w:rPr>
      </w:pPr>
    </w:p>
    <w:p w14:paraId="1D343A84" w14:textId="77777777" w:rsidR="00C46587" w:rsidRDefault="006A1144" w:rsidP="00DC3A99">
      <w:pPr>
        <w:keepNext/>
        <w:rPr>
          <w:color w:val="000000"/>
          <w:u w:val="single"/>
        </w:rPr>
      </w:pPr>
      <w:r>
        <w:rPr>
          <w:color w:val="000000"/>
          <w:u w:val="single"/>
        </w:rPr>
        <w:t>Amsparity 40 mg roztwór do wstrzykiwań w ampułko</w:t>
      </w:r>
      <w:r w:rsidR="007F53F9">
        <w:rPr>
          <w:color w:val="000000"/>
          <w:u w:val="single"/>
        </w:rPr>
        <w:t>-</w:t>
      </w:r>
      <w:r>
        <w:rPr>
          <w:color w:val="000000"/>
          <w:u w:val="single"/>
        </w:rPr>
        <w:t xml:space="preserve">strzykawce </w:t>
      </w:r>
    </w:p>
    <w:p w14:paraId="1D343A85" w14:textId="77777777" w:rsidR="003D5162" w:rsidRDefault="003D5162" w:rsidP="00DC3A99">
      <w:pPr>
        <w:keepNext/>
        <w:rPr>
          <w:color w:val="000000"/>
        </w:rPr>
      </w:pPr>
    </w:p>
    <w:p w14:paraId="1D343A86" w14:textId="77777777" w:rsidR="00C46587" w:rsidRDefault="006A1144" w:rsidP="00982118">
      <w:pPr>
        <w:rPr>
          <w:color w:val="000000"/>
        </w:rPr>
      </w:pPr>
      <w:r>
        <w:rPr>
          <w:color w:val="000000"/>
        </w:rPr>
        <w:t>Amsparity 40 mg roztwór do wstrzykiwań w ampułko</w:t>
      </w:r>
      <w:r w:rsidR="007F53F9">
        <w:rPr>
          <w:color w:val="000000"/>
        </w:rPr>
        <w:t>-</w:t>
      </w:r>
      <w:r>
        <w:rPr>
          <w:color w:val="000000"/>
        </w:rPr>
        <w:t xml:space="preserve">strzykawce do jednorazowego użytku (szkło typu I) z końcówką tłoka z gumy </w:t>
      </w:r>
      <w:r w:rsidR="00642BC2">
        <w:rPr>
          <w:color w:val="000000"/>
        </w:rPr>
        <w:t xml:space="preserve">chlorobutylowej </w:t>
      </w:r>
      <w:r>
        <w:rPr>
          <w:color w:val="000000"/>
        </w:rPr>
        <w:t xml:space="preserve">i igłą z osłonką (elastomer termoplastyczny). </w:t>
      </w:r>
    </w:p>
    <w:p w14:paraId="1D343A87" w14:textId="77777777" w:rsidR="00C46587" w:rsidRDefault="00C46587" w:rsidP="00982118">
      <w:pPr>
        <w:rPr>
          <w:color w:val="000000"/>
        </w:rPr>
      </w:pPr>
    </w:p>
    <w:p w14:paraId="1D343A88" w14:textId="77777777" w:rsidR="00C46587" w:rsidRDefault="00C46587" w:rsidP="00A13AE4">
      <w:pPr>
        <w:keepNext/>
        <w:rPr>
          <w:color w:val="000000"/>
        </w:rPr>
      </w:pPr>
      <w:r>
        <w:rPr>
          <w:color w:val="000000"/>
        </w:rPr>
        <w:t xml:space="preserve">Opakowanie zawiera: </w:t>
      </w:r>
    </w:p>
    <w:p w14:paraId="1D343A89" w14:textId="77777777" w:rsidR="00C46587" w:rsidRDefault="00C46587" w:rsidP="00BB19BE">
      <w:pPr>
        <w:keepNext/>
        <w:numPr>
          <w:ilvl w:val="0"/>
          <w:numId w:val="1"/>
        </w:numPr>
        <w:ind w:left="562" w:hanging="562"/>
        <w:rPr>
          <w:color w:val="000000"/>
        </w:rPr>
      </w:pPr>
      <w:r>
        <w:rPr>
          <w:color w:val="000000"/>
        </w:rPr>
        <w:t>1 ampułko</w:t>
      </w:r>
      <w:r w:rsidR="00637750">
        <w:rPr>
          <w:color w:val="000000"/>
        </w:rPr>
        <w:t>-</w:t>
      </w:r>
      <w:r>
        <w:rPr>
          <w:color w:val="000000"/>
        </w:rPr>
        <w:t>strzykawka (0,8 ml jałowego roztworu) z 2 gazikami nasączonymi alkoholem; każda ampułko</w:t>
      </w:r>
      <w:r w:rsidR="00637750">
        <w:rPr>
          <w:color w:val="000000"/>
        </w:rPr>
        <w:t>-</w:t>
      </w:r>
      <w:r>
        <w:rPr>
          <w:color w:val="000000"/>
        </w:rPr>
        <w:t xml:space="preserve">strzykawka znajduje się w blistrze. </w:t>
      </w:r>
    </w:p>
    <w:p w14:paraId="1D343A8A" w14:textId="77777777" w:rsidR="00C46587" w:rsidRDefault="00C46587" w:rsidP="00BB19BE">
      <w:pPr>
        <w:keepNext/>
        <w:numPr>
          <w:ilvl w:val="0"/>
          <w:numId w:val="1"/>
        </w:numPr>
        <w:ind w:left="562" w:hanging="562"/>
        <w:rPr>
          <w:color w:val="000000"/>
        </w:rPr>
      </w:pPr>
      <w:r>
        <w:rPr>
          <w:color w:val="000000"/>
        </w:rPr>
        <w:t>2 ampułko</w:t>
      </w:r>
      <w:r w:rsidR="00637750">
        <w:rPr>
          <w:color w:val="000000"/>
        </w:rPr>
        <w:t>-</w:t>
      </w:r>
      <w:r>
        <w:rPr>
          <w:color w:val="000000"/>
        </w:rPr>
        <w:t>strzykawki (0,8 ml jałowego roztworu) z 2 gazikami nasączonymi alkoholem; każda ampułko</w:t>
      </w:r>
      <w:r w:rsidR="00637750">
        <w:rPr>
          <w:color w:val="000000"/>
        </w:rPr>
        <w:t>-</w:t>
      </w:r>
      <w:r>
        <w:rPr>
          <w:color w:val="000000"/>
        </w:rPr>
        <w:t xml:space="preserve">strzykawka znajduje się w blistrze. </w:t>
      </w:r>
    </w:p>
    <w:p w14:paraId="1D343A8B" w14:textId="77777777" w:rsidR="00C46587" w:rsidRDefault="009A707A" w:rsidP="00BB19BE">
      <w:pPr>
        <w:numPr>
          <w:ilvl w:val="0"/>
          <w:numId w:val="1"/>
        </w:numPr>
        <w:ind w:left="562" w:hanging="562"/>
        <w:rPr>
          <w:color w:val="000000"/>
        </w:rPr>
      </w:pPr>
      <w:r>
        <w:rPr>
          <w:color w:val="000000"/>
        </w:rPr>
        <w:t>4 ampułko</w:t>
      </w:r>
      <w:r w:rsidR="00637750">
        <w:rPr>
          <w:color w:val="000000"/>
        </w:rPr>
        <w:t>-</w:t>
      </w:r>
      <w:r>
        <w:rPr>
          <w:color w:val="000000"/>
        </w:rPr>
        <w:t>strzykawki (0,8 ml jałowego roztworu) z 4 gazikami; każda ampułko</w:t>
      </w:r>
      <w:r w:rsidR="00FA0C26">
        <w:rPr>
          <w:color w:val="000000"/>
        </w:rPr>
        <w:t>-</w:t>
      </w:r>
      <w:r>
        <w:rPr>
          <w:color w:val="000000"/>
        </w:rPr>
        <w:t xml:space="preserve">strzykawka znajduje się w blistrze. </w:t>
      </w:r>
    </w:p>
    <w:p w14:paraId="1D343A8C" w14:textId="77777777" w:rsidR="00C46587" w:rsidRDefault="00C46587" w:rsidP="00BB19BE">
      <w:pPr>
        <w:numPr>
          <w:ilvl w:val="0"/>
          <w:numId w:val="1"/>
        </w:numPr>
        <w:ind w:left="562" w:hanging="562"/>
        <w:rPr>
          <w:color w:val="000000"/>
        </w:rPr>
      </w:pPr>
      <w:r>
        <w:rPr>
          <w:color w:val="000000"/>
        </w:rPr>
        <w:t>6 ampułko</w:t>
      </w:r>
      <w:r w:rsidR="00637750">
        <w:rPr>
          <w:color w:val="000000"/>
        </w:rPr>
        <w:t>-</w:t>
      </w:r>
      <w:r>
        <w:rPr>
          <w:color w:val="000000"/>
        </w:rPr>
        <w:t>strzykawek (0,8 ml jałowego roztworu) z 6 gazikami nasączonymi alkoholem; każda ampułko</w:t>
      </w:r>
      <w:r w:rsidR="002D27B4">
        <w:rPr>
          <w:color w:val="000000"/>
        </w:rPr>
        <w:t>-</w:t>
      </w:r>
      <w:r>
        <w:rPr>
          <w:color w:val="000000"/>
        </w:rPr>
        <w:t xml:space="preserve">strzykawka znajduje się w blistrze. </w:t>
      </w:r>
    </w:p>
    <w:p w14:paraId="1D343A8D" w14:textId="77777777" w:rsidR="00C46587" w:rsidRDefault="00C46587" w:rsidP="00982118">
      <w:pPr>
        <w:rPr>
          <w:color w:val="000000"/>
        </w:rPr>
      </w:pPr>
    </w:p>
    <w:p w14:paraId="1D343A8E" w14:textId="77777777" w:rsidR="00C46587" w:rsidRDefault="006A1144" w:rsidP="00982118">
      <w:pPr>
        <w:keepNext/>
        <w:rPr>
          <w:color w:val="000000"/>
          <w:u w:val="single"/>
        </w:rPr>
      </w:pPr>
      <w:r>
        <w:rPr>
          <w:color w:val="000000"/>
          <w:u w:val="single"/>
        </w:rPr>
        <w:t xml:space="preserve">Amsparity 40 mg roztwór do wstrzykiwań we wstrzykiwaczu </w:t>
      </w:r>
    </w:p>
    <w:p w14:paraId="1D343A8F" w14:textId="77777777" w:rsidR="003D5162" w:rsidRDefault="003D5162" w:rsidP="00DC3A99">
      <w:pPr>
        <w:keepNext/>
        <w:rPr>
          <w:color w:val="000000"/>
        </w:rPr>
      </w:pPr>
    </w:p>
    <w:p w14:paraId="1D343A90" w14:textId="77777777" w:rsidR="00C46587" w:rsidRDefault="006A1144" w:rsidP="00982118">
      <w:pPr>
        <w:rPr>
          <w:color w:val="000000"/>
        </w:rPr>
      </w:pPr>
      <w:r>
        <w:rPr>
          <w:color w:val="000000"/>
        </w:rPr>
        <w:t>Amsparity 40 mg roztwór do wstrzykiwań we wstrzykiwaczu do jednorazowego użytku (z ampułko</w:t>
      </w:r>
      <w:r w:rsidR="002D27B4">
        <w:rPr>
          <w:color w:val="000000"/>
        </w:rPr>
        <w:t>-</w:t>
      </w:r>
      <w:r>
        <w:rPr>
          <w:color w:val="000000"/>
        </w:rPr>
        <w:t xml:space="preserve">strzykawką) do stosowania przez pacjenta. Strzykawka wewnątrz wstrzykiwacza jest szklana (szkło typu I) z końcówką tłoka z gumy </w:t>
      </w:r>
      <w:r w:rsidR="00642BC2">
        <w:rPr>
          <w:color w:val="000000"/>
        </w:rPr>
        <w:t xml:space="preserve">chlorobutylowej </w:t>
      </w:r>
      <w:r>
        <w:rPr>
          <w:color w:val="000000"/>
        </w:rPr>
        <w:t xml:space="preserve">i igłą z osłonką (elastomer termoplastyczny). </w:t>
      </w:r>
    </w:p>
    <w:p w14:paraId="1D343A91" w14:textId="77777777" w:rsidR="00C46587" w:rsidRDefault="00C46587" w:rsidP="00982118">
      <w:pPr>
        <w:rPr>
          <w:color w:val="000000"/>
        </w:rPr>
      </w:pPr>
    </w:p>
    <w:p w14:paraId="1D343A92" w14:textId="77777777" w:rsidR="00C46587" w:rsidRDefault="00C46587" w:rsidP="00982118">
      <w:pPr>
        <w:rPr>
          <w:color w:val="000000"/>
        </w:rPr>
      </w:pPr>
      <w:r>
        <w:rPr>
          <w:color w:val="000000"/>
        </w:rPr>
        <w:t xml:space="preserve">Opakowanie zawiera: </w:t>
      </w:r>
    </w:p>
    <w:p w14:paraId="1D343A93" w14:textId="77777777" w:rsidR="00C46587" w:rsidRDefault="00C46587" w:rsidP="00BB19BE">
      <w:pPr>
        <w:numPr>
          <w:ilvl w:val="0"/>
          <w:numId w:val="1"/>
        </w:numPr>
        <w:ind w:left="562" w:hanging="562"/>
        <w:rPr>
          <w:color w:val="000000"/>
        </w:rPr>
      </w:pPr>
      <w:r>
        <w:rPr>
          <w:color w:val="000000"/>
        </w:rPr>
        <w:t xml:space="preserve">1 wstrzykiwacz (0,8 ml jałowego roztworu) z 2 gazikami nasączonymi alkoholem </w:t>
      </w:r>
    </w:p>
    <w:p w14:paraId="1D343A94" w14:textId="77777777" w:rsidR="00C46587" w:rsidRDefault="00C46587" w:rsidP="00BB19BE">
      <w:pPr>
        <w:numPr>
          <w:ilvl w:val="0"/>
          <w:numId w:val="1"/>
        </w:numPr>
        <w:ind w:left="562" w:hanging="562"/>
        <w:rPr>
          <w:color w:val="000000"/>
        </w:rPr>
      </w:pPr>
      <w:r>
        <w:rPr>
          <w:color w:val="000000"/>
        </w:rPr>
        <w:t xml:space="preserve">2 wstrzykiwacze (0,8 ml jałowego roztworu) z 2 gazikami nasączonymi alkoholem </w:t>
      </w:r>
    </w:p>
    <w:p w14:paraId="1D343A95" w14:textId="77777777" w:rsidR="00C46587" w:rsidRDefault="00C46587" w:rsidP="00BB19BE">
      <w:pPr>
        <w:numPr>
          <w:ilvl w:val="0"/>
          <w:numId w:val="1"/>
        </w:numPr>
        <w:ind w:left="562" w:hanging="562"/>
        <w:rPr>
          <w:color w:val="000000"/>
        </w:rPr>
      </w:pPr>
      <w:r>
        <w:rPr>
          <w:color w:val="000000"/>
        </w:rPr>
        <w:t xml:space="preserve">4 wstrzykiwacze (0,8 ml jałowego roztworu) z 4 gazikami nasączonymi alkoholem </w:t>
      </w:r>
    </w:p>
    <w:p w14:paraId="1D343A96" w14:textId="77777777" w:rsidR="00C46587" w:rsidRDefault="00C46587" w:rsidP="00BB19BE">
      <w:pPr>
        <w:numPr>
          <w:ilvl w:val="0"/>
          <w:numId w:val="1"/>
        </w:numPr>
        <w:ind w:left="562" w:hanging="562"/>
        <w:rPr>
          <w:color w:val="000000"/>
        </w:rPr>
      </w:pPr>
      <w:r>
        <w:rPr>
          <w:color w:val="000000"/>
        </w:rPr>
        <w:t xml:space="preserve">6 wstrzykiwacze (0,8 ml jałowego roztworu) z 6 gazikami nasączonymi alkoholem </w:t>
      </w:r>
    </w:p>
    <w:p w14:paraId="1D343A97" w14:textId="77777777" w:rsidR="00C46587" w:rsidRDefault="00C46587" w:rsidP="00982118">
      <w:pPr>
        <w:rPr>
          <w:color w:val="000000"/>
        </w:rPr>
      </w:pPr>
    </w:p>
    <w:p w14:paraId="1D343A98" w14:textId="77777777" w:rsidR="00C46587" w:rsidRDefault="00C46587" w:rsidP="00982118">
      <w:pPr>
        <w:rPr>
          <w:color w:val="000000"/>
        </w:rPr>
      </w:pPr>
      <w:r>
        <w:rPr>
          <w:color w:val="000000"/>
        </w:rPr>
        <w:t xml:space="preserve">Nie wszystkie rodzaje opakowań muszą znajdować się w obrocie. </w:t>
      </w:r>
    </w:p>
    <w:p w14:paraId="1D343A99" w14:textId="77777777" w:rsidR="00C46587" w:rsidRDefault="00C46587" w:rsidP="00982118">
      <w:pPr>
        <w:rPr>
          <w:color w:val="000000"/>
        </w:rPr>
      </w:pPr>
    </w:p>
    <w:p w14:paraId="1D343A9A" w14:textId="77777777" w:rsidR="00C46587" w:rsidRDefault="00C46587" w:rsidP="00DC3A99">
      <w:pPr>
        <w:keepNext/>
        <w:tabs>
          <w:tab w:val="left" w:pos="562"/>
        </w:tabs>
        <w:rPr>
          <w:b/>
          <w:color w:val="000000"/>
        </w:rPr>
      </w:pPr>
      <w:r>
        <w:rPr>
          <w:b/>
          <w:color w:val="000000"/>
        </w:rPr>
        <w:t>6.6</w:t>
      </w:r>
      <w:r>
        <w:rPr>
          <w:b/>
          <w:color w:val="000000"/>
        </w:rPr>
        <w:tab/>
        <w:t xml:space="preserve">Specjalne środki ostrożności dotyczące usuwania </w:t>
      </w:r>
    </w:p>
    <w:p w14:paraId="1D343A9B" w14:textId="77777777" w:rsidR="00C46587" w:rsidRDefault="00C46587" w:rsidP="00DC3A99">
      <w:pPr>
        <w:keepNext/>
        <w:rPr>
          <w:color w:val="000000"/>
        </w:rPr>
      </w:pPr>
    </w:p>
    <w:p w14:paraId="1D343A9C" w14:textId="6B892E04" w:rsidR="00AB6188" w:rsidRDefault="00043680" w:rsidP="00982118">
      <w:pPr>
        <w:rPr>
          <w:color w:val="000000"/>
        </w:rPr>
      </w:pPr>
      <w:r>
        <w:rPr>
          <w:color w:val="000000"/>
        </w:rPr>
        <w:t xml:space="preserve">Wszelkie niewykorzystane resztki produktu leczniczego lub jego odpady należy usunąć zgodnie </w:t>
      </w:r>
      <w:r w:rsidR="00BA2384">
        <w:rPr>
          <w:color w:val="000000"/>
        </w:rPr>
        <w:t>z </w:t>
      </w:r>
      <w:r>
        <w:rPr>
          <w:color w:val="000000"/>
        </w:rPr>
        <w:t>lokalnymi przepisami.</w:t>
      </w:r>
    </w:p>
    <w:p w14:paraId="1D343A9D" w14:textId="77777777" w:rsidR="00CB04E2" w:rsidRDefault="00CB04E2" w:rsidP="00982118">
      <w:pPr>
        <w:rPr>
          <w:color w:val="000000"/>
        </w:rPr>
      </w:pPr>
    </w:p>
    <w:p w14:paraId="1D343A9E" w14:textId="77777777" w:rsidR="00AA0F18" w:rsidRDefault="00AA0F18" w:rsidP="00982118">
      <w:pPr>
        <w:rPr>
          <w:color w:val="000000"/>
        </w:rPr>
      </w:pPr>
    </w:p>
    <w:p w14:paraId="1D343A9F" w14:textId="77777777" w:rsidR="00AA0F18" w:rsidRDefault="00AA0F18" w:rsidP="000541F5">
      <w:pPr>
        <w:keepNext/>
        <w:keepLines/>
        <w:tabs>
          <w:tab w:val="left" w:pos="562"/>
        </w:tabs>
        <w:ind w:left="567" w:hanging="567"/>
        <w:rPr>
          <w:b/>
          <w:color w:val="000000"/>
        </w:rPr>
      </w:pPr>
      <w:r>
        <w:rPr>
          <w:b/>
          <w:color w:val="000000"/>
        </w:rPr>
        <w:lastRenderedPageBreak/>
        <w:t>7.</w:t>
      </w:r>
      <w:r>
        <w:rPr>
          <w:b/>
          <w:color w:val="000000"/>
        </w:rPr>
        <w:tab/>
        <w:t xml:space="preserve">PODMIOT ODPOWIEDZIALNY POSIADAJĄCY POZWOLENIE NA DOPUSZCZENIE DO OBROTU </w:t>
      </w:r>
    </w:p>
    <w:p w14:paraId="1D343AA0" w14:textId="77777777" w:rsidR="00AA0F18" w:rsidRDefault="00AA0F18" w:rsidP="00946208">
      <w:pPr>
        <w:rPr>
          <w:color w:val="000000"/>
        </w:rPr>
      </w:pPr>
    </w:p>
    <w:p w14:paraId="1D343AA1" w14:textId="77777777" w:rsidR="00792CD9" w:rsidRDefault="00792CD9" w:rsidP="00946208">
      <w:pPr>
        <w:pStyle w:val="Default"/>
        <w:widowControl/>
        <w:rPr>
          <w:sz w:val="22"/>
          <w:szCs w:val="22"/>
          <w:lang w:val="fr-FR"/>
        </w:rPr>
      </w:pPr>
      <w:r>
        <w:rPr>
          <w:sz w:val="22"/>
          <w:szCs w:val="22"/>
          <w:lang w:val="fr-FR"/>
        </w:rPr>
        <w:t>Pfizer Europe MA EEIG</w:t>
      </w:r>
    </w:p>
    <w:p w14:paraId="1D343AA2" w14:textId="77777777" w:rsidR="00693760" w:rsidRDefault="00693760" w:rsidP="00946208">
      <w:pPr>
        <w:pStyle w:val="BodyText"/>
        <w:widowControl/>
        <w:kinsoku w:val="0"/>
        <w:overflowPunct w:val="0"/>
        <w:ind w:left="0"/>
        <w:rPr>
          <w:color w:val="000000"/>
          <w:lang w:val="fr-FR"/>
        </w:rPr>
      </w:pPr>
      <w:r>
        <w:rPr>
          <w:color w:val="000000"/>
          <w:lang w:val="fr-FR"/>
        </w:rPr>
        <w:t>Boulevard de la Plaine 17</w:t>
      </w:r>
    </w:p>
    <w:p w14:paraId="1D343AA3" w14:textId="77777777" w:rsidR="00693760" w:rsidRDefault="00693760" w:rsidP="00946208">
      <w:pPr>
        <w:pStyle w:val="BodyText"/>
        <w:widowControl/>
        <w:kinsoku w:val="0"/>
        <w:overflowPunct w:val="0"/>
        <w:ind w:left="0"/>
        <w:rPr>
          <w:color w:val="000000"/>
        </w:rPr>
      </w:pPr>
      <w:r>
        <w:rPr>
          <w:color w:val="000000"/>
        </w:rPr>
        <w:t>1050 Bruxelles</w:t>
      </w:r>
    </w:p>
    <w:p w14:paraId="1D343AA4" w14:textId="77777777" w:rsidR="00693760" w:rsidRDefault="00693760" w:rsidP="00946208">
      <w:pPr>
        <w:pStyle w:val="BodyText"/>
        <w:widowControl/>
        <w:kinsoku w:val="0"/>
        <w:overflowPunct w:val="0"/>
        <w:ind w:left="0"/>
        <w:rPr>
          <w:color w:val="000000"/>
        </w:rPr>
      </w:pPr>
      <w:r>
        <w:rPr>
          <w:color w:val="000000"/>
        </w:rPr>
        <w:t>Belgia</w:t>
      </w:r>
    </w:p>
    <w:p w14:paraId="1D343AA5" w14:textId="77777777" w:rsidR="00AA0F18" w:rsidRDefault="00AA0F18" w:rsidP="00982118">
      <w:pPr>
        <w:rPr>
          <w:color w:val="000000"/>
        </w:rPr>
      </w:pPr>
    </w:p>
    <w:p w14:paraId="1D343AA6" w14:textId="77777777" w:rsidR="00AA0F18" w:rsidRDefault="00AA0F18" w:rsidP="00982118">
      <w:pPr>
        <w:rPr>
          <w:color w:val="000000"/>
        </w:rPr>
      </w:pPr>
    </w:p>
    <w:p w14:paraId="1D343AA7" w14:textId="77777777" w:rsidR="00AA0F18" w:rsidRDefault="00AA0F18" w:rsidP="00DC3A99">
      <w:pPr>
        <w:keepNext/>
        <w:tabs>
          <w:tab w:val="left" w:pos="562"/>
        </w:tabs>
        <w:rPr>
          <w:b/>
          <w:color w:val="000000"/>
        </w:rPr>
      </w:pPr>
      <w:r>
        <w:rPr>
          <w:b/>
          <w:color w:val="000000"/>
        </w:rPr>
        <w:t>8.</w:t>
      </w:r>
      <w:r>
        <w:rPr>
          <w:b/>
          <w:color w:val="000000"/>
        </w:rPr>
        <w:tab/>
        <w:t xml:space="preserve">NUMERY POZWOLEŃ NA DOPUSZCZENIE DO OBROTU </w:t>
      </w:r>
    </w:p>
    <w:p w14:paraId="1D343AA8" w14:textId="77777777" w:rsidR="00AA0F18" w:rsidRDefault="00AA0F18" w:rsidP="00DC3A99">
      <w:pPr>
        <w:keepNext/>
        <w:rPr>
          <w:color w:val="000000"/>
        </w:rPr>
      </w:pPr>
    </w:p>
    <w:p w14:paraId="1D343AA9" w14:textId="77777777" w:rsidR="00AA0F18" w:rsidRDefault="006A1144" w:rsidP="00A924EE">
      <w:pPr>
        <w:keepNext/>
        <w:rPr>
          <w:color w:val="000000"/>
          <w:u w:val="single"/>
        </w:rPr>
      </w:pPr>
      <w:r>
        <w:rPr>
          <w:color w:val="000000"/>
          <w:u w:val="single"/>
        </w:rPr>
        <w:t>Amsparity 40 mg roztwór do wstrzykiwań w ampułko</w:t>
      </w:r>
      <w:r w:rsidR="00FA0C26">
        <w:rPr>
          <w:color w:val="000000"/>
          <w:u w:val="single"/>
        </w:rPr>
        <w:t>-</w:t>
      </w:r>
      <w:r>
        <w:rPr>
          <w:color w:val="000000"/>
          <w:u w:val="single"/>
        </w:rPr>
        <w:t>strzykawce</w:t>
      </w:r>
    </w:p>
    <w:p w14:paraId="1D343AAA" w14:textId="77777777" w:rsidR="00A924EE" w:rsidRDefault="00A924EE" w:rsidP="00A924EE">
      <w:pPr>
        <w:keepNext/>
        <w:rPr>
          <w:color w:val="000000"/>
          <w:u w:val="single"/>
        </w:rPr>
      </w:pPr>
    </w:p>
    <w:p w14:paraId="1D343AAB" w14:textId="77777777" w:rsidR="00774FEC" w:rsidRDefault="00774FEC" w:rsidP="00982118">
      <w:pPr>
        <w:rPr>
          <w:color w:val="000000"/>
        </w:rPr>
      </w:pPr>
      <w:r>
        <w:rPr>
          <w:color w:val="000000"/>
        </w:rPr>
        <w:t>EU/1/19/1415/003</w:t>
      </w:r>
    </w:p>
    <w:p w14:paraId="1D343AAC" w14:textId="77777777" w:rsidR="00774FEC" w:rsidRDefault="00774FEC" w:rsidP="00982118">
      <w:pPr>
        <w:rPr>
          <w:color w:val="000000"/>
        </w:rPr>
      </w:pPr>
      <w:r>
        <w:rPr>
          <w:color w:val="000000"/>
        </w:rPr>
        <w:t>EU/1/19/1415/004</w:t>
      </w:r>
    </w:p>
    <w:p w14:paraId="1D343AAD" w14:textId="77777777" w:rsidR="00774FEC" w:rsidRDefault="00774FEC" w:rsidP="00982118">
      <w:pPr>
        <w:rPr>
          <w:color w:val="000000"/>
        </w:rPr>
      </w:pPr>
      <w:r>
        <w:rPr>
          <w:color w:val="000000"/>
        </w:rPr>
        <w:t>EU/1/19/1415/005</w:t>
      </w:r>
    </w:p>
    <w:p w14:paraId="1D343AAE" w14:textId="77777777" w:rsidR="00774FEC" w:rsidRDefault="00774FEC" w:rsidP="00982118">
      <w:pPr>
        <w:rPr>
          <w:color w:val="000000"/>
        </w:rPr>
      </w:pPr>
      <w:r>
        <w:rPr>
          <w:color w:val="000000"/>
        </w:rPr>
        <w:t>EU/1/19/1415/006</w:t>
      </w:r>
    </w:p>
    <w:p w14:paraId="1D343AAF" w14:textId="77777777" w:rsidR="00AA0F18" w:rsidRDefault="00AA0F18" w:rsidP="00982118">
      <w:pPr>
        <w:rPr>
          <w:color w:val="000000"/>
        </w:rPr>
      </w:pPr>
    </w:p>
    <w:p w14:paraId="1D343AB0" w14:textId="77777777" w:rsidR="00AA0F18" w:rsidRDefault="006A1144" w:rsidP="00A924EE">
      <w:pPr>
        <w:keepNext/>
        <w:rPr>
          <w:color w:val="000000"/>
          <w:u w:val="single"/>
        </w:rPr>
      </w:pPr>
      <w:r>
        <w:rPr>
          <w:color w:val="000000"/>
          <w:u w:val="single"/>
        </w:rPr>
        <w:t xml:space="preserve">Amsparity 40 mg roztwór do wstrzykiwań we wstrzykiwaczu </w:t>
      </w:r>
    </w:p>
    <w:p w14:paraId="1D343AB1" w14:textId="77777777" w:rsidR="00A924EE" w:rsidRDefault="00A924EE" w:rsidP="00A924EE">
      <w:pPr>
        <w:keepNext/>
        <w:rPr>
          <w:color w:val="000000"/>
          <w:u w:val="single"/>
        </w:rPr>
      </w:pPr>
    </w:p>
    <w:p w14:paraId="1D343AB2" w14:textId="77777777" w:rsidR="00774FEC" w:rsidRDefault="00774FEC" w:rsidP="00982118">
      <w:pPr>
        <w:rPr>
          <w:color w:val="000000"/>
        </w:rPr>
      </w:pPr>
      <w:r>
        <w:rPr>
          <w:color w:val="000000"/>
        </w:rPr>
        <w:t>EU/1/19/1415/007</w:t>
      </w:r>
    </w:p>
    <w:p w14:paraId="1D343AB3" w14:textId="77777777" w:rsidR="00774FEC" w:rsidRDefault="00774FEC" w:rsidP="00982118">
      <w:pPr>
        <w:rPr>
          <w:color w:val="000000"/>
        </w:rPr>
      </w:pPr>
      <w:r>
        <w:rPr>
          <w:color w:val="000000"/>
        </w:rPr>
        <w:t>EU/1/19/1415/008</w:t>
      </w:r>
    </w:p>
    <w:p w14:paraId="1D343AB4" w14:textId="77777777" w:rsidR="006463F7" w:rsidRDefault="00774FEC" w:rsidP="00982118">
      <w:pPr>
        <w:rPr>
          <w:color w:val="000000"/>
        </w:rPr>
      </w:pPr>
      <w:r>
        <w:rPr>
          <w:color w:val="000000"/>
        </w:rPr>
        <w:t>EU/1/19/1415/009</w:t>
      </w:r>
    </w:p>
    <w:p w14:paraId="1D343AB5" w14:textId="77777777" w:rsidR="00774FEC" w:rsidRDefault="00774FEC" w:rsidP="00982118">
      <w:pPr>
        <w:rPr>
          <w:color w:val="000000"/>
        </w:rPr>
      </w:pPr>
      <w:r>
        <w:rPr>
          <w:color w:val="000000"/>
        </w:rPr>
        <w:t>EU/1/19/1415/010</w:t>
      </w:r>
    </w:p>
    <w:p w14:paraId="1D343AB6" w14:textId="77777777" w:rsidR="00AA0F18" w:rsidRDefault="00AA0F18" w:rsidP="00982118">
      <w:pPr>
        <w:rPr>
          <w:color w:val="000000"/>
        </w:rPr>
      </w:pPr>
    </w:p>
    <w:p w14:paraId="1D343AB7" w14:textId="77777777" w:rsidR="002803DB" w:rsidRDefault="002803DB" w:rsidP="00982118">
      <w:pPr>
        <w:rPr>
          <w:color w:val="000000"/>
        </w:rPr>
      </w:pPr>
    </w:p>
    <w:p w14:paraId="1D343AB8" w14:textId="77777777" w:rsidR="00AA0F18" w:rsidRDefault="00AA0F18" w:rsidP="001E1F73">
      <w:pPr>
        <w:keepNext/>
        <w:tabs>
          <w:tab w:val="left" w:pos="562"/>
        </w:tabs>
        <w:ind w:left="567" w:hanging="567"/>
        <w:rPr>
          <w:b/>
          <w:color w:val="000000"/>
        </w:rPr>
      </w:pPr>
      <w:r>
        <w:rPr>
          <w:b/>
          <w:color w:val="000000"/>
        </w:rPr>
        <w:t>9.</w:t>
      </w:r>
      <w:r>
        <w:rPr>
          <w:b/>
          <w:color w:val="000000"/>
        </w:rPr>
        <w:tab/>
        <w:t xml:space="preserve">DATA WYDANIA PIERWSZEGO POZWOLENIA NA DOPUSZCZENIE DO OBROTU I DATA PRZEDŁUŻENIA POZWOLENIA </w:t>
      </w:r>
    </w:p>
    <w:p w14:paraId="1D343AB9" w14:textId="77777777" w:rsidR="00AA0F18" w:rsidRDefault="00AA0F18" w:rsidP="00A924EE">
      <w:pPr>
        <w:keepNext/>
        <w:rPr>
          <w:color w:val="000000"/>
        </w:rPr>
      </w:pPr>
    </w:p>
    <w:p w14:paraId="1D343ABA" w14:textId="77777777" w:rsidR="00621663" w:rsidRDefault="00621663" w:rsidP="005435E9">
      <w:pPr>
        <w:ind w:left="90" w:hanging="90"/>
        <w:rPr>
          <w:color w:val="000000"/>
        </w:rPr>
      </w:pPr>
      <w:r>
        <w:rPr>
          <w:color w:val="000000"/>
        </w:rPr>
        <w:t xml:space="preserve">Data wydania pierwszego pozwolenia na dopuszczenie do obrotu: </w:t>
      </w:r>
      <w:r w:rsidR="00D34FF5">
        <w:rPr>
          <w:color w:val="000000"/>
        </w:rPr>
        <w:t>13 lutego 2020</w:t>
      </w:r>
    </w:p>
    <w:p w14:paraId="02AC496D" w14:textId="57F35F38" w:rsidR="00D921A7" w:rsidRDefault="00D921A7" w:rsidP="00D921A7">
      <w:pPr>
        <w:rPr>
          <w:color w:val="000000"/>
        </w:rPr>
      </w:pPr>
      <w:r>
        <w:rPr>
          <w:color w:val="000000"/>
        </w:rPr>
        <w:t>Data ostatniego przedłużenia pozwolenia:</w:t>
      </w:r>
      <w:r w:rsidR="005367E8">
        <w:rPr>
          <w:color w:val="000000"/>
        </w:rPr>
        <w:t xml:space="preserve"> </w:t>
      </w:r>
      <w:r w:rsidR="005367E8" w:rsidRPr="005367E8">
        <w:rPr>
          <w:color w:val="000000"/>
        </w:rPr>
        <w:t>19 września 2024</w:t>
      </w:r>
    </w:p>
    <w:p w14:paraId="1D343ABB" w14:textId="77777777" w:rsidR="00621663" w:rsidRDefault="00621663" w:rsidP="00AD1729">
      <w:pPr>
        <w:rPr>
          <w:color w:val="000000"/>
        </w:rPr>
      </w:pPr>
    </w:p>
    <w:p w14:paraId="1D343ABC" w14:textId="77777777" w:rsidR="00AA0F18" w:rsidRDefault="00AA0F18" w:rsidP="00982118">
      <w:pPr>
        <w:rPr>
          <w:color w:val="000000"/>
        </w:rPr>
      </w:pPr>
    </w:p>
    <w:p w14:paraId="1D343ABD" w14:textId="77777777" w:rsidR="00AA0F18" w:rsidRDefault="00AA0F18" w:rsidP="001E1F73">
      <w:pPr>
        <w:keepNext/>
        <w:tabs>
          <w:tab w:val="left" w:pos="562"/>
        </w:tabs>
        <w:ind w:left="567" w:hanging="567"/>
        <w:rPr>
          <w:b/>
          <w:color w:val="000000"/>
        </w:rPr>
      </w:pPr>
      <w:r>
        <w:rPr>
          <w:b/>
          <w:color w:val="000000"/>
        </w:rPr>
        <w:t>10.</w:t>
      </w:r>
      <w:r>
        <w:rPr>
          <w:b/>
          <w:color w:val="000000"/>
        </w:rPr>
        <w:tab/>
        <w:t xml:space="preserve">DATA ZATWIERDZENIA LUB CZĘŚCIOWEJ ZMIANY TEKSTU CHARAKTERYSTYKI PRODUKTU LECZNICZEGO </w:t>
      </w:r>
    </w:p>
    <w:p w14:paraId="1D343ABE" w14:textId="77777777" w:rsidR="00AA0F18" w:rsidRDefault="00AA0F18" w:rsidP="00982118">
      <w:pPr>
        <w:keepNext/>
        <w:rPr>
          <w:color w:val="000000"/>
        </w:rPr>
      </w:pPr>
    </w:p>
    <w:p w14:paraId="1D343ABF" w14:textId="7B2A1531" w:rsidR="00AA0F18" w:rsidRDefault="00AA0F18" w:rsidP="00982118">
      <w:pPr>
        <w:rPr>
          <w:color w:val="000000"/>
        </w:rPr>
      </w:pPr>
      <w:r>
        <w:rPr>
          <w:color w:val="000000"/>
        </w:rPr>
        <w:t xml:space="preserve">Szczegółowe informacje o tym produkcie leczniczym są dostępne na stronie internetowej Europejskiej Agencji Leków </w:t>
      </w:r>
      <w:hyperlink r:id="rId23" w:history="1">
        <w:r w:rsidR="00D921A7" w:rsidRPr="00CA4100">
          <w:rPr>
            <w:rStyle w:val="Hyperlink"/>
          </w:rPr>
          <w:t>https://www.ema.europa.eu</w:t>
        </w:r>
      </w:hyperlink>
      <w:r w:rsidR="008867F4">
        <w:rPr>
          <w:rStyle w:val="Hyperlink"/>
          <w:color w:val="000000"/>
          <w:u w:val="none"/>
        </w:rPr>
        <w:t>.</w:t>
      </w:r>
      <w:r>
        <w:rPr>
          <w:color w:val="000000"/>
        </w:rPr>
        <w:t xml:space="preserve"> </w:t>
      </w:r>
    </w:p>
    <w:p w14:paraId="1D343AC0" w14:textId="77777777" w:rsidR="00C46587" w:rsidRDefault="00C46587" w:rsidP="00982118">
      <w:pPr>
        <w:rPr>
          <w:color w:val="000000"/>
        </w:rPr>
      </w:pPr>
    </w:p>
    <w:p w14:paraId="1D343AC1" w14:textId="77777777" w:rsidR="00C46587" w:rsidRDefault="00C46587" w:rsidP="00982118">
      <w:pPr>
        <w:rPr>
          <w:color w:val="000000"/>
        </w:rPr>
      </w:pPr>
    </w:p>
    <w:p w14:paraId="1D343AC2" w14:textId="77777777" w:rsidR="00C46587" w:rsidRDefault="00C46587" w:rsidP="00982118">
      <w:pPr>
        <w:rPr>
          <w:color w:val="000000"/>
        </w:rPr>
      </w:pPr>
      <w:r>
        <w:rPr>
          <w:color w:val="000000"/>
        </w:rPr>
        <w:br w:type="page"/>
      </w:r>
    </w:p>
    <w:p w14:paraId="1D343AC3" w14:textId="77777777" w:rsidR="00C46587" w:rsidRDefault="00C46587" w:rsidP="00982118">
      <w:pPr>
        <w:rPr>
          <w:color w:val="000000"/>
        </w:rPr>
      </w:pPr>
    </w:p>
    <w:p w14:paraId="1D343AC4" w14:textId="77777777" w:rsidR="00C46587" w:rsidRDefault="00C46587" w:rsidP="00982118">
      <w:pPr>
        <w:rPr>
          <w:color w:val="000000"/>
        </w:rPr>
      </w:pPr>
    </w:p>
    <w:p w14:paraId="1D343AC5" w14:textId="77777777" w:rsidR="00C46587" w:rsidRDefault="00C46587" w:rsidP="00982118">
      <w:pPr>
        <w:rPr>
          <w:color w:val="000000"/>
        </w:rPr>
      </w:pPr>
    </w:p>
    <w:p w14:paraId="1D343AC6" w14:textId="77777777" w:rsidR="00C46587" w:rsidRDefault="00C46587" w:rsidP="00982118">
      <w:pPr>
        <w:rPr>
          <w:color w:val="000000"/>
        </w:rPr>
      </w:pPr>
    </w:p>
    <w:p w14:paraId="1D343AC7" w14:textId="77777777" w:rsidR="00C46587" w:rsidRDefault="00C46587" w:rsidP="00982118">
      <w:pPr>
        <w:rPr>
          <w:color w:val="000000"/>
        </w:rPr>
      </w:pPr>
    </w:p>
    <w:p w14:paraId="1D343AC8" w14:textId="77777777" w:rsidR="00C46587" w:rsidRDefault="00C46587" w:rsidP="00982118">
      <w:pPr>
        <w:rPr>
          <w:color w:val="000000"/>
        </w:rPr>
      </w:pPr>
    </w:p>
    <w:p w14:paraId="1D343AC9" w14:textId="77777777" w:rsidR="00C46587" w:rsidRDefault="00C46587" w:rsidP="00982118">
      <w:pPr>
        <w:rPr>
          <w:color w:val="000000"/>
        </w:rPr>
      </w:pPr>
    </w:p>
    <w:p w14:paraId="1D343ACA" w14:textId="77777777" w:rsidR="00C46587" w:rsidRDefault="00C46587" w:rsidP="00982118">
      <w:pPr>
        <w:rPr>
          <w:color w:val="000000"/>
        </w:rPr>
      </w:pPr>
    </w:p>
    <w:p w14:paraId="1D343ACB" w14:textId="77777777" w:rsidR="00C46587" w:rsidRDefault="00C46587" w:rsidP="00982118">
      <w:pPr>
        <w:rPr>
          <w:color w:val="000000"/>
        </w:rPr>
      </w:pPr>
    </w:p>
    <w:p w14:paraId="1D343ACC" w14:textId="77777777" w:rsidR="00C46587" w:rsidRDefault="00C46587" w:rsidP="00982118">
      <w:pPr>
        <w:rPr>
          <w:color w:val="000000"/>
        </w:rPr>
      </w:pPr>
    </w:p>
    <w:p w14:paraId="1D343ACD" w14:textId="77777777" w:rsidR="00C46587" w:rsidRDefault="00C46587" w:rsidP="00982118">
      <w:pPr>
        <w:rPr>
          <w:color w:val="000000"/>
        </w:rPr>
      </w:pPr>
    </w:p>
    <w:p w14:paraId="1D343ACE" w14:textId="77777777" w:rsidR="00C46587" w:rsidRDefault="00C46587" w:rsidP="00982118">
      <w:pPr>
        <w:rPr>
          <w:color w:val="000000"/>
        </w:rPr>
      </w:pPr>
    </w:p>
    <w:p w14:paraId="1D343ACF" w14:textId="77777777" w:rsidR="00C46587" w:rsidRDefault="00C46587" w:rsidP="00982118">
      <w:pPr>
        <w:rPr>
          <w:color w:val="000000"/>
        </w:rPr>
      </w:pPr>
    </w:p>
    <w:p w14:paraId="1D343AD0" w14:textId="77777777" w:rsidR="00C46587" w:rsidRDefault="00C46587" w:rsidP="00982118">
      <w:pPr>
        <w:rPr>
          <w:color w:val="000000"/>
        </w:rPr>
      </w:pPr>
    </w:p>
    <w:p w14:paraId="1D343AD1" w14:textId="77777777" w:rsidR="00C46587" w:rsidRDefault="00C46587" w:rsidP="00982118">
      <w:pPr>
        <w:rPr>
          <w:color w:val="000000"/>
        </w:rPr>
      </w:pPr>
    </w:p>
    <w:p w14:paraId="1D343AD2" w14:textId="77777777" w:rsidR="00C46587" w:rsidRDefault="00C46587" w:rsidP="00982118">
      <w:pPr>
        <w:rPr>
          <w:color w:val="000000"/>
        </w:rPr>
      </w:pPr>
    </w:p>
    <w:p w14:paraId="1D343AD3" w14:textId="77777777" w:rsidR="00C46587" w:rsidRDefault="00C46587" w:rsidP="00982118">
      <w:pPr>
        <w:rPr>
          <w:color w:val="000000"/>
        </w:rPr>
      </w:pPr>
    </w:p>
    <w:p w14:paraId="1D343AD4" w14:textId="77777777" w:rsidR="00C46587" w:rsidRDefault="00C46587" w:rsidP="00982118">
      <w:pPr>
        <w:rPr>
          <w:color w:val="000000"/>
        </w:rPr>
      </w:pPr>
    </w:p>
    <w:p w14:paraId="1D343AD5" w14:textId="77777777" w:rsidR="00C46587" w:rsidRDefault="00C46587" w:rsidP="00982118">
      <w:pPr>
        <w:rPr>
          <w:color w:val="000000"/>
        </w:rPr>
      </w:pPr>
    </w:p>
    <w:p w14:paraId="1D343AD6" w14:textId="77777777" w:rsidR="00C46587" w:rsidRDefault="00C46587" w:rsidP="00982118">
      <w:pPr>
        <w:rPr>
          <w:color w:val="000000"/>
        </w:rPr>
      </w:pPr>
    </w:p>
    <w:p w14:paraId="1D343AD7" w14:textId="77777777" w:rsidR="00C46587" w:rsidRDefault="00C46587" w:rsidP="00982118">
      <w:pPr>
        <w:rPr>
          <w:color w:val="000000"/>
        </w:rPr>
      </w:pPr>
    </w:p>
    <w:p w14:paraId="1D343AD8" w14:textId="77777777" w:rsidR="00C46587" w:rsidRDefault="00C46587" w:rsidP="00982118">
      <w:pPr>
        <w:rPr>
          <w:color w:val="000000"/>
        </w:rPr>
      </w:pPr>
    </w:p>
    <w:p w14:paraId="1D343AD9" w14:textId="77777777" w:rsidR="00C46587" w:rsidRDefault="00C46587" w:rsidP="00982118">
      <w:pPr>
        <w:jc w:val="center"/>
        <w:rPr>
          <w:b/>
          <w:color w:val="000000"/>
        </w:rPr>
      </w:pPr>
      <w:r>
        <w:rPr>
          <w:b/>
          <w:color w:val="000000"/>
        </w:rPr>
        <w:t>ANEKS II</w:t>
      </w:r>
    </w:p>
    <w:p w14:paraId="1D343ADA" w14:textId="77777777" w:rsidR="00C46587" w:rsidRDefault="00C46587" w:rsidP="00982118">
      <w:pPr>
        <w:tabs>
          <w:tab w:val="left" w:pos="567"/>
        </w:tabs>
        <w:ind w:right="1416"/>
        <w:rPr>
          <w:color w:val="000000"/>
        </w:rPr>
      </w:pPr>
    </w:p>
    <w:p w14:paraId="1D343ADB" w14:textId="77777777" w:rsidR="00C46587" w:rsidRDefault="00C46587" w:rsidP="00982118">
      <w:pPr>
        <w:tabs>
          <w:tab w:val="left" w:pos="567"/>
        </w:tabs>
        <w:ind w:left="1701" w:right="1416" w:hanging="708"/>
        <w:rPr>
          <w:b/>
          <w:color w:val="000000"/>
        </w:rPr>
      </w:pPr>
      <w:r>
        <w:rPr>
          <w:b/>
          <w:color w:val="000000"/>
        </w:rPr>
        <w:t>A.</w:t>
      </w:r>
      <w:r>
        <w:rPr>
          <w:b/>
          <w:color w:val="000000"/>
        </w:rPr>
        <w:tab/>
        <w:t>WYTWÓRC</w:t>
      </w:r>
      <w:r w:rsidR="00B82BAC">
        <w:rPr>
          <w:b/>
          <w:color w:val="000000"/>
        </w:rPr>
        <w:t>A</w:t>
      </w:r>
      <w:r>
        <w:rPr>
          <w:b/>
          <w:color w:val="000000"/>
        </w:rPr>
        <w:t xml:space="preserve"> BIOLOGICZNEJ SUBSTANCJI CZYNNEJ ORAZ WYTWÓRC</w:t>
      </w:r>
      <w:r w:rsidR="00B82BAC">
        <w:rPr>
          <w:b/>
          <w:color w:val="000000"/>
        </w:rPr>
        <w:t>A</w:t>
      </w:r>
      <w:r>
        <w:rPr>
          <w:b/>
          <w:color w:val="000000"/>
        </w:rPr>
        <w:t xml:space="preserve"> ODPOWIEDZIALN</w:t>
      </w:r>
      <w:r w:rsidR="00B82BAC">
        <w:rPr>
          <w:b/>
          <w:color w:val="000000"/>
        </w:rPr>
        <w:t>Y</w:t>
      </w:r>
      <w:r>
        <w:rPr>
          <w:b/>
          <w:color w:val="000000"/>
        </w:rPr>
        <w:t xml:space="preserve"> ZA ZWOLNIENIE SERII</w:t>
      </w:r>
    </w:p>
    <w:p w14:paraId="1D343ADC" w14:textId="77777777" w:rsidR="00C46587" w:rsidRDefault="00C46587" w:rsidP="00982118">
      <w:pPr>
        <w:tabs>
          <w:tab w:val="left" w:pos="567"/>
        </w:tabs>
        <w:ind w:left="567" w:hanging="567"/>
        <w:rPr>
          <w:color w:val="000000"/>
        </w:rPr>
      </w:pPr>
    </w:p>
    <w:p w14:paraId="1D343ADD" w14:textId="77777777" w:rsidR="00C46587" w:rsidRDefault="00C46587" w:rsidP="00982118">
      <w:pPr>
        <w:tabs>
          <w:tab w:val="left" w:pos="567"/>
        </w:tabs>
        <w:ind w:left="1701" w:right="1418" w:hanging="709"/>
        <w:rPr>
          <w:b/>
          <w:color w:val="000000"/>
        </w:rPr>
      </w:pPr>
      <w:r>
        <w:rPr>
          <w:b/>
          <w:color w:val="000000"/>
        </w:rPr>
        <w:t>B.</w:t>
      </w:r>
      <w:r>
        <w:rPr>
          <w:b/>
          <w:color w:val="000000"/>
        </w:rPr>
        <w:tab/>
        <w:t>WARUNKI LUB OGRANICZENIA DOTYCZĄCE ZAOPATRZENIA I STOSOWANIA</w:t>
      </w:r>
    </w:p>
    <w:p w14:paraId="1D343ADE" w14:textId="77777777" w:rsidR="00C46587" w:rsidRDefault="00C46587" w:rsidP="00982118">
      <w:pPr>
        <w:tabs>
          <w:tab w:val="left" w:pos="567"/>
        </w:tabs>
        <w:ind w:left="567" w:hanging="567"/>
        <w:rPr>
          <w:color w:val="000000"/>
        </w:rPr>
      </w:pPr>
    </w:p>
    <w:p w14:paraId="1D343ADF" w14:textId="77777777" w:rsidR="00C46587" w:rsidRDefault="00C46587" w:rsidP="00982118">
      <w:pPr>
        <w:tabs>
          <w:tab w:val="left" w:pos="567"/>
        </w:tabs>
        <w:ind w:left="1701" w:right="1559" w:hanging="709"/>
        <w:rPr>
          <w:b/>
          <w:color w:val="000000"/>
        </w:rPr>
      </w:pPr>
      <w:r>
        <w:rPr>
          <w:b/>
          <w:color w:val="000000"/>
        </w:rPr>
        <w:t>C.</w:t>
      </w:r>
      <w:r>
        <w:rPr>
          <w:b/>
          <w:color w:val="000000"/>
        </w:rPr>
        <w:tab/>
        <w:t>INNE WARUNKI I WYMAGANIA DOTYCZĄCE DOPUSZCZENIA DO OBROTU</w:t>
      </w:r>
    </w:p>
    <w:p w14:paraId="1D343AE0" w14:textId="77777777" w:rsidR="00C46587" w:rsidRDefault="00C46587" w:rsidP="00982118">
      <w:pPr>
        <w:tabs>
          <w:tab w:val="left" w:pos="567"/>
        </w:tabs>
        <w:ind w:right="1558"/>
        <w:rPr>
          <w:b/>
          <w:color w:val="000000"/>
          <w:szCs w:val="20"/>
        </w:rPr>
      </w:pPr>
    </w:p>
    <w:p w14:paraId="1D343AE4" w14:textId="33B03DA6" w:rsidR="005A7F7E" w:rsidRPr="0023662F" w:rsidRDefault="00C46587" w:rsidP="0023662F">
      <w:pPr>
        <w:tabs>
          <w:tab w:val="left" w:pos="567"/>
        </w:tabs>
        <w:ind w:left="1701" w:right="1416" w:hanging="708"/>
        <w:rPr>
          <w:b/>
          <w:color w:val="000000"/>
          <w:szCs w:val="20"/>
        </w:rPr>
      </w:pPr>
      <w:r>
        <w:rPr>
          <w:b/>
          <w:color w:val="000000"/>
          <w:szCs w:val="20"/>
        </w:rPr>
        <w:t>D.</w:t>
      </w:r>
      <w:r>
        <w:rPr>
          <w:b/>
          <w:color w:val="000000"/>
          <w:szCs w:val="20"/>
        </w:rPr>
        <w:tab/>
        <w:t>WARUNKI LUB OGRANICZENIA DOTYCZĄCE BEZPIECZNEGO I SKUTECZNEGO STOSOWANIA PRODUKTU LECZNICZEGO</w:t>
      </w:r>
    </w:p>
    <w:p w14:paraId="1D343AE5" w14:textId="77777777" w:rsidR="00C46587" w:rsidRDefault="00C46587" w:rsidP="00982118">
      <w:pPr>
        <w:rPr>
          <w:color w:val="000000"/>
        </w:rPr>
      </w:pPr>
      <w:r>
        <w:rPr>
          <w:color w:val="000000"/>
        </w:rPr>
        <w:br w:type="page"/>
      </w:r>
    </w:p>
    <w:p w14:paraId="1D343AE6" w14:textId="77777777" w:rsidR="00C46587" w:rsidRDefault="00C46587" w:rsidP="000027DF">
      <w:pPr>
        <w:pStyle w:val="Heading1"/>
        <w:ind w:left="567" w:hanging="567"/>
      </w:pPr>
      <w:r>
        <w:lastRenderedPageBreak/>
        <w:t>A.</w:t>
      </w:r>
      <w:r>
        <w:tab/>
        <w:t>WYTWÓRC</w:t>
      </w:r>
      <w:r w:rsidR="00B82BAC">
        <w:t>A</w:t>
      </w:r>
      <w:r>
        <w:t xml:space="preserve"> BIOLOGICZNEJ SUBSTANCJI CZYNNEJ ORAZ WYTWÓRC</w:t>
      </w:r>
      <w:r w:rsidR="00A539E7">
        <w:t>A</w:t>
      </w:r>
      <w:r>
        <w:t xml:space="preserve"> ODPOWIEDZIALN</w:t>
      </w:r>
      <w:r w:rsidR="00A539E7">
        <w:t>Y</w:t>
      </w:r>
      <w:r>
        <w:t xml:space="preserve"> ZA ZWOLNIENIE SERII</w:t>
      </w:r>
    </w:p>
    <w:p w14:paraId="1D343AE7" w14:textId="77777777" w:rsidR="00C46587" w:rsidRDefault="00C46587" w:rsidP="00982118">
      <w:pPr>
        <w:tabs>
          <w:tab w:val="left" w:pos="567"/>
        </w:tabs>
        <w:ind w:right="1416"/>
        <w:rPr>
          <w:color w:val="000000"/>
        </w:rPr>
      </w:pPr>
    </w:p>
    <w:p w14:paraId="1D343AE8" w14:textId="77777777" w:rsidR="00C46587" w:rsidRDefault="00C46587" w:rsidP="00982118">
      <w:pPr>
        <w:rPr>
          <w:color w:val="000000"/>
          <w:u w:val="single"/>
        </w:rPr>
      </w:pPr>
      <w:r>
        <w:rPr>
          <w:color w:val="000000"/>
          <w:u w:val="single"/>
        </w:rPr>
        <w:t>Nazwa i adres wytwórcy biologicznej substancji czynnej</w:t>
      </w:r>
    </w:p>
    <w:p w14:paraId="1D343AE9" w14:textId="77777777" w:rsidR="00C46587" w:rsidRDefault="00C46587" w:rsidP="00982118">
      <w:pPr>
        <w:tabs>
          <w:tab w:val="left" w:pos="567"/>
        </w:tabs>
        <w:ind w:right="1416"/>
        <w:rPr>
          <w:color w:val="000000"/>
        </w:rPr>
      </w:pPr>
    </w:p>
    <w:p w14:paraId="1D343AEA" w14:textId="77777777" w:rsidR="008A3A3F" w:rsidRDefault="008A3A3F" w:rsidP="008A3A3F">
      <w:pPr>
        <w:rPr>
          <w:color w:val="000000"/>
          <w:lang w:val="en-US"/>
        </w:rPr>
      </w:pPr>
      <w:r>
        <w:rPr>
          <w:color w:val="000000"/>
          <w:lang w:val="en-US"/>
        </w:rPr>
        <w:t xml:space="preserve">Wyeth BioPharma </w:t>
      </w:r>
    </w:p>
    <w:p w14:paraId="1D343AEB" w14:textId="77777777" w:rsidR="008A3A3F" w:rsidRDefault="008A3A3F" w:rsidP="008A3A3F">
      <w:pPr>
        <w:rPr>
          <w:color w:val="000000"/>
          <w:lang w:val="en-US"/>
        </w:rPr>
      </w:pPr>
      <w:r>
        <w:rPr>
          <w:color w:val="000000"/>
          <w:lang w:val="en-US"/>
        </w:rPr>
        <w:t>Division of Wyeth Pharmaceuticals LLC</w:t>
      </w:r>
    </w:p>
    <w:p w14:paraId="1D343AEC" w14:textId="77777777" w:rsidR="008A3A3F" w:rsidRDefault="008A3A3F" w:rsidP="008A3A3F">
      <w:pPr>
        <w:rPr>
          <w:color w:val="000000"/>
          <w:lang w:val="en-US"/>
        </w:rPr>
      </w:pPr>
      <w:r>
        <w:rPr>
          <w:color w:val="000000"/>
          <w:lang w:val="en-US"/>
        </w:rPr>
        <w:t>One Burtt Road</w:t>
      </w:r>
    </w:p>
    <w:p w14:paraId="1D343AED" w14:textId="77777777" w:rsidR="008A3A3F" w:rsidRDefault="008A3A3F" w:rsidP="008A3A3F">
      <w:pPr>
        <w:rPr>
          <w:color w:val="000000"/>
          <w:lang w:val="en-US"/>
        </w:rPr>
      </w:pPr>
      <w:r>
        <w:rPr>
          <w:color w:val="000000"/>
          <w:lang w:val="en-US"/>
        </w:rPr>
        <w:t>Andover, MA 01810</w:t>
      </w:r>
    </w:p>
    <w:p w14:paraId="1D343AEE" w14:textId="77777777" w:rsidR="008A3A3F" w:rsidRDefault="008A3A3F" w:rsidP="008A3A3F">
      <w:pPr>
        <w:rPr>
          <w:color w:val="000000"/>
        </w:rPr>
      </w:pPr>
      <w:r>
        <w:rPr>
          <w:color w:val="000000"/>
        </w:rPr>
        <w:t>USA</w:t>
      </w:r>
    </w:p>
    <w:p w14:paraId="1D343AEF" w14:textId="77777777" w:rsidR="00C46587" w:rsidRDefault="00C46587" w:rsidP="00982118">
      <w:pPr>
        <w:rPr>
          <w:color w:val="000000"/>
        </w:rPr>
      </w:pPr>
    </w:p>
    <w:p w14:paraId="1D343AF0" w14:textId="77777777" w:rsidR="00C46587" w:rsidRDefault="00C46587" w:rsidP="00982118">
      <w:pPr>
        <w:rPr>
          <w:color w:val="000000"/>
          <w:u w:val="single"/>
        </w:rPr>
      </w:pPr>
      <w:r>
        <w:rPr>
          <w:color w:val="000000"/>
          <w:u w:val="single"/>
        </w:rPr>
        <w:t xml:space="preserve">Nazwa i adres wytwórcy odpowiedzialnego za zwolnienie serii </w:t>
      </w:r>
    </w:p>
    <w:p w14:paraId="1D343AF1" w14:textId="77777777" w:rsidR="00C46587" w:rsidRDefault="00C46587" w:rsidP="00982118">
      <w:pPr>
        <w:rPr>
          <w:color w:val="000000"/>
        </w:rPr>
      </w:pPr>
    </w:p>
    <w:p w14:paraId="1D343AF2" w14:textId="6863B3F7" w:rsidR="0059603B" w:rsidRDefault="0059603B" w:rsidP="0059603B">
      <w:pPr>
        <w:rPr>
          <w:color w:val="000000"/>
          <w:lang w:val="en-US"/>
        </w:rPr>
      </w:pPr>
      <w:r>
        <w:rPr>
          <w:color w:val="000000"/>
          <w:lang w:val="en-US"/>
        </w:rPr>
        <w:t>Pfizer Service Company BV</w:t>
      </w:r>
    </w:p>
    <w:p w14:paraId="1CB8DCA6" w14:textId="633C5CB5" w:rsidR="006D30D6" w:rsidRPr="005D7DC4" w:rsidRDefault="006D30D6" w:rsidP="006D30D6">
      <w:pPr>
        <w:rPr>
          <w:ins w:id="74" w:author="Author" w:date="2025-06-12T17:38:00Z" w16du:dateUtc="2025-06-12T16:38:00Z"/>
          <w:lang w:val="en-GB"/>
        </w:rPr>
      </w:pPr>
      <w:bookmarkStart w:id="75" w:name="_Hlk200639610"/>
      <w:proofErr w:type="spellStart"/>
      <w:ins w:id="76" w:author="Author" w:date="2025-06-12T17:38:00Z" w16du:dateUtc="2025-06-12T16:38:00Z">
        <w:r w:rsidRPr="00C12AA0">
          <w:rPr>
            <w:lang w:val="en-GB"/>
          </w:rPr>
          <w:t>Hermeslaan</w:t>
        </w:r>
        <w:proofErr w:type="spellEnd"/>
        <w:r w:rsidRPr="00C12AA0">
          <w:rPr>
            <w:lang w:val="en-GB"/>
          </w:rPr>
          <w:t xml:space="preserve"> 11</w:t>
        </w:r>
      </w:ins>
    </w:p>
    <w:bookmarkEnd w:id="75"/>
    <w:p w14:paraId="1D343AF3" w14:textId="7A4B4C94" w:rsidR="0059603B" w:rsidDel="006D30D6" w:rsidRDefault="006D30D6" w:rsidP="0059603B">
      <w:pPr>
        <w:rPr>
          <w:del w:id="77" w:author="Author" w:date="2025-06-12T17:38:00Z" w16du:dateUtc="2025-06-12T16:38:00Z"/>
          <w:color w:val="000000"/>
          <w:lang w:val="en-US"/>
        </w:rPr>
      </w:pPr>
      <w:ins w:id="78" w:author="Author" w:date="2025-06-12T17:38:00Z" w16du:dateUtc="2025-06-12T16:38:00Z">
        <w:r>
          <w:rPr>
            <w:color w:val="000000"/>
            <w:lang w:val="en-US"/>
          </w:rPr>
          <w:t xml:space="preserve">1932 </w:t>
        </w:r>
      </w:ins>
      <w:del w:id="79" w:author="Author" w:date="2025-06-12T17:38:00Z" w16du:dateUtc="2025-06-12T16:38:00Z">
        <w:r w:rsidR="0059603B" w:rsidDel="006D30D6">
          <w:rPr>
            <w:color w:val="000000"/>
            <w:lang w:val="en-US"/>
          </w:rPr>
          <w:delText>Hoge Wei 10</w:delText>
        </w:r>
      </w:del>
    </w:p>
    <w:p w14:paraId="1D343AF4" w14:textId="7D5A5006" w:rsidR="0059603B" w:rsidRDefault="0059603B" w:rsidP="0059603B">
      <w:pPr>
        <w:rPr>
          <w:color w:val="000000"/>
        </w:rPr>
      </w:pPr>
      <w:r>
        <w:rPr>
          <w:color w:val="000000"/>
        </w:rPr>
        <w:t>Zaventem</w:t>
      </w:r>
      <w:del w:id="80" w:author="Author" w:date="2025-06-12T17:38:00Z" w16du:dateUtc="2025-06-12T16:38:00Z">
        <w:r w:rsidDel="006D30D6">
          <w:rPr>
            <w:color w:val="000000"/>
          </w:rPr>
          <w:delText xml:space="preserve"> 1930</w:delText>
        </w:r>
      </w:del>
    </w:p>
    <w:p w14:paraId="1D343AF5" w14:textId="77777777" w:rsidR="0059603B" w:rsidRDefault="0059603B" w:rsidP="0059603B">
      <w:pPr>
        <w:rPr>
          <w:color w:val="000000"/>
        </w:rPr>
      </w:pPr>
      <w:r>
        <w:rPr>
          <w:color w:val="000000"/>
        </w:rPr>
        <w:t>Belgia</w:t>
      </w:r>
    </w:p>
    <w:p w14:paraId="1D343AF6" w14:textId="77777777" w:rsidR="00C46587" w:rsidRDefault="00C46587" w:rsidP="00982118">
      <w:pPr>
        <w:rPr>
          <w:color w:val="000000"/>
        </w:rPr>
      </w:pPr>
    </w:p>
    <w:p w14:paraId="1D343AF7" w14:textId="77777777" w:rsidR="00C46587" w:rsidRDefault="00C46587" w:rsidP="00982118">
      <w:pPr>
        <w:rPr>
          <w:color w:val="000000"/>
        </w:rPr>
      </w:pPr>
    </w:p>
    <w:p w14:paraId="1D343AF8" w14:textId="77777777" w:rsidR="00C46587" w:rsidRDefault="00C46587" w:rsidP="000027DF">
      <w:pPr>
        <w:pStyle w:val="Heading1"/>
        <w:ind w:left="567" w:hanging="567"/>
      </w:pPr>
      <w:r>
        <w:t>B.</w:t>
      </w:r>
      <w:r>
        <w:tab/>
        <w:t xml:space="preserve">WARUNKI LUB OGRANICZENIA DOTYCZĄCE ZAOPATRZENIA I STOSOWANIA </w:t>
      </w:r>
    </w:p>
    <w:p w14:paraId="1D343AF9" w14:textId="77777777" w:rsidR="00C46587" w:rsidRDefault="00C46587" w:rsidP="00982118">
      <w:pPr>
        <w:rPr>
          <w:color w:val="000000"/>
        </w:rPr>
      </w:pPr>
    </w:p>
    <w:p w14:paraId="1D343AFA" w14:textId="77777777" w:rsidR="00C46587" w:rsidRDefault="00C46587" w:rsidP="00982118">
      <w:pPr>
        <w:rPr>
          <w:color w:val="000000"/>
        </w:rPr>
      </w:pPr>
      <w:r>
        <w:rPr>
          <w:color w:val="000000"/>
        </w:rPr>
        <w:t xml:space="preserve">Produkt leczniczy wydawany na receptę do zastrzeżonego stosowania (patrz aneks I: Charakterystyka Produktu Leczniczego, punkt 4.2). </w:t>
      </w:r>
    </w:p>
    <w:p w14:paraId="1D343AFB" w14:textId="77777777" w:rsidR="00C46587" w:rsidRDefault="00C46587" w:rsidP="00982118">
      <w:pPr>
        <w:rPr>
          <w:color w:val="000000"/>
        </w:rPr>
      </w:pPr>
    </w:p>
    <w:p w14:paraId="1D343AFC" w14:textId="77777777" w:rsidR="00C46587" w:rsidRDefault="00C46587" w:rsidP="00982118">
      <w:pPr>
        <w:rPr>
          <w:color w:val="000000"/>
        </w:rPr>
      </w:pPr>
    </w:p>
    <w:p w14:paraId="1D343AFD" w14:textId="77777777" w:rsidR="00C46587" w:rsidRDefault="00C46587" w:rsidP="000027DF">
      <w:pPr>
        <w:pStyle w:val="Heading1"/>
        <w:ind w:left="567" w:hanging="567"/>
      </w:pPr>
      <w:r>
        <w:t>C</w:t>
      </w:r>
      <w:r w:rsidR="00BB31DA">
        <w:t>.</w:t>
      </w:r>
      <w:r>
        <w:tab/>
        <w:t xml:space="preserve">INNE WARUNKI I WYMAGANIA DOTYCZĄCE DOPUSZCZENIA DO OBROTU </w:t>
      </w:r>
    </w:p>
    <w:p w14:paraId="1D343AFE" w14:textId="77777777" w:rsidR="00C46587" w:rsidRDefault="00C46587" w:rsidP="00982118">
      <w:pPr>
        <w:rPr>
          <w:color w:val="000000"/>
        </w:rPr>
      </w:pPr>
    </w:p>
    <w:p w14:paraId="1D343AFF" w14:textId="77777777" w:rsidR="00C46587" w:rsidRDefault="00A96B07" w:rsidP="00BB19BE">
      <w:pPr>
        <w:numPr>
          <w:ilvl w:val="0"/>
          <w:numId w:val="1"/>
        </w:numPr>
        <w:tabs>
          <w:tab w:val="left" w:pos="562"/>
        </w:tabs>
        <w:ind w:left="562" w:hanging="562"/>
        <w:rPr>
          <w:b/>
          <w:color w:val="000000"/>
          <w:lang w:val="en-US"/>
        </w:rPr>
      </w:pPr>
      <w:r>
        <w:rPr>
          <w:b/>
          <w:color w:val="000000"/>
        </w:rPr>
        <w:t xml:space="preserve">Okresowe raporty o bezpieczeństwie stosowania (ang. </w:t>
      </w:r>
      <w:r>
        <w:rPr>
          <w:b/>
          <w:color w:val="000000"/>
          <w:lang w:val="en-US"/>
        </w:rPr>
        <w:t>Periodic safety update reports, PSURs)</w:t>
      </w:r>
    </w:p>
    <w:p w14:paraId="1D343B00" w14:textId="77777777" w:rsidR="00502CD7" w:rsidRDefault="00502CD7" w:rsidP="00982118">
      <w:pPr>
        <w:rPr>
          <w:color w:val="000000"/>
          <w:lang w:val="en-GB"/>
        </w:rPr>
      </w:pPr>
    </w:p>
    <w:p w14:paraId="1D343B01" w14:textId="77777777" w:rsidR="00C46587" w:rsidRDefault="00C46587" w:rsidP="00982118">
      <w:pPr>
        <w:rPr>
          <w:color w:val="000000"/>
        </w:rPr>
      </w:pPr>
      <w:r>
        <w:rPr>
          <w:color w:val="000000"/>
        </w:rPr>
        <w:t xml:space="preserve">Wymagania do przedłożenia okresowych raportów o bezpieczeństwie stosowania tego produktu leczniczego są określone w wykazie unijnych dat referencyjnych (wykaz EURD), o którym mowa w art. 107c ust. 7 dyrektywy 2001/83/WE i jego kolejnych aktualizacjach ogłaszanych na europejskiej stronie internetowej dotyczącej leków. </w:t>
      </w:r>
    </w:p>
    <w:p w14:paraId="1D343B02" w14:textId="77777777" w:rsidR="00C46587" w:rsidRDefault="00C46587" w:rsidP="00982118">
      <w:pPr>
        <w:rPr>
          <w:color w:val="000000"/>
        </w:rPr>
      </w:pPr>
    </w:p>
    <w:p w14:paraId="1D343B03" w14:textId="77777777" w:rsidR="00C46587" w:rsidRDefault="00C46587" w:rsidP="00982118">
      <w:pPr>
        <w:rPr>
          <w:color w:val="000000"/>
        </w:rPr>
      </w:pPr>
    </w:p>
    <w:p w14:paraId="1D343B04" w14:textId="77777777" w:rsidR="00C46587" w:rsidRDefault="00C46587" w:rsidP="000027DF">
      <w:pPr>
        <w:pStyle w:val="Heading1"/>
        <w:ind w:left="567" w:hanging="567"/>
      </w:pPr>
      <w:r>
        <w:t>D.</w:t>
      </w:r>
      <w:r>
        <w:tab/>
        <w:t xml:space="preserve">WARUNKI LUB OGRANICZENIA DOTYCZĄCE BEZPIECZNEGO I SKUTECZNEGO STOSOWANIA PRODUKTU LECZNICZEGO </w:t>
      </w:r>
    </w:p>
    <w:p w14:paraId="1D343B05" w14:textId="77777777" w:rsidR="00C46587" w:rsidRDefault="00C46587" w:rsidP="00982118">
      <w:pPr>
        <w:rPr>
          <w:color w:val="000000"/>
        </w:rPr>
      </w:pPr>
    </w:p>
    <w:p w14:paraId="1D343B06" w14:textId="77777777" w:rsidR="00C46587" w:rsidRDefault="00C46587" w:rsidP="00BB19BE">
      <w:pPr>
        <w:numPr>
          <w:ilvl w:val="0"/>
          <w:numId w:val="1"/>
        </w:numPr>
        <w:tabs>
          <w:tab w:val="left" w:pos="562"/>
        </w:tabs>
        <w:ind w:left="562" w:hanging="562"/>
        <w:rPr>
          <w:b/>
          <w:color w:val="000000"/>
        </w:rPr>
      </w:pPr>
      <w:r>
        <w:rPr>
          <w:b/>
          <w:color w:val="000000"/>
        </w:rPr>
        <w:t xml:space="preserve">Plan zarządzania ryzykiem (ang. Risk Management Plan, RMP) </w:t>
      </w:r>
    </w:p>
    <w:p w14:paraId="1D343B07" w14:textId="77777777" w:rsidR="00C46587" w:rsidRDefault="00C46587" w:rsidP="00982118">
      <w:pPr>
        <w:rPr>
          <w:color w:val="000000"/>
        </w:rPr>
      </w:pPr>
    </w:p>
    <w:p w14:paraId="1D343B08" w14:textId="77777777" w:rsidR="00C46587" w:rsidRDefault="00C46587" w:rsidP="00982118">
      <w:pPr>
        <w:rPr>
          <w:color w:val="000000"/>
        </w:rPr>
      </w:pPr>
      <w:r>
        <w:rPr>
          <w:color w:val="000000"/>
        </w:rPr>
        <w:t xml:space="preserve">Podmiot odpowiedzialny podejmie wymagane działania i interwencje z zakresu nadzoru nad bezpieczeństwem farmakoterapii wyszczególnione w RMP, przedstawionym w module 1.8.2 dokumentacji do pozwolenia na dopuszczenie do obrotu, i wszelkich jego kolejnych aktualizacjach. </w:t>
      </w:r>
    </w:p>
    <w:p w14:paraId="1D343B09" w14:textId="77777777" w:rsidR="00C46587" w:rsidRDefault="00C46587" w:rsidP="00982118">
      <w:pPr>
        <w:rPr>
          <w:color w:val="000000"/>
        </w:rPr>
      </w:pPr>
    </w:p>
    <w:p w14:paraId="1D343B0A" w14:textId="77777777" w:rsidR="00C46587" w:rsidRDefault="00C46587" w:rsidP="00982118">
      <w:pPr>
        <w:rPr>
          <w:color w:val="000000"/>
        </w:rPr>
      </w:pPr>
      <w:r>
        <w:rPr>
          <w:color w:val="000000"/>
        </w:rPr>
        <w:t xml:space="preserve">Uaktualniony RMP należy przedstawiać: </w:t>
      </w:r>
    </w:p>
    <w:p w14:paraId="1D343B0B" w14:textId="77777777" w:rsidR="00C46587" w:rsidRDefault="00C46587" w:rsidP="00BB19BE">
      <w:pPr>
        <w:numPr>
          <w:ilvl w:val="0"/>
          <w:numId w:val="1"/>
        </w:numPr>
        <w:ind w:hanging="436"/>
        <w:rPr>
          <w:color w:val="000000"/>
        </w:rPr>
      </w:pPr>
      <w:r>
        <w:rPr>
          <w:color w:val="000000"/>
        </w:rPr>
        <w:t xml:space="preserve">na żądanie Europejskiej Agencji Leków; </w:t>
      </w:r>
    </w:p>
    <w:p w14:paraId="1D343B0C" w14:textId="77777777" w:rsidR="00C46587" w:rsidRDefault="00C46587" w:rsidP="00BB19BE">
      <w:pPr>
        <w:numPr>
          <w:ilvl w:val="0"/>
          <w:numId w:val="1"/>
        </w:numPr>
        <w:ind w:left="567" w:hanging="283"/>
        <w:rPr>
          <w:color w:val="000000"/>
        </w:rPr>
      </w:pPr>
      <w:r>
        <w:rPr>
          <w:color w:val="000000"/>
        </w:rPr>
        <w:t xml:space="preserve">w razie zmiany systemu zarządzania ryzykiem, zwłaszcza w wyniku uzyskania nowych informacji, które mogą istotnie wpłynąć na stosunek ryzyka do korzyści, lub w wyniku uzyskania istotnych informacji, dotyczących bezpieczeństwa stosowania produktu leczniczego lub odnoszących się do minimalizacji ryzyka. </w:t>
      </w:r>
    </w:p>
    <w:p w14:paraId="1D343B0D" w14:textId="77777777" w:rsidR="00C46587" w:rsidRDefault="00C46587" w:rsidP="00982118">
      <w:pPr>
        <w:rPr>
          <w:color w:val="000000"/>
        </w:rPr>
      </w:pPr>
    </w:p>
    <w:p w14:paraId="1D343B0E" w14:textId="77777777" w:rsidR="00C46587" w:rsidRDefault="00C46587" w:rsidP="00BB19BE">
      <w:pPr>
        <w:keepNext/>
        <w:numPr>
          <w:ilvl w:val="0"/>
          <w:numId w:val="1"/>
        </w:numPr>
        <w:tabs>
          <w:tab w:val="left" w:pos="562"/>
        </w:tabs>
        <w:ind w:left="562" w:hanging="562"/>
        <w:rPr>
          <w:b/>
          <w:color w:val="000000"/>
        </w:rPr>
      </w:pPr>
      <w:r>
        <w:rPr>
          <w:b/>
          <w:color w:val="000000"/>
        </w:rPr>
        <w:lastRenderedPageBreak/>
        <w:t xml:space="preserve">Dodatkowe działania w celu minimalizacji ryzyka </w:t>
      </w:r>
    </w:p>
    <w:p w14:paraId="1D343B0F" w14:textId="77777777" w:rsidR="00A134D1" w:rsidRDefault="00A134D1" w:rsidP="003146E9">
      <w:pPr>
        <w:keepNext/>
        <w:tabs>
          <w:tab w:val="left" w:pos="562"/>
        </w:tabs>
        <w:ind w:left="562"/>
        <w:rPr>
          <w:color w:val="000000"/>
        </w:rPr>
      </w:pPr>
    </w:p>
    <w:p w14:paraId="1D343B10" w14:textId="77777777" w:rsidR="00A134D1" w:rsidRDefault="00A134D1" w:rsidP="003146E9">
      <w:pPr>
        <w:keepNext/>
        <w:tabs>
          <w:tab w:val="left" w:pos="562"/>
        </w:tabs>
        <w:rPr>
          <w:color w:val="000000"/>
        </w:rPr>
      </w:pPr>
      <w:r>
        <w:rPr>
          <w:color w:val="000000"/>
        </w:rPr>
        <w:t xml:space="preserve">„Karta </w:t>
      </w:r>
      <w:r w:rsidR="005A6195">
        <w:rPr>
          <w:color w:val="000000"/>
        </w:rPr>
        <w:t>p</w:t>
      </w:r>
      <w:r>
        <w:rPr>
          <w:color w:val="000000"/>
        </w:rPr>
        <w:t xml:space="preserve">rzypominająca dla </w:t>
      </w:r>
      <w:r w:rsidR="005A6195">
        <w:rPr>
          <w:color w:val="000000"/>
        </w:rPr>
        <w:t>p</w:t>
      </w:r>
      <w:r>
        <w:rPr>
          <w:color w:val="000000"/>
        </w:rPr>
        <w:t>acjenta” (dla dorosłych oraz dzieci i młodzieży) zawiera następujące istotne elementy</w:t>
      </w:r>
    </w:p>
    <w:p w14:paraId="1D343B11" w14:textId="77777777" w:rsidR="00A134D1" w:rsidRDefault="00A134D1" w:rsidP="003146E9">
      <w:pPr>
        <w:keepNext/>
        <w:tabs>
          <w:tab w:val="left" w:pos="562"/>
        </w:tabs>
        <w:rPr>
          <w:color w:val="000000"/>
        </w:rPr>
      </w:pPr>
    </w:p>
    <w:p w14:paraId="1D343B12" w14:textId="77777777" w:rsidR="00A134D1" w:rsidRDefault="00A134D1" w:rsidP="003146E9">
      <w:pPr>
        <w:keepNext/>
        <w:tabs>
          <w:tab w:val="left" w:pos="562"/>
        </w:tabs>
        <w:rPr>
          <w:color w:val="000000"/>
        </w:rPr>
      </w:pPr>
      <w:r>
        <w:rPr>
          <w:color w:val="000000"/>
        </w:rPr>
        <w:t>-</w:t>
      </w:r>
      <w:r>
        <w:rPr>
          <w:color w:val="000000"/>
        </w:rPr>
        <w:tab/>
        <w:t>zakażenia, w tym gruźlica</w:t>
      </w:r>
    </w:p>
    <w:p w14:paraId="1D343B13" w14:textId="77777777" w:rsidR="00A134D1" w:rsidRDefault="00A134D1" w:rsidP="003146E9">
      <w:pPr>
        <w:keepNext/>
        <w:tabs>
          <w:tab w:val="left" w:pos="562"/>
        </w:tabs>
        <w:rPr>
          <w:color w:val="000000"/>
        </w:rPr>
      </w:pPr>
      <w:r>
        <w:rPr>
          <w:color w:val="000000"/>
        </w:rPr>
        <w:t>-</w:t>
      </w:r>
      <w:r>
        <w:rPr>
          <w:color w:val="000000"/>
        </w:rPr>
        <w:tab/>
      </w:r>
      <w:r w:rsidR="00AB5DD6">
        <w:rPr>
          <w:color w:val="000000"/>
        </w:rPr>
        <w:t xml:space="preserve">rak </w:t>
      </w:r>
    </w:p>
    <w:p w14:paraId="1D343B14" w14:textId="77777777" w:rsidR="00A134D1" w:rsidRDefault="00A134D1" w:rsidP="00A134D1">
      <w:pPr>
        <w:tabs>
          <w:tab w:val="left" w:pos="562"/>
        </w:tabs>
        <w:rPr>
          <w:color w:val="000000"/>
        </w:rPr>
      </w:pPr>
      <w:r>
        <w:rPr>
          <w:color w:val="000000"/>
        </w:rPr>
        <w:t>-</w:t>
      </w:r>
      <w:r>
        <w:rPr>
          <w:color w:val="000000"/>
        </w:rPr>
        <w:tab/>
        <w:t>problemy z układem nerwowym</w:t>
      </w:r>
    </w:p>
    <w:p w14:paraId="1D343B15" w14:textId="77777777" w:rsidR="00A134D1" w:rsidRDefault="00A134D1" w:rsidP="00A134D1">
      <w:pPr>
        <w:tabs>
          <w:tab w:val="left" w:pos="562"/>
        </w:tabs>
        <w:rPr>
          <w:color w:val="000000"/>
        </w:rPr>
      </w:pPr>
      <w:r>
        <w:rPr>
          <w:color w:val="000000"/>
        </w:rPr>
        <w:t>-</w:t>
      </w:r>
      <w:r>
        <w:rPr>
          <w:color w:val="000000"/>
        </w:rPr>
        <w:tab/>
        <w:t>szczepienia.</w:t>
      </w:r>
    </w:p>
    <w:p w14:paraId="1D343B16" w14:textId="77777777" w:rsidR="00C46587" w:rsidRDefault="00C46587" w:rsidP="00A134D1">
      <w:pPr>
        <w:tabs>
          <w:tab w:val="left" w:pos="562"/>
        </w:tabs>
        <w:rPr>
          <w:color w:val="000000"/>
        </w:rPr>
      </w:pPr>
      <w:r>
        <w:rPr>
          <w:color w:val="000000"/>
        </w:rPr>
        <w:br w:type="page"/>
      </w:r>
    </w:p>
    <w:p w14:paraId="1D343B17" w14:textId="77777777" w:rsidR="00C46587" w:rsidRDefault="00C46587" w:rsidP="00982118">
      <w:pPr>
        <w:rPr>
          <w:color w:val="000000"/>
        </w:rPr>
      </w:pPr>
    </w:p>
    <w:p w14:paraId="1D343B18" w14:textId="77777777" w:rsidR="00C46587" w:rsidRDefault="00C46587" w:rsidP="00982118">
      <w:pPr>
        <w:rPr>
          <w:color w:val="000000"/>
        </w:rPr>
      </w:pPr>
    </w:p>
    <w:p w14:paraId="1D343B19" w14:textId="77777777" w:rsidR="00C46587" w:rsidRDefault="00C46587" w:rsidP="00982118">
      <w:pPr>
        <w:rPr>
          <w:color w:val="000000"/>
        </w:rPr>
      </w:pPr>
    </w:p>
    <w:p w14:paraId="1D343B1A" w14:textId="77777777" w:rsidR="00C46587" w:rsidRDefault="00C46587" w:rsidP="00982118">
      <w:pPr>
        <w:rPr>
          <w:color w:val="000000"/>
        </w:rPr>
      </w:pPr>
    </w:p>
    <w:p w14:paraId="1D343B1B" w14:textId="77777777" w:rsidR="00C46587" w:rsidRDefault="00C46587" w:rsidP="00982118">
      <w:pPr>
        <w:rPr>
          <w:color w:val="000000"/>
        </w:rPr>
      </w:pPr>
    </w:p>
    <w:p w14:paraId="1D343B1C" w14:textId="77777777" w:rsidR="00C46587" w:rsidRDefault="00C46587" w:rsidP="00982118">
      <w:pPr>
        <w:rPr>
          <w:color w:val="000000"/>
        </w:rPr>
      </w:pPr>
    </w:p>
    <w:p w14:paraId="1D343B1D" w14:textId="77777777" w:rsidR="00C46587" w:rsidRDefault="00C46587" w:rsidP="00982118">
      <w:pPr>
        <w:rPr>
          <w:color w:val="000000"/>
        </w:rPr>
      </w:pPr>
    </w:p>
    <w:p w14:paraId="1D343B1E" w14:textId="77777777" w:rsidR="00C46587" w:rsidRDefault="00C46587" w:rsidP="00982118">
      <w:pPr>
        <w:rPr>
          <w:color w:val="000000"/>
        </w:rPr>
      </w:pPr>
    </w:p>
    <w:p w14:paraId="1D343B1F" w14:textId="77777777" w:rsidR="00C46587" w:rsidRDefault="00C46587" w:rsidP="00982118">
      <w:pPr>
        <w:rPr>
          <w:color w:val="000000"/>
        </w:rPr>
      </w:pPr>
    </w:p>
    <w:p w14:paraId="1D343B20" w14:textId="77777777" w:rsidR="00C46587" w:rsidRDefault="00C46587" w:rsidP="00982118">
      <w:pPr>
        <w:rPr>
          <w:color w:val="000000"/>
        </w:rPr>
      </w:pPr>
    </w:p>
    <w:p w14:paraId="1D343B21" w14:textId="77777777" w:rsidR="00C46587" w:rsidRDefault="00C46587" w:rsidP="00982118">
      <w:pPr>
        <w:rPr>
          <w:color w:val="000000"/>
        </w:rPr>
      </w:pPr>
    </w:p>
    <w:p w14:paraId="1D343B22" w14:textId="77777777" w:rsidR="00C46587" w:rsidRDefault="00C46587" w:rsidP="00982118">
      <w:pPr>
        <w:rPr>
          <w:color w:val="000000"/>
        </w:rPr>
      </w:pPr>
    </w:p>
    <w:p w14:paraId="1D343B23" w14:textId="77777777" w:rsidR="00C46587" w:rsidRDefault="00C46587" w:rsidP="00982118">
      <w:pPr>
        <w:rPr>
          <w:color w:val="000000"/>
        </w:rPr>
      </w:pPr>
    </w:p>
    <w:p w14:paraId="1D343B24" w14:textId="77777777" w:rsidR="00C46587" w:rsidRDefault="00C46587" w:rsidP="00982118">
      <w:pPr>
        <w:rPr>
          <w:color w:val="000000"/>
        </w:rPr>
      </w:pPr>
    </w:p>
    <w:p w14:paraId="1D343B25" w14:textId="77777777" w:rsidR="00C46587" w:rsidRDefault="00C46587" w:rsidP="00982118">
      <w:pPr>
        <w:rPr>
          <w:color w:val="000000"/>
        </w:rPr>
      </w:pPr>
    </w:p>
    <w:p w14:paraId="1D343B26" w14:textId="77777777" w:rsidR="00C46587" w:rsidRDefault="00C46587" w:rsidP="00982118">
      <w:pPr>
        <w:rPr>
          <w:color w:val="000000"/>
        </w:rPr>
      </w:pPr>
    </w:p>
    <w:p w14:paraId="1D343B27" w14:textId="77777777" w:rsidR="00C46587" w:rsidRDefault="00C46587" w:rsidP="00982118">
      <w:pPr>
        <w:rPr>
          <w:color w:val="000000"/>
        </w:rPr>
      </w:pPr>
    </w:p>
    <w:p w14:paraId="1D343B28" w14:textId="77777777" w:rsidR="00C46587" w:rsidRDefault="00C46587" w:rsidP="00982118">
      <w:pPr>
        <w:rPr>
          <w:color w:val="000000"/>
        </w:rPr>
      </w:pPr>
    </w:p>
    <w:p w14:paraId="1D343B29" w14:textId="77777777" w:rsidR="00C46587" w:rsidRDefault="00C46587" w:rsidP="00982118">
      <w:pPr>
        <w:rPr>
          <w:color w:val="000000"/>
        </w:rPr>
      </w:pPr>
    </w:p>
    <w:p w14:paraId="1D343B2A" w14:textId="77777777" w:rsidR="00C46587" w:rsidRDefault="00C46587" w:rsidP="00982118">
      <w:pPr>
        <w:rPr>
          <w:color w:val="000000"/>
        </w:rPr>
      </w:pPr>
    </w:p>
    <w:p w14:paraId="1D343B2B" w14:textId="77777777" w:rsidR="00C46587" w:rsidRDefault="00C46587" w:rsidP="00982118">
      <w:pPr>
        <w:rPr>
          <w:color w:val="000000"/>
        </w:rPr>
      </w:pPr>
    </w:p>
    <w:p w14:paraId="1D343B2C" w14:textId="77777777" w:rsidR="00C46587" w:rsidRDefault="00C46587" w:rsidP="00982118">
      <w:pPr>
        <w:rPr>
          <w:color w:val="000000"/>
        </w:rPr>
      </w:pPr>
    </w:p>
    <w:p w14:paraId="1D343B2D" w14:textId="77777777" w:rsidR="00C46587" w:rsidRDefault="00C46587" w:rsidP="00982118">
      <w:pPr>
        <w:jc w:val="center"/>
        <w:rPr>
          <w:b/>
          <w:color w:val="000000"/>
        </w:rPr>
      </w:pPr>
      <w:r>
        <w:rPr>
          <w:b/>
          <w:color w:val="000000"/>
        </w:rPr>
        <w:t>ANEKS III</w:t>
      </w:r>
    </w:p>
    <w:p w14:paraId="1D343B2E" w14:textId="77777777" w:rsidR="00C46587" w:rsidRDefault="00C46587" w:rsidP="00982118">
      <w:pPr>
        <w:jc w:val="center"/>
        <w:rPr>
          <w:b/>
          <w:color w:val="000000"/>
        </w:rPr>
      </w:pPr>
    </w:p>
    <w:p w14:paraId="1D343B2F" w14:textId="77777777" w:rsidR="00C46587" w:rsidRDefault="00C46587" w:rsidP="00982118">
      <w:pPr>
        <w:jc w:val="center"/>
        <w:rPr>
          <w:b/>
          <w:color w:val="000000"/>
        </w:rPr>
      </w:pPr>
      <w:r>
        <w:rPr>
          <w:b/>
          <w:color w:val="000000"/>
        </w:rPr>
        <w:t>OZNAKOWANIE OPAKOWAŃ I ULOTKA DLA PACJENTA</w:t>
      </w:r>
    </w:p>
    <w:p w14:paraId="1D343B30" w14:textId="77777777" w:rsidR="00C46587" w:rsidRDefault="00C46587" w:rsidP="00982118">
      <w:pPr>
        <w:rPr>
          <w:color w:val="000000"/>
        </w:rPr>
      </w:pPr>
      <w:r>
        <w:rPr>
          <w:color w:val="000000"/>
        </w:rPr>
        <w:br w:type="page"/>
      </w:r>
    </w:p>
    <w:p w14:paraId="1D343B31" w14:textId="77777777" w:rsidR="00C46587" w:rsidRDefault="00C46587" w:rsidP="00982118">
      <w:pPr>
        <w:rPr>
          <w:color w:val="000000"/>
        </w:rPr>
      </w:pPr>
    </w:p>
    <w:p w14:paraId="1D343B32" w14:textId="77777777" w:rsidR="00C46587" w:rsidRDefault="00C46587" w:rsidP="00982118">
      <w:pPr>
        <w:rPr>
          <w:color w:val="000000"/>
        </w:rPr>
      </w:pPr>
    </w:p>
    <w:p w14:paraId="1D343B33" w14:textId="77777777" w:rsidR="00C46587" w:rsidRDefault="00C46587" w:rsidP="00982118">
      <w:pPr>
        <w:rPr>
          <w:color w:val="000000"/>
        </w:rPr>
      </w:pPr>
    </w:p>
    <w:p w14:paraId="1D343B34" w14:textId="77777777" w:rsidR="00C46587" w:rsidRDefault="00C46587" w:rsidP="00982118">
      <w:pPr>
        <w:rPr>
          <w:color w:val="000000"/>
        </w:rPr>
      </w:pPr>
    </w:p>
    <w:p w14:paraId="1D343B35" w14:textId="77777777" w:rsidR="00C46587" w:rsidRDefault="00C46587" w:rsidP="00982118">
      <w:pPr>
        <w:rPr>
          <w:color w:val="000000"/>
        </w:rPr>
      </w:pPr>
    </w:p>
    <w:p w14:paraId="1D343B36" w14:textId="77777777" w:rsidR="00C46587" w:rsidRDefault="00C46587" w:rsidP="00982118">
      <w:pPr>
        <w:rPr>
          <w:color w:val="000000"/>
        </w:rPr>
      </w:pPr>
    </w:p>
    <w:p w14:paraId="1D343B37" w14:textId="77777777" w:rsidR="00C46587" w:rsidRDefault="00C46587" w:rsidP="00982118">
      <w:pPr>
        <w:rPr>
          <w:color w:val="000000"/>
        </w:rPr>
      </w:pPr>
    </w:p>
    <w:p w14:paraId="1D343B38" w14:textId="77777777" w:rsidR="00C46587" w:rsidRDefault="00C46587" w:rsidP="00982118">
      <w:pPr>
        <w:rPr>
          <w:color w:val="000000"/>
        </w:rPr>
      </w:pPr>
    </w:p>
    <w:p w14:paraId="1D343B39" w14:textId="77777777" w:rsidR="00C46587" w:rsidRDefault="00C46587" w:rsidP="00982118">
      <w:pPr>
        <w:rPr>
          <w:color w:val="000000"/>
        </w:rPr>
      </w:pPr>
    </w:p>
    <w:p w14:paraId="1D343B3A" w14:textId="77777777" w:rsidR="00C46587" w:rsidRDefault="00C46587" w:rsidP="00982118">
      <w:pPr>
        <w:rPr>
          <w:color w:val="000000"/>
        </w:rPr>
      </w:pPr>
    </w:p>
    <w:p w14:paraId="1D343B3B" w14:textId="77777777" w:rsidR="00C46587" w:rsidRDefault="00C46587" w:rsidP="00982118">
      <w:pPr>
        <w:rPr>
          <w:color w:val="000000"/>
        </w:rPr>
      </w:pPr>
    </w:p>
    <w:p w14:paraId="1D343B3C" w14:textId="77777777" w:rsidR="00C46587" w:rsidRDefault="00C46587" w:rsidP="00982118">
      <w:pPr>
        <w:rPr>
          <w:color w:val="000000"/>
        </w:rPr>
      </w:pPr>
    </w:p>
    <w:p w14:paraId="1D343B3D" w14:textId="77777777" w:rsidR="00C46587" w:rsidRDefault="00C46587" w:rsidP="00982118">
      <w:pPr>
        <w:rPr>
          <w:color w:val="000000"/>
        </w:rPr>
      </w:pPr>
    </w:p>
    <w:p w14:paraId="1D343B3E" w14:textId="77777777" w:rsidR="00C46587" w:rsidRDefault="00C46587" w:rsidP="00982118">
      <w:pPr>
        <w:rPr>
          <w:color w:val="000000"/>
        </w:rPr>
      </w:pPr>
    </w:p>
    <w:p w14:paraId="1D343B3F" w14:textId="77777777" w:rsidR="00C46587" w:rsidRDefault="00C46587" w:rsidP="00982118">
      <w:pPr>
        <w:rPr>
          <w:color w:val="000000"/>
        </w:rPr>
      </w:pPr>
    </w:p>
    <w:p w14:paraId="1D343B40" w14:textId="77777777" w:rsidR="00C46587" w:rsidRDefault="00C46587" w:rsidP="00982118">
      <w:pPr>
        <w:rPr>
          <w:color w:val="000000"/>
        </w:rPr>
      </w:pPr>
    </w:p>
    <w:p w14:paraId="1D343B41" w14:textId="77777777" w:rsidR="00C46587" w:rsidRDefault="00C46587" w:rsidP="00982118">
      <w:pPr>
        <w:rPr>
          <w:color w:val="000000"/>
        </w:rPr>
      </w:pPr>
    </w:p>
    <w:p w14:paraId="1D343B42" w14:textId="77777777" w:rsidR="00C46587" w:rsidRDefault="00C46587" w:rsidP="00982118">
      <w:pPr>
        <w:rPr>
          <w:color w:val="000000"/>
        </w:rPr>
      </w:pPr>
    </w:p>
    <w:p w14:paraId="1D343B43" w14:textId="77777777" w:rsidR="00C46587" w:rsidRDefault="00C46587" w:rsidP="00982118">
      <w:pPr>
        <w:rPr>
          <w:color w:val="000000"/>
        </w:rPr>
      </w:pPr>
    </w:p>
    <w:p w14:paraId="1D343B44" w14:textId="77777777" w:rsidR="00C46587" w:rsidRDefault="00C46587" w:rsidP="00982118">
      <w:pPr>
        <w:rPr>
          <w:color w:val="000000"/>
        </w:rPr>
      </w:pPr>
    </w:p>
    <w:p w14:paraId="1D343B45" w14:textId="77777777" w:rsidR="00C46587" w:rsidRDefault="00C46587" w:rsidP="00982118">
      <w:pPr>
        <w:rPr>
          <w:color w:val="000000"/>
        </w:rPr>
      </w:pPr>
    </w:p>
    <w:p w14:paraId="1D343B46" w14:textId="77777777" w:rsidR="00C46587" w:rsidRDefault="00C46587" w:rsidP="00982118">
      <w:pPr>
        <w:rPr>
          <w:color w:val="000000"/>
        </w:rPr>
      </w:pPr>
    </w:p>
    <w:p w14:paraId="1D343B47" w14:textId="77777777" w:rsidR="00C46587" w:rsidRDefault="00C46587" w:rsidP="000027DF">
      <w:pPr>
        <w:pStyle w:val="Heading1"/>
        <w:jc w:val="center"/>
      </w:pPr>
      <w:r>
        <w:t>A. OZNAKOWANIE OPAKOWAŃ</w:t>
      </w:r>
    </w:p>
    <w:p w14:paraId="1D343B48" w14:textId="77777777" w:rsidR="00C46587" w:rsidRDefault="00C46587" w:rsidP="00A924EE">
      <w:pPr>
        <w:rPr>
          <w:color w:val="000000"/>
        </w:rPr>
      </w:pPr>
      <w:r>
        <w:rPr>
          <w:color w:val="000000"/>
        </w:rPr>
        <w:br w:type="page"/>
      </w:r>
    </w:p>
    <w:p w14:paraId="1D343B49" w14:textId="77777777" w:rsidR="0049343D" w:rsidRDefault="0049343D" w:rsidP="00A924EE">
      <w:pPr>
        <w:pBdr>
          <w:top w:val="single" w:sz="4" w:space="1" w:color="auto"/>
          <w:left w:val="single" w:sz="4" w:space="4" w:color="auto"/>
          <w:bottom w:val="single" w:sz="4" w:space="1" w:color="auto"/>
          <w:right w:val="single" w:sz="4" w:space="4" w:color="auto"/>
        </w:pBdr>
        <w:rPr>
          <w:b/>
          <w:color w:val="000000"/>
        </w:rPr>
      </w:pPr>
      <w:r>
        <w:rPr>
          <w:b/>
          <w:color w:val="000000"/>
        </w:rPr>
        <w:lastRenderedPageBreak/>
        <w:t xml:space="preserve">INFORMACJE ZAMIESZCZONE NA OPAKOWANIACH ZEWNĘTRZNYCH </w:t>
      </w:r>
    </w:p>
    <w:p w14:paraId="1D343B4A" w14:textId="77777777" w:rsidR="0049343D" w:rsidRDefault="0049343D" w:rsidP="00A924EE">
      <w:pPr>
        <w:pBdr>
          <w:top w:val="single" w:sz="4" w:space="1" w:color="auto"/>
          <w:left w:val="single" w:sz="4" w:space="4" w:color="auto"/>
          <w:bottom w:val="single" w:sz="4" w:space="1" w:color="auto"/>
          <w:right w:val="single" w:sz="4" w:space="4" w:color="auto"/>
        </w:pBdr>
        <w:rPr>
          <w:b/>
          <w:color w:val="000000"/>
        </w:rPr>
      </w:pPr>
    </w:p>
    <w:p w14:paraId="1D343B4B" w14:textId="77777777" w:rsidR="0049343D" w:rsidRDefault="0049343D" w:rsidP="00A924EE">
      <w:pPr>
        <w:pBdr>
          <w:top w:val="single" w:sz="4" w:space="1" w:color="auto"/>
          <w:left w:val="single" w:sz="4" w:space="4" w:color="auto"/>
          <w:bottom w:val="single" w:sz="4" w:space="1" w:color="auto"/>
          <w:right w:val="single" w:sz="4" w:space="4" w:color="auto"/>
        </w:pBdr>
        <w:rPr>
          <w:b/>
          <w:color w:val="000000"/>
        </w:rPr>
      </w:pPr>
      <w:r>
        <w:rPr>
          <w:b/>
          <w:color w:val="000000"/>
        </w:rPr>
        <w:t xml:space="preserve">PUDEŁKO TEKTUROWE </w:t>
      </w:r>
    </w:p>
    <w:p w14:paraId="1D343B4C" w14:textId="77777777" w:rsidR="0049343D" w:rsidRDefault="0049343D" w:rsidP="00A924EE">
      <w:pPr>
        <w:rPr>
          <w:color w:val="000000"/>
        </w:rPr>
      </w:pPr>
    </w:p>
    <w:p w14:paraId="1D343B4D" w14:textId="77777777" w:rsidR="0049343D" w:rsidRDefault="0049343D" w:rsidP="00A924EE">
      <w:pPr>
        <w:rPr>
          <w:color w:val="000000"/>
        </w:rPr>
      </w:pPr>
    </w:p>
    <w:p w14:paraId="1D343B4E" w14:textId="77777777" w:rsidR="0049343D" w:rsidRDefault="0049343D" w:rsidP="00A924EE">
      <w:pPr>
        <w:pBdr>
          <w:top w:val="single" w:sz="4" w:space="1" w:color="auto"/>
          <w:left w:val="single" w:sz="4" w:space="4" w:color="auto"/>
          <w:bottom w:val="single" w:sz="4" w:space="1" w:color="auto"/>
          <w:right w:val="single" w:sz="4" w:space="4" w:color="auto"/>
        </w:pBdr>
        <w:tabs>
          <w:tab w:val="left" w:pos="562"/>
        </w:tabs>
        <w:rPr>
          <w:b/>
          <w:color w:val="000000"/>
        </w:rPr>
      </w:pPr>
      <w:r>
        <w:rPr>
          <w:b/>
          <w:color w:val="000000"/>
        </w:rPr>
        <w:t>1.</w:t>
      </w:r>
      <w:r>
        <w:rPr>
          <w:b/>
          <w:color w:val="000000"/>
        </w:rPr>
        <w:tab/>
        <w:t xml:space="preserve">NAZWA PRODUKTU LECZNICZEGO </w:t>
      </w:r>
    </w:p>
    <w:p w14:paraId="1D343B4F" w14:textId="77777777" w:rsidR="0049343D" w:rsidRDefault="0049343D" w:rsidP="00A924EE">
      <w:pPr>
        <w:pStyle w:val="BodyText"/>
        <w:widowControl/>
        <w:kinsoku w:val="0"/>
        <w:overflowPunct w:val="0"/>
        <w:ind w:left="0"/>
        <w:rPr>
          <w:color w:val="000000"/>
        </w:rPr>
      </w:pPr>
    </w:p>
    <w:p w14:paraId="1D343B50" w14:textId="77777777" w:rsidR="00A924EE" w:rsidRDefault="006A1144" w:rsidP="00A924EE">
      <w:pPr>
        <w:pStyle w:val="BodyText"/>
        <w:widowControl/>
        <w:tabs>
          <w:tab w:val="left" w:pos="8640"/>
        </w:tabs>
        <w:kinsoku w:val="0"/>
        <w:overflowPunct w:val="0"/>
        <w:ind w:left="0"/>
        <w:rPr>
          <w:color w:val="000000"/>
        </w:rPr>
      </w:pPr>
      <w:r>
        <w:rPr>
          <w:color w:val="000000"/>
        </w:rPr>
        <w:t>Amsparity 20 mg roztwór do wstrzykiwań w ampułko</w:t>
      </w:r>
      <w:r w:rsidR="00B40CF4">
        <w:rPr>
          <w:color w:val="000000"/>
        </w:rPr>
        <w:t>-</w:t>
      </w:r>
      <w:r>
        <w:rPr>
          <w:color w:val="000000"/>
        </w:rPr>
        <w:t xml:space="preserve">strzykawce </w:t>
      </w:r>
    </w:p>
    <w:p w14:paraId="1D343B51" w14:textId="77777777" w:rsidR="0049343D" w:rsidRDefault="0049343D" w:rsidP="00A924EE">
      <w:pPr>
        <w:pStyle w:val="BodyText"/>
        <w:widowControl/>
        <w:tabs>
          <w:tab w:val="left" w:pos="8640"/>
        </w:tabs>
        <w:kinsoku w:val="0"/>
        <w:overflowPunct w:val="0"/>
        <w:ind w:left="0"/>
        <w:rPr>
          <w:color w:val="000000"/>
        </w:rPr>
      </w:pPr>
      <w:r>
        <w:rPr>
          <w:color w:val="000000"/>
        </w:rPr>
        <w:t>adalimumab</w:t>
      </w:r>
    </w:p>
    <w:p w14:paraId="1D343B52" w14:textId="77777777" w:rsidR="0049343D" w:rsidRDefault="0049343D" w:rsidP="00A924EE">
      <w:pPr>
        <w:rPr>
          <w:color w:val="000000"/>
        </w:rPr>
      </w:pPr>
    </w:p>
    <w:p w14:paraId="1D343B53" w14:textId="77777777" w:rsidR="0049343D" w:rsidRDefault="0049343D" w:rsidP="00A924EE">
      <w:pPr>
        <w:rPr>
          <w:color w:val="000000"/>
        </w:rPr>
      </w:pPr>
    </w:p>
    <w:p w14:paraId="1D343B54" w14:textId="77777777" w:rsidR="0049343D" w:rsidRDefault="0049343D" w:rsidP="00A924EE">
      <w:pPr>
        <w:pBdr>
          <w:top w:val="single" w:sz="4" w:space="1" w:color="auto"/>
          <w:left w:val="single" w:sz="4" w:space="4" w:color="auto"/>
          <w:bottom w:val="single" w:sz="4" w:space="1" w:color="auto"/>
          <w:right w:val="single" w:sz="4" w:space="4" w:color="auto"/>
        </w:pBdr>
        <w:tabs>
          <w:tab w:val="left" w:pos="562"/>
        </w:tabs>
        <w:rPr>
          <w:b/>
          <w:color w:val="000000"/>
        </w:rPr>
      </w:pPr>
      <w:r>
        <w:rPr>
          <w:b/>
          <w:color w:val="000000"/>
        </w:rPr>
        <w:t>2.</w:t>
      </w:r>
      <w:r>
        <w:rPr>
          <w:b/>
          <w:color w:val="000000"/>
        </w:rPr>
        <w:tab/>
        <w:t xml:space="preserve">ZAWARTOŚĆ SUBSTANCJI CZYNNEJ </w:t>
      </w:r>
    </w:p>
    <w:p w14:paraId="1D343B55" w14:textId="77777777" w:rsidR="0049343D" w:rsidRDefault="0049343D" w:rsidP="00A924EE">
      <w:pPr>
        <w:rPr>
          <w:color w:val="000000"/>
        </w:rPr>
      </w:pPr>
    </w:p>
    <w:p w14:paraId="1D343B56" w14:textId="77777777" w:rsidR="0049343D" w:rsidRDefault="0049343D" w:rsidP="00A924EE">
      <w:pPr>
        <w:pStyle w:val="BodyText"/>
        <w:widowControl/>
        <w:kinsoku w:val="0"/>
        <w:overflowPunct w:val="0"/>
        <w:ind w:left="0"/>
        <w:rPr>
          <w:color w:val="000000"/>
        </w:rPr>
      </w:pPr>
      <w:r>
        <w:rPr>
          <w:color w:val="000000"/>
        </w:rPr>
        <w:t>Jedna ampułko</w:t>
      </w:r>
      <w:r w:rsidR="00FA0C26">
        <w:rPr>
          <w:color w:val="000000"/>
        </w:rPr>
        <w:t>-</w:t>
      </w:r>
      <w:r>
        <w:rPr>
          <w:color w:val="000000"/>
        </w:rPr>
        <w:t>strzykawka 0,4 ml zawiera 20 mg adalimumabu.</w:t>
      </w:r>
    </w:p>
    <w:p w14:paraId="1D343B57" w14:textId="77777777" w:rsidR="0049343D" w:rsidRDefault="0049343D" w:rsidP="00A924EE">
      <w:pPr>
        <w:pStyle w:val="BodyText"/>
        <w:widowControl/>
        <w:kinsoku w:val="0"/>
        <w:overflowPunct w:val="0"/>
        <w:ind w:left="0"/>
        <w:rPr>
          <w:color w:val="000000"/>
        </w:rPr>
      </w:pPr>
    </w:p>
    <w:p w14:paraId="1D343B58" w14:textId="77777777" w:rsidR="0049343D" w:rsidRDefault="0049343D" w:rsidP="00A924EE">
      <w:pPr>
        <w:rPr>
          <w:color w:val="000000"/>
        </w:rPr>
      </w:pPr>
    </w:p>
    <w:p w14:paraId="1D343B59" w14:textId="77777777" w:rsidR="0049343D" w:rsidRDefault="0049343D" w:rsidP="00A924EE">
      <w:pPr>
        <w:pBdr>
          <w:top w:val="single" w:sz="4" w:space="1" w:color="auto"/>
          <w:left w:val="single" w:sz="4" w:space="4" w:color="auto"/>
          <w:bottom w:val="single" w:sz="4" w:space="1" w:color="auto"/>
          <w:right w:val="single" w:sz="4" w:space="4" w:color="auto"/>
        </w:pBdr>
        <w:tabs>
          <w:tab w:val="left" w:pos="562"/>
        </w:tabs>
        <w:rPr>
          <w:b/>
          <w:color w:val="000000"/>
        </w:rPr>
      </w:pPr>
      <w:r>
        <w:rPr>
          <w:b/>
          <w:color w:val="000000"/>
        </w:rPr>
        <w:t>3.</w:t>
      </w:r>
      <w:r>
        <w:rPr>
          <w:b/>
          <w:color w:val="000000"/>
        </w:rPr>
        <w:tab/>
        <w:t xml:space="preserve">WYKAZ SUBSTANCJI POMOCNICZYCH </w:t>
      </w:r>
    </w:p>
    <w:p w14:paraId="1D343B5A" w14:textId="77777777" w:rsidR="0049343D" w:rsidRDefault="0049343D" w:rsidP="00A924EE">
      <w:pPr>
        <w:rPr>
          <w:color w:val="000000"/>
        </w:rPr>
      </w:pPr>
    </w:p>
    <w:p w14:paraId="1D343B5B" w14:textId="77777777" w:rsidR="0049343D" w:rsidRDefault="0049343D" w:rsidP="00A924EE">
      <w:pPr>
        <w:rPr>
          <w:color w:val="000000"/>
        </w:rPr>
      </w:pPr>
      <w:r>
        <w:rPr>
          <w:color w:val="000000"/>
        </w:rPr>
        <w:t>Substancje pomocnicze: L-histydyna, L-histydyny chlorowodorek jednowodny, sacharoza, wersenian disodowy dwuwodny, L-metionina, polisorbat 80 i woda do wstrzykiwań</w:t>
      </w:r>
      <w:r w:rsidR="00790641">
        <w:rPr>
          <w:color w:val="000000"/>
        </w:rPr>
        <w:t xml:space="preserve">. </w:t>
      </w:r>
      <w:r w:rsidR="00790641">
        <w:rPr>
          <w:color w:val="000000"/>
          <w:highlight w:val="lightGray"/>
        </w:rPr>
        <w:t>Więcej informacji</w:t>
      </w:r>
      <w:r w:rsidR="004F426B">
        <w:rPr>
          <w:color w:val="000000"/>
          <w:highlight w:val="lightGray"/>
        </w:rPr>
        <w:t xml:space="preserve"> —</w:t>
      </w:r>
      <w:r w:rsidR="00017047">
        <w:rPr>
          <w:color w:val="000000"/>
          <w:highlight w:val="lightGray"/>
        </w:rPr>
        <w:t xml:space="preserve"> patrz ulotka</w:t>
      </w:r>
      <w:r w:rsidR="00790641">
        <w:rPr>
          <w:color w:val="000000"/>
          <w:highlight w:val="lightGray"/>
        </w:rPr>
        <w:t>.</w:t>
      </w:r>
    </w:p>
    <w:p w14:paraId="1D343B5C" w14:textId="77777777" w:rsidR="0049343D" w:rsidRDefault="0049343D" w:rsidP="00A924EE">
      <w:pPr>
        <w:rPr>
          <w:color w:val="000000"/>
        </w:rPr>
      </w:pPr>
    </w:p>
    <w:p w14:paraId="1D343B5D" w14:textId="77777777" w:rsidR="0049343D" w:rsidRDefault="0049343D" w:rsidP="00A924EE">
      <w:pPr>
        <w:rPr>
          <w:color w:val="000000"/>
        </w:rPr>
      </w:pPr>
    </w:p>
    <w:p w14:paraId="1D343B5E" w14:textId="77777777" w:rsidR="0049343D" w:rsidRDefault="0049343D" w:rsidP="00A924EE">
      <w:pPr>
        <w:pBdr>
          <w:top w:val="single" w:sz="4" w:space="1" w:color="auto"/>
          <w:left w:val="single" w:sz="4" w:space="4" w:color="auto"/>
          <w:bottom w:val="single" w:sz="4" w:space="1" w:color="auto"/>
          <w:right w:val="single" w:sz="4" w:space="4" w:color="auto"/>
        </w:pBdr>
        <w:tabs>
          <w:tab w:val="left" w:pos="562"/>
        </w:tabs>
        <w:rPr>
          <w:b/>
          <w:color w:val="000000"/>
        </w:rPr>
      </w:pPr>
      <w:r>
        <w:rPr>
          <w:b/>
          <w:color w:val="000000"/>
        </w:rPr>
        <w:t>4.</w:t>
      </w:r>
      <w:r>
        <w:rPr>
          <w:b/>
          <w:color w:val="000000"/>
        </w:rPr>
        <w:tab/>
        <w:t xml:space="preserve">POSTAĆ FARMACEUTYCZNA I ZAWARTOŚĆ OPAKOWANIA </w:t>
      </w:r>
    </w:p>
    <w:p w14:paraId="1D343B5F" w14:textId="77777777" w:rsidR="0049343D" w:rsidRDefault="0049343D" w:rsidP="00A924EE">
      <w:pPr>
        <w:rPr>
          <w:color w:val="000000"/>
        </w:rPr>
      </w:pPr>
    </w:p>
    <w:p w14:paraId="1D343B60" w14:textId="77777777" w:rsidR="000D160F" w:rsidRDefault="0049343D" w:rsidP="00A924EE">
      <w:pPr>
        <w:pStyle w:val="BodyText"/>
        <w:widowControl/>
        <w:kinsoku w:val="0"/>
        <w:overflowPunct w:val="0"/>
        <w:ind w:left="0"/>
        <w:rPr>
          <w:color w:val="000000"/>
        </w:rPr>
      </w:pPr>
      <w:r>
        <w:rPr>
          <w:color w:val="000000"/>
          <w:highlight w:val="lightGray"/>
        </w:rPr>
        <w:t>Roztwór do wstrzykiwań</w:t>
      </w:r>
      <w:r>
        <w:rPr>
          <w:color w:val="000000"/>
        </w:rPr>
        <w:t xml:space="preserve"> </w:t>
      </w:r>
    </w:p>
    <w:p w14:paraId="1D343B61" w14:textId="77777777" w:rsidR="0049343D" w:rsidRDefault="0049343D" w:rsidP="00A924EE">
      <w:pPr>
        <w:pStyle w:val="BodyText"/>
        <w:widowControl/>
        <w:kinsoku w:val="0"/>
        <w:overflowPunct w:val="0"/>
        <w:ind w:left="0"/>
        <w:rPr>
          <w:color w:val="000000"/>
        </w:rPr>
      </w:pPr>
      <w:r>
        <w:rPr>
          <w:color w:val="000000"/>
        </w:rPr>
        <w:t>2 ampułko</w:t>
      </w:r>
      <w:r w:rsidR="00B40CF4">
        <w:rPr>
          <w:color w:val="000000"/>
        </w:rPr>
        <w:t>-</w:t>
      </w:r>
      <w:r>
        <w:rPr>
          <w:color w:val="000000"/>
        </w:rPr>
        <w:t>strzykawki</w:t>
      </w:r>
    </w:p>
    <w:p w14:paraId="1D343B62" w14:textId="77777777" w:rsidR="0049343D" w:rsidRDefault="0049343D" w:rsidP="00A924EE">
      <w:pPr>
        <w:pStyle w:val="BodyText"/>
        <w:widowControl/>
        <w:kinsoku w:val="0"/>
        <w:overflowPunct w:val="0"/>
        <w:ind w:left="0"/>
        <w:rPr>
          <w:color w:val="000000"/>
        </w:rPr>
      </w:pPr>
      <w:r>
        <w:rPr>
          <w:color w:val="000000"/>
        </w:rPr>
        <w:t>2 gaziki nasączone alkoholem</w:t>
      </w:r>
    </w:p>
    <w:p w14:paraId="1D343B63" w14:textId="77777777" w:rsidR="0049343D" w:rsidRDefault="0049343D" w:rsidP="00C1481F">
      <w:pPr>
        <w:pStyle w:val="BodyText"/>
        <w:widowControl/>
        <w:kinsoku w:val="0"/>
        <w:overflowPunct w:val="0"/>
        <w:ind w:left="0"/>
        <w:rPr>
          <w:color w:val="000000"/>
        </w:rPr>
      </w:pPr>
    </w:p>
    <w:p w14:paraId="1D343B64" w14:textId="77777777" w:rsidR="0049343D" w:rsidRDefault="0049343D" w:rsidP="00A924EE">
      <w:pPr>
        <w:rPr>
          <w:color w:val="000000"/>
        </w:rPr>
      </w:pPr>
    </w:p>
    <w:p w14:paraId="1D343B65" w14:textId="77777777" w:rsidR="000D160F" w:rsidRDefault="000D160F" w:rsidP="00A924EE">
      <w:pPr>
        <w:pBdr>
          <w:top w:val="single" w:sz="4" w:space="1" w:color="auto"/>
          <w:left w:val="single" w:sz="4" w:space="4" w:color="auto"/>
          <w:bottom w:val="single" w:sz="4" w:space="1" w:color="auto"/>
          <w:right w:val="single" w:sz="4" w:space="4" w:color="auto"/>
        </w:pBdr>
        <w:rPr>
          <w:b/>
          <w:color w:val="000000"/>
        </w:rPr>
      </w:pPr>
      <w:r>
        <w:rPr>
          <w:b/>
          <w:color w:val="000000"/>
        </w:rPr>
        <w:t>5.</w:t>
      </w:r>
      <w:r>
        <w:rPr>
          <w:b/>
          <w:color w:val="000000"/>
        </w:rPr>
        <w:tab/>
        <w:t xml:space="preserve">SPOSÓB I DROGA PODANIA </w:t>
      </w:r>
    </w:p>
    <w:p w14:paraId="1D343B66" w14:textId="77777777" w:rsidR="0049343D" w:rsidRDefault="0049343D" w:rsidP="00A924EE">
      <w:pPr>
        <w:pStyle w:val="BodyText"/>
        <w:widowControl/>
        <w:kinsoku w:val="0"/>
        <w:overflowPunct w:val="0"/>
        <w:ind w:left="0"/>
        <w:rPr>
          <w:color w:val="000000"/>
        </w:rPr>
      </w:pPr>
    </w:p>
    <w:p w14:paraId="1D343B67" w14:textId="77777777" w:rsidR="000D160F" w:rsidRDefault="000D160F" w:rsidP="00A924EE">
      <w:pPr>
        <w:pStyle w:val="BodyText"/>
        <w:widowControl/>
        <w:kinsoku w:val="0"/>
        <w:overflowPunct w:val="0"/>
        <w:ind w:left="0"/>
        <w:rPr>
          <w:color w:val="000000"/>
        </w:rPr>
      </w:pPr>
      <w:r>
        <w:rPr>
          <w:color w:val="000000"/>
        </w:rPr>
        <w:t>Do wstrzykiwań podskórnych</w:t>
      </w:r>
    </w:p>
    <w:p w14:paraId="1D343B68" w14:textId="77777777" w:rsidR="000D160F" w:rsidRDefault="000D160F" w:rsidP="00A924EE">
      <w:pPr>
        <w:pStyle w:val="BodyText"/>
        <w:widowControl/>
        <w:kinsoku w:val="0"/>
        <w:overflowPunct w:val="0"/>
        <w:ind w:left="0"/>
        <w:rPr>
          <w:color w:val="000000"/>
        </w:rPr>
      </w:pPr>
    </w:p>
    <w:p w14:paraId="1D343B69" w14:textId="77777777" w:rsidR="000D160F" w:rsidRDefault="000D160F" w:rsidP="00A924EE">
      <w:pPr>
        <w:pStyle w:val="BodyText"/>
        <w:widowControl/>
        <w:kinsoku w:val="0"/>
        <w:overflowPunct w:val="0"/>
        <w:ind w:left="0"/>
        <w:rPr>
          <w:color w:val="000000"/>
        </w:rPr>
      </w:pPr>
      <w:r>
        <w:rPr>
          <w:color w:val="000000"/>
        </w:rPr>
        <w:t xml:space="preserve">Należy zapoznać się z treścią ulotki przed zastosowaniem leku. </w:t>
      </w:r>
    </w:p>
    <w:p w14:paraId="1D343B6A" w14:textId="77777777" w:rsidR="000D160F" w:rsidRDefault="000D160F" w:rsidP="00A924EE">
      <w:pPr>
        <w:pStyle w:val="BodyText"/>
        <w:widowControl/>
        <w:kinsoku w:val="0"/>
        <w:overflowPunct w:val="0"/>
        <w:ind w:left="0"/>
        <w:rPr>
          <w:color w:val="000000"/>
        </w:rPr>
      </w:pPr>
    </w:p>
    <w:p w14:paraId="1D343B6B" w14:textId="77777777" w:rsidR="000D160F" w:rsidRDefault="000D160F" w:rsidP="00A924EE">
      <w:pPr>
        <w:pStyle w:val="BodyText"/>
        <w:widowControl/>
        <w:kinsoku w:val="0"/>
        <w:overflowPunct w:val="0"/>
        <w:ind w:left="0"/>
        <w:rPr>
          <w:color w:val="000000"/>
        </w:rPr>
      </w:pPr>
      <w:r>
        <w:rPr>
          <w:color w:val="000000"/>
        </w:rPr>
        <w:t>Wyłącznie do jednorazowego użytku.</w:t>
      </w:r>
    </w:p>
    <w:p w14:paraId="1D343B6C" w14:textId="77777777" w:rsidR="000D160F" w:rsidRDefault="000D160F" w:rsidP="00A924EE">
      <w:pPr>
        <w:pStyle w:val="BodyText"/>
        <w:widowControl/>
        <w:kinsoku w:val="0"/>
        <w:overflowPunct w:val="0"/>
        <w:ind w:left="0"/>
        <w:rPr>
          <w:color w:val="000000"/>
        </w:rPr>
      </w:pPr>
    </w:p>
    <w:p w14:paraId="1D343B6D" w14:textId="77777777" w:rsidR="0049343D" w:rsidRDefault="000D160F" w:rsidP="00A924EE">
      <w:pPr>
        <w:pStyle w:val="BodyText"/>
        <w:widowControl/>
        <w:kinsoku w:val="0"/>
        <w:overflowPunct w:val="0"/>
        <w:ind w:left="0"/>
        <w:rPr>
          <w:color w:val="000000"/>
        </w:rPr>
      </w:pPr>
      <w:r>
        <w:rPr>
          <w:color w:val="000000"/>
        </w:rPr>
        <w:t>Do stosowania u dzieci i młodzieży</w:t>
      </w:r>
    </w:p>
    <w:p w14:paraId="1D343B6E" w14:textId="77777777" w:rsidR="000D160F" w:rsidRDefault="000D160F" w:rsidP="00A924EE">
      <w:pPr>
        <w:rPr>
          <w:color w:val="000000"/>
        </w:rPr>
      </w:pPr>
    </w:p>
    <w:p w14:paraId="1D343B6F" w14:textId="77777777" w:rsidR="000D160F" w:rsidRDefault="000D160F" w:rsidP="00A924EE">
      <w:pPr>
        <w:rPr>
          <w:color w:val="000000"/>
        </w:rPr>
      </w:pPr>
    </w:p>
    <w:p w14:paraId="1D343B70" w14:textId="77777777" w:rsidR="000D160F" w:rsidRDefault="000D160F" w:rsidP="00A924EE">
      <w:pPr>
        <w:pBdr>
          <w:top w:val="single" w:sz="4" w:space="1" w:color="auto"/>
          <w:left w:val="single" w:sz="4" w:space="4" w:color="auto"/>
          <w:bottom w:val="single" w:sz="4" w:space="1" w:color="auto"/>
          <w:right w:val="single" w:sz="4" w:space="4" w:color="auto"/>
        </w:pBdr>
        <w:ind w:left="720" w:hanging="720"/>
        <w:rPr>
          <w:b/>
          <w:color w:val="000000"/>
        </w:rPr>
      </w:pPr>
      <w:r>
        <w:rPr>
          <w:b/>
          <w:color w:val="000000"/>
        </w:rPr>
        <w:t>6.</w:t>
      </w:r>
      <w:r>
        <w:rPr>
          <w:b/>
          <w:color w:val="000000"/>
        </w:rPr>
        <w:tab/>
        <w:t xml:space="preserve">OSTRZEŻENIE DOTYCZĄCE PRZECHOWYWANIA PRODUKTU LECZNICZEGO W MIEJSCU NIEWIDOCZNYM I NIEDOSTĘPNYM DLA DZIECI </w:t>
      </w:r>
    </w:p>
    <w:p w14:paraId="1D343B71" w14:textId="77777777" w:rsidR="000D160F" w:rsidRDefault="000D160F" w:rsidP="00A924EE">
      <w:pPr>
        <w:rPr>
          <w:color w:val="000000"/>
        </w:rPr>
      </w:pPr>
    </w:p>
    <w:p w14:paraId="1D343B72" w14:textId="77777777" w:rsidR="000D160F" w:rsidRDefault="000D160F" w:rsidP="00A924EE">
      <w:pPr>
        <w:pStyle w:val="BodyText"/>
        <w:widowControl/>
        <w:kinsoku w:val="0"/>
        <w:overflowPunct w:val="0"/>
        <w:ind w:left="0"/>
        <w:rPr>
          <w:color w:val="000000"/>
        </w:rPr>
      </w:pPr>
      <w:r>
        <w:rPr>
          <w:color w:val="000000"/>
        </w:rPr>
        <w:t>Lek przechowywać w miejscu niewidocznym i niedostępnym dla dzieci.</w:t>
      </w:r>
    </w:p>
    <w:p w14:paraId="1D343B73" w14:textId="77777777" w:rsidR="000D160F" w:rsidRDefault="000D160F" w:rsidP="00A924EE">
      <w:pPr>
        <w:rPr>
          <w:color w:val="000000"/>
        </w:rPr>
      </w:pPr>
    </w:p>
    <w:p w14:paraId="1D343B74" w14:textId="77777777" w:rsidR="000D160F" w:rsidRDefault="000D160F" w:rsidP="00A924EE">
      <w:pPr>
        <w:rPr>
          <w:color w:val="000000"/>
        </w:rPr>
      </w:pPr>
    </w:p>
    <w:p w14:paraId="1D343B75" w14:textId="77777777" w:rsidR="000D160F" w:rsidRDefault="000D160F" w:rsidP="00A924EE">
      <w:pPr>
        <w:keepNext/>
        <w:pBdr>
          <w:top w:val="single" w:sz="4" w:space="1" w:color="auto"/>
          <w:left w:val="single" w:sz="4" w:space="4" w:color="auto"/>
          <w:bottom w:val="single" w:sz="4" w:space="1" w:color="auto"/>
          <w:right w:val="single" w:sz="4" w:space="4" w:color="auto"/>
        </w:pBdr>
        <w:rPr>
          <w:b/>
          <w:color w:val="000000"/>
        </w:rPr>
      </w:pPr>
      <w:r>
        <w:rPr>
          <w:b/>
          <w:color w:val="000000"/>
        </w:rPr>
        <w:t>7.</w:t>
      </w:r>
      <w:r>
        <w:rPr>
          <w:b/>
          <w:color w:val="000000"/>
        </w:rPr>
        <w:tab/>
        <w:t xml:space="preserve">INNE OSTRZEŻENIA SPECJALNE, JEŚLI KONIECZNE </w:t>
      </w:r>
    </w:p>
    <w:p w14:paraId="1D343B76" w14:textId="77777777" w:rsidR="000D160F" w:rsidRDefault="000D160F" w:rsidP="00A924EE">
      <w:pPr>
        <w:rPr>
          <w:color w:val="000000"/>
        </w:rPr>
      </w:pPr>
    </w:p>
    <w:p w14:paraId="1D343B77" w14:textId="77777777" w:rsidR="000D160F" w:rsidRDefault="000D160F" w:rsidP="00AD6138">
      <w:pPr>
        <w:rPr>
          <w:color w:val="000000"/>
        </w:rPr>
      </w:pPr>
    </w:p>
    <w:p w14:paraId="1D343B78" w14:textId="77777777" w:rsidR="000D160F" w:rsidRDefault="000D160F" w:rsidP="00AD6138">
      <w:pPr>
        <w:pBdr>
          <w:top w:val="single" w:sz="4" w:space="1" w:color="auto"/>
          <w:left w:val="single" w:sz="4" w:space="4" w:color="auto"/>
          <w:bottom w:val="single" w:sz="4" w:space="1" w:color="auto"/>
          <w:right w:val="single" w:sz="4" w:space="4" w:color="auto"/>
        </w:pBdr>
        <w:rPr>
          <w:b/>
          <w:color w:val="000000"/>
        </w:rPr>
      </w:pPr>
      <w:r>
        <w:rPr>
          <w:b/>
          <w:color w:val="000000"/>
        </w:rPr>
        <w:t>8.</w:t>
      </w:r>
      <w:r>
        <w:rPr>
          <w:b/>
          <w:color w:val="000000"/>
        </w:rPr>
        <w:tab/>
        <w:t xml:space="preserve">TERMIN WAŻNOŚCI </w:t>
      </w:r>
    </w:p>
    <w:p w14:paraId="1D343B79" w14:textId="77777777" w:rsidR="000D160F" w:rsidRDefault="000D160F" w:rsidP="00AD6138">
      <w:pPr>
        <w:rPr>
          <w:color w:val="000000"/>
        </w:rPr>
      </w:pPr>
    </w:p>
    <w:p w14:paraId="1D343B7A" w14:textId="6668948E" w:rsidR="000D160F" w:rsidRDefault="000D160F" w:rsidP="00AD6138">
      <w:pPr>
        <w:pStyle w:val="BodyText"/>
        <w:widowControl/>
        <w:kinsoku w:val="0"/>
        <w:overflowPunct w:val="0"/>
        <w:ind w:left="0"/>
        <w:rPr>
          <w:color w:val="000000"/>
        </w:rPr>
      </w:pPr>
      <w:r>
        <w:rPr>
          <w:color w:val="000000"/>
        </w:rPr>
        <w:t>EXP</w:t>
      </w:r>
    </w:p>
    <w:p w14:paraId="1D343B7B" w14:textId="77777777" w:rsidR="000D160F" w:rsidRDefault="000D160F" w:rsidP="0023662F">
      <w:pPr>
        <w:rPr>
          <w:color w:val="000000"/>
        </w:rPr>
      </w:pPr>
    </w:p>
    <w:p w14:paraId="1D343B7C" w14:textId="77777777" w:rsidR="000D160F" w:rsidRDefault="000D160F" w:rsidP="0023662F">
      <w:pPr>
        <w:rPr>
          <w:color w:val="000000"/>
        </w:rPr>
      </w:pPr>
    </w:p>
    <w:p w14:paraId="1D343B7D" w14:textId="77777777" w:rsidR="000D160F" w:rsidRDefault="000D160F" w:rsidP="00982118">
      <w:pPr>
        <w:pBdr>
          <w:top w:val="single" w:sz="4" w:space="1" w:color="auto"/>
          <w:left w:val="single" w:sz="4" w:space="4" w:color="auto"/>
          <w:bottom w:val="single" w:sz="4" w:space="1" w:color="auto"/>
          <w:right w:val="single" w:sz="4" w:space="4" w:color="auto"/>
        </w:pBdr>
        <w:rPr>
          <w:b/>
          <w:color w:val="000000"/>
        </w:rPr>
      </w:pPr>
      <w:r>
        <w:rPr>
          <w:b/>
          <w:color w:val="000000"/>
        </w:rPr>
        <w:lastRenderedPageBreak/>
        <w:t>9.</w:t>
      </w:r>
      <w:r>
        <w:rPr>
          <w:b/>
          <w:color w:val="000000"/>
        </w:rPr>
        <w:tab/>
        <w:t xml:space="preserve">WARUNKI PRZECHOWYWANIA </w:t>
      </w:r>
    </w:p>
    <w:p w14:paraId="1D343B7E" w14:textId="77777777" w:rsidR="000D160F" w:rsidRDefault="000D160F" w:rsidP="00982118">
      <w:pPr>
        <w:rPr>
          <w:color w:val="000000"/>
        </w:rPr>
      </w:pPr>
    </w:p>
    <w:p w14:paraId="1D343B7F" w14:textId="77777777" w:rsidR="000D160F" w:rsidRDefault="000D160F" w:rsidP="00982118">
      <w:pPr>
        <w:pStyle w:val="BodyText"/>
        <w:widowControl/>
        <w:kinsoku w:val="0"/>
        <w:overflowPunct w:val="0"/>
        <w:ind w:left="0"/>
        <w:rPr>
          <w:color w:val="000000"/>
        </w:rPr>
      </w:pPr>
      <w:r>
        <w:rPr>
          <w:color w:val="000000"/>
        </w:rPr>
        <w:t>Przechowywać w lodówce. Nie zamrażać.</w:t>
      </w:r>
    </w:p>
    <w:p w14:paraId="1D343B80" w14:textId="77777777" w:rsidR="000D160F" w:rsidRDefault="000D160F" w:rsidP="00982118">
      <w:pPr>
        <w:pStyle w:val="BodyText"/>
        <w:widowControl/>
        <w:kinsoku w:val="0"/>
        <w:overflowPunct w:val="0"/>
        <w:ind w:left="0"/>
        <w:rPr>
          <w:color w:val="000000"/>
        </w:rPr>
      </w:pPr>
    </w:p>
    <w:p w14:paraId="1D343B81" w14:textId="77777777" w:rsidR="000D160F" w:rsidRDefault="000D160F" w:rsidP="00982118">
      <w:pPr>
        <w:pStyle w:val="BodyText"/>
        <w:widowControl/>
        <w:kinsoku w:val="0"/>
        <w:overflowPunct w:val="0"/>
        <w:ind w:left="0"/>
        <w:rPr>
          <w:color w:val="000000"/>
        </w:rPr>
      </w:pPr>
      <w:r>
        <w:rPr>
          <w:color w:val="000000"/>
        </w:rPr>
        <w:t>Przechowywać strzykawkę w opakowaniu zewnętrznym w celu ochrony przed światłem.</w:t>
      </w:r>
    </w:p>
    <w:p w14:paraId="1D343B82" w14:textId="77777777" w:rsidR="000D160F" w:rsidRDefault="000D160F" w:rsidP="00982118">
      <w:pPr>
        <w:rPr>
          <w:color w:val="000000"/>
        </w:rPr>
      </w:pPr>
    </w:p>
    <w:p w14:paraId="1D343B83" w14:textId="77777777" w:rsidR="000D160F" w:rsidRDefault="000D160F" w:rsidP="00982118">
      <w:pPr>
        <w:rPr>
          <w:color w:val="000000"/>
        </w:rPr>
      </w:pPr>
    </w:p>
    <w:p w14:paraId="1D343B84" w14:textId="77777777" w:rsidR="000D160F" w:rsidRDefault="000D160F" w:rsidP="00982118">
      <w:pPr>
        <w:pBdr>
          <w:top w:val="single" w:sz="4" w:space="1" w:color="auto"/>
          <w:left w:val="single" w:sz="4" w:space="4" w:color="auto"/>
          <w:bottom w:val="single" w:sz="4" w:space="1" w:color="auto"/>
          <w:right w:val="single" w:sz="4" w:space="4" w:color="auto"/>
        </w:pBdr>
        <w:ind w:left="720" w:hanging="720"/>
        <w:rPr>
          <w:b/>
          <w:color w:val="000000"/>
        </w:rPr>
      </w:pPr>
      <w:r>
        <w:rPr>
          <w:b/>
          <w:color w:val="000000"/>
        </w:rPr>
        <w:t>10.</w:t>
      </w:r>
      <w:r>
        <w:rPr>
          <w:b/>
          <w:color w:val="000000"/>
        </w:rPr>
        <w:tab/>
        <w:t xml:space="preserve">SPECJALNE ŚRODKI OSTROŻNOŚCI DOTYCZĄCE USUWANIA NIEZUŻYTEGO PRODUKTU LECZNICZEGO LUB POCHODZĄCYCH Z NIEGO ODPADÓW, JEŚLI WŁAŚCIWE </w:t>
      </w:r>
    </w:p>
    <w:p w14:paraId="1D343B85" w14:textId="77777777" w:rsidR="000D160F" w:rsidRDefault="000D160F" w:rsidP="00982118">
      <w:pPr>
        <w:rPr>
          <w:color w:val="000000"/>
        </w:rPr>
      </w:pPr>
    </w:p>
    <w:p w14:paraId="1D343B86" w14:textId="77777777" w:rsidR="000D160F" w:rsidRDefault="000D160F" w:rsidP="00982118">
      <w:pPr>
        <w:rPr>
          <w:color w:val="000000"/>
        </w:rPr>
      </w:pPr>
    </w:p>
    <w:p w14:paraId="1D343B87" w14:textId="77777777" w:rsidR="000D160F" w:rsidRDefault="000D160F" w:rsidP="00982118">
      <w:pPr>
        <w:pBdr>
          <w:top w:val="single" w:sz="4" w:space="1" w:color="auto"/>
          <w:left w:val="single" w:sz="4" w:space="4" w:color="auto"/>
          <w:bottom w:val="single" w:sz="4" w:space="1" w:color="auto"/>
          <w:right w:val="single" w:sz="4" w:space="4" w:color="auto"/>
        </w:pBdr>
        <w:rPr>
          <w:b/>
          <w:color w:val="000000"/>
        </w:rPr>
      </w:pPr>
      <w:r>
        <w:rPr>
          <w:b/>
          <w:color w:val="000000"/>
        </w:rPr>
        <w:t>11.</w:t>
      </w:r>
      <w:r>
        <w:rPr>
          <w:b/>
          <w:color w:val="000000"/>
        </w:rPr>
        <w:tab/>
        <w:t xml:space="preserve">NAZWA I ADRES PODMIOTU ODPOWIEDZIALNEGO </w:t>
      </w:r>
    </w:p>
    <w:p w14:paraId="1D343B88" w14:textId="77777777" w:rsidR="000D160F" w:rsidRDefault="000D160F" w:rsidP="00982118">
      <w:pPr>
        <w:rPr>
          <w:color w:val="000000"/>
        </w:rPr>
      </w:pPr>
    </w:p>
    <w:p w14:paraId="1D343B89" w14:textId="77777777" w:rsidR="00792CD9" w:rsidRDefault="00792CD9" w:rsidP="00982118">
      <w:pPr>
        <w:keepNext/>
        <w:ind w:right="14"/>
        <w:rPr>
          <w:color w:val="000000"/>
        </w:rPr>
      </w:pPr>
      <w:r>
        <w:rPr>
          <w:color w:val="000000"/>
        </w:rPr>
        <w:t>Pfizer Europe MA EEIG</w:t>
      </w:r>
    </w:p>
    <w:p w14:paraId="1D343B8A" w14:textId="77777777" w:rsidR="0016344D" w:rsidRDefault="0016344D" w:rsidP="00982118">
      <w:pPr>
        <w:pStyle w:val="BodyText"/>
        <w:widowControl/>
        <w:kinsoku w:val="0"/>
        <w:overflowPunct w:val="0"/>
        <w:ind w:left="0"/>
        <w:rPr>
          <w:color w:val="000000"/>
          <w:lang w:val="fr-FR"/>
        </w:rPr>
      </w:pPr>
      <w:r>
        <w:rPr>
          <w:color w:val="000000"/>
          <w:lang w:val="fr-FR"/>
        </w:rPr>
        <w:t>Boulevard de la Plaine 17</w:t>
      </w:r>
    </w:p>
    <w:p w14:paraId="1D343B8B" w14:textId="77777777" w:rsidR="0016344D" w:rsidRDefault="0016344D" w:rsidP="00982118">
      <w:pPr>
        <w:pStyle w:val="BodyText"/>
        <w:widowControl/>
        <w:kinsoku w:val="0"/>
        <w:overflowPunct w:val="0"/>
        <w:ind w:left="0"/>
        <w:rPr>
          <w:color w:val="000000"/>
          <w:lang w:val="fr-FR"/>
        </w:rPr>
      </w:pPr>
      <w:r>
        <w:rPr>
          <w:color w:val="000000"/>
          <w:lang w:val="fr-FR"/>
        </w:rPr>
        <w:t>1050 Bruxelles</w:t>
      </w:r>
    </w:p>
    <w:p w14:paraId="1D343B8C" w14:textId="77777777" w:rsidR="0016344D" w:rsidRDefault="0016344D" w:rsidP="00982118">
      <w:pPr>
        <w:pStyle w:val="BodyText"/>
        <w:widowControl/>
        <w:kinsoku w:val="0"/>
        <w:overflowPunct w:val="0"/>
        <w:ind w:left="0"/>
        <w:rPr>
          <w:color w:val="000000"/>
          <w:lang w:val="fr-FR"/>
        </w:rPr>
      </w:pPr>
      <w:r>
        <w:rPr>
          <w:color w:val="000000"/>
          <w:lang w:val="fr-FR"/>
        </w:rPr>
        <w:t>Belgia</w:t>
      </w:r>
    </w:p>
    <w:p w14:paraId="1D343B8D" w14:textId="77777777" w:rsidR="000D160F" w:rsidRDefault="000D160F" w:rsidP="00982118">
      <w:pPr>
        <w:rPr>
          <w:color w:val="000000"/>
          <w:lang w:val="fr-FR"/>
        </w:rPr>
      </w:pPr>
    </w:p>
    <w:p w14:paraId="1D343B8E" w14:textId="77777777" w:rsidR="000D160F" w:rsidRDefault="000D160F" w:rsidP="00982118">
      <w:pPr>
        <w:rPr>
          <w:color w:val="000000"/>
          <w:lang w:val="fr-FR"/>
        </w:rPr>
      </w:pPr>
    </w:p>
    <w:p w14:paraId="1D343B8F" w14:textId="77777777" w:rsidR="000D160F" w:rsidRDefault="000D160F" w:rsidP="00982118">
      <w:pPr>
        <w:pBdr>
          <w:top w:val="single" w:sz="4" w:space="1" w:color="auto"/>
          <w:left w:val="single" w:sz="4" w:space="4" w:color="auto"/>
          <w:bottom w:val="single" w:sz="4" w:space="1" w:color="auto"/>
          <w:right w:val="single" w:sz="4" w:space="4" w:color="auto"/>
        </w:pBdr>
        <w:rPr>
          <w:b/>
          <w:color w:val="000000"/>
        </w:rPr>
      </w:pPr>
      <w:r>
        <w:rPr>
          <w:b/>
          <w:color w:val="000000"/>
        </w:rPr>
        <w:t>12.</w:t>
      </w:r>
      <w:r>
        <w:rPr>
          <w:b/>
          <w:color w:val="000000"/>
        </w:rPr>
        <w:tab/>
        <w:t xml:space="preserve">NUMER POZWOLENIA NA DOPUSZCZENIE DO OBROTU </w:t>
      </w:r>
    </w:p>
    <w:p w14:paraId="1D343B90" w14:textId="77777777" w:rsidR="000D160F" w:rsidRDefault="000D160F" w:rsidP="00982118">
      <w:pPr>
        <w:rPr>
          <w:color w:val="000000"/>
        </w:rPr>
      </w:pPr>
    </w:p>
    <w:p w14:paraId="1D343B91" w14:textId="77777777" w:rsidR="000D160F" w:rsidRPr="006D30D6" w:rsidRDefault="00774FEC" w:rsidP="00982118">
      <w:pPr>
        <w:rPr>
          <w:color w:val="000000"/>
        </w:rPr>
      </w:pPr>
      <w:r w:rsidRPr="006D30D6">
        <w:rPr>
          <w:color w:val="000000"/>
        </w:rPr>
        <w:t>EU/1/19/1415/001</w:t>
      </w:r>
    </w:p>
    <w:p w14:paraId="1D343B92" w14:textId="77777777" w:rsidR="005D400D" w:rsidRPr="006D30D6" w:rsidRDefault="005D400D" w:rsidP="00982118">
      <w:pPr>
        <w:rPr>
          <w:color w:val="000000"/>
        </w:rPr>
      </w:pPr>
    </w:p>
    <w:p w14:paraId="1D343B93" w14:textId="77777777" w:rsidR="006A3BA1" w:rsidRPr="006D30D6" w:rsidRDefault="006A3BA1" w:rsidP="00982118">
      <w:pPr>
        <w:rPr>
          <w:color w:val="000000"/>
        </w:rPr>
      </w:pPr>
    </w:p>
    <w:p w14:paraId="1D343B94" w14:textId="77777777" w:rsidR="000D160F" w:rsidRPr="006D30D6" w:rsidRDefault="000D160F" w:rsidP="00982118">
      <w:pPr>
        <w:pBdr>
          <w:top w:val="single" w:sz="4" w:space="1" w:color="auto"/>
          <w:left w:val="single" w:sz="4" w:space="4" w:color="auto"/>
          <w:bottom w:val="single" w:sz="4" w:space="1" w:color="auto"/>
          <w:right w:val="single" w:sz="4" w:space="4" w:color="auto"/>
        </w:pBdr>
        <w:rPr>
          <w:b/>
          <w:color w:val="000000"/>
        </w:rPr>
      </w:pPr>
      <w:r w:rsidRPr="006D30D6">
        <w:rPr>
          <w:b/>
          <w:color w:val="000000"/>
        </w:rPr>
        <w:t>13.</w:t>
      </w:r>
      <w:r w:rsidRPr="006D30D6">
        <w:rPr>
          <w:b/>
          <w:color w:val="000000"/>
        </w:rPr>
        <w:tab/>
        <w:t xml:space="preserve">NUMER SERII </w:t>
      </w:r>
    </w:p>
    <w:p w14:paraId="1D343B95" w14:textId="77777777" w:rsidR="000D160F" w:rsidRPr="006D30D6" w:rsidRDefault="000D160F" w:rsidP="00982118">
      <w:pPr>
        <w:rPr>
          <w:color w:val="000000"/>
        </w:rPr>
      </w:pPr>
    </w:p>
    <w:p w14:paraId="1D343B96" w14:textId="77777777" w:rsidR="000D160F" w:rsidRPr="006D30D6" w:rsidRDefault="000D160F" w:rsidP="00982118">
      <w:pPr>
        <w:rPr>
          <w:color w:val="000000"/>
        </w:rPr>
      </w:pPr>
      <w:r w:rsidRPr="006D30D6">
        <w:rPr>
          <w:color w:val="000000"/>
        </w:rPr>
        <w:t xml:space="preserve">Nr serii (Lot) </w:t>
      </w:r>
    </w:p>
    <w:p w14:paraId="1D343B97" w14:textId="77777777" w:rsidR="000D160F" w:rsidRPr="006D30D6" w:rsidRDefault="000D160F" w:rsidP="00982118">
      <w:pPr>
        <w:rPr>
          <w:color w:val="000000"/>
        </w:rPr>
      </w:pPr>
    </w:p>
    <w:p w14:paraId="1D343B98" w14:textId="77777777" w:rsidR="000D160F" w:rsidRPr="006D30D6" w:rsidRDefault="000D160F" w:rsidP="00982118">
      <w:pPr>
        <w:rPr>
          <w:color w:val="000000"/>
        </w:rPr>
      </w:pPr>
    </w:p>
    <w:p w14:paraId="1D343B99" w14:textId="77777777" w:rsidR="000D160F" w:rsidRDefault="000D160F" w:rsidP="00982118">
      <w:pPr>
        <w:pBdr>
          <w:top w:val="single" w:sz="4" w:space="1" w:color="auto"/>
          <w:left w:val="single" w:sz="4" w:space="4" w:color="auto"/>
          <w:bottom w:val="single" w:sz="4" w:space="1" w:color="auto"/>
          <w:right w:val="single" w:sz="4" w:space="4" w:color="auto"/>
        </w:pBdr>
        <w:rPr>
          <w:b/>
          <w:color w:val="000000"/>
        </w:rPr>
      </w:pPr>
      <w:r>
        <w:rPr>
          <w:b/>
          <w:color w:val="000000"/>
        </w:rPr>
        <w:t>14.</w:t>
      </w:r>
      <w:r>
        <w:rPr>
          <w:b/>
          <w:color w:val="000000"/>
        </w:rPr>
        <w:tab/>
        <w:t xml:space="preserve">OGÓLNA KATEGORIA DOSTĘPNOŚCI </w:t>
      </w:r>
    </w:p>
    <w:p w14:paraId="1D343B9A" w14:textId="77777777" w:rsidR="000D160F" w:rsidRDefault="000D160F" w:rsidP="00982118">
      <w:pPr>
        <w:rPr>
          <w:color w:val="000000"/>
        </w:rPr>
      </w:pPr>
    </w:p>
    <w:p w14:paraId="1D343B9B" w14:textId="77777777" w:rsidR="000D160F" w:rsidRDefault="000D160F" w:rsidP="00982118">
      <w:pPr>
        <w:rPr>
          <w:color w:val="000000"/>
        </w:rPr>
      </w:pPr>
    </w:p>
    <w:p w14:paraId="1D343B9C" w14:textId="77777777" w:rsidR="000D160F" w:rsidRDefault="000D160F" w:rsidP="00982118">
      <w:pPr>
        <w:pBdr>
          <w:top w:val="single" w:sz="4" w:space="1" w:color="auto"/>
          <w:left w:val="single" w:sz="4" w:space="4" w:color="auto"/>
          <w:bottom w:val="single" w:sz="4" w:space="1" w:color="auto"/>
          <w:right w:val="single" w:sz="4" w:space="4" w:color="auto"/>
        </w:pBdr>
        <w:rPr>
          <w:b/>
          <w:color w:val="000000"/>
        </w:rPr>
      </w:pPr>
      <w:r>
        <w:rPr>
          <w:b/>
          <w:color w:val="000000"/>
        </w:rPr>
        <w:t>15.</w:t>
      </w:r>
      <w:r>
        <w:rPr>
          <w:b/>
          <w:color w:val="000000"/>
        </w:rPr>
        <w:tab/>
        <w:t xml:space="preserve">INSTRUKCJA UŻYCIA </w:t>
      </w:r>
    </w:p>
    <w:p w14:paraId="1D343B9D" w14:textId="77777777" w:rsidR="000D160F" w:rsidRDefault="000D160F" w:rsidP="00982118">
      <w:pPr>
        <w:rPr>
          <w:color w:val="000000"/>
        </w:rPr>
      </w:pPr>
    </w:p>
    <w:p w14:paraId="1D343B9E" w14:textId="77777777" w:rsidR="000D160F" w:rsidRDefault="000D160F" w:rsidP="00982118">
      <w:pPr>
        <w:rPr>
          <w:color w:val="000000"/>
        </w:rPr>
      </w:pPr>
    </w:p>
    <w:p w14:paraId="1D343B9F" w14:textId="77777777" w:rsidR="000D160F" w:rsidRDefault="000D160F" w:rsidP="00982118">
      <w:pPr>
        <w:pBdr>
          <w:top w:val="single" w:sz="4" w:space="1" w:color="auto"/>
          <w:left w:val="single" w:sz="4" w:space="4" w:color="auto"/>
          <w:bottom w:val="single" w:sz="4" w:space="1" w:color="auto"/>
          <w:right w:val="single" w:sz="4" w:space="4" w:color="auto"/>
        </w:pBdr>
        <w:rPr>
          <w:b/>
          <w:color w:val="000000"/>
        </w:rPr>
      </w:pPr>
      <w:r>
        <w:rPr>
          <w:b/>
          <w:color w:val="000000"/>
        </w:rPr>
        <w:t>16.</w:t>
      </w:r>
      <w:r>
        <w:rPr>
          <w:b/>
          <w:color w:val="000000"/>
        </w:rPr>
        <w:tab/>
        <w:t xml:space="preserve">INFORMACJA PODANA SYSTEMEM BRAILLE’A </w:t>
      </w:r>
    </w:p>
    <w:p w14:paraId="1D343BA0" w14:textId="77777777" w:rsidR="000D160F" w:rsidRDefault="000D160F" w:rsidP="00982118">
      <w:pPr>
        <w:rPr>
          <w:color w:val="000000"/>
        </w:rPr>
      </w:pPr>
    </w:p>
    <w:p w14:paraId="1D343BA1" w14:textId="77777777" w:rsidR="000D160F" w:rsidRDefault="006A1144" w:rsidP="00982118">
      <w:pPr>
        <w:rPr>
          <w:color w:val="000000"/>
        </w:rPr>
      </w:pPr>
      <w:r>
        <w:rPr>
          <w:color w:val="000000"/>
        </w:rPr>
        <w:t xml:space="preserve">Amsparity 20 mg </w:t>
      </w:r>
    </w:p>
    <w:p w14:paraId="1D343BA2" w14:textId="77777777" w:rsidR="000D160F" w:rsidRDefault="000D160F" w:rsidP="00982118">
      <w:pPr>
        <w:rPr>
          <w:color w:val="000000"/>
        </w:rPr>
      </w:pPr>
    </w:p>
    <w:p w14:paraId="1D343BA3" w14:textId="77777777" w:rsidR="000D160F" w:rsidRDefault="000D160F" w:rsidP="00982118">
      <w:pPr>
        <w:rPr>
          <w:color w:val="000000"/>
        </w:rPr>
      </w:pPr>
    </w:p>
    <w:p w14:paraId="1D343BA4" w14:textId="77777777" w:rsidR="000D160F" w:rsidRDefault="000D160F" w:rsidP="00982118">
      <w:pPr>
        <w:keepNext/>
        <w:pBdr>
          <w:top w:val="single" w:sz="4" w:space="1" w:color="auto"/>
          <w:left w:val="single" w:sz="4" w:space="4" w:color="auto"/>
          <w:bottom w:val="single" w:sz="4" w:space="1" w:color="auto"/>
          <w:right w:val="single" w:sz="4" w:space="4" w:color="auto"/>
        </w:pBdr>
        <w:rPr>
          <w:b/>
          <w:color w:val="000000"/>
        </w:rPr>
      </w:pPr>
      <w:r>
        <w:rPr>
          <w:b/>
          <w:color w:val="000000"/>
        </w:rPr>
        <w:t>17.</w:t>
      </w:r>
      <w:r>
        <w:rPr>
          <w:b/>
          <w:color w:val="000000"/>
        </w:rPr>
        <w:tab/>
        <w:t xml:space="preserve">NIEPOWTARZALNY IDENTYFIKATOR – KOD 2D </w:t>
      </w:r>
    </w:p>
    <w:p w14:paraId="1D343BA5" w14:textId="77777777" w:rsidR="000D160F" w:rsidRDefault="000D160F" w:rsidP="00982118">
      <w:pPr>
        <w:keepNext/>
        <w:rPr>
          <w:color w:val="000000"/>
        </w:rPr>
      </w:pPr>
    </w:p>
    <w:p w14:paraId="1D343BA6" w14:textId="77777777" w:rsidR="000D160F" w:rsidRDefault="000D160F" w:rsidP="00982118">
      <w:pPr>
        <w:pStyle w:val="BodyText"/>
        <w:keepNext/>
        <w:widowControl/>
        <w:kinsoku w:val="0"/>
        <w:overflowPunct w:val="0"/>
        <w:ind w:left="0"/>
        <w:rPr>
          <w:color w:val="000000"/>
        </w:rPr>
      </w:pPr>
      <w:r>
        <w:rPr>
          <w:color w:val="000000"/>
          <w:highlight w:val="lightGray"/>
        </w:rPr>
        <w:t>Obejmuje kod 2D będący nośnikiem niepowtarzalnego identyfikatora.</w:t>
      </w:r>
    </w:p>
    <w:p w14:paraId="1D343BA7" w14:textId="77777777" w:rsidR="000D160F" w:rsidRDefault="000D160F" w:rsidP="00982118">
      <w:pPr>
        <w:keepNext/>
        <w:rPr>
          <w:color w:val="000000"/>
        </w:rPr>
      </w:pPr>
    </w:p>
    <w:p w14:paraId="1D343BA8" w14:textId="77777777" w:rsidR="000D160F" w:rsidRDefault="000D160F" w:rsidP="00982118">
      <w:pPr>
        <w:rPr>
          <w:color w:val="000000"/>
        </w:rPr>
      </w:pPr>
    </w:p>
    <w:p w14:paraId="1D343BA9" w14:textId="77777777" w:rsidR="000D160F" w:rsidRDefault="000D160F" w:rsidP="00982118">
      <w:pPr>
        <w:keepNext/>
        <w:pBdr>
          <w:top w:val="single" w:sz="4" w:space="1" w:color="auto"/>
          <w:left w:val="single" w:sz="4" w:space="4" w:color="auto"/>
          <w:bottom w:val="single" w:sz="4" w:space="1" w:color="auto"/>
          <w:right w:val="single" w:sz="4" w:space="4" w:color="auto"/>
        </w:pBdr>
        <w:rPr>
          <w:b/>
          <w:color w:val="000000"/>
        </w:rPr>
      </w:pPr>
      <w:r>
        <w:rPr>
          <w:b/>
          <w:color w:val="000000"/>
        </w:rPr>
        <w:t>18.</w:t>
      </w:r>
      <w:r>
        <w:rPr>
          <w:b/>
          <w:color w:val="000000"/>
        </w:rPr>
        <w:tab/>
        <w:t xml:space="preserve">NIEPOWTARZALNY IDENTYFIKATOR – DANE CZYTELNE DLA CZŁOWIEKA </w:t>
      </w:r>
    </w:p>
    <w:p w14:paraId="1D343BAA" w14:textId="77777777" w:rsidR="000D160F" w:rsidRDefault="000D160F" w:rsidP="00982118">
      <w:pPr>
        <w:keepNext/>
        <w:rPr>
          <w:color w:val="000000"/>
        </w:rPr>
      </w:pPr>
    </w:p>
    <w:p w14:paraId="1D343BAB" w14:textId="77777777" w:rsidR="000D160F" w:rsidRDefault="000D160F" w:rsidP="00982118">
      <w:pPr>
        <w:keepNext/>
        <w:rPr>
          <w:color w:val="000000"/>
        </w:rPr>
      </w:pPr>
      <w:r>
        <w:rPr>
          <w:color w:val="000000"/>
        </w:rPr>
        <w:t xml:space="preserve">PC </w:t>
      </w:r>
    </w:p>
    <w:p w14:paraId="1D343BAC" w14:textId="77777777" w:rsidR="000D160F" w:rsidRDefault="000D160F" w:rsidP="00982118">
      <w:pPr>
        <w:keepNext/>
        <w:rPr>
          <w:color w:val="000000"/>
        </w:rPr>
      </w:pPr>
      <w:r>
        <w:rPr>
          <w:color w:val="000000"/>
        </w:rPr>
        <w:t xml:space="preserve">SN </w:t>
      </w:r>
    </w:p>
    <w:p w14:paraId="1D343BAD" w14:textId="77777777" w:rsidR="000D160F" w:rsidRDefault="000D160F" w:rsidP="00982118">
      <w:pPr>
        <w:rPr>
          <w:color w:val="000000"/>
        </w:rPr>
      </w:pPr>
      <w:r>
        <w:rPr>
          <w:color w:val="000000"/>
        </w:rPr>
        <w:t xml:space="preserve">NN </w:t>
      </w:r>
    </w:p>
    <w:p w14:paraId="1D343BAE" w14:textId="77777777" w:rsidR="000D160F" w:rsidRDefault="000D160F" w:rsidP="00982118">
      <w:pPr>
        <w:rPr>
          <w:color w:val="000000"/>
        </w:rPr>
      </w:pPr>
    </w:p>
    <w:p w14:paraId="1D343BAF" w14:textId="77777777" w:rsidR="000D160F" w:rsidRDefault="000D160F" w:rsidP="00982118">
      <w:pPr>
        <w:rPr>
          <w:color w:val="000000"/>
        </w:rPr>
      </w:pPr>
      <w:r>
        <w:rPr>
          <w:color w:val="000000"/>
        </w:rPr>
        <w:br w:type="page"/>
      </w:r>
    </w:p>
    <w:p w14:paraId="1D343BB0" w14:textId="77777777" w:rsidR="00A7312E" w:rsidRDefault="00A7312E" w:rsidP="00982118">
      <w:pPr>
        <w:pBdr>
          <w:top w:val="single" w:sz="4" w:space="1" w:color="auto"/>
          <w:left w:val="single" w:sz="4" w:space="4" w:color="auto"/>
          <w:bottom w:val="single" w:sz="4" w:space="1" w:color="auto"/>
          <w:right w:val="single" w:sz="4" w:space="4" w:color="auto"/>
        </w:pBdr>
        <w:rPr>
          <w:color w:val="000000"/>
        </w:rPr>
      </w:pPr>
      <w:r>
        <w:rPr>
          <w:b/>
          <w:color w:val="000000"/>
        </w:rPr>
        <w:lastRenderedPageBreak/>
        <w:t>MINIMUM INFORMACJI ZAMIESZCZONYCH NA BLISTRACH LUB OPAKOWANIACH FOLIOWYCH</w:t>
      </w:r>
    </w:p>
    <w:p w14:paraId="1D343BB1" w14:textId="77777777" w:rsidR="00A7312E" w:rsidRDefault="00A7312E" w:rsidP="00982118">
      <w:pPr>
        <w:pBdr>
          <w:top w:val="single" w:sz="4" w:space="1" w:color="auto"/>
          <w:left w:val="single" w:sz="4" w:space="4" w:color="auto"/>
          <w:bottom w:val="single" w:sz="4" w:space="1" w:color="auto"/>
          <w:right w:val="single" w:sz="4" w:space="4" w:color="auto"/>
        </w:pBdr>
        <w:rPr>
          <w:b/>
          <w:color w:val="000000"/>
        </w:rPr>
      </w:pPr>
    </w:p>
    <w:p w14:paraId="1D343BB2" w14:textId="77777777" w:rsidR="00A7312E" w:rsidRDefault="00A7312E" w:rsidP="00982118">
      <w:pPr>
        <w:pBdr>
          <w:top w:val="single" w:sz="4" w:space="1" w:color="auto"/>
          <w:left w:val="single" w:sz="4" w:space="4" w:color="auto"/>
          <w:bottom w:val="single" w:sz="4" w:space="1" w:color="auto"/>
          <w:right w:val="single" w:sz="4" w:space="4" w:color="auto"/>
        </w:pBdr>
        <w:rPr>
          <w:b/>
          <w:color w:val="000000"/>
        </w:rPr>
      </w:pPr>
      <w:r>
        <w:rPr>
          <w:b/>
          <w:bCs/>
          <w:color w:val="000000"/>
        </w:rPr>
        <w:t>TEKST NA SPODZIE TACKI</w:t>
      </w:r>
    </w:p>
    <w:p w14:paraId="1D343BB3" w14:textId="77777777" w:rsidR="00A7312E" w:rsidRDefault="00A7312E" w:rsidP="00982118">
      <w:pPr>
        <w:rPr>
          <w:color w:val="000000"/>
        </w:rPr>
      </w:pPr>
    </w:p>
    <w:p w14:paraId="1D343BB4" w14:textId="77777777" w:rsidR="00A7312E" w:rsidRDefault="00A7312E" w:rsidP="00982118">
      <w:pPr>
        <w:rPr>
          <w:color w:val="000000"/>
        </w:rPr>
      </w:pPr>
    </w:p>
    <w:p w14:paraId="1D343BB5" w14:textId="77777777" w:rsidR="00A7312E" w:rsidRDefault="00A7312E" w:rsidP="00982118">
      <w:pPr>
        <w:pBdr>
          <w:top w:val="single" w:sz="4" w:space="1" w:color="auto"/>
          <w:left w:val="single" w:sz="4" w:space="4" w:color="auto"/>
          <w:bottom w:val="single" w:sz="4" w:space="1" w:color="auto"/>
          <w:right w:val="single" w:sz="4" w:space="4" w:color="auto"/>
        </w:pBdr>
        <w:tabs>
          <w:tab w:val="left" w:pos="562"/>
        </w:tabs>
        <w:rPr>
          <w:b/>
          <w:color w:val="000000"/>
        </w:rPr>
      </w:pPr>
      <w:r>
        <w:rPr>
          <w:b/>
          <w:color w:val="000000"/>
        </w:rPr>
        <w:t>1.</w:t>
      </w:r>
      <w:r>
        <w:rPr>
          <w:b/>
          <w:color w:val="000000"/>
        </w:rPr>
        <w:tab/>
        <w:t xml:space="preserve">NAZWA PRODUKTU LECZNICZEGO </w:t>
      </w:r>
    </w:p>
    <w:p w14:paraId="1D343BB6" w14:textId="77777777" w:rsidR="00A7312E" w:rsidRDefault="00A7312E" w:rsidP="00982118">
      <w:pPr>
        <w:rPr>
          <w:color w:val="000000"/>
        </w:rPr>
      </w:pPr>
    </w:p>
    <w:p w14:paraId="1D343BB7" w14:textId="77777777" w:rsidR="00A7312E" w:rsidRDefault="006A1144" w:rsidP="00982118">
      <w:pPr>
        <w:rPr>
          <w:color w:val="000000"/>
        </w:rPr>
      </w:pPr>
      <w:r>
        <w:rPr>
          <w:color w:val="000000"/>
        </w:rPr>
        <w:t>Amsparity 20 mg roztwór do wstrzykiwań w ampułko</w:t>
      </w:r>
      <w:r w:rsidR="00B40CF4">
        <w:rPr>
          <w:color w:val="000000"/>
        </w:rPr>
        <w:t>-</w:t>
      </w:r>
      <w:r>
        <w:rPr>
          <w:color w:val="000000"/>
        </w:rPr>
        <w:t xml:space="preserve">strzykawce </w:t>
      </w:r>
    </w:p>
    <w:p w14:paraId="1D343BB8" w14:textId="77777777" w:rsidR="00A7312E" w:rsidRDefault="00A7312E" w:rsidP="00982118">
      <w:pPr>
        <w:rPr>
          <w:color w:val="000000"/>
        </w:rPr>
      </w:pPr>
      <w:r>
        <w:rPr>
          <w:color w:val="000000"/>
        </w:rPr>
        <w:t xml:space="preserve">adalimumab </w:t>
      </w:r>
    </w:p>
    <w:p w14:paraId="1D343BB9" w14:textId="77777777" w:rsidR="00A7312E" w:rsidRDefault="00A7312E" w:rsidP="00982118">
      <w:pPr>
        <w:rPr>
          <w:color w:val="000000"/>
        </w:rPr>
      </w:pPr>
    </w:p>
    <w:p w14:paraId="1D343BBA" w14:textId="77777777" w:rsidR="00A7312E" w:rsidRDefault="00A7312E" w:rsidP="00982118">
      <w:pPr>
        <w:rPr>
          <w:color w:val="000000"/>
        </w:rPr>
      </w:pPr>
    </w:p>
    <w:p w14:paraId="1D343BBB" w14:textId="77777777" w:rsidR="00A7312E" w:rsidRDefault="00A7312E" w:rsidP="00982118">
      <w:pPr>
        <w:pBdr>
          <w:top w:val="single" w:sz="4" w:space="1" w:color="auto"/>
          <w:left w:val="single" w:sz="4" w:space="4" w:color="auto"/>
          <w:bottom w:val="single" w:sz="4" w:space="1" w:color="auto"/>
          <w:right w:val="single" w:sz="4" w:space="4" w:color="auto"/>
        </w:pBdr>
        <w:tabs>
          <w:tab w:val="left" w:pos="562"/>
        </w:tabs>
        <w:rPr>
          <w:b/>
          <w:color w:val="000000"/>
        </w:rPr>
      </w:pPr>
      <w:r>
        <w:rPr>
          <w:b/>
          <w:color w:val="000000"/>
        </w:rPr>
        <w:t>2.</w:t>
      </w:r>
      <w:r>
        <w:rPr>
          <w:b/>
          <w:color w:val="000000"/>
        </w:rPr>
        <w:tab/>
        <w:t>NAZWA PODMIOTU ODPOWIEDZIALNEGO</w:t>
      </w:r>
    </w:p>
    <w:p w14:paraId="1D343BBC" w14:textId="77777777" w:rsidR="00A7312E" w:rsidRDefault="00A7312E" w:rsidP="00982118">
      <w:pPr>
        <w:rPr>
          <w:color w:val="000000"/>
        </w:rPr>
      </w:pPr>
    </w:p>
    <w:p w14:paraId="1D343BBD" w14:textId="77777777" w:rsidR="00A7312E" w:rsidRDefault="00792CD9" w:rsidP="00982118">
      <w:pPr>
        <w:rPr>
          <w:color w:val="000000"/>
        </w:rPr>
      </w:pPr>
      <w:r>
        <w:rPr>
          <w:color w:val="000000"/>
        </w:rPr>
        <w:t>Pfizer Europe MA EEIG</w:t>
      </w:r>
    </w:p>
    <w:p w14:paraId="1D343BBE" w14:textId="77777777" w:rsidR="00792CD9" w:rsidRDefault="00792CD9" w:rsidP="00982118">
      <w:pPr>
        <w:rPr>
          <w:color w:val="000000"/>
        </w:rPr>
      </w:pPr>
    </w:p>
    <w:p w14:paraId="1D343BBF" w14:textId="77777777" w:rsidR="00A7312E" w:rsidRDefault="00A7312E" w:rsidP="00982118">
      <w:pPr>
        <w:rPr>
          <w:color w:val="000000"/>
        </w:rPr>
      </w:pPr>
    </w:p>
    <w:p w14:paraId="1D343BC0" w14:textId="77777777" w:rsidR="00A7312E" w:rsidRDefault="00A7312E" w:rsidP="00982118">
      <w:pPr>
        <w:pBdr>
          <w:top w:val="single" w:sz="4" w:space="1" w:color="auto"/>
          <w:left w:val="single" w:sz="4" w:space="4" w:color="auto"/>
          <w:bottom w:val="single" w:sz="4" w:space="1" w:color="auto"/>
          <w:right w:val="single" w:sz="4" w:space="4" w:color="auto"/>
        </w:pBdr>
        <w:tabs>
          <w:tab w:val="left" w:pos="562"/>
        </w:tabs>
        <w:rPr>
          <w:b/>
          <w:color w:val="000000"/>
        </w:rPr>
      </w:pPr>
      <w:r>
        <w:rPr>
          <w:b/>
          <w:color w:val="000000"/>
        </w:rPr>
        <w:t>3.</w:t>
      </w:r>
      <w:r>
        <w:rPr>
          <w:b/>
          <w:color w:val="000000"/>
        </w:rPr>
        <w:tab/>
        <w:t>TERMIN WAŻNOŚCI</w:t>
      </w:r>
    </w:p>
    <w:p w14:paraId="1D343BC1" w14:textId="77777777" w:rsidR="00A7312E" w:rsidRDefault="00A7312E" w:rsidP="00982118">
      <w:pPr>
        <w:rPr>
          <w:color w:val="000000"/>
        </w:rPr>
      </w:pPr>
    </w:p>
    <w:p w14:paraId="1D343BC2" w14:textId="77777777" w:rsidR="00A7312E" w:rsidRDefault="00A7312E" w:rsidP="00982118">
      <w:pPr>
        <w:rPr>
          <w:color w:val="000000"/>
        </w:rPr>
      </w:pPr>
      <w:r>
        <w:rPr>
          <w:color w:val="000000"/>
        </w:rPr>
        <w:t xml:space="preserve">EXP </w:t>
      </w:r>
    </w:p>
    <w:p w14:paraId="1D343BC3" w14:textId="77777777" w:rsidR="00A7312E" w:rsidRDefault="00A7312E" w:rsidP="00982118">
      <w:pPr>
        <w:rPr>
          <w:color w:val="000000"/>
        </w:rPr>
      </w:pPr>
    </w:p>
    <w:p w14:paraId="1D343BC4" w14:textId="77777777" w:rsidR="00A7312E" w:rsidRDefault="00A7312E" w:rsidP="00982118">
      <w:pPr>
        <w:rPr>
          <w:color w:val="000000"/>
        </w:rPr>
      </w:pPr>
    </w:p>
    <w:p w14:paraId="1D343BC5" w14:textId="77777777" w:rsidR="00A7312E" w:rsidRDefault="00A7312E" w:rsidP="00982118">
      <w:pPr>
        <w:pBdr>
          <w:top w:val="single" w:sz="4" w:space="1" w:color="auto"/>
          <w:left w:val="single" w:sz="4" w:space="4" w:color="auto"/>
          <w:bottom w:val="single" w:sz="4" w:space="1" w:color="auto"/>
          <w:right w:val="single" w:sz="4" w:space="4" w:color="auto"/>
        </w:pBdr>
        <w:tabs>
          <w:tab w:val="left" w:pos="562"/>
        </w:tabs>
        <w:rPr>
          <w:b/>
          <w:color w:val="000000"/>
        </w:rPr>
      </w:pPr>
      <w:r>
        <w:rPr>
          <w:b/>
          <w:color w:val="000000"/>
        </w:rPr>
        <w:t>4.</w:t>
      </w:r>
      <w:r>
        <w:rPr>
          <w:b/>
          <w:color w:val="000000"/>
        </w:rPr>
        <w:tab/>
        <w:t>NUMER SERII</w:t>
      </w:r>
    </w:p>
    <w:p w14:paraId="1D343BC6" w14:textId="77777777" w:rsidR="00A7312E" w:rsidRDefault="00A7312E" w:rsidP="00982118">
      <w:pPr>
        <w:rPr>
          <w:color w:val="000000"/>
        </w:rPr>
      </w:pPr>
    </w:p>
    <w:p w14:paraId="1D343BC7" w14:textId="77777777" w:rsidR="00A7312E" w:rsidRDefault="00A7312E" w:rsidP="00982118">
      <w:pPr>
        <w:rPr>
          <w:color w:val="000000"/>
        </w:rPr>
      </w:pPr>
      <w:r>
        <w:rPr>
          <w:color w:val="000000"/>
        </w:rPr>
        <w:t xml:space="preserve">Lot </w:t>
      </w:r>
    </w:p>
    <w:p w14:paraId="1D343BC8" w14:textId="77777777" w:rsidR="00A7312E" w:rsidRDefault="00A7312E" w:rsidP="00982118">
      <w:pPr>
        <w:rPr>
          <w:color w:val="000000"/>
        </w:rPr>
      </w:pPr>
    </w:p>
    <w:p w14:paraId="1D343BC9" w14:textId="77777777" w:rsidR="00A7312E" w:rsidRDefault="00A7312E" w:rsidP="00982118">
      <w:pPr>
        <w:rPr>
          <w:color w:val="000000"/>
        </w:rPr>
      </w:pPr>
    </w:p>
    <w:p w14:paraId="1D343BCA" w14:textId="77777777" w:rsidR="00A7312E" w:rsidRDefault="00A7312E" w:rsidP="00982118">
      <w:pPr>
        <w:pBdr>
          <w:top w:val="single" w:sz="4" w:space="1" w:color="auto"/>
          <w:left w:val="single" w:sz="4" w:space="4" w:color="auto"/>
          <w:bottom w:val="single" w:sz="4" w:space="1" w:color="auto"/>
          <w:right w:val="single" w:sz="4" w:space="4" w:color="auto"/>
        </w:pBdr>
        <w:tabs>
          <w:tab w:val="left" w:pos="562"/>
        </w:tabs>
        <w:rPr>
          <w:color w:val="000000"/>
        </w:rPr>
      </w:pPr>
      <w:r>
        <w:rPr>
          <w:b/>
          <w:color w:val="000000"/>
        </w:rPr>
        <w:t>5.</w:t>
      </w:r>
      <w:r>
        <w:rPr>
          <w:b/>
          <w:color w:val="000000"/>
        </w:rPr>
        <w:tab/>
        <w:t>INNE</w:t>
      </w:r>
    </w:p>
    <w:p w14:paraId="1D343BCB" w14:textId="77777777" w:rsidR="00A7312E" w:rsidRDefault="00A7312E" w:rsidP="00982118">
      <w:pPr>
        <w:rPr>
          <w:color w:val="000000"/>
        </w:rPr>
      </w:pPr>
    </w:p>
    <w:p w14:paraId="1D343BCC" w14:textId="77777777" w:rsidR="00A7312E" w:rsidRDefault="00A7312E" w:rsidP="00982118">
      <w:pPr>
        <w:pStyle w:val="BodyText"/>
        <w:widowControl/>
        <w:kinsoku w:val="0"/>
        <w:overflowPunct w:val="0"/>
        <w:ind w:left="0" w:right="447"/>
        <w:rPr>
          <w:color w:val="000000"/>
        </w:rPr>
      </w:pPr>
      <w:r>
        <w:rPr>
          <w:color w:val="000000"/>
        </w:rPr>
        <w:t>Warunki przechowywania, patrz ulotka dla pacjenta.</w:t>
      </w:r>
    </w:p>
    <w:p w14:paraId="1D343BCD" w14:textId="77777777" w:rsidR="00A7312E" w:rsidRDefault="00A7312E" w:rsidP="00982118">
      <w:pPr>
        <w:pStyle w:val="BodyText"/>
        <w:widowControl/>
        <w:kinsoku w:val="0"/>
        <w:overflowPunct w:val="0"/>
        <w:ind w:left="0" w:right="447"/>
        <w:rPr>
          <w:color w:val="000000"/>
        </w:rPr>
      </w:pPr>
    </w:p>
    <w:p w14:paraId="1D343BCE" w14:textId="77777777" w:rsidR="00A7312E" w:rsidRDefault="00A7312E" w:rsidP="00982118">
      <w:pPr>
        <w:pStyle w:val="BodyText"/>
        <w:widowControl/>
        <w:kinsoku w:val="0"/>
        <w:overflowPunct w:val="0"/>
        <w:ind w:left="0" w:right="447"/>
        <w:rPr>
          <w:color w:val="000000"/>
        </w:rPr>
      </w:pPr>
      <w:r>
        <w:rPr>
          <w:color w:val="000000"/>
        </w:rPr>
        <w:t>Wyłącznie do jednorazowego użytku.</w:t>
      </w:r>
    </w:p>
    <w:p w14:paraId="1D343BCF" w14:textId="77777777" w:rsidR="00A7312E" w:rsidRDefault="00A7312E" w:rsidP="00982118">
      <w:pPr>
        <w:pStyle w:val="BodyText"/>
        <w:widowControl/>
        <w:kinsoku w:val="0"/>
        <w:overflowPunct w:val="0"/>
        <w:ind w:left="0" w:right="447"/>
        <w:rPr>
          <w:color w:val="000000"/>
        </w:rPr>
      </w:pPr>
    </w:p>
    <w:p w14:paraId="1D343BD0" w14:textId="77777777" w:rsidR="00A7312E" w:rsidRDefault="00A7312E" w:rsidP="000D27F4">
      <w:pPr>
        <w:pStyle w:val="BodyText"/>
        <w:widowControl/>
        <w:kinsoku w:val="0"/>
        <w:overflowPunct w:val="0"/>
        <w:ind w:left="0" w:right="447"/>
        <w:rPr>
          <w:color w:val="000000"/>
        </w:rPr>
      </w:pPr>
      <w:r>
        <w:rPr>
          <w:color w:val="000000"/>
        </w:rPr>
        <w:t>Do stosowania u dzieci i młodzieży</w:t>
      </w:r>
    </w:p>
    <w:p w14:paraId="1D343BD1" w14:textId="77777777" w:rsidR="00A7312E" w:rsidRDefault="00A7312E" w:rsidP="003146E9">
      <w:pPr>
        <w:pStyle w:val="BodyText"/>
        <w:widowControl/>
        <w:kinsoku w:val="0"/>
        <w:overflowPunct w:val="0"/>
        <w:spacing w:before="71"/>
        <w:ind w:left="0"/>
        <w:rPr>
          <w:color w:val="000000"/>
        </w:rPr>
      </w:pPr>
    </w:p>
    <w:p w14:paraId="1D343BD2" w14:textId="77777777" w:rsidR="000D160F" w:rsidRDefault="000D160F" w:rsidP="00982118">
      <w:pPr>
        <w:rPr>
          <w:color w:val="000000"/>
        </w:rPr>
      </w:pPr>
    </w:p>
    <w:p w14:paraId="1D343BD3" w14:textId="77777777" w:rsidR="00A7312E" w:rsidRDefault="00A7312E" w:rsidP="00982118">
      <w:pPr>
        <w:rPr>
          <w:color w:val="000000"/>
        </w:rPr>
      </w:pPr>
      <w:r>
        <w:rPr>
          <w:color w:val="000000"/>
        </w:rPr>
        <w:br w:type="page"/>
      </w:r>
    </w:p>
    <w:p w14:paraId="1D343BD4" w14:textId="77777777" w:rsidR="00691065" w:rsidRDefault="00691065" w:rsidP="00982118">
      <w:pPr>
        <w:pBdr>
          <w:top w:val="single" w:sz="4" w:space="1" w:color="auto"/>
          <w:left w:val="single" w:sz="4" w:space="4" w:color="auto"/>
          <w:bottom w:val="single" w:sz="4" w:space="1" w:color="auto"/>
          <w:right w:val="single" w:sz="4" w:space="4" w:color="auto"/>
        </w:pBdr>
        <w:rPr>
          <w:b/>
          <w:color w:val="000000"/>
        </w:rPr>
      </w:pPr>
      <w:r>
        <w:rPr>
          <w:b/>
          <w:color w:val="000000"/>
        </w:rPr>
        <w:lastRenderedPageBreak/>
        <w:t xml:space="preserve">MINIMUM INFORMACJI ZAMIESZCZONYCH NA MAŁYCH OPAKOWANIACH BEZPOŚREDNICH </w:t>
      </w:r>
    </w:p>
    <w:p w14:paraId="1D343BD5" w14:textId="77777777" w:rsidR="00691065" w:rsidRDefault="00691065" w:rsidP="00982118">
      <w:pPr>
        <w:pBdr>
          <w:top w:val="single" w:sz="4" w:space="1" w:color="auto"/>
          <w:left w:val="single" w:sz="4" w:space="4" w:color="auto"/>
          <w:bottom w:val="single" w:sz="4" w:space="1" w:color="auto"/>
          <w:right w:val="single" w:sz="4" w:space="4" w:color="auto"/>
        </w:pBdr>
        <w:rPr>
          <w:b/>
          <w:color w:val="000000"/>
        </w:rPr>
      </w:pPr>
    </w:p>
    <w:p w14:paraId="1D343BD6" w14:textId="77777777" w:rsidR="00691065" w:rsidRDefault="00691065" w:rsidP="00982118">
      <w:pPr>
        <w:pBdr>
          <w:top w:val="single" w:sz="4" w:space="1" w:color="auto"/>
          <w:left w:val="single" w:sz="4" w:space="4" w:color="auto"/>
          <w:bottom w:val="single" w:sz="4" w:space="1" w:color="auto"/>
          <w:right w:val="single" w:sz="4" w:space="4" w:color="auto"/>
        </w:pBdr>
        <w:rPr>
          <w:b/>
          <w:color w:val="000000"/>
        </w:rPr>
      </w:pPr>
      <w:r>
        <w:rPr>
          <w:b/>
          <w:color w:val="000000"/>
        </w:rPr>
        <w:t xml:space="preserve">ETYKIETA NA STRZYKAWCE </w:t>
      </w:r>
    </w:p>
    <w:p w14:paraId="1D343BD7" w14:textId="77777777" w:rsidR="00691065" w:rsidRDefault="00691065" w:rsidP="00982118">
      <w:pPr>
        <w:rPr>
          <w:color w:val="000000"/>
        </w:rPr>
      </w:pPr>
    </w:p>
    <w:p w14:paraId="1D343BD8" w14:textId="77777777" w:rsidR="00691065" w:rsidRDefault="00691065" w:rsidP="00982118">
      <w:pPr>
        <w:rPr>
          <w:color w:val="000000"/>
        </w:rPr>
      </w:pPr>
    </w:p>
    <w:p w14:paraId="1D343BD9" w14:textId="77777777" w:rsidR="00691065" w:rsidRDefault="00691065" w:rsidP="00982118">
      <w:pPr>
        <w:pBdr>
          <w:top w:val="single" w:sz="4" w:space="1" w:color="auto"/>
          <w:left w:val="single" w:sz="4" w:space="4" w:color="auto"/>
          <w:bottom w:val="single" w:sz="4" w:space="1" w:color="auto"/>
          <w:right w:val="single" w:sz="4" w:space="4" w:color="auto"/>
        </w:pBdr>
        <w:tabs>
          <w:tab w:val="left" w:pos="562"/>
        </w:tabs>
        <w:rPr>
          <w:b/>
          <w:color w:val="000000"/>
        </w:rPr>
      </w:pPr>
      <w:r>
        <w:rPr>
          <w:b/>
          <w:color w:val="000000"/>
        </w:rPr>
        <w:t>1.</w:t>
      </w:r>
      <w:r>
        <w:rPr>
          <w:b/>
          <w:color w:val="000000"/>
        </w:rPr>
        <w:tab/>
        <w:t xml:space="preserve">NAZWA PRODUKTU LECZNICZEGO I DROGA PODANIA </w:t>
      </w:r>
    </w:p>
    <w:p w14:paraId="1D343BDA" w14:textId="77777777" w:rsidR="00691065" w:rsidRDefault="00691065" w:rsidP="00982118">
      <w:pPr>
        <w:rPr>
          <w:color w:val="000000"/>
        </w:rPr>
      </w:pPr>
    </w:p>
    <w:p w14:paraId="1D343BDB" w14:textId="77777777" w:rsidR="00691065" w:rsidRDefault="006A1144" w:rsidP="00982118">
      <w:pPr>
        <w:rPr>
          <w:color w:val="000000"/>
        </w:rPr>
      </w:pPr>
      <w:r>
        <w:rPr>
          <w:color w:val="000000"/>
        </w:rPr>
        <w:t xml:space="preserve">Amsparity 20 mg do wstrzykiwań </w:t>
      </w:r>
    </w:p>
    <w:p w14:paraId="1D343BDC" w14:textId="77777777" w:rsidR="00691065" w:rsidRDefault="00691065" w:rsidP="00982118">
      <w:pPr>
        <w:rPr>
          <w:color w:val="000000"/>
        </w:rPr>
      </w:pPr>
      <w:r>
        <w:rPr>
          <w:color w:val="000000"/>
        </w:rPr>
        <w:t xml:space="preserve">adalimumab </w:t>
      </w:r>
    </w:p>
    <w:p w14:paraId="1D343BDD" w14:textId="77777777" w:rsidR="00691065" w:rsidRDefault="00595F1B" w:rsidP="00982118">
      <w:pPr>
        <w:rPr>
          <w:i/>
          <w:iCs/>
          <w:color w:val="000000"/>
        </w:rPr>
      </w:pPr>
      <w:r>
        <w:rPr>
          <w:i/>
          <w:iCs/>
          <w:color w:val="000000"/>
        </w:rPr>
        <w:t>sc.</w:t>
      </w:r>
    </w:p>
    <w:p w14:paraId="1D343BDE" w14:textId="77777777" w:rsidR="00691065" w:rsidRDefault="00691065" w:rsidP="00982118">
      <w:pPr>
        <w:rPr>
          <w:color w:val="000000"/>
        </w:rPr>
      </w:pPr>
    </w:p>
    <w:p w14:paraId="1D343BDF" w14:textId="77777777" w:rsidR="00691065" w:rsidRDefault="00691065" w:rsidP="00982118">
      <w:pPr>
        <w:rPr>
          <w:color w:val="000000"/>
        </w:rPr>
      </w:pPr>
    </w:p>
    <w:p w14:paraId="1D343BE0" w14:textId="77777777" w:rsidR="00691065" w:rsidRDefault="00691065" w:rsidP="00982118">
      <w:pPr>
        <w:pBdr>
          <w:top w:val="single" w:sz="4" w:space="1" w:color="auto"/>
          <w:left w:val="single" w:sz="4" w:space="4" w:color="auto"/>
          <w:bottom w:val="single" w:sz="4" w:space="1" w:color="auto"/>
          <w:right w:val="single" w:sz="4" w:space="4" w:color="auto"/>
        </w:pBdr>
        <w:tabs>
          <w:tab w:val="left" w:pos="562"/>
        </w:tabs>
        <w:rPr>
          <w:b/>
          <w:color w:val="000000"/>
        </w:rPr>
      </w:pPr>
      <w:r>
        <w:rPr>
          <w:b/>
          <w:color w:val="000000"/>
        </w:rPr>
        <w:t>2.</w:t>
      </w:r>
      <w:r>
        <w:rPr>
          <w:b/>
          <w:color w:val="000000"/>
        </w:rPr>
        <w:tab/>
        <w:t xml:space="preserve">SPOSÓB PODAWANIA </w:t>
      </w:r>
    </w:p>
    <w:p w14:paraId="1D343BE1" w14:textId="77777777" w:rsidR="00691065" w:rsidRDefault="00691065" w:rsidP="00982118">
      <w:pPr>
        <w:rPr>
          <w:color w:val="000000"/>
        </w:rPr>
      </w:pPr>
    </w:p>
    <w:p w14:paraId="1D343BE2" w14:textId="77777777" w:rsidR="00691065" w:rsidRDefault="00691065" w:rsidP="00982118">
      <w:pPr>
        <w:rPr>
          <w:color w:val="000000"/>
        </w:rPr>
      </w:pPr>
    </w:p>
    <w:p w14:paraId="1D343BE3" w14:textId="77777777" w:rsidR="00691065" w:rsidRDefault="00691065" w:rsidP="00982118">
      <w:pPr>
        <w:pBdr>
          <w:top w:val="single" w:sz="4" w:space="1" w:color="auto"/>
          <w:left w:val="single" w:sz="4" w:space="4" w:color="auto"/>
          <w:bottom w:val="single" w:sz="4" w:space="1" w:color="auto"/>
          <w:right w:val="single" w:sz="4" w:space="4" w:color="auto"/>
        </w:pBdr>
        <w:tabs>
          <w:tab w:val="left" w:pos="562"/>
        </w:tabs>
        <w:rPr>
          <w:b/>
          <w:color w:val="000000"/>
        </w:rPr>
      </w:pPr>
      <w:r>
        <w:rPr>
          <w:b/>
          <w:color w:val="000000"/>
        </w:rPr>
        <w:t>3.</w:t>
      </w:r>
      <w:r>
        <w:rPr>
          <w:b/>
          <w:color w:val="000000"/>
        </w:rPr>
        <w:tab/>
        <w:t xml:space="preserve">TERMIN WAŻNOŚCI </w:t>
      </w:r>
    </w:p>
    <w:p w14:paraId="1D343BE4" w14:textId="77777777" w:rsidR="00691065" w:rsidRDefault="00691065" w:rsidP="00982118">
      <w:pPr>
        <w:rPr>
          <w:color w:val="000000"/>
        </w:rPr>
      </w:pPr>
    </w:p>
    <w:p w14:paraId="1D343BE5" w14:textId="77777777" w:rsidR="00691065" w:rsidRDefault="00691065" w:rsidP="00982118">
      <w:pPr>
        <w:rPr>
          <w:color w:val="000000"/>
        </w:rPr>
      </w:pPr>
      <w:r>
        <w:rPr>
          <w:color w:val="000000"/>
        </w:rPr>
        <w:t xml:space="preserve">EXP </w:t>
      </w:r>
    </w:p>
    <w:p w14:paraId="1D343BE6" w14:textId="77777777" w:rsidR="00691065" w:rsidRDefault="00691065" w:rsidP="00982118">
      <w:pPr>
        <w:rPr>
          <w:color w:val="000000"/>
        </w:rPr>
      </w:pPr>
    </w:p>
    <w:p w14:paraId="1D343BE7" w14:textId="77777777" w:rsidR="00691065" w:rsidRDefault="00691065" w:rsidP="00982118">
      <w:pPr>
        <w:rPr>
          <w:color w:val="000000"/>
        </w:rPr>
      </w:pPr>
    </w:p>
    <w:p w14:paraId="1D343BE8" w14:textId="77777777" w:rsidR="00691065" w:rsidRDefault="00691065" w:rsidP="00982118">
      <w:pPr>
        <w:pBdr>
          <w:top w:val="single" w:sz="4" w:space="1" w:color="auto"/>
          <w:left w:val="single" w:sz="4" w:space="4" w:color="auto"/>
          <w:bottom w:val="single" w:sz="4" w:space="1" w:color="auto"/>
          <w:right w:val="single" w:sz="4" w:space="4" w:color="auto"/>
        </w:pBdr>
        <w:tabs>
          <w:tab w:val="left" w:pos="562"/>
        </w:tabs>
        <w:rPr>
          <w:b/>
          <w:color w:val="000000"/>
        </w:rPr>
      </w:pPr>
      <w:r>
        <w:rPr>
          <w:b/>
          <w:color w:val="000000"/>
        </w:rPr>
        <w:t>4.</w:t>
      </w:r>
      <w:r>
        <w:rPr>
          <w:b/>
          <w:color w:val="000000"/>
        </w:rPr>
        <w:tab/>
        <w:t xml:space="preserve">NUMER SERII </w:t>
      </w:r>
    </w:p>
    <w:p w14:paraId="1D343BE9" w14:textId="77777777" w:rsidR="00691065" w:rsidRDefault="00691065" w:rsidP="00982118">
      <w:pPr>
        <w:rPr>
          <w:color w:val="000000"/>
        </w:rPr>
      </w:pPr>
    </w:p>
    <w:p w14:paraId="1D343BEA" w14:textId="77777777" w:rsidR="00691065" w:rsidRDefault="00691065" w:rsidP="00982118">
      <w:pPr>
        <w:rPr>
          <w:color w:val="000000"/>
        </w:rPr>
      </w:pPr>
      <w:r>
        <w:rPr>
          <w:color w:val="000000"/>
        </w:rPr>
        <w:t xml:space="preserve">Lot </w:t>
      </w:r>
    </w:p>
    <w:p w14:paraId="1D343BEB" w14:textId="77777777" w:rsidR="00691065" w:rsidRDefault="00691065" w:rsidP="00982118">
      <w:pPr>
        <w:rPr>
          <w:color w:val="000000"/>
        </w:rPr>
      </w:pPr>
    </w:p>
    <w:p w14:paraId="1D343BEC" w14:textId="77777777" w:rsidR="00691065" w:rsidRDefault="00691065" w:rsidP="00982118">
      <w:pPr>
        <w:rPr>
          <w:color w:val="000000"/>
        </w:rPr>
      </w:pPr>
    </w:p>
    <w:p w14:paraId="1D343BED" w14:textId="77777777" w:rsidR="00691065" w:rsidRDefault="00691065" w:rsidP="001E1F73">
      <w:pPr>
        <w:pBdr>
          <w:top w:val="single" w:sz="4" w:space="1" w:color="auto"/>
          <w:left w:val="single" w:sz="4" w:space="4" w:color="auto"/>
          <w:bottom w:val="single" w:sz="4" w:space="1" w:color="auto"/>
          <w:right w:val="single" w:sz="4" w:space="4" w:color="auto"/>
        </w:pBdr>
        <w:tabs>
          <w:tab w:val="left" w:pos="562"/>
        </w:tabs>
        <w:ind w:left="567" w:hanging="567"/>
        <w:rPr>
          <w:b/>
          <w:color w:val="000000"/>
        </w:rPr>
      </w:pPr>
      <w:r>
        <w:rPr>
          <w:b/>
          <w:color w:val="000000"/>
        </w:rPr>
        <w:t>5.</w:t>
      </w:r>
      <w:r>
        <w:rPr>
          <w:b/>
          <w:color w:val="000000"/>
        </w:rPr>
        <w:tab/>
        <w:t xml:space="preserve">ZAWARTOŚĆ OPAKOWANIA Z PODANIEM MASY, OBJĘTOŚCI LUB LICZBY JEDNOSTEK </w:t>
      </w:r>
    </w:p>
    <w:p w14:paraId="1D343BEE" w14:textId="77777777" w:rsidR="00691065" w:rsidRDefault="00691065" w:rsidP="00982118">
      <w:pPr>
        <w:rPr>
          <w:color w:val="000000"/>
        </w:rPr>
      </w:pPr>
    </w:p>
    <w:p w14:paraId="1D343BEF" w14:textId="77777777" w:rsidR="00691065" w:rsidRDefault="00691065" w:rsidP="00982118">
      <w:pPr>
        <w:pStyle w:val="BodyText"/>
        <w:widowControl/>
        <w:kinsoku w:val="0"/>
        <w:overflowPunct w:val="0"/>
        <w:spacing w:before="71"/>
        <w:ind w:left="0"/>
        <w:rPr>
          <w:color w:val="000000"/>
        </w:rPr>
      </w:pPr>
      <w:r>
        <w:rPr>
          <w:color w:val="000000"/>
          <w:highlight w:val="lightGray"/>
        </w:rPr>
        <w:t>20 mg/0,4 ml</w:t>
      </w:r>
    </w:p>
    <w:p w14:paraId="1D343BF0" w14:textId="77777777" w:rsidR="00691065" w:rsidRDefault="00691065" w:rsidP="00982118">
      <w:pPr>
        <w:rPr>
          <w:color w:val="000000"/>
        </w:rPr>
      </w:pPr>
    </w:p>
    <w:p w14:paraId="1D343BF1" w14:textId="77777777" w:rsidR="00691065" w:rsidRDefault="00691065" w:rsidP="00982118">
      <w:pPr>
        <w:rPr>
          <w:color w:val="000000"/>
        </w:rPr>
      </w:pPr>
    </w:p>
    <w:p w14:paraId="1D343BF2" w14:textId="77777777" w:rsidR="00691065" w:rsidRDefault="00691065" w:rsidP="00982118">
      <w:pPr>
        <w:pBdr>
          <w:top w:val="single" w:sz="4" w:space="1" w:color="auto"/>
          <w:left w:val="single" w:sz="4" w:space="4" w:color="auto"/>
          <w:bottom w:val="single" w:sz="4" w:space="1" w:color="auto"/>
          <w:right w:val="single" w:sz="4" w:space="4" w:color="auto"/>
        </w:pBdr>
        <w:tabs>
          <w:tab w:val="left" w:pos="562"/>
        </w:tabs>
        <w:rPr>
          <w:b/>
          <w:color w:val="000000"/>
        </w:rPr>
      </w:pPr>
      <w:r>
        <w:rPr>
          <w:b/>
          <w:color w:val="000000"/>
        </w:rPr>
        <w:t>6.</w:t>
      </w:r>
      <w:r>
        <w:rPr>
          <w:b/>
          <w:color w:val="000000"/>
        </w:rPr>
        <w:tab/>
        <w:t xml:space="preserve">INNE </w:t>
      </w:r>
    </w:p>
    <w:p w14:paraId="1D343BF3" w14:textId="77777777" w:rsidR="00691065" w:rsidRDefault="00691065" w:rsidP="00982118">
      <w:pPr>
        <w:rPr>
          <w:color w:val="000000"/>
        </w:rPr>
      </w:pPr>
    </w:p>
    <w:p w14:paraId="1D343BF4" w14:textId="77777777" w:rsidR="00691065" w:rsidRDefault="00691065" w:rsidP="00982118">
      <w:pPr>
        <w:rPr>
          <w:color w:val="000000"/>
        </w:rPr>
      </w:pPr>
    </w:p>
    <w:p w14:paraId="1D343BF5" w14:textId="77777777" w:rsidR="00A7312E" w:rsidRDefault="00691065" w:rsidP="00982118">
      <w:pPr>
        <w:rPr>
          <w:color w:val="000000"/>
        </w:rPr>
      </w:pPr>
      <w:r>
        <w:rPr>
          <w:color w:val="000000"/>
        </w:rPr>
        <w:br w:type="page"/>
      </w:r>
    </w:p>
    <w:p w14:paraId="1D343BF6" w14:textId="77777777" w:rsidR="00C46587" w:rsidRDefault="00C46587" w:rsidP="00982118">
      <w:pPr>
        <w:pBdr>
          <w:top w:val="single" w:sz="4" w:space="1" w:color="auto"/>
          <w:left w:val="single" w:sz="4" w:space="4" w:color="auto"/>
          <w:bottom w:val="single" w:sz="4" w:space="1" w:color="auto"/>
          <w:right w:val="single" w:sz="4" w:space="4" w:color="auto"/>
        </w:pBdr>
        <w:rPr>
          <w:b/>
          <w:color w:val="000000"/>
        </w:rPr>
      </w:pPr>
      <w:r>
        <w:rPr>
          <w:b/>
          <w:color w:val="000000"/>
        </w:rPr>
        <w:lastRenderedPageBreak/>
        <w:t xml:space="preserve">INFORMACJE ZAMIESZCZONE NA OPAKOWANIACH ZEWNĘTRZNYCH </w:t>
      </w:r>
    </w:p>
    <w:p w14:paraId="1D343BF7" w14:textId="77777777" w:rsidR="00C46587" w:rsidRDefault="00C46587" w:rsidP="00982118">
      <w:pPr>
        <w:pBdr>
          <w:top w:val="single" w:sz="4" w:space="1" w:color="auto"/>
          <w:left w:val="single" w:sz="4" w:space="4" w:color="auto"/>
          <w:bottom w:val="single" w:sz="4" w:space="1" w:color="auto"/>
          <w:right w:val="single" w:sz="4" w:space="4" w:color="auto"/>
        </w:pBdr>
        <w:rPr>
          <w:b/>
          <w:color w:val="000000"/>
        </w:rPr>
      </w:pPr>
    </w:p>
    <w:p w14:paraId="1D343BF8" w14:textId="77777777" w:rsidR="00C46587" w:rsidRDefault="004218C2" w:rsidP="00982118">
      <w:pPr>
        <w:pBdr>
          <w:top w:val="single" w:sz="4" w:space="1" w:color="auto"/>
          <w:left w:val="single" w:sz="4" w:space="4" w:color="auto"/>
          <w:bottom w:val="single" w:sz="4" w:space="1" w:color="auto"/>
          <w:right w:val="single" w:sz="4" w:space="4" w:color="auto"/>
        </w:pBdr>
        <w:rPr>
          <w:b/>
          <w:color w:val="000000"/>
        </w:rPr>
      </w:pPr>
      <w:r>
        <w:rPr>
          <w:b/>
          <w:color w:val="000000"/>
        </w:rPr>
        <w:t xml:space="preserve">PUDEŁKO TEKTUROWE </w:t>
      </w:r>
    </w:p>
    <w:p w14:paraId="1D343BF9" w14:textId="77777777" w:rsidR="00C46587" w:rsidRDefault="00C46587" w:rsidP="00982118">
      <w:pPr>
        <w:rPr>
          <w:color w:val="000000"/>
        </w:rPr>
      </w:pPr>
    </w:p>
    <w:p w14:paraId="1D343BFA" w14:textId="77777777" w:rsidR="00C46587" w:rsidRDefault="00C46587" w:rsidP="00982118">
      <w:pPr>
        <w:rPr>
          <w:color w:val="000000"/>
        </w:rPr>
      </w:pPr>
    </w:p>
    <w:p w14:paraId="1D343BFB" w14:textId="77777777" w:rsidR="00C46587"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Pr>
          <w:b/>
          <w:color w:val="000000"/>
        </w:rPr>
        <w:t>1.</w:t>
      </w:r>
      <w:r>
        <w:rPr>
          <w:b/>
          <w:color w:val="000000"/>
        </w:rPr>
        <w:tab/>
        <w:t xml:space="preserve">NAZWA PRODUKTU LECZNICZEGO </w:t>
      </w:r>
    </w:p>
    <w:p w14:paraId="1D343BFC" w14:textId="77777777" w:rsidR="00C46587" w:rsidRDefault="00C46587" w:rsidP="00982118">
      <w:pPr>
        <w:rPr>
          <w:color w:val="000000"/>
        </w:rPr>
      </w:pPr>
    </w:p>
    <w:p w14:paraId="1D343BFD" w14:textId="77777777" w:rsidR="00C46587" w:rsidRDefault="006A1144" w:rsidP="00982118">
      <w:pPr>
        <w:rPr>
          <w:color w:val="000000"/>
        </w:rPr>
      </w:pPr>
      <w:r>
        <w:rPr>
          <w:color w:val="000000"/>
        </w:rPr>
        <w:t xml:space="preserve">Amsparity 40 mg/0,8 ml roztwór do wstrzykiwań </w:t>
      </w:r>
    </w:p>
    <w:p w14:paraId="1D343BFE" w14:textId="77777777" w:rsidR="00C46587" w:rsidRDefault="00C46587" w:rsidP="00982118">
      <w:pPr>
        <w:rPr>
          <w:color w:val="000000"/>
        </w:rPr>
      </w:pPr>
      <w:r>
        <w:rPr>
          <w:color w:val="000000"/>
        </w:rPr>
        <w:t xml:space="preserve">adalimumab </w:t>
      </w:r>
    </w:p>
    <w:p w14:paraId="1D343BFF" w14:textId="77777777" w:rsidR="00C46587" w:rsidRDefault="00C46587" w:rsidP="00982118">
      <w:pPr>
        <w:rPr>
          <w:color w:val="000000"/>
        </w:rPr>
      </w:pPr>
    </w:p>
    <w:p w14:paraId="1D343C00" w14:textId="77777777" w:rsidR="00C46587" w:rsidRDefault="00C46587" w:rsidP="00982118">
      <w:pPr>
        <w:rPr>
          <w:color w:val="000000"/>
        </w:rPr>
      </w:pPr>
    </w:p>
    <w:p w14:paraId="1D343C01" w14:textId="77777777" w:rsidR="00C46587"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Pr>
          <w:b/>
          <w:color w:val="000000"/>
        </w:rPr>
        <w:t>2.</w:t>
      </w:r>
      <w:r>
        <w:rPr>
          <w:b/>
          <w:color w:val="000000"/>
        </w:rPr>
        <w:tab/>
        <w:t xml:space="preserve">ZAWARTOŚĆ SUBSTANCJI CZYNNEJ </w:t>
      </w:r>
    </w:p>
    <w:p w14:paraId="1D343C02" w14:textId="77777777" w:rsidR="00C46587" w:rsidRDefault="00C46587" w:rsidP="00982118">
      <w:pPr>
        <w:rPr>
          <w:color w:val="000000"/>
        </w:rPr>
      </w:pPr>
    </w:p>
    <w:p w14:paraId="1D343C03" w14:textId="77777777" w:rsidR="00C46587" w:rsidRDefault="00C46587" w:rsidP="00982118">
      <w:pPr>
        <w:rPr>
          <w:color w:val="000000"/>
        </w:rPr>
      </w:pPr>
      <w:r>
        <w:rPr>
          <w:color w:val="000000"/>
        </w:rPr>
        <w:t xml:space="preserve">Jedna fiolka 0,8 ml zawiera 40 mg adalimumabu. </w:t>
      </w:r>
    </w:p>
    <w:p w14:paraId="1D343C04" w14:textId="77777777" w:rsidR="00C46587" w:rsidRDefault="00C46587" w:rsidP="00982118">
      <w:pPr>
        <w:rPr>
          <w:color w:val="000000"/>
        </w:rPr>
      </w:pPr>
    </w:p>
    <w:p w14:paraId="1D343C05" w14:textId="77777777" w:rsidR="00C46587" w:rsidRDefault="00C46587" w:rsidP="00982118">
      <w:pPr>
        <w:rPr>
          <w:color w:val="000000"/>
        </w:rPr>
      </w:pPr>
    </w:p>
    <w:p w14:paraId="1D343C06" w14:textId="77777777" w:rsidR="00C46587"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Pr>
          <w:b/>
          <w:color w:val="000000"/>
        </w:rPr>
        <w:t>3.</w:t>
      </w:r>
      <w:r>
        <w:rPr>
          <w:b/>
          <w:color w:val="000000"/>
        </w:rPr>
        <w:tab/>
        <w:t xml:space="preserve">WYKAZ SUBSTANCJI POMOCNICZYCH </w:t>
      </w:r>
    </w:p>
    <w:p w14:paraId="1D343C07" w14:textId="77777777" w:rsidR="00C46587" w:rsidRDefault="00C46587" w:rsidP="00982118">
      <w:pPr>
        <w:rPr>
          <w:color w:val="000000"/>
        </w:rPr>
      </w:pPr>
    </w:p>
    <w:p w14:paraId="1D343C08" w14:textId="77777777" w:rsidR="00C46587" w:rsidRDefault="00C46587" w:rsidP="00982118">
      <w:pPr>
        <w:rPr>
          <w:color w:val="000000"/>
        </w:rPr>
      </w:pPr>
      <w:r>
        <w:rPr>
          <w:color w:val="000000"/>
        </w:rPr>
        <w:t>Substancje pomocnicze: L-histydyna, L-histydyny chlorowodorek jednowodny, sacharoza, wersenian disodowy dwuwodny, L-metionina, polisorbat 80 i woda do wstrzykiwań</w:t>
      </w:r>
      <w:r w:rsidR="00AD1A40">
        <w:rPr>
          <w:color w:val="000000"/>
        </w:rPr>
        <w:t xml:space="preserve">. </w:t>
      </w:r>
      <w:r w:rsidR="00B37ACF">
        <w:rPr>
          <w:color w:val="000000"/>
          <w:highlight w:val="lightGray"/>
        </w:rPr>
        <w:t>Więcej informacji — patrz ulotka.</w:t>
      </w:r>
      <w:r>
        <w:rPr>
          <w:color w:val="000000"/>
        </w:rPr>
        <w:t xml:space="preserve"> </w:t>
      </w:r>
    </w:p>
    <w:p w14:paraId="1D343C09" w14:textId="77777777" w:rsidR="00C46587" w:rsidRDefault="00C46587" w:rsidP="00982118">
      <w:pPr>
        <w:tabs>
          <w:tab w:val="left" w:pos="562"/>
        </w:tabs>
        <w:rPr>
          <w:color w:val="000000"/>
        </w:rPr>
      </w:pPr>
    </w:p>
    <w:p w14:paraId="1D343C0A" w14:textId="77777777" w:rsidR="00C46587" w:rsidRDefault="00C46587" w:rsidP="00982118">
      <w:pPr>
        <w:tabs>
          <w:tab w:val="left" w:pos="562"/>
        </w:tabs>
        <w:rPr>
          <w:color w:val="000000"/>
        </w:rPr>
      </w:pPr>
    </w:p>
    <w:p w14:paraId="1D343C0B" w14:textId="77777777" w:rsidR="00C46587"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Pr>
          <w:b/>
          <w:color w:val="000000"/>
        </w:rPr>
        <w:t>4.</w:t>
      </w:r>
      <w:r>
        <w:rPr>
          <w:b/>
          <w:color w:val="000000"/>
        </w:rPr>
        <w:tab/>
        <w:t xml:space="preserve">POSTAĆ FARMACEUTYCZNA I ZAWARTOŚĆ OPAKOWANIA </w:t>
      </w:r>
    </w:p>
    <w:p w14:paraId="1D343C0C" w14:textId="77777777" w:rsidR="00C46587" w:rsidRDefault="00C46587" w:rsidP="00982118">
      <w:pPr>
        <w:rPr>
          <w:color w:val="000000"/>
        </w:rPr>
      </w:pPr>
    </w:p>
    <w:p w14:paraId="1D343C0D" w14:textId="77777777" w:rsidR="004218C2" w:rsidRDefault="004218C2" w:rsidP="00982118">
      <w:pPr>
        <w:rPr>
          <w:color w:val="000000"/>
        </w:rPr>
      </w:pPr>
      <w:r>
        <w:rPr>
          <w:color w:val="000000"/>
          <w:highlight w:val="lightGray"/>
        </w:rPr>
        <w:t>Roztwór do wstrzykiwań</w:t>
      </w:r>
    </w:p>
    <w:p w14:paraId="1D343C0E" w14:textId="77777777" w:rsidR="00C46587" w:rsidRDefault="00C46587" w:rsidP="00982118">
      <w:pPr>
        <w:rPr>
          <w:color w:val="000000"/>
        </w:rPr>
      </w:pPr>
      <w:r>
        <w:rPr>
          <w:color w:val="000000"/>
        </w:rPr>
        <w:t xml:space="preserve">2 pudełka tekturowe, w każdym lek do jednorazowego wstrzyknięcia. </w:t>
      </w:r>
    </w:p>
    <w:p w14:paraId="1D343C0F" w14:textId="77777777" w:rsidR="00C46587" w:rsidRDefault="00C46587" w:rsidP="00982118">
      <w:pPr>
        <w:rPr>
          <w:b/>
          <w:color w:val="000000"/>
        </w:rPr>
      </w:pPr>
      <w:r>
        <w:rPr>
          <w:b/>
          <w:color w:val="000000"/>
        </w:rPr>
        <w:t xml:space="preserve">Każde pudełko zawiera: </w:t>
      </w:r>
    </w:p>
    <w:p w14:paraId="1D343C10" w14:textId="77777777" w:rsidR="00C46587" w:rsidRDefault="00C46587" w:rsidP="00982118">
      <w:pPr>
        <w:rPr>
          <w:color w:val="000000"/>
        </w:rPr>
      </w:pPr>
      <w:r>
        <w:rPr>
          <w:color w:val="000000"/>
        </w:rPr>
        <w:t xml:space="preserve">1 fiolkę </w:t>
      </w:r>
    </w:p>
    <w:p w14:paraId="1D343C11" w14:textId="77777777" w:rsidR="00C46587" w:rsidRDefault="00C46587" w:rsidP="00982118">
      <w:pPr>
        <w:rPr>
          <w:color w:val="000000"/>
        </w:rPr>
      </w:pPr>
      <w:r>
        <w:rPr>
          <w:color w:val="000000"/>
        </w:rPr>
        <w:t xml:space="preserve">1 jałową strzykawkę </w:t>
      </w:r>
    </w:p>
    <w:p w14:paraId="1D343C12" w14:textId="77777777" w:rsidR="00C46587" w:rsidRDefault="00C46587" w:rsidP="00982118">
      <w:pPr>
        <w:rPr>
          <w:color w:val="000000"/>
        </w:rPr>
      </w:pPr>
      <w:r>
        <w:rPr>
          <w:color w:val="000000"/>
        </w:rPr>
        <w:t xml:space="preserve">1 jałową igłę </w:t>
      </w:r>
    </w:p>
    <w:p w14:paraId="1D343C13" w14:textId="77777777" w:rsidR="00C46587" w:rsidRDefault="00C46587" w:rsidP="00982118">
      <w:pPr>
        <w:rPr>
          <w:color w:val="000000"/>
        </w:rPr>
      </w:pPr>
      <w:r>
        <w:rPr>
          <w:color w:val="000000"/>
        </w:rPr>
        <w:t xml:space="preserve">1 jałową nasadkę na fiolkę </w:t>
      </w:r>
    </w:p>
    <w:p w14:paraId="1D343C14" w14:textId="77777777" w:rsidR="00C46587" w:rsidRDefault="00C46587" w:rsidP="00982118">
      <w:pPr>
        <w:rPr>
          <w:color w:val="000000"/>
        </w:rPr>
      </w:pPr>
      <w:r>
        <w:rPr>
          <w:color w:val="000000"/>
        </w:rPr>
        <w:t xml:space="preserve">2 gaziki nasączone alkoholem </w:t>
      </w:r>
    </w:p>
    <w:p w14:paraId="1D343C15" w14:textId="77777777" w:rsidR="00C46587" w:rsidRDefault="00C46587" w:rsidP="00982118">
      <w:pPr>
        <w:rPr>
          <w:color w:val="000000"/>
        </w:rPr>
      </w:pPr>
    </w:p>
    <w:p w14:paraId="1D343C16" w14:textId="77777777" w:rsidR="00C46587" w:rsidRDefault="00C46587" w:rsidP="00982118">
      <w:pPr>
        <w:rPr>
          <w:color w:val="000000"/>
        </w:rPr>
      </w:pPr>
    </w:p>
    <w:p w14:paraId="1D343C17" w14:textId="77777777" w:rsidR="00C46587" w:rsidRDefault="00C46587" w:rsidP="00982118">
      <w:pPr>
        <w:pBdr>
          <w:top w:val="single" w:sz="4" w:space="1" w:color="auto"/>
          <w:left w:val="single" w:sz="4" w:space="4" w:color="auto"/>
          <w:bottom w:val="single" w:sz="4" w:space="1" w:color="auto"/>
          <w:right w:val="single" w:sz="4" w:space="4" w:color="auto"/>
        </w:pBdr>
        <w:rPr>
          <w:b/>
          <w:color w:val="000000"/>
        </w:rPr>
      </w:pPr>
      <w:r>
        <w:rPr>
          <w:b/>
          <w:color w:val="000000"/>
        </w:rPr>
        <w:t>5.</w:t>
      </w:r>
      <w:r>
        <w:rPr>
          <w:b/>
          <w:color w:val="000000"/>
        </w:rPr>
        <w:tab/>
        <w:t xml:space="preserve">SPOSÓB I DROGA PODANIA </w:t>
      </w:r>
    </w:p>
    <w:p w14:paraId="1D343C18" w14:textId="77777777" w:rsidR="00C46587" w:rsidRDefault="00C46587" w:rsidP="00982118">
      <w:pPr>
        <w:rPr>
          <w:color w:val="000000"/>
        </w:rPr>
      </w:pPr>
    </w:p>
    <w:p w14:paraId="1D343C19" w14:textId="77777777" w:rsidR="00C46587" w:rsidRDefault="00C46587" w:rsidP="00982118">
      <w:pPr>
        <w:rPr>
          <w:color w:val="000000"/>
        </w:rPr>
      </w:pPr>
      <w:r>
        <w:rPr>
          <w:color w:val="000000"/>
        </w:rPr>
        <w:t xml:space="preserve">Do wstrzykiwań podskórnych </w:t>
      </w:r>
    </w:p>
    <w:p w14:paraId="1D343C1A" w14:textId="77777777" w:rsidR="00C46587" w:rsidRDefault="00C46587" w:rsidP="00982118">
      <w:pPr>
        <w:rPr>
          <w:color w:val="000000"/>
        </w:rPr>
      </w:pPr>
    </w:p>
    <w:p w14:paraId="1D343C1B" w14:textId="77777777" w:rsidR="00C46587" w:rsidRDefault="00C46587" w:rsidP="00982118">
      <w:pPr>
        <w:rPr>
          <w:color w:val="000000"/>
        </w:rPr>
      </w:pPr>
      <w:r>
        <w:rPr>
          <w:color w:val="000000"/>
        </w:rPr>
        <w:t xml:space="preserve">Należy zapoznać się z treścią ulotki przed zastosowaniem leku. </w:t>
      </w:r>
    </w:p>
    <w:p w14:paraId="1D343C1C" w14:textId="77777777" w:rsidR="004218C2" w:rsidRDefault="004218C2" w:rsidP="00982118">
      <w:pPr>
        <w:rPr>
          <w:color w:val="000000"/>
        </w:rPr>
      </w:pPr>
    </w:p>
    <w:p w14:paraId="1D343C1D" w14:textId="77777777" w:rsidR="004218C2" w:rsidRDefault="00724AF5" w:rsidP="00982118">
      <w:pPr>
        <w:rPr>
          <w:color w:val="000000"/>
        </w:rPr>
      </w:pPr>
      <w:r>
        <w:rPr>
          <w:color w:val="000000"/>
        </w:rPr>
        <w:t>Do stosowania u dzieci i młodzieży</w:t>
      </w:r>
    </w:p>
    <w:p w14:paraId="1D343C1E" w14:textId="77777777" w:rsidR="00C46587" w:rsidRDefault="00C46587" w:rsidP="00982118">
      <w:pPr>
        <w:rPr>
          <w:color w:val="000000"/>
        </w:rPr>
      </w:pPr>
    </w:p>
    <w:p w14:paraId="1D343C1F" w14:textId="77777777" w:rsidR="00C46587" w:rsidRDefault="00C46587" w:rsidP="00982118">
      <w:pPr>
        <w:rPr>
          <w:color w:val="000000"/>
        </w:rPr>
      </w:pPr>
    </w:p>
    <w:p w14:paraId="1D343C20" w14:textId="77777777" w:rsidR="00C46587" w:rsidRDefault="00C46587" w:rsidP="00982118">
      <w:pPr>
        <w:pBdr>
          <w:top w:val="single" w:sz="4" w:space="1" w:color="auto"/>
          <w:left w:val="single" w:sz="4" w:space="4" w:color="auto"/>
          <w:bottom w:val="single" w:sz="4" w:space="1" w:color="auto"/>
          <w:right w:val="single" w:sz="4" w:space="4" w:color="auto"/>
        </w:pBdr>
        <w:ind w:left="720" w:hanging="720"/>
        <w:rPr>
          <w:b/>
          <w:color w:val="000000"/>
        </w:rPr>
      </w:pPr>
      <w:r>
        <w:rPr>
          <w:b/>
          <w:color w:val="000000"/>
        </w:rPr>
        <w:t>6.</w:t>
      </w:r>
      <w:r>
        <w:rPr>
          <w:b/>
          <w:color w:val="000000"/>
        </w:rPr>
        <w:tab/>
        <w:t xml:space="preserve">OSTRZEŻENIE DOTYCZĄCE PRZECHOWYWANIA PRODUKTU LECZNICZEGO W MIEJSCU NIEWIDOCZNYM I NIEDOSTĘPNYM DLA DZIECI </w:t>
      </w:r>
    </w:p>
    <w:p w14:paraId="1D343C21" w14:textId="77777777" w:rsidR="00C46587" w:rsidRDefault="00C46587" w:rsidP="00982118">
      <w:pPr>
        <w:rPr>
          <w:color w:val="000000"/>
        </w:rPr>
      </w:pPr>
    </w:p>
    <w:p w14:paraId="1D343C22" w14:textId="77777777" w:rsidR="00C46587" w:rsidRDefault="00C46587" w:rsidP="00982118">
      <w:pPr>
        <w:rPr>
          <w:color w:val="000000"/>
        </w:rPr>
      </w:pPr>
      <w:r>
        <w:rPr>
          <w:color w:val="000000"/>
        </w:rPr>
        <w:t xml:space="preserve">Lek przechowywać w miejscu niewidocznym i niedostępnym dla dzieci. </w:t>
      </w:r>
    </w:p>
    <w:p w14:paraId="1D343C23" w14:textId="77777777" w:rsidR="00C46587" w:rsidRDefault="00C46587" w:rsidP="00982118">
      <w:pPr>
        <w:rPr>
          <w:color w:val="000000"/>
        </w:rPr>
      </w:pPr>
    </w:p>
    <w:p w14:paraId="1D343C24" w14:textId="77777777" w:rsidR="00C46587" w:rsidRDefault="00C46587" w:rsidP="00982118">
      <w:pPr>
        <w:rPr>
          <w:color w:val="000000"/>
        </w:rPr>
      </w:pPr>
    </w:p>
    <w:p w14:paraId="1D343C25" w14:textId="77777777" w:rsidR="00C46587" w:rsidRDefault="00C46587" w:rsidP="00982118">
      <w:pPr>
        <w:keepNext/>
        <w:pBdr>
          <w:top w:val="single" w:sz="4" w:space="1" w:color="auto"/>
          <w:left w:val="single" w:sz="4" w:space="4" w:color="auto"/>
          <w:bottom w:val="single" w:sz="4" w:space="1" w:color="auto"/>
          <w:right w:val="single" w:sz="4" w:space="4" w:color="auto"/>
        </w:pBdr>
        <w:rPr>
          <w:b/>
          <w:color w:val="000000"/>
        </w:rPr>
      </w:pPr>
      <w:r>
        <w:rPr>
          <w:b/>
          <w:color w:val="000000"/>
        </w:rPr>
        <w:t>7.</w:t>
      </w:r>
      <w:r>
        <w:rPr>
          <w:b/>
          <w:color w:val="000000"/>
        </w:rPr>
        <w:tab/>
        <w:t xml:space="preserve">INNE OSTRZEŻENIA SPECJALNE, JEŚLI KONIECZNE </w:t>
      </w:r>
    </w:p>
    <w:p w14:paraId="1D343C26" w14:textId="77777777" w:rsidR="00C46587" w:rsidRDefault="00C46587" w:rsidP="00982118">
      <w:pPr>
        <w:keepNext/>
        <w:rPr>
          <w:color w:val="000000"/>
        </w:rPr>
      </w:pPr>
    </w:p>
    <w:p w14:paraId="1D343C27" w14:textId="77777777" w:rsidR="00C46587" w:rsidRDefault="00C46587" w:rsidP="00982118">
      <w:pPr>
        <w:rPr>
          <w:color w:val="000000"/>
        </w:rPr>
      </w:pPr>
    </w:p>
    <w:p w14:paraId="1D343C28" w14:textId="77777777" w:rsidR="00C46587" w:rsidRDefault="00C46587" w:rsidP="00982118">
      <w:pPr>
        <w:keepNext/>
        <w:pBdr>
          <w:top w:val="single" w:sz="4" w:space="1" w:color="auto"/>
          <w:left w:val="single" w:sz="4" w:space="4" w:color="auto"/>
          <w:bottom w:val="single" w:sz="4" w:space="1" w:color="auto"/>
          <w:right w:val="single" w:sz="4" w:space="4" w:color="auto"/>
        </w:pBdr>
        <w:rPr>
          <w:b/>
          <w:color w:val="000000"/>
        </w:rPr>
      </w:pPr>
      <w:r>
        <w:rPr>
          <w:b/>
          <w:color w:val="000000"/>
        </w:rPr>
        <w:lastRenderedPageBreak/>
        <w:t>8.</w:t>
      </w:r>
      <w:r>
        <w:rPr>
          <w:b/>
          <w:color w:val="000000"/>
        </w:rPr>
        <w:tab/>
        <w:t xml:space="preserve">TERMIN WAŻNOŚCI </w:t>
      </w:r>
    </w:p>
    <w:p w14:paraId="1D343C29" w14:textId="77777777" w:rsidR="00C46587" w:rsidRDefault="00C46587" w:rsidP="00A924EE">
      <w:pPr>
        <w:keepNext/>
        <w:rPr>
          <w:color w:val="000000"/>
        </w:rPr>
      </w:pPr>
    </w:p>
    <w:p w14:paraId="1D343C2A" w14:textId="4422ABE3" w:rsidR="00C46587" w:rsidRDefault="00C46587" w:rsidP="00982118">
      <w:pPr>
        <w:rPr>
          <w:color w:val="000000"/>
        </w:rPr>
      </w:pPr>
      <w:r>
        <w:rPr>
          <w:color w:val="000000"/>
        </w:rPr>
        <w:t>EXP</w:t>
      </w:r>
    </w:p>
    <w:p w14:paraId="1D343C2B" w14:textId="77777777" w:rsidR="00C46587" w:rsidRDefault="00C46587" w:rsidP="00982118">
      <w:pPr>
        <w:rPr>
          <w:color w:val="000000"/>
        </w:rPr>
      </w:pPr>
    </w:p>
    <w:p w14:paraId="1D343C2C" w14:textId="77777777" w:rsidR="00C46587" w:rsidRDefault="00C46587" w:rsidP="00982118">
      <w:pPr>
        <w:rPr>
          <w:color w:val="000000"/>
        </w:rPr>
      </w:pPr>
    </w:p>
    <w:p w14:paraId="1D343C2D" w14:textId="77777777" w:rsidR="00C46587" w:rsidRDefault="00C46587" w:rsidP="00982118">
      <w:pPr>
        <w:pBdr>
          <w:top w:val="single" w:sz="4" w:space="1" w:color="auto"/>
          <w:left w:val="single" w:sz="4" w:space="4" w:color="auto"/>
          <w:bottom w:val="single" w:sz="4" w:space="1" w:color="auto"/>
          <w:right w:val="single" w:sz="4" w:space="4" w:color="auto"/>
        </w:pBdr>
        <w:rPr>
          <w:b/>
          <w:color w:val="000000"/>
        </w:rPr>
      </w:pPr>
      <w:r>
        <w:rPr>
          <w:b/>
          <w:color w:val="000000"/>
        </w:rPr>
        <w:t>9.</w:t>
      </w:r>
      <w:r>
        <w:rPr>
          <w:b/>
          <w:color w:val="000000"/>
        </w:rPr>
        <w:tab/>
        <w:t xml:space="preserve">WARUNKI PRZECHOWYWANIA </w:t>
      </w:r>
    </w:p>
    <w:p w14:paraId="1D343C2E" w14:textId="77777777" w:rsidR="00C46587" w:rsidRDefault="00C46587" w:rsidP="00982118">
      <w:pPr>
        <w:rPr>
          <w:color w:val="000000"/>
        </w:rPr>
      </w:pPr>
    </w:p>
    <w:p w14:paraId="1D343C2F" w14:textId="77777777" w:rsidR="00CA01BA" w:rsidRDefault="00C46587" w:rsidP="00982118">
      <w:pPr>
        <w:rPr>
          <w:color w:val="000000"/>
        </w:rPr>
      </w:pPr>
      <w:r>
        <w:rPr>
          <w:color w:val="000000"/>
        </w:rPr>
        <w:t>Przechowywać w lodówce. Nie zamrażać.</w:t>
      </w:r>
    </w:p>
    <w:p w14:paraId="1D343C30" w14:textId="77777777" w:rsidR="00C46587" w:rsidRDefault="00C46587" w:rsidP="00982118">
      <w:pPr>
        <w:rPr>
          <w:color w:val="000000"/>
        </w:rPr>
      </w:pPr>
    </w:p>
    <w:p w14:paraId="1D343C31" w14:textId="77777777" w:rsidR="00C46587" w:rsidRDefault="00C46587" w:rsidP="00982118">
      <w:pPr>
        <w:rPr>
          <w:color w:val="000000"/>
        </w:rPr>
      </w:pPr>
      <w:r>
        <w:rPr>
          <w:color w:val="000000"/>
        </w:rPr>
        <w:t xml:space="preserve">Przechowywać fiolkę w opakowaniu zewnętrznym w celu ochrony przed światłem. </w:t>
      </w:r>
    </w:p>
    <w:p w14:paraId="1D343C32" w14:textId="77777777" w:rsidR="00C46587" w:rsidRDefault="00C46587" w:rsidP="00982118">
      <w:pPr>
        <w:rPr>
          <w:color w:val="000000"/>
        </w:rPr>
      </w:pPr>
    </w:p>
    <w:p w14:paraId="1D343C33" w14:textId="77777777" w:rsidR="00C46587" w:rsidRDefault="00C46587" w:rsidP="00982118">
      <w:pPr>
        <w:rPr>
          <w:color w:val="000000"/>
        </w:rPr>
      </w:pPr>
    </w:p>
    <w:p w14:paraId="1D343C34" w14:textId="77777777" w:rsidR="00C46587" w:rsidRDefault="00C46587" w:rsidP="00982118">
      <w:pPr>
        <w:pBdr>
          <w:top w:val="single" w:sz="4" w:space="1" w:color="auto"/>
          <w:left w:val="single" w:sz="4" w:space="4" w:color="auto"/>
          <w:bottom w:val="single" w:sz="4" w:space="1" w:color="auto"/>
          <w:right w:val="single" w:sz="4" w:space="4" w:color="auto"/>
        </w:pBdr>
        <w:ind w:left="720" w:hanging="720"/>
        <w:rPr>
          <w:b/>
          <w:color w:val="000000"/>
        </w:rPr>
      </w:pPr>
      <w:r>
        <w:rPr>
          <w:b/>
          <w:color w:val="000000"/>
        </w:rPr>
        <w:t>10.</w:t>
      </w:r>
      <w:r>
        <w:rPr>
          <w:b/>
          <w:color w:val="000000"/>
        </w:rPr>
        <w:tab/>
        <w:t xml:space="preserve">SPECJALNE ŚRODKI OSTROŻNOŚCI DOTYCZĄCE USUWANIA NIEZUŻYTEGO PRODUKTU LECZNICZEGO LUB POCHODZĄCYCH Z NIEGO ODPADÓW, JEŚLI WŁAŚCIWE </w:t>
      </w:r>
    </w:p>
    <w:p w14:paraId="1D343C35" w14:textId="77777777" w:rsidR="00C46587" w:rsidRDefault="00C46587" w:rsidP="00982118">
      <w:pPr>
        <w:rPr>
          <w:color w:val="000000"/>
        </w:rPr>
      </w:pPr>
    </w:p>
    <w:p w14:paraId="1D343C36" w14:textId="77777777" w:rsidR="00C46587" w:rsidRDefault="00C46587" w:rsidP="00982118">
      <w:pPr>
        <w:rPr>
          <w:color w:val="000000"/>
        </w:rPr>
      </w:pPr>
    </w:p>
    <w:p w14:paraId="1D343C37" w14:textId="77777777" w:rsidR="00C46587" w:rsidRDefault="00C46587" w:rsidP="00982118">
      <w:pPr>
        <w:pBdr>
          <w:top w:val="single" w:sz="4" w:space="1" w:color="auto"/>
          <w:left w:val="single" w:sz="4" w:space="4" w:color="auto"/>
          <w:bottom w:val="single" w:sz="4" w:space="1" w:color="auto"/>
          <w:right w:val="single" w:sz="4" w:space="4" w:color="auto"/>
        </w:pBdr>
        <w:rPr>
          <w:b/>
          <w:color w:val="000000"/>
        </w:rPr>
      </w:pPr>
      <w:r>
        <w:rPr>
          <w:b/>
          <w:color w:val="000000"/>
        </w:rPr>
        <w:t>11.</w:t>
      </w:r>
      <w:r>
        <w:rPr>
          <w:b/>
          <w:color w:val="000000"/>
        </w:rPr>
        <w:tab/>
        <w:t xml:space="preserve">NAZWA I ADRES PODMIOTU ODPOWIEDZIALNEGO </w:t>
      </w:r>
    </w:p>
    <w:p w14:paraId="1D343C38" w14:textId="77777777" w:rsidR="00C46587" w:rsidRDefault="00C46587" w:rsidP="00982118">
      <w:pPr>
        <w:rPr>
          <w:b/>
          <w:color w:val="000000"/>
        </w:rPr>
      </w:pPr>
    </w:p>
    <w:p w14:paraId="1D343C39" w14:textId="77777777" w:rsidR="00792CD9" w:rsidRDefault="00792CD9" w:rsidP="00982118">
      <w:pPr>
        <w:keepNext/>
        <w:ind w:right="14"/>
        <w:rPr>
          <w:color w:val="000000"/>
        </w:rPr>
      </w:pPr>
      <w:r>
        <w:rPr>
          <w:color w:val="000000"/>
        </w:rPr>
        <w:t>Pfizer Europe MA EEIG</w:t>
      </w:r>
    </w:p>
    <w:p w14:paraId="1D343C3A" w14:textId="77777777" w:rsidR="0016344D" w:rsidRDefault="0016344D" w:rsidP="00982118">
      <w:pPr>
        <w:pStyle w:val="BodyText"/>
        <w:widowControl/>
        <w:kinsoku w:val="0"/>
        <w:overflowPunct w:val="0"/>
        <w:ind w:left="0"/>
        <w:rPr>
          <w:color w:val="000000"/>
          <w:lang w:val="fr-FR"/>
        </w:rPr>
      </w:pPr>
      <w:r>
        <w:rPr>
          <w:color w:val="000000"/>
          <w:lang w:val="fr-FR"/>
        </w:rPr>
        <w:t>Boulevard de la Plaine 17</w:t>
      </w:r>
    </w:p>
    <w:p w14:paraId="1D343C3B" w14:textId="77777777" w:rsidR="0016344D" w:rsidRDefault="0016344D" w:rsidP="00982118">
      <w:pPr>
        <w:pStyle w:val="BodyText"/>
        <w:widowControl/>
        <w:kinsoku w:val="0"/>
        <w:overflowPunct w:val="0"/>
        <w:ind w:left="0"/>
        <w:rPr>
          <w:color w:val="000000"/>
          <w:lang w:val="fr-FR"/>
        </w:rPr>
      </w:pPr>
      <w:r>
        <w:rPr>
          <w:color w:val="000000"/>
          <w:lang w:val="fr-FR"/>
        </w:rPr>
        <w:t>1050 Bruxelles</w:t>
      </w:r>
    </w:p>
    <w:p w14:paraId="1D343C3C" w14:textId="77777777" w:rsidR="0016344D" w:rsidRDefault="0016344D" w:rsidP="00982118">
      <w:pPr>
        <w:pStyle w:val="BodyText"/>
        <w:widowControl/>
        <w:kinsoku w:val="0"/>
        <w:overflowPunct w:val="0"/>
        <w:ind w:left="0"/>
        <w:rPr>
          <w:color w:val="000000"/>
          <w:lang w:val="fr-FR"/>
        </w:rPr>
      </w:pPr>
      <w:r>
        <w:rPr>
          <w:color w:val="000000"/>
          <w:lang w:val="fr-FR"/>
        </w:rPr>
        <w:t>Belgia</w:t>
      </w:r>
    </w:p>
    <w:p w14:paraId="1D343C3D" w14:textId="77777777" w:rsidR="00C46587" w:rsidRDefault="00C46587" w:rsidP="00982118">
      <w:pPr>
        <w:rPr>
          <w:color w:val="000000"/>
          <w:lang w:val="fr-FR"/>
        </w:rPr>
      </w:pPr>
    </w:p>
    <w:p w14:paraId="1D343C3E" w14:textId="77777777" w:rsidR="00C46587" w:rsidRDefault="00C46587" w:rsidP="00982118">
      <w:pPr>
        <w:rPr>
          <w:color w:val="000000"/>
          <w:lang w:val="fr-FR"/>
        </w:rPr>
      </w:pPr>
    </w:p>
    <w:p w14:paraId="1D343C3F" w14:textId="77777777" w:rsidR="00C46587" w:rsidRDefault="00C46587" w:rsidP="00982118">
      <w:pPr>
        <w:pBdr>
          <w:top w:val="single" w:sz="4" w:space="1" w:color="auto"/>
          <w:left w:val="single" w:sz="4" w:space="4" w:color="auto"/>
          <w:bottom w:val="single" w:sz="4" w:space="1" w:color="auto"/>
          <w:right w:val="single" w:sz="4" w:space="4" w:color="auto"/>
        </w:pBdr>
        <w:rPr>
          <w:b/>
          <w:color w:val="000000"/>
        </w:rPr>
      </w:pPr>
      <w:r>
        <w:rPr>
          <w:b/>
          <w:color w:val="000000"/>
        </w:rPr>
        <w:t>12.</w:t>
      </w:r>
      <w:r>
        <w:rPr>
          <w:b/>
          <w:color w:val="000000"/>
        </w:rPr>
        <w:tab/>
        <w:t xml:space="preserve">NUMER POZWOLENIA NA DOPUSZCZENIE DO OBROTU </w:t>
      </w:r>
    </w:p>
    <w:p w14:paraId="1D343C40" w14:textId="77777777" w:rsidR="00C46587" w:rsidRDefault="00C46587" w:rsidP="00982118">
      <w:pPr>
        <w:rPr>
          <w:color w:val="000000"/>
        </w:rPr>
      </w:pPr>
    </w:p>
    <w:p w14:paraId="1D343C41" w14:textId="77777777" w:rsidR="00C46587" w:rsidRPr="006D30D6" w:rsidRDefault="00774FEC" w:rsidP="00982118">
      <w:pPr>
        <w:rPr>
          <w:color w:val="000000"/>
        </w:rPr>
      </w:pPr>
      <w:r w:rsidRPr="006D30D6">
        <w:rPr>
          <w:color w:val="000000"/>
        </w:rPr>
        <w:t>EU/1/19/1415/002</w:t>
      </w:r>
    </w:p>
    <w:p w14:paraId="1D343C42" w14:textId="77777777" w:rsidR="005D400D" w:rsidRPr="006D30D6" w:rsidRDefault="005D400D" w:rsidP="00982118">
      <w:pPr>
        <w:rPr>
          <w:color w:val="000000"/>
        </w:rPr>
      </w:pPr>
    </w:p>
    <w:p w14:paraId="1D343C43" w14:textId="77777777" w:rsidR="00C46587" w:rsidRPr="006D30D6" w:rsidRDefault="00C46587" w:rsidP="00982118">
      <w:pPr>
        <w:rPr>
          <w:color w:val="000000"/>
        </w:rPr>
      </w:pPr>
    </w:p>
    <w:p w14:paraId="1D343C44" w14:textId="77777777" w:rsidR="00C46587" w:rsidRPr="006D30D6" w:rsidRDefault="00C46587" w:rsidP="00982118">
      <w:pPr>
        <w:pBdr>
          <w:top w:val="single" w:sz="4" w:space="1" w:color="auto"/>
          <w:left w:val="single" w:sz="4" w:space="4" w:color="auto"/>
          <w:bottom w:val="single" w:sz="4" w:space="1" w:color="auto"/>
          <w:right w:val="single" w:sz="4" w:space="4" w:color="auto"/>
        </w:pBdr>
        <w:rPr>
          <w:b/>
          <w:color w:val="000000"/>
        </w:rPr>
      </w:pPr>
      <w:r w:rsidRPr="006D30D6">
        <w:rPr>
          <w:b/>
          <w:color w:val="000000"/>
        </w:rPr>
        <w:t>13.</w:t>
      </w:r>
      <w:r w:rsidRPr="006D30D6">
        <w:rPr>
          <w:b/>
          <w:color w:val="000000"/>
        </w:rPr>
        <w:tab/>
        <w:t xml:space="preserve">NUMER SERII </w:t>
      </w:r>
    </w:p>
    <w:p w14:paraId="1D343C45" w14:textId="77777777" w:rsidR="00C46587" w:rsidRPr="006D30D6" w:rsidRDefault="00C46587" w:rsidP="00982118">
      <w:pPr>
        <w:rPr>
          <w:color w:val="000000"/>
        </w:rPr>
      </w:pPr>
    </w:p>
    <w:p w14:paraId="1D343C46" w14:textId="77777777" w:rsidR="00C46587" w:rsidRPr="006D30D6" w:rsidRDefault="00C46587" w:rsidP="00982118">
      <w:pPr>
        <w:rPr>
          <w:color w:val="000000"/>
        </w:rPr>
      </w:pPr>
      <w:r w:rsidRPr="006D30D6">
        <w:rPr>
          <w:color w:val="000000"/>
        </w:rPr>
        <w:t xml:space="preserve">Nr serii (Lot) </w:t>
      </w:r>
    </w:p>
    <w:p w14:paraId="1D343C47" w14:textId="77777777" w:rsidR="00C46587" w:rsidRPr="006D30D6" w:rsidRDefault="00C46587" w:rsidP="00982118">
      <w:pPr>
        <w:rPr>
          <w:color w:val="000000"/>
        </w:rPr>
      </w:pPr>
    </w:p>
    <w:p w14:paraId="1D343C48" w14:textId="77777777" w:rsidR="00C46587" w:rsidRPr="006D30D6" w:rsidRDefault="00C46587" w:rsidP="00982118">
      <w:pPr>
        <w:rPr>
          <w:color w:val="000000"/>
        </w:rPr>
      </w:pPr>
    </w:p>
    <w:p w14:paraId="1D343C49" w14:textId="77777777" w:rsidR="00C46587" w:rsidRDefault="00C46587" w:rsidP="00982118">
      <w:pPr>
        <w:pBdr>
          <w:top w:val="single" w:sz="4" w:space="1" w:color="auto"/>
          <w:left w:val="single" w:sz="4" w:space="4" w:color="auto"/>
          <w:bottom w:val="single" w:sz="4" w:space="1" w:color="auto"/>
          <w:right w:val="single" w:sz="4" w:space="4" w:color="auto"/>
        </w:pBdr>
        <w:rPr>
          <w:b/>
          <w:color w:val="000000"/>
        </w:rPr>
      </w:pPr>
      <w:r>
        <w:rPr>
          <w:b/>
          <w:color w:val="000000"/>
        </w:rPr>
        <w:t>14.</w:t>
      </w:r>
      <w:r>
        <w:rPr>
          <w:b/>
          <w:color w:val="000000"/>
        </w:rPr>
        <w:tab/>
        <w:t xml:space="preserve">OGÓLNA KATEGORIA DOSTĘPNOŚCI </w:t>
      </w:r>
    </w:p>
    <w:p w14:paraId="1D343C4A" w14:textId="77777777" w:rsidR="00C46587" w:rsidRDefault="00C46587" w:rsidP="00982118">
      <w:pPr>
        <w:rPr>
          <w:color w:val="000000"/>
        </w:rPr>
      </w:pPr>
    </w:p>
    <w:p w14:paraId="1D343C4B" w14:textId="77777777" w:rsidR="00C46587" w:rsidRDefault="00C46587" w:rsidP="00982118">
      <w:pPr>
        <w:rPr>
          <w:color w:val="000000"/>
        </w:rPr>
      </w:pPr>
    </w:p>
    <w:p w14:paraId="1D343C4C" w14:textId="77777777" w:rsidR="00C46587" w:rsidRDefault="00C46587" w:rsidP="00982118">
      <w:pPr>
        <w:pBdr>
          <w:top w:val="single" w:sz="4" w:space="1" w:color="auto"/>
          <w:left w:val="single" w:sz="4" w:space="4" w:color="auto"/>
          <w:bottom w:val="single" w:sz="4" w:space="1" w:color="auto"/>
          <w:right w:val="single" w:sz="4" w:space="4" w:color="auto"/>
        </w:pBdr>
        <w:rPr>
          <w:b/>
          <w:color w:val="000000"/>
        </w:rPr>
      </w:pPr>
      <w:r>
        <w:rPr>
          <w:b/>
          <w:color w:val="000000"/>
        </w:rPr>
        <w:t>15.</w:t>
      </w:r>
      <w:r>
        <w:rPr>
          <w:b/>
          <w:color w:val="000000"/>
        </w:rPr>
        <w:tab/>
        <w:t xml:space="preserve">INSTRUKCJA UŻYCIA </w:t>
      </w:r>
    </w:p>
    <w:p w14:paraId="1D343C4D" w14:textId="77777777" w:rsidR="00C46587" w:rsidRDefault="00C46587" w:rsidP="00982118">
      <w:pPr>
        <w:rPr>
          <w:color w:val="000000"/>
        </w:rPr>
      </w:pPr>
    </w:p>
    <w:p w14:paraId="1D343C4E" w14:textId="77777777" w:rsidR="00C46587" w:rsidRDefault="00C46587" w:rsidP="00982118">
      <w:pPr>
        <w:rPr>
          <w:color w:val="000000"/>
        </w:rPr>
      </w:pPr>
    </w:p>
    <w:p w14:paraId="1D343C4F" w14:textId="77777777" w:rsidR="00C46587" w:rsidRDefault="00C46587" w:rsidP="00982118">
      <w:pPr>
        <w:keepNext/>
        <w:pBdr>
          <w:top w:val="single" w:sz="4" w:space="1" w:color="auto"/>
          <w:left w:val="single" w:sz="4" w:space="4" w:color="auto"/>
          <w:bottom w:val="single" w:sz="4" w:space="1" w:color="auto"/>
          <w:right w:val="single" w:sz="4" w:space="4" w:color="auto"/>
        </w:pBdr>
        <w:rPr>
          <w:b/>
          <w:color w:val="000000"/>
        </w:rPr>
      </w:pPr>
      <w:r>
        <w:rPr>
          <w:b/>
          <w:color w:val="000000"/>
        </w:rPr>
        <w:t>16.</w:t>
      </w:r>
      <w:r>
        <w:rPr>
          <w:b/>
          <w:color w:val="000000"/>
        </w:rPr>
        <w:tab/>
        <w:t xml:space="preserve">INFORMACJA PODANA SYSTEMEM BRAILLE’A </w:t>
      </w:r>
    </w:p>
    <w:p w14:paraId="1D343C50" w14:textId="77777777" w:rsidR="00C46587" w:rsidRDefault="00C46587" w:rsidP="00982118">
      <w:pPr>
        <w:keepNext/>
        <w:rPr>
          <w:color w:val="000000"/>
        </w:rPr>
      </w:pPr>
    </w:p>
    <w:p w14:paraId="1D343C51" w14:textId="77777777" w:rsidR="00C46587" w:rsidRDefault="006A1144" w:rsidP="00982118">
      <w:pPr>
        <w:keepNext/>
        <w:rPr>
          <w:color w:val="000000"/>
        </w:rPr>
      </w:pPr>
      <w:r>
        <w:rPr>
          <w:color w:val="000000"/>
        </w:rPr>
        <w:t xml:space="preserve">Amsparity 40 mg/0,8 ml </w:t>
      </w:r>
    </w:p>
    <w:p w14:paraId="1D343C52" w14:textId="77777777" w:rsidR="00515687" w:rsidRDefault="00515687" w:rsidP="00982118">
      <w:pPr>
        <w:keepNext/>
        <w:rPr>
          <w:color w:val="000000"/>
        </w:rPr>
      </w:pPr>
    </w:p>
    <w:p w14:paraId="1D343C53" w14:textId="77777777" w:rsidR="00C46587" w:rsidRDefault="00C46587" w:rsidP="00982118">
      <w:pPr>
        <w:rPr>
          <w:color w:val="000000"/>
        </w:rPr>
      </w:pPr>
    </w:p>
    <w:p w14:paraId="1D343C54" w14:textId="77777777" w:rsidR="00C46587" w:rsidRDefault="00C46587" w:rsidP="003D5162">
      <w:pPr>
        <w:keepNext/>
        <w:pBdr>
          <w:top w:val="single" w:sz="4" w:space="1" w:color="auto"/>
          <w:left w:val="single" w:sz="4" w:space="4" w:color="auto"/>
          <w:bottom w:val="single" w:sz="4" w:space="1" w:color="auto"/>
          <w:right w:val="single" w:sz="4" w:space="4" w:color="auto"/>
        </w:pBdr>
        <w:rPr>
          <w:b/>
          <w:color w:val="000000"/>
        </w:rPr>
      </w:pPr>
      <w:r>
        <w:rPr>
          <w:b/>
          <w:color w:val="000000"/>
        </w:rPr>
        <w:t>17.</w:t>
      </w:r>
      <w:r>
        <w:rPr>
          <w:b/>
          <w:color w:val="000000"/>
        </w:rPr>
        <w:tab/>
        <w:t xml:space="preserve">NIEPOWTARZALNY IDENTYFIKATOR – KOD 2D </w:t>
      </w:r>
    </w:p>
    <w:p w14:paraId="1D343C55" w14:textId="77777777" w:rsidR="00C46587" w:rsidRDefault="00C46587" w:rsidP="003D5162">
      <w:pPr>
        <w:keepNext/>
        <w:rPr>
          <w:color w:val="000000"/>
        </w:rPr>
      </w:pPr>
    </w:p>
    <w:p w14:paraId="1D343C56" w14:textId="77777777" w:rsidR="00C46587" w:rsidRDefault="00C46587" w:rsidP="00982118">
      <w:pPr>
        <w:rPr>
          <w:color w:val="000000"/>
        </w:rPr>
      </w:pPr>
      <w:r>
        <w:rPr>
          <w:color w:val="000000"/>
          <w:highlight w:val="lightGray"/>
        </w:rPr>
        <w:t>Obejmuje kod 2D będący nośnikiem niepowtarzalnego identyfikatora.</w:t>
      </w:r>
      <w:r>
        <w:rPr>
          <w:color w:val="000000"/>
        </w:rPr>
        <w:t xml:space="preserve"> </w:t>
      </w:r>
    </w:p>
    <w:p w14:paraId="1D343C57" w14:textId="77777777" w:rsidR="00C46587" w:rsidRDefault="00C46587" w:rsidP="00982118">
      <w:pPr>
        <w:rPr>
          <w:color w:val="000000"/>
        </w:rPr>
      </w:pPr>
    </w:p>
    <w:p w14:paraId="1D343C58" w14:textId="77777777" w:rsidR="00C46587" w:rsidRDefault="00C46587" w:rsidP="00982118">
      <w:pPr>
        <w:rPr>
          <w:color w:val="000000"/>
        </w:rPr>
      </w:pPr>
    </w:p>
    <w:p w14:paraId="1D343C59" w14:textId="77777777" w:rsidR="00C46587" w:rsidRDefault="00C46587" w:rsidP="00982118">
      <w:pPr>
        <w:keepNext/>
        <w:pBdr>
          <w:top w:val="single" w:sz="4" w:space="1" w:color="auto"/>
          <w:left w:val="single" w:sz="4" w:space="4" w:color="auto"/>
          <w:bottom w:val="single" w:sz="4" w:space="1" w:color="auto"/>
          <w:right w:val="single" w:sz="4" w:space="4" w:color="auto"/>
        </w:pBdr>
        <w:rPr>
          <w:b/>
          <w:color w:val="000000"/>
        </w:rPr>
      </w:pPr>
      <w:r>
        <w:rPr>
          <w:b/>
          <w:color w:val="000000"/>
        </w:rPr>
        <w:lastRenderedPageBreak/>
        <w:t>18.</w:t>
      </w:r>
      <w:r>
        <w:rPr>
          <w:b/>
          <w:color w:val="000000"/>
        </w:rPr>
        <w:tab/>
        <w:t xml:space="preserve">NIEPOWTARZALNY IDENTYFIKATOR – DANE CZYTELNE DLA CZŁOWIEKA </w:t>
      </w:r>
    </w:p>
    <w:p w14:paraId="1D343C5A" w14:textId="77777777" w:rsidR="00C46587" w:rsidRDefault="00C46587" w:rsidP="00982118">
      <w:pPr>
        <w:keepNext/>
        <w:rPr>
          <w:color w:val="000000"/>
        </w:rPr>
      </w:pPr>
    </w:p>
    <w:p w14:paraId="1D343C5B" w14:textId="77777777" w:rsidR="00C46587" w:rsidRDefault="00C46587" w:rsidP="00982118">
      <w:pPr>
        <w:keepNext/>
        <w:rPr>
          <w:color w:val="000000"/>
        </w:rPr>
      </w:pPr>
      <w:r>
        <w:rPr>
          <w:color w:val="000000"/>
        </w:rPr>
        <w:t xml:space="preserve">PC </w:t>
      </w:r>
    </w:p>
    <w:p w14:paraId="1D343C5C" w14:textId="77777777" w:rsidR="00C46587" w:rsidRDefault="00C46587" w:rsidP="00982118">
      <w:pPr>
        <w:keepNext/>
        <w:rPr>
          <w:color w:val="000000"/>
        </w:rPr>
      </w:pPr>
      <w:r>
        <w:rPr>
          <w:color w:val="000000"/>
        </w:rPr>
        <w:t xml:space="preserve">SN </w:t>
      </w:r>
    </w:p>
    <w:p w14:paraId="1D343C5D" w14:textId="77777777" w:rsidR="00C46587" w:rsidRDefault="00C46587" w:rsidP="00982118">
      <w:pPr>
        <w:rPr>
          <w:color w:val="000000"/>
        </w:rPr>
      </w:pPr>
      <w:r>
        <w:rPr>
          <w:color w:val="000000"/>
        </w:rPr>
        <w:t xml:space="preserve">NN </w:t>
      </w:r>
    </w:p>
    <w:p w14:paraId="1D343C5E" w14:textId="77777777" w:rsidR="00C46587" w:rsidRDefault="00C46587" w:rsidP="00982118">
      <w:pPr>
        <w:rPr>
          <w:color w:val="000000"/>
        </w:rPr>
      </w:pPr>
    </w:p>
    <w:p w14:paraId="1D343C5F" w14:textId="77777777" w:rsidR="00C46587" w:rsidRDefault="00C46587" w:rsidP="00982118">
      <w:pPr>
        <w:rPr>
          <w:color w:val="000000"/>
        </w:rPr>
      </w:pPr>
    </w:p>
    <w:p w14:paraId="1D343C60" w14:textId="77777777" w:rsidR="00C46587" w:rsidRDefault="00C46587" w:rsidP="00982118">
      <w:pPr>
        <w:rPr>
          <w:color w:val="000000"/>
        </w:rPr>
      </w:pPr>
      <w:r>
        <w:rPr>
          <w:color w:val="000000"/>
        </w:rPr>
        <w:br w:type="page"/>
      </w:r>
    </w:p>
    <w:p w14:paraId="1D343C61" w14:textId="77777777" w:rsidR="00C46587" w:rsidRDefault="00C46587" w:rsidP="00982118">
      <w:pPr>
        <w:pBdr>
          <w:top w:val="single" w:sz="4" w:space="1" w:color="auto"/>
          <w:left w:val="single" w:sz="4" w:space="4" w:color="auto"/>
          <w:bottom w:val="single" w:sz="4" w:space="1" w:color="auto"/>
          <w:right w:val="single" w:sz="4" w:space="4" w:color="auto"/>
        </w:pBdr>
        <w:rPr>
          <w:b/>
          <w:color w:val="000000"/>
        </w:rPr>
      </w:pPr>
      <w:r>
        <w:rPr>
          <w:b/>
          <w:color w:val="000000"/>
        </w:rPr>
        <w:lastRenderedPageBreak/>
        <w:t xml:space="preserve">INFORMACJE ZAMIESZCZONE NA OPAKOWANIACH ZEWNĘTRZNYCH </w:t>
      </w:r>
    </w:p>
    <w:p w14:paraId="1D343C62" w14:textId="77777777" w:rsidR="00C46587" w:rsidRDefault="00C46587" w:rsidP="00982118">
      <w:pPr>
        <w:pBdr>
          <w:top w:val="single" w:sz="4" w:space="1" w:color="auto"/>
          <w:left w:val="single" w:sz="4" w:space="4" w:color="auto"/>
          <w:bottom w:val="single" w:sz="4" w:space="1" w:color="auto"/>
          <w:right w:val="single" w:sz="4" w:space="4" w:color="auto"/>
        </w:pBdr>
        <w:rPr>
          <w:b/>
          <w:color w:val="000000"/>
        </w:rPr>
      </w:pPr>
    </w:p>
    <w:p w14:paraId="1D343C63" w14:textId="77777777" w:rsidR="00C46587" w:rsidRDefault="004218C2" w:rsidP="00982118">
      <w:pPr>
        <w:pBdr>
          <w:top w:val="single" w:sz="4" w:space="1" w:color="auto"/>
          <w:left w:val="single" w:sz="4" w:space="4" w:color="auto"/>
          <w:bottom w:val="single" w:sz="4" w:space="1" w:color="auto"/>
          <w:right w:val="single" w:sz="4" w:space="4" w:color="auto"/>
        </w:pBdr>
        <w:rPr>
          <w:b/>
          <w:color w:val="000000"/>
        </w:rPr>
      </w:pPr>
      <w:r>
        <w:rPr>
          <w:b/>
          <w:color w:val="000000"/>
        </w:rPr>
        <w:t xml:space="preserve">OPAKOWANIE WEWNĘTRZNE </w:t>
      </w:r>
    </w:p>
    <w:p w14:paraId="1D343C64" w14:textId="77777777" w:rsidR="00C46587" w:rsidRDefault="00C46587" w:rsidP="00982118">
      <w:pPr>
        <w:rPr>
          <w:color w:val="000000"/>
        </w:rPr>
      </w:pPr>
    </w:p>
    <w:p w14:paraId="1D343C65" w14:textId="77777777" w:rsidR="00C46587" w:rsidRDefault="00C46587" w:rsidP="00982118">
      <w:pPr>
        <w:rPr>
          <w:color w:val="000000"/>
        </w:rPr>
      </w:pPr>
    </w:p>
    <w:p w14:paraId="1D343C66" w14:textId="77777777" w:rsidR="00C46587"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Pr>
          <w:b/>
          <w:color w:val="000000"/>
        </w:rPr>
        <w:t>1.</w:t>
      </w:r>
      <w:r>
        <w:rPr>
          <w:b/>
          <w:color w:val="000000"/>
        </w:rPr>
        <w:tab/>
        <w:t xml:space="preserve">NAZWA PRODUKTU LECZNICZEGO </w:t>
      </w:r>
    </w:p>
    <w:p w14:paraId="1D343C67" w14:textId="77777777" w:rsidR="00C46587" w:rsidRDefault="00C46587" w:rsidP="00982118">
      <w:pPr>
        <w:rPr>
          <w:color w:val="000000"/>
        </w:rPr>
      </w:pPr>
    </w:p>
    <w:p w14:paraId="1D343C68" w14:textId="77777777" w:rsidR="00C46587" w:rsidRDefault="006A1144" w:rsidP="00982118">
      <w:pPr>
        <w:rPr>
          <w:color w:val="000000"/>
        </w:rPr>
      </w:pPr>
      <w:r>
        <w:rPr>
          <w:color w:val="000000"/>
        </w:rPr>
        <w:t xml:space="preserve">Amsparity 40 mg/0,8 ml roztwór do wstrzykiwań </w:t>
      </w:r>
    </w:p>
    <w:p w14:paraId="1D343C69" w14:textId="77777777" w:rsidR="00C46587" w:rsidRDefault="00C46587" w:rsidP="00982118">
      <w:pPr>
        <w:rPr>
          <w:color w:val="000000"/>
        </w:rPr>
      </w:pPr>
      <w:r>
        <w:rPr>
          <w:color w:val="000000"/>
        </w:rPr>
        <w:t xml:space="preserve">adalimumab </w:t>
      </w:r>
    </w:p>
    <w:p w14:paraId="1D343C6A" w14:textId="77777777" w:rsidR="00C46587" w:rsidRDefault="00C46587" w:rsidP="00982118">
      <w:pPr>
        <w:rPr>
          <w:color w:val="000000"/>
        </w:rPr>
      </w:pPr>
    </w:p>
    <w:p w14:paraId="1D343C6B" w14:textId="77777777" w:rsidR="00C46587" w:rsidRDefault="00C46587" w:rsidP="00982118">
      <w:pPr>
        <w:rPr>
          <w:color w:val="000000"/>
        </w:rPr>
      </w:pPr>
    </w:p>
    <w:p w14:paraId="1D343C6C" w14:textId="77777777" w:rsidR="00C46587"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Pr>
          <w:b/>
          <w:color w:val="000000"/>
        </w:rPr>
        <w:t>2.</w:t>
      </w:r>
      <w:r>
        <w:rPr>
          <w:b/>
          <w:color w:val="000000"/>
        </w:rPr>
        <w:tab/>
        <w:t xml:space="preserve">ZAWARTOŚĆ SUBSTANCJI CZYNNEJ </w:t>
      </w:r>
    </w:p>
    <w:p w14:paraId="1D343C6D" w14:textId="77777777" w:rsidR="00C46587" w:rsidRDefault="00C46587" w:rsidP="00982118">
      <w:pPr>
        <w:rPr>
          <w:color w:val="000000"/>
        </w:rPr>
      </w:pPr>
    </w:p>
    <w:p w14:paraId="1D343C6E" w14:textId="77777777" w:rsidR="00C46587" w:rsidRDefault="00C46587" w:rsidP="00982118">
      <w:pPr>
        <w:rPr>
          <w:color w:val="000000"/>
        </w:rPr>
      </w:pPr>
      <w:r>
        <w:rPr>
          <w:color w:val="000000"/>
        </w:rPr>
        <w:t xml:space="preserve">Jedna fiolka 0,8 ml zawiera 40 mg adalimumabu. </w:t>
      </w:r>
    </w:p>
    <w:p w14:paraId="1D343C6F" w14:textId="77777777" w:rsidR="00C46587" w:rsidRDefault="00C46587" w:rsidP="00982118">
      <w:pPr>
        <w:rPr>
          <w:color w:val="000000"/>
        </w:rPr>
      </w:pPr>
    </w:p>
    <w:p w14:paraId="1D343C70" w14:textId="77777777" w:rsidR="00C46587" w:rsidRDefault="00C46587" w:rsidP="00982118">
      <w:pPr>
        <w:rPr>
          <w:color w:val="000000"/>
        </w:rPr>
      </w:pPr>
    </w:p>
    <w:p w14:paraId="1D343C71" w14:textId="77777777" w:rsidR="00C46587"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Pr>
          <w:b/>
          <w:color w:val="000000"/>
        </w:rPr>
        <w:t>3.</w:t>
      </w:r>
      <w:r>
        <w:rPr>
          <w:b/>
          <w:color w:val="000000"/>
        </w:rPr>
        <w:tab/>
        <w:t xml:space="preserve">WYKAZ SUBSTANCJI POMOCNICZYCH </w:t>
      </w:r>
    </w:p>
    <w:p w14:paraId="1D343C72" w14:textId="77777777" w:rsidR="00C46587" w:rsidRDefault="00C46587" w:rsidP="00982118">
      <w:pPr>
        <w:rPr>
          <w:color w:val="000000"/>
        </w:rPr>
      </w:pPr>
    </w:p>
    <w:p w14:paraId="1D343C73" w14:textId="77777777" w:rsidR="00C46587" w:rsidRDefault="00C46587" w:rsidP="00982118">
      <w:pPr>
        <w:rPr>
          <w:color w:val="000000"/>
        </w:rPr>
      </w:pPr>
      <w:r>
        <w:rPr>
          <w:color w:val="000000"/>
        </w:rPr>
        <w:t>Substancje pomocnicze: L-histydyna, L-histydyny chlorowodorek jednowodny, sacharoza, wersenian disodowy dwuwodny, L-metionina, polisorbat 80 i woda do wstrzykiwań</w:t>
      </w:r>
      <w:r w:rsidR="001960DD">
        <w:rPr>
          <w:color w:val="000000"/>
        </w:rPr>
        <w:t xml:space="preserve">. </w:t>
      </w:r>
      <w:r w:rsidR="001960DD">
        <w:rPr>
          <w:color w:val="000000"/>
          <w:highlight w:val="lightGray"/>
        </w:rPr>
        <w:t>Więcej informacji — patrz ulotka.</w:t>
      </w:r>
      <w:r>
        <w:rPr>
          <w:color w:val="000000"/>
        </w:rPr>
        <w:t xml:space="preserve"> </w:t>
      </w:r>
    </w:p>
    <w:p w14:paraId="1D343C74" w14:textId="77777777" w:rsidR="00C46587" w:rsidRDefault="00C46587" w:rsidP="00982118">
      <w:pPr>
        <w:tabs>
          <w:tab w:val="left" w:pos="562"/>
        </w:tabs>
        <w:rPr>
          <w:color w:val="000000"/>
        </w:rPr>
      </w:pPr>
    </w:p>
    <w:p w14:paraId="1D343C75" w14:textId="77777777" w:rsidR="00C46587" w:rsidRDefault="00C46587" w:rsidP="00982118">
      <w:pPr>
        <w:tabs>
          <w:tab w:val="left" w:pos="562"/>
        </w:tabs>
        <w:rPr>
          <w:color w:val="000000"/>
        </w:rPr>
      </w:pPr>
    </w:p>
    <w:p w14:paraId="1D343C76" w14:textId="77777777" w:rsidR="00C46587"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Pr>
          <w:b/>
          <w:color w:val="000000"/>
        </w:rPr>
        <w:t>4.</w:t>
      </w:r>
      <w:r>
        <w:rPr>
          <w:b/>
          <w:color w:val="000000"/>
        </w:rPr>
        <w:tab/>
        <w:t xml:space="preserve">POSTAĆ FARMACEUTYCZNA I ZAWARTOŚĆ OPAKOWANIA </w:t>
      </w:r>
    </w:p>
    <w:p w14:paraId="1D343C77" w14:textId="77777777" w:rsidR="00C46587" w:rsidRDefault="00C46587" w:rsidP="00982118">
      <w:pPr>
        <w:rPr>
          <w:color w:val="000000"/>
        </w:rPr>
      </w:pPr>
    </w:p>
    <w:p w14:paraId="1D343C78" w14:textId="77777777" w:rsidR="004218C2" w:rsidRDefault="004218C2" w:rsidP="00982118">
      <w:pPr>
        <w:rPr>
          <w:color w:val="000000"/>
        </w:rPr>
      </w:pPr>
      <w:r>
        <w:rPr>
          <w:color w:val="000000"/>
          <w:highlight w:val="lightGray"/>
        </w:rPr>
        <w:t>Roztwór do wstrzykiwań</w:t>
      </w:r>
    </w:p>
    <w:p w14:paraId="1D343C79" w14:textId="77777777" w:rsidR="00C46587" w:rsidRDefault="00C46587" w:rsidP="00982118">
      <w:pPr>
        <w:rPr>
          <w:color w:val="000000"/>
        </w:rPr>
      </w:pPr>
      <w:r>
        <w:rPr>
          <w:color w:val="000000"/>
        </w:rPr>
        <w:t xml:space="preserve">1 fiolka </w:t>
      </w:r>
    </w:p>
    <w:p w14:paraId="1D343C7A" w14:textId="77777777" w:rsidR="00C46587" w:rsidRDefault="00C46587" w:rsidP="00982118">
      <w:pPr>
        <w:rPr>
          <w:color w:val="000000"/>
        </w:rPr>
      </w:pPr>
      <w:r>
        <w:rPr>
          <w:color w:val="000000"/>
        </w:rPr>
        <w:t xml:space="preserve">1 jałowa strzykawka </w:t>
      </w:r>
    </w:p>
    <w:p w14:paraId="1D343C7B" w14:textId="77777777" w:rsidR="00C46587" w:rsidRDefault="00C46587" w:rsidP="00982118">
      <w:pPr>
        <w:rPr>
          <w:color w:val="000000"/>
        </w:rPr>
      </w:pPr>
      <w:r>
        <w:rPr>
          <w:color w:val="000000"/>
        </w:rPr>
        <w:t xml:space="preserve">1 jałowa igła </w:t>
      </w:r>
    </w:p>
    <w:p w14:paraId="1D343C7C" w14:textId="77777777" w:rsidR="00C46587" w:rsidRDefault="00C46587" w:rsidP="00982118">
      <w:pPr>
        <w:rPr>
          <w:color w:val="000000"/>
        </w:rPr>
      </w:pPr>
      <w:r>
        <w:rPr>
          <w:color w:val="000000"/>
        </w:rPr>
        <w:t xml:space="preserve">1 jałowa nasadka na fiolkę </w:t>
      </w:r>
    </w:p>
    <w:p w14:paraId="1D343C7D" w14:textId="77777777" w:rsidR="00C46587" w:rsidRDefault="00C46587" w:rsidP="00982118">
      <w:pPr>
        <w:rPr>
          <w:color w:val="000000"/>
        </w:rPr>
      </w:pPr>
      <w:r>
        <w:rPr>
          <w:color w:val="000000"/>
        </w:rPr>
        <w:t xml:space="preserve">2 gaziki nasączone alkoholem </w:t>
      </w:r>
    </w:p>
    <w:p w14:paraId="1D343C7E" w14:textId="77777777" w:rsidR="00C46587" w:rsidRDefault="00C46587" w:rsidP="00982118">
      <w:pPr>
        <w:rPr>
          <w:color w:val="000000"/>
        </w:rPr>
      </w:pPr>
    </w:p>
    <w:p w14:paraId="1D343C7F" w14:textId="77777777" w:rsidR="00C46587" w:rsidRDefault="00C46587" w:rsidP="00982118">
      <w:pPr>
        <w:rPr>
          <w:color w:val="000000"/>
        </w:rPr>
      </w:pPr>
    </w:p>
    <w:p w14:paraId="1D343C80" w14:textId="77777777" w:rsidR="00C46587" w:rsidRDefault="00C46587" w:rsidP="00982118">
      <w:pPr>
        <w:pBdr>
          <w:top w:val="single" w:sz="4" w:space="1" w:color="auto"/>
          <w:left w:val="single" w:sz="4" w:space="4" w:color="auto"/>
          <w:bottom w:val="single" w:sz="4" w:space="1" w:color="auto"/>
          <w:right w:val="single" w:sz="4" w:space="4" w:color="auto"/>
        </w:pBdr>
        <w:rPr>
          <w:b/>
          <w:color w:val="000000"/>
        </w:rPr>
      </w:pPr>
      <w:r>
        <w:rPr>
          <w:b/>
          <w:color w:val="000000"/>
        </w:rPr>
        <w:t>5.</w:t>
      </w:r>
      <w:r>
        <w:rPr>
          <w:b/>
          <w:color w:val="000000"/>
        </w:rPr>
        <w:tab/>
        <w:t xml:space="preserve">SPOSÓB I DROGA PODANIA </w:t>
      </w:r>
    </w:p>
    <w:p w14:paraId="1D343C81" w14:textId="77777777" w:rsidR="00C46587" w:rsidRDefault="00C46587" w:rsidP="00982118">
      <w:pPr>
        <w:rPr>
          <w:color w:val="000000"/>
        </w:rPr>
      </w:pPr>
    </w:p>
    <w:p w14:paraId="1D343C82" w14:textId="77777777" w:rsidR="00C46587" w:rsidRDefault="00C46587" w:rsidP="00982118">
      <w:pPr>
        <w:rPr>
          <w:color w:val="000000"/>
        </w:rPr>
      </w:pPr>
      <w:r>
        <w:rPr>
          <w:color w:val="000000"/>
        </w:rPr>
        <w:t xml:space="preserve">Do wstrzykiwań podskórnych </w:t>
      </w:r>
    </w:p>
    <w:p w14:paraId="1D343C83" w14:textId="77777777" w:rsidR="00C46587" w:rsidRDefault="00C46587" w:rsidP="00982118">
      <w:pPr>
        <w:rPr>
          <w:color w:val="000000"/>
        </w:rPr>
      </w:pPr>
    </w:p>
    <w:p w14:paraId="1D343C84" w14:textId="77777777" w:rsidR="00C46587" w:rsidRDefault="00C46587" w:rsidP="00982118">
      <w:pPr>
        <w:rPr>
          <w:color w:val="000000"/>
        </w:rPr>
      </w:pPr>
      <w:r>
        <w:rPr>
          <w:color w:val="000000"/>
        </w:rPr>
        <w:t xml:space="preserve">Należy zapoznać się z treścią ulotki przed zastosowaniem leku. </w:t>
      </w:r>
    </w:p>
    <w:p w14:paraId="1D343C85" w14:textId="77777777" w:rsidR="004218C2" w:rsidRDefault="004218C2" w:rsidP="00982118">
      <w:pPr>
        <w:rPr>
          <w:color w:val="000000"/>
        </w:rPr>
      </w:pPr>
    </w:p>
    <w:p w14:paraId="1D343C86" w14:textId="77777777" w:rsidR="004218C2" w:rsidRDefault="004218C2" w:rsidP="00982118">
      <w:pPr>
        <w:rPr>
          <w:color w:val="000000"/>
        </w:rPr>
      </w:pPr>
      <w:r>
        <w:rPr>
          <w:color w:val="000000"/>
        </w:rPr>
        <w:t>Wyłącznie do jednorazowego użytku.</w:t>
      </w:r>
    </w:p>
    <w:p w14:paraId="1D343C87" w14:textId="77777777" w:rsidR="004218C2" w:rsidRDefault="004218C2" w:rsidP="00982118">
      <w:pPr>
        <w:rPr>
          <w:color w:val="000000"/>
        </w:rPr>
      </w:pPr>
    </w:p>
    <w:p w14:paraId="1D343C88" w14:textId="77777777" w:rsidR="004218C2" w:rsidRDefault="00724AF5" w:rsidP="00982118">
      <w:pPr>
        <w:rPr>
          <w:color w:val="000000"/>
        </w:rPr>
      </w:pPr>
      <w:r>
        <w:rPr>
          <w:color w:val="000000"/>
        </w:rPr>
        <w:t>Do stosowania u dzieci i młodzieży</w:t>
      </w:r>
    </w:p>
    <w:p w14:paraId="1D343C89" w14:textId="77777777" w:rsidR="00C46587" w:rsidRDefault="00C46587" w:rsidP="00982118">
      <w:pPr>
        <w:rPr>
          <w:color w:val="000000"/>
        </w:rPr>
      </w:pPr>
    </w:p>
    <w:p w14:paraId="1D343C8A" w14:textId="77777777" w:rsidR="00C46587" w:rsidRDefault="00C46587" w:rsidP="00982118">
      <w:pPr>
        <w:rPr>
          <w:color w:val="000000"/>
        </w:rPr>
      </w:pPr>
    </w:p>
    <w:p w14:paraId="1D343C8B" w14:textId="77777777" w:rsidR="00C46587" w:rsidRDefault="00C46587" w:rsidP="00982118">
      <w:pPr>
        <w:pBdr>
          <w:top w:val="single" w:sz="4" w:space="1" w:color="auto"/>
          <w:left w:val="single" w:sz="4" w:space="4" w:color="auto"/>
          <w:bottom w:val="single" w:sz="4" w:space="1" w:color="auto"/>
          <w:right w:val="single" w:sz="4" w:space="4" w:color="auto"/>
        </w:pBdr>
        <w:ind w:left="720" w:hanging="720"/>
        <w:rPr>
          <w:b/>
          <w:color w:val="000000"/>
        </w:rPr>
      </w:pPr>
      <w:r>
        <w:rPr>
          <w:b/>
          <w:color w:val="000000"/>
        </w:rPr>
        <w:t>6.</w:t>
      </w:r>
      <w:r>
        <w:rPr>
          <w:b/>
          <w:color w:val="000000"/>
        </w:rPr>
        <w:tab/>
        <w:t xml:space="preserve">OSTRZEŻENIE DOTYCZĄCE PRZECHOWYWANIA PRODUKTU LECZNICZEGO W MIEJSCU NIEWIDOCZNYM I NIEDOSTĘPNYM DLA DZIECI </w:t>
      </w:r>
    </w:p>
    <w:p w14:paraId="1D343C8C" w14:textId="77777777" w:rsidR="00C46587" w:rsidRDefault="00C46587" w:rsidP="00982118">
      <w:pPr>
        <w:rPr>
          <w:color w:val="000000"/>
        </w:rPr>
      </w:pPr>
    </w:p>
    <w:p w14:paraId="1D343C8D" w14:textId="77777777" w:rsidR="00C46587" w:rsidRDefault="00C46587" w:rsidP="00982118">
      <w:pPr>
        <w:rPr>
          <w:color w:val="000000"/>
        </w:rPr>
      </w:pPr>
      <w:r>
        <w:rPr>
          <w:color w:val="000000"/>
        </w:rPr>
        <w:t xml:space="preserve">Lek przechowywać w miejscu niewidocznym i niedostępnym dla dzieci. </w:t>
      </w:r>
    </w:p>
    <w:p w14:paraId="1D343C8E" w14:textId="77777777" w:rsidR="00C46587" w:rsidRDefault="00C46587" w:rsidP="00982118">
      <w:pPr>
        <w:rPr>
          <w:color w:val="000000"/>
        </w:rPr>
      </w:pPr>
    </w:p>
    <w:p w14:paraId="1D343C8F" w14:textId="77777777" w:rsidR="00C46587" w:rsidRDefault="00C46587" w:rsidP="00982118">
      <w:pPr>
        <w:rPr>
          <w:color w:val="000000"/>
        </w:rPr>
      </w:pPr>
    </w:p>
    <w:p w14:paraId="1D343C90" w14:textId="77777777" w:rsidR="00C46587" w:rsidRDefault="00C46587" w:rsidP="006304AB">
      <w:pPr>
        <w:pBdr>
          <w:top w:val="single" w:sz="4" w:space="1" w:color="auto"/>
          <w:left w:val="single" w:sz="4" w:space="4" w:color="auto"/>
          <w:bottom w:val="single" w:sz="4" w:space="1" w:color="auto"/>
          <w:right w:val="single" w:sz="4" w:space="4" w:color="auto"/>
        </w:pBdr>
        <w:rPr>
          <w:b/>
          <w:color w:val="000000"/>
        </w:rPr>
      </w:pPr>
      <w:r>
        <w:rPr>
          <w:b/>
          <w:color w:val="000000"/>
        </w:rPr>
        <w:t>7.</w:t>
      </w:r>
      <w:r>
        <w:rPr>
          <w:b/>
          <w:color w:val="000000"/>
        </w:rPr>
        <w:tab/>
        <w:t xml:space="preserve">INNE OSTRZEŻENIA SPECJALNE, JEŚLI KONIECZNE </w:t>
      </w:r>
    </w:p>
    <w:p w14:paraId="1D343C91" w14:textId="77777777" w:rsidR="00C46587" w:rsidRDefault="00C46587" w:rsidP="006304AB">
      <w:pPr>
        <w:rPr>
          <w:color w:val="000000"/>
        </w:rPr>
      </w:pPr>
    </w:p>
    <w:p w14:paraId="1D343C92" w14:textId="77777777" w:rsidR="00C46587" w:rsidRDefault="00C46587" w:rsidP="00982118">
      <w:pPr>
        <w:rPr>
          <w:color w:val="000000"/>
        </w:rPr>
      </w:pPr>
    </w:p>
    <w:p w14:paraId="1D343C93" w14:textId="77777777" w:rsidR="00C46587" w:rsidRDefault="00C46587" w:rsidP="00A924EE">
      <w:pPr>
        <w:keepNext/>
        <w:pBdr>
          <w:top w:val="single" w:sz="4" w:space="1" w:color="auto"/>
          <w:left w:val="single" w:sz="4" w:space="4" w:color="auto"/>
          <w:bottom w:val="single" w:sz="4" w:space="1" w:color="auto"/>
          <w:right w:val="single" w:sz="4" w:space="4" w:color="auto"/>
        </w:pBdr>
        <w:rPr>
          <w:b/>
          <w:color w:val="000000"/>
        </w:rPr>
      </w:pPr>
      <w:r>
        <w:rPr>
          <w:b/>
          <w:color w:val="000000"/>
        </w:rPr>
        <w:lastRenderedPageBreak/>
        <w:t>8.</w:t>
      </w:r>
      <w:r>
        <w:rPr>
          <w:b/>
          <w:color w:val="000000"/>
        </w:rPr>
        <w:tab/>
        <w:t xml:space="preserve">TERMIN WAŻNOŚCI </w:t>
      </w:r>
    </w:p>
    <w:p w14:paraId="1D343C94" w14:textId="77777777" w:rsidR="00C46587" w:rsidRDefault="00C46587" w:rsidP="00A924EE">
      <w:pPr>
        <w:keepNext/>
        <w:rPr>
          <w:color w:val="000000"/>
        </w:rPr>
      </w:pPr>
    </w:p>
    <w:p w14:paraId="1D343C95" w14:textId="1CF1E65B" w:rsidR="00C46587" w:rsidRDefault="00C46587" w:rsidP="00982118">
      <w:pPr>
        <w:rPr>
          <w:color w:val="000000"/>
        </w:rPr>
      </w:pPr>
      <w:r>
        <w:rPr>
          <w:color w:val="000000"/>
        </w:rPr>
        <w:t>EXP</w:t>
      </w:r>
    </w:p>
    <w:p w14:paraId="1D343C96" w14:textId="77777777" w:rsidR="00C46587" w:rsidRDefault="00C46587" w:rsidP="00982118">
      <w:pPr>
        <w:rPr>
          <w:color w:val="000000"/>
        </w:rPr>
      </w:pPr>
    </w:p>
    <w:p w14:paraId="1D343C97" w14:textId="77777777" w:rsidR="00C46587" w:rsidRDefault="00C46587" w:rsidP="00982118">
      <w:pPr>
        <w:rPr>
          <w:color w:val="000000"/>
        </w:rPr>
      </w:pPr>
    </w:p>
    <w:p w14:paraId="1D343C98" w14:textId="77777777" w:rsidR="00C46587" w:rsidRDefault="00C46587" w:rsidP="00982118">
      <w:pPr>
        <w:pBdr>
          <w:top w:val="single" w:sz="4" w:space="1" w:color="auto"/>
          <w:left w:val="single" w:sz="4" w:space="4" w:color="auto"/>
          <w:bottom w:val="single" w:sz="4" w:space="1" w:color="auto"/>
          <w:right w:val="single" w:sz="4" w:space="4" w:color="auto"/>
        </w:pBdr>
        <w:rPr>
          <w:b/>
          <w:color w:val="000000"/>
        </w:rPr>
      </w:pPr>
      <w:r>
        <w:rPr>
          <w:b/>
          <w:color w:val="000000"/>
        </w:rPr>
        <w:t>9.</w:t>
      </w:r>
      <w:r>
        <w:rPr>
          <w:b/>
          <w:color w:val="000000"/>
        </w:rPr>
        <w:tab/>
        <w:t xml:space="preserve">WARUNKI PRZECHOWYWANIA </w:t>
      </w:r>
    </w:p>
    <w:p w14:paraId="1D343C99" w14:textId="77777777" w:rsidR="00C46587" w:rsidRDefault="00C46587" w:rsidP="00982118">
      <w:pPr>
        <w:rPr>
          <w:color w:val="000000"/>
        </w:rPr>
      </w:pPr>
    </w:p>
    <w:p w14:paraId="1D343C9A" w14:textId="77777777" w:rsidR="00CA01BA" w:rsidRDefault="00C46587" w:rsidP="00982118">
      <w:pPr>
        <w:rPr>
          <w:color w:val="000000"/>
        </w:rPr>
      </w:pPr>
      <w:r>
        <w:rPr>
          <w:color w:val="000000"/>
        </w:rPr>
        <w:t>Przechowywać w lodówce. Nie zamrażać.</w:t>
      </w:r>
    </w:p>
    <w:p w14:paraId="1D343C9B" w14:textId="77777777" w:rsidR="00C46587" w:rsidRDefault="00C46587" w:rsidP="00982118">
      <w:pPr>
        <w:rPr>
          <w:color w:val="000000"/>
        </w:rPr>
      </w:pPr>
    </w:p>
    <w:p w14:paraId="1D343C9C" w14:textId="77777777" w:rsidR="00C46587" w:rsidRDefault="00C46587" w:rsidP="00982118">
      <w:pPr>
        <w:rPr>
          <w:color w:val="000000"/>
        </w:rPr>
      </w:pPr>
      <w:r>
        <w:rPr>
          <w:color w:val="000000"/>
        </w:rPr>
        <w:t xml:space="preserve">Przechowywać fiolkę w opakowaniu zewnętrznym w celu ochrony przed światłem. </w:t>
      </w:r>
    </w:p>
    <w:p w14:paraId="1D343C9D" w14:textId="77777777" w:rsidR="00C46587" w:rsidRDefault="00C46587" w:rsidP="00982118">
      <w:pPr>
        <w:rPr>
          <w:color w:val="000000"/>
        </w:rPr>
      </w:pPr>
    </w:p>
    <w:p w14:paraId="1D343C9E" w14:textId="77777777" w:rsidR="00C46587" w:rsidRDefault="00C46587" w:rsidP="00982118">
      <w:pPr>
        <w:rPr>
          <w:color w:val="000000"/>
        </w:rPr>
      </w:pPr>
    </w:p>
    <w:p w14:paraId="1D343C9F" w14:textId="77777777" w:rsidR="00C46587" w:rsidRDefault="00C46587" w:rsidP="00982118">
      <w:pPr>
        <w:pBdr>
          <w:top w:val="single" w:sz="4" w:space="1" w:color="auto"/>
          <w:left w:val="single" w:sz="4" w:space="4" w:color="auto"/>
          <w:bottom w:val="single" w:sz="4" w:space="1" w:color="auto"/>
          <w:right w:val="single" w:sz="4" w:space="4" w:color="auto"/>
        </w:pBdr>
        <w:ind w:left="720" w:hanging="720"/>
        <w:rPr>
          <w:b/>
          <w:color w:val="000000"/>
        </w:rPr>
      </w:pPr>
      <w:r>
        <w:rPr>
          <w:b/>
          <w:color w:val="000000"/>
        </w:rPr>
        <w:t>10.</w:t>
      </w:r>
      <w:r>
        <w:rPr>
          <w:b/>
          <w:color w:val="000000"/>
        </w:rPr>
        <w:tab/>
        <w:t xml:space="preserve">SPECJALNE ŚRODKI OSTROŻNOŚCI DOTYCZĄCE USUWANIA NIEZUŻYTEGO PRODUKTU LECZNICZEGO LUB POCHODZĄCYCH Z NIEGO ODPADÓW, JEŚLI WŁAŚCIWE </w:t>
      </w:r>
    </w:p>
    <w:p w14:paraId="1D343CA0" w14:textId="77777777" w:rsidR="00C46587" w:rsidRDefault="00C46587" w:rsidP="00982118">
      <w:pPr>
        <w:rPr>
          <w:color w:val="000000"/>
        </w:rPr>
      </w:pPr>
    </w:p>
    <w:p w14:paraId="1D343CA1" w14:textId="77777777" w:rsidR="00C46587" w:rsidRDefault="00C46587" w:rsidP="00982118">
      <w:pPr>
        <w:rPr>
          <w:color w:val="000000"/>
        </w:rPr>
      </w:pPr>
    </w:p>
    <w:p w14:paraId="1D343CA2" w14:textId="77777777" w:rsidR="00C46587" w:rsidRDefault="00C46587" w:rsidP="00982118">
      <w:pPr>
        <w:pBdr>
          <w:top w:val="single" w:sz="4" w:space="1" w:color="auto"/>
          <w:left w:val="single" w:sz="4" w:space="4" w:color="auto"/>
          <w:bottom w:val="single" w:sz="4" w:space="1" w:color="auto"/>
          <w:right w:val="single" w:sz="4" w:space="4" w:color="auto"/>
        </w:pBdr>
        <w:rPr>
          <w:b/>
          <w:color w:val="000000"/>
        </w:rPr>
      </w:pPr>
      <w:r>
        <w:rPr>
          <w:b/>
          <w:color w:val="000000"/>
        </w:rPr>
        <w:t>11.</w:t>
      </w:r>
      <w:r>
        <w:rPr>
          <w:b/>
          <w:color w:val="000000"/>
        </w:rPr>
        <w:tab/>
        <w:t xml:space="preserve">NAZWA I ADRES PODMIOTU ODPOWIEDZIALNEGO </w:t>
      </w:r>
    </w:p>
    <w:p w14:paraId="1D343CA3" w14:textId="77777777" w:rsidR="00C46587" w:rsidRDefault="00C46587" w:rsidP="00982118">
      <w:pPr>
        <w:rPr>
          <w:color w:val="000000"/>
        </w:rPr>
      </w:pPr>
    </w:p>
    <w:p w14:paraId="1D343CA4" w14:textId="77777777" w:rsidR="00792CD9" w:rsidRDefault="00792CD9" w:rsidP="00982118">
      <w:pPr>
        <w:keepNext/>
        <w:ind w:right="14"/>
        <w:rPr>
          <w:color w:val="000000"/>
        </w:rPr>
      </w:pPr>
      <w:r>
        <w:rPr>
          <w:color w:val="000000"/>
        </w:rPr>
        <w:t>Pfizer Europe MA EEIG</w:t>
      </w:r>
    </w:p>
    <w:p w14:paraId="1D343CA5" w14:textId="77777777" w:rsidR="0016344D" w:rsidRDefault="0016344D" w:rsidP="00982118">
      <w:pPr>
        <w:pStyle w:val="BodyText"/>
        <w:widowControl/>
        <w:kinsoku w:val="0"/>
        <w:overflowPunct w:val="0"/>
        <w:ind w:left="0"/>
        <w:rPr>
          <w:color w:val="000000"/>
          <w:lang w:val="fr-FR"/>
        </w:rPr>
      </w:pPr>
      <w:r>
        <w:rPr>
          <w:color w:val="000000"/>
          <w:lang w:val="fr-FR"/>
        </w:rPr>
        <w:t>Boulevard de la Plaine 17</w:t>
      </w:r>
    </w:p>
    <w:p w14:paraId="1D343CA6" w14:textId="77777777" w:rsidR="0016344D" w:rsidRDefault="0016344D" w:rsidP="00982118">
      <w:pPr>
        <w:pStyle w:val="BodyText"/>
        <w:widowControl/>
        <w:kinsoku w:val="0"/>
        <w:overflowPunct w:val="0"/>
        <w:ind w:left="0"/>
        <w:rPr>
          <w:color w:val="000000"/>
          <w:lang w:val="fr-FR"/>
        </w:rPr>
      </w:pPr>
      <w:r>
        <w:rPr>
          <w:color w:val="000000"/>
          <w:lang w:val="fr-FR"/>
        </w:rPr>
        <w:t>1050 Bruxelles</w:t>
      </w:r>
    </w:p>
    <w:p w14:paraId="1D343CA7" w14:textId="77777777" w:rsidR="0016344D" w:rsidRDefault="0016344D" w:rsidP="00982118">
      <w:pPr>
        <w:pStyle w:val="BodyText"/>
        <w:widowControl/>
        <w:kinsoku w:val="0"/>
        <w:overflowPunct w:val="0"/>
        <w:ind w:left="0"/>
        <w:rPr>
          <w:color w:val="000000"/>
          <w:lang w:val="fr-FR"/>
        </w:rPr>
      </w:pPr>
      <w:r>
        <w:rPr>
          <w:color w:val="000000"/>
          <w:lang w:val="fr-FR"/>
        </w:rPr>
        <w:t>Belgia</w:t>
      </w:r>
    </w:p>
    <w:p w14:paraId="1D343CA8" w14:textId="77777777" w:rsidR="00C46587" w:rsidRDefault="00C46587" w:rsidP="00982118">
      <w:pPr>
        <w:rPr>
          <w:color w:val="000000"/>
          <w:lang w:val="fr-FR"/>
        </w:rPr>
      </w:pPr>
    </w:p>
    <w:p w14:paraId="1D343CA9" w14:textId="77777777" w:rsidR="00C46587" w:rsidRDefault="00C46587" w:rsidP="00982118">
      <w:pPr>
        <w:rPr>
          <w:color w:val="000000"/>
          <w:lang w:val="fr-FR"/>
        </w:rPr>
      </w:pPr>
    </w:p>
    <w:p w14:paraId="1D343CAA" w14:textId="77777777" w:rsidR="00C46587" w:rsidRDefault="00C46587" w:rsidP="00982118">
      <w:pPr>
        <w:pBdr>
          <w:top w:val="single" w:sz="4" w:space="1" w:color="auto"/>
          <w:left w:val="single" w:sz="4" w:space="4" w:color="auto"/>
          <w:bottom w:val="single" w:sz="4" w:space="1" w:color="auto"/>
          <w:right w:val="single" w:sz="4" w:space="4" w:color="auto"/>
        </w:pBdr>
        <w:rPr>
          <w:b/>
          <w:color w:val="000000"/>
        </w:rPr>
      </w:pPr>
      <w:r>
        <w:rPr>
          <w:b/>
          <w:color w:val="000000"/>
        </w:rPr>
        <w:t>12.</w:t>
      </w:r>
      <w:r>
        <w:rPr>
          <w:b/>
          <w:color w:val="000000"/>
        </w:rPr>
        <w:tab/>
        <w:t xml:space="preserve">NUMER POZWOLENIA NA DOPUSZCZENIE DO OBROTU </w:t>
      </w:r>
    </w:p>
    <w:p w14:paraId="1D343CAB" w14:textId="77777777" w:rsidR="00C46587" w:rsidRDefault="00C46587" w:rsidP="00982118">
      <w:pPr>
        <w:rPr>
          <w:color w:val="000000"/>
        </w:rPr>
      </w:pPr>
    </w:p>
    <w:p w14:paraId="1D343CAC" w14:textId="77777777" w:rsidR="00C46587" w:rsidRPr="006D30D6" w:rsidRDefault="00774FEC" w:rsidP="00982118">
      <w:pPr>
        <w:rPr>
          <w:color w:val="000000"/>
        </w:rPr>
      </w:pPr>
      <w:r w:rsidRPr="006D30D6">
        <w:rPr>
          <w:color w:val="000000"/>
        </w:rPr>
        <w:t>EU/1/19/1415/002</w:t>
      </w:r>
    </w:p>
    <w:p w14:paraId="1D343CAD" w14:textId="77777777" w:rsidR="005D400D" w:rsidRPr="006D30D6" w:rsidRDefault="005D400D" w:rsidP="00982118">
      <w:pPr>
        <w:rPr>
          <w:color w:val="000000"/>
        </w:rPr>
      </w:pPr>
    </w:p>
    <w:p w14:paraId="1D343CAE" w14:textId="77777777" w:rsidR="00A924EE" w:rsidRPr="006D30D6" w:rsidRDefault="00A924EE" w:rsidP="00982118">
      <w:pPr>
        <w:rPr>
          <w:color w:val="000000"/>
        </w:rPr>
      </w:pPr>
    </w:p>
    <w:p w14:paraId="1D343CAF" w14:textId="77777777" w:rsidR="00C46587" w:rsidRPr="006D30D6" w:rsidRDefault="00C46587" w:rsidP="00982118">
      <w:pPr>
        <w:pBdr>
          <w:top w:val="single" w:sz="4" w:space="1" w:color="auto"/>
          <w:left w:val="single" w:sz="4" w:space="4" w:color="auto"/>
          <w:bottom w:val="single" w:sz="4" w:space="1" w:color="auto"/>
          <w:right w:val="single" w:sz="4" w:space="4" w:color="auto"/>
        </w:pBdr>
        <w:rPr>
          <w:b/>
          <w:color w:val="000000"/>
        </w:rPr>
      </w:pPr>
      <w:r w:rsidRPr="006D30D6">
        <w:rPr>
          <w:b/>
          <w:color w:val="000000"/>
        </w:rPr>
        <w:t>13.</w:t>
      </w:r>
      <w:r w:rsidRPr="006D30D6">
        <w:rPr>
          <w:b/>
          <w:color w:val="000000"/>
        </w:rPr>
        <w:tab/>
        <w:t xml:space="preserve">NUMER SERII </w:t>
      </w:r>
    </w:p>
    <w:p w14:paraId="1D343CB0" w14:textId="77777777" w:rsidR="00C46587" w:rsidRPr="006D30D6" w:rsidRDefault="00C46587" w:rsidP="00982118">
      <w:pPr>
        <w:rPr>
          <w:color w:val="000000"/>
        </w:rPr>
      </w:pPr>
    </w:p>
    <w:p w14:paraId="1D343CB1" w14:textId="77777777" w:rsidR="00C46587" w:rsidRPr="006D30D6" w:rsidRDefault="00C46587" w:rsidP="00982118">
      <w:pPr>
        <w:rPr>
          <w:color w:val="000000"/>
        </w:rPr>
      </w:pPr>
      <w:r w:rsidRPr="006D30D6">
        <w:rPr>
          <w:color w:val="000000"/>
        </w:rPr>
        <w:t xml:space="preserve">Nr serii (Lot) </w:t>
      </w:r>
    </w:p>
    <w:p w14:paraId="1D343CB2" w14:textId="77777777" w:rsidR="00C46587" w:rsidRPr="006D30D6" w:rsidRDefault="00C46587" w:rsidP="00982118">
      <w:pPr>
        <w:rPr>
          <w:color w:val="000000"/>
        </w:rPr>
      </w:pPr>
    </w:p>
    <w:p w14:paraId="1D343CB3" w14:textId="77777777" w:rsidR="00C46587" w:rsidRPr="006D30D6" w:rsidRDefault="00C46587" w:rsidP="00982118">
      <w:pPr>
        <w:rPr>
          <w:color w:val="000000"/>
        </w:rPr>
      </w:pPr>
    </w:p>
    <w:p w14:paraId="1D343CB4" w14:textId="77777777" w:rsidR="00C46587" w:rsidRDefault="00C46587" w:rsidP="00982118">
      <w:pPr>
        <w:pBdr>
          <w:top w:val="single" w:sz="4" w:space="1" w:color="auto"/>
          <w:left w:val="single" w:sz="4" w:space="4" w:color="auto"/>
          <w:bottom w:val="single" w:sz="4" w:space="1" w:color="auto"/>
          <w:right w:val="single" w:sz="4" w:space="4" w:color="auto"/>
        </w:pBdr>
        <w:rPr>
          <w:b/>
          <w:color w:val="000000"/>
        </w:rPr>
      </w:pPr>
      <w:r>
        <w:rPr>
          <w:b/>
          <w:color w:val="000000"/>
        </w:rPr>
        <w:t>14.</w:t>
      </w:r>
      <w:r>
        <w:rPr>
          <w:b/>
          <w:color w:val="000000"/>
        </w:rPr>
        <w:tab/>
        <w:t xml:space="preserve">OGÓLNA KATEGORIA DOSTĘPNOŚCI </w:t>
      </w:r>
    </w:p>
    <w:p w14:paraId="1D343CB5" w14:textId="77777777" w:rsidR="00C46587" w:rsidRDefault="00C46587" w:rsidP="00982118">
      <w:pPr>
        <w:rPr>
          <w:color w:val="000000"/>
        </w:rPr>
      </w:pPr>
    </w:p>
    <w:p w14:paraId="1D343CB6" w14:textId="77777777" w:rsidR="00C46587" w:rsidRDefault="00C46587" w:rsidP="00982118">
      <w:pPr>
        <w:rPr>
          <w:color w:val="000000"/>
        </w:rPr>
      </w:pPr>
    </w:p>
    <w:p w14:paraId="1D343CB7" w14:textId="77777777" w:rsidR="00C46587" w:rsidRDefault="00C46587" w:rsidP="00982118">
      <w:pPr>
        <w:pBdr>
          <w:top w:val="single" w:sz="4" w:space="1" w:color="auto"/>
          <w:left w:val="single" w:sz="4" w:space="4" w:color="auto"/>
          <w:bottom w:val="single" w:sz="4" w:space="1" w:color="auto"/>
          <w:right w:val="single" w:sz="4" w:space="4" w:color="auto"/>
        </w:pBdr>
        <w:rPr>
          <w:b/>
          <w:color w:val="000000"/>
        </w:rPr>
      </w:pPr>
      <w:r>
        <w:rPr>
          <w:b/>
          <w:color w:val="000000"/>
        </w:rPr>
        <w:t>15.</w:t>
      </w:r>
      <w:r>
        <w:rPr>
          <w:b/>
          <w:color w:val="000000"/>
        </w:rPr>
        <w:tab/>
        <w:t xml:space="preserve">INSTRUKCJA UŻYCIA </w:t>
      </w:r>
    </w:p>
    <w:p w14:paraId="1D343CB8" w14:textId="77777777" w:rsidR="00C46587" w:rsidRDefault="00C46587" w:rsidP="00982118">
      <w:pPr>
        <w:rPr>
          <w:color w:val="000000"/>
        </w:rPr>
      </w:pPr>
    </w:p>
    <w:p w14:paraId="1D343CB9" w14:textId="77777777" w:rsidR="00C46587" w:rsidRDefault="00C46587" w:rsidP="00982118">
      <w:pPr>
        <w:rPr>
          <w:color w:val="000000"/>
        </w:rPr>
      </w:pPr>
    </w:p>
    <w:p w14:paraId="1D343CBA" w14:textId="77777777" w:rsidR="00C46587" w:rsidRDefault="00C46587" w:rsidP="00982118">
      <w:pPr>
        <w:keepNext/>
        <w:pBdr>
          <w:top w:val="single" w:sz="4" w:space="1" w:color="auto"/>
          <w:left w:val="single" w:sz="4" w:space="4" w:color="auto"/>
          <w:bottom w:val="single" w:sz="4" w:space="1" w:color="auto"/>
          <w:right w:val="single" w:sz="4" w:space="4" w:color="auto"/>
        </w:pBdr>
        <w:rPr>
          <w:b/>
          <w:color w:val="000000"/>
        </w:rPr>
      </w:pPr>
      <w:r>
        <w:rPr>
          <w:b/>
          <w:color w:val="000000"/>
        </w:rPr>
        <w:t>16.</w:t>
      </w:r>
      <w:r>
        <w:rPr>
          <w:b/>
          <w:color w:val="000000"/>
        </w:rPr>
        <w:tab/>
        <w:t xml:space="preserve">INFORMACJA PODANA SYSTEMEM BRAILLE’A </w:t>
      </w:r>
    </w:p>
    <w:p w14:paraId="1D343CBB" w14:textId="77777777" w:rsidR="00C46587" w:rsidRDefault="00C46587" w:rsidP="00982118">
      <w:pPr>
        <w:keepNext/>
        <w:rPr>
          <w:color w:val="000000"/>
        </w:rPr>
      </w:pPr>
    </w:p>
    <w:p w14:paraId="1D343CBC" w14:textId="77777777" w:rsidR="00C46587" w:rsidRDefault="006A1144" w:rsidP="00982118">
      <w:pPr>
        <w:keepNext/>
        <w:rPr>
          <w:color w:val="000000"/>
        </w:rPr>
      </w:pPr>
      <w:r>
        <w:rPr>
          <w:color w:val="000000"/>
        </w:rPr>
        <w:t xml:space="preserve">Amsparity 40 mg/0,8 ml </w:t>
      </w:r>
    </w:p>
    <w:p w14:paraId="1D343CBD" w14:textId="77777777" w:rsidR="00515687" w:rsidRDefault="00515687" w:rsidP="00982118">
      <w:pPr>
        <w:keepNext/>
        <w:rPr>
          <w:color w:val="000000"/>
        </w:rPr>
      </w:pPr>
    </w:p>
    <w:p w14:paraId="1D343CBE" w14:textId="77777777" w:rsidR="00C46587" w:rsidRDefault="00C46587" w:rsidP="00982118">
      <w:pPr>
        <w:rPr>
          <w:color w:val="000000"/>
        </w:rPr>
      </w:pPr>
    </w:p>
    <w:p w14:paraId="1D343CBF" w14:textId="77777777" w:rsidR="00C46587" w:rsidRDefault="00C46587" w:rsidP="006304AB">
      <w:pPr>
        <w:keepNext/>
        <w:pBdr>
          <w:top w:val="single" w:sz="4" w:space="1" w:color="auto"/>
          <w:left w:val="single" w:sz="4" w:space="4" w:color="auto"/>
          <w:bottom w:val="single" w:sz="4" w:space="1" w:color="auto"/>
          <w:right w:val="single" w:sz="4" w:space="4" w:color="auto"/>
        </w:pBdr>
        <w:rPr>
          <w:b/>
          <w:color w:val="000000"/>
        </w:rPr>
      </w:pPr>
      <w:r>
        <w:rPr>
          <w:b/>
          <w:color w:val="000000"/>
        </w:rPr>
        <w:t>17.</w:t>
      </w:r>
      <w:r>
        <w:rPr>
          <w:b/>
          <w:color w:val="000000"/>
        </w:rPr>
        <w:tab/>
        <w:t xml:space="preserve">NIEPOWTARZALNY IDENTYFIKATOR – KOD 2D </w:t>
      </w:r>
    </w:p>
    <w:p w14:paraId="1D343CC0" w14:textId="77777777" w:rsidR="00C46587" w:rsidRDefault="00C46587" w:rsidP="006304AB">
      <w:pPr>
        <w:keepNext/>
        <w:rPr>
          <w:color w:val="000000"/>
        </w:rPr>
      </w:pPr>
    </w:p>
    <w:p w14:paraId="1D343CC1" w14:textId="77777777" w:rsidR="00C46587" w:rsidRDefault="00C46587" w:rsidP="00982118">
      <w:pPr>
        <w:rPr>
          <w:color w:val="000000"/>
        </w:rPr>
      </w:pPr>
    </w:p>
    <w:p w14:paraId="1D343CC2" w14:textId="77777777" w:rsidR="00C46587" w:rsidRDefault="00C46587" w:rsidP="003D5162">
      <w:pPr>
        <w:pBdr>
          <w:top w:val="single" w:sz="4" w:space="1" w:color="auto"/>
          <w:left w:val="single" w:sz="4" w:space="4" w:color="auto"/>
          <w:bottom w:val="single" w:sz="4" w:space="1" w:color="auto"/>
          <w:right w:val="single" w:sz="4" w:space="4" w:color="auto"/>
        </w:pBdr>
        <w:rPr>
          <w:b/>
          <w:color w:val="000000"/>
        </w:rPr>
      </w:pPr>
      <w:r>
        <w:rPr>
          <w:b/>
          <w:color w:val="000000"/>
        </w:rPr>
        <w:t>18.</w:t>
      </w:r>
      <w:r>
        <w:rPr>
          <w:b/>
          <w:color w:val="000000"/>
        </w:rPr>
        <w:tab/>
        <w:t xml:space="preserve">NIEPOWTARZALNY IDENTYFIKATOR – DANE CZYTELNE DLA CZŁOWIEKA </w:t>
      </w:r>
    </w:p>
    <w:p w14:paraId="1D343CC3" w14:textId="77777777" w:rsidR="00C46587" w:rsidRDefault="00C46587" w:rsidP="00982118">
      <w:pPr>
        <w:rPr>
          <w:color w:val="000000"/>
        </w:rPr>
      </w:pPr>
    </w:p>
    <w:p w14:paraId="1D343CC4" w14:textId="77777777" w:rsidR="00C46587" w:rsidRDefault="00C46587" w:rsidP="00982118">
      <w:pPr>
        <w:rPr>
          <w:color w:val="000000"/>
        </w:rPr>
      </w:pPr>
      <w:r>
        <w:rPr>
          <w:color w:val="000000"/>
        </w:rPr>
        <w:br w:type="page"/>
      </w:r>
    </w:p>
    <w:p w14:paraId="1D343CC5" w14:textId="77777777" w:rsidR="00C46587" w:rsidRDefault="00C46587" w:rsidP="00982118">
      <w:pPr>
        <w:pBdr>
          <w:top w:val="single" w:sz="4" w:space="1" w:color="auto"/>
          <w:left w:val="single" w:sz="4" w:space="4" w:color="auto"/>
          <w:bottom w:val="single" w:sz="4" w:space="1" w:color="auto"/>
          <w:right w:val="single" w:sz="4" w:space="4" w:color="auto"/>
        </w:pBdr>
        <w:rPr>
          <w:b/>
          <w:color w:val="000000"/>
        </w:rPr>
      </w:pPr>
      <w:r>
        <w:rPr>
          <w:b/>
          <w:color w:val="000000"/>
        </w:rPr>
        <w:lastRenderedPageBreak/>
        <w:t xml:space="preserve">MINIMUM INFORMACJI ZAMIESZCZONYCH NA MAŁYCH OPAKOWANIACH BEZPOŚREDNICH </w:t>
      </w:r>
    </w:p>
    <w:p w14:paraId="1D343CC6" w14:textId="77777777" w:rsidR="00C46587" w:rsidRDefault="00C46587" w:rsidP="00982118">
      <w:pPr>
        <w:pBdr>
          <w:top w:val="single" w:sz="4" w:space="1" w:color="auto"/>
          <w:left w:val="single" w:sz="4" w:space="4" w:color="auto"/>
          <w:bottom w:val="single" w:sz="4" w:space="1" w:color="auto"/>
          <w:right w:val="single" w:sz="4" w:space="4" w:color="auto"/>
        </w:pBdr>
        <w:rPr>
          <w:b/>
          <w:color w:val="000000"/>
        </w:rPr>
      </w:pPr>
    </w:p>
    <w:p w14:paraId="1D343CC7" w14:textId="77777777" w:rsidR="00C46587" w:rsidRDefault="00C46587" w:rsidP="00982118">
      <w:pPr>
        <w:pBdr>
          <w:top w:val="single" w:sz="4" w:space="1" w:color="auto"/>
          <w:left w:val="single" w:sz="4" w:space="4" w:color="auto"/>
          <w:bottom w:val="single" w:sz="4" w:space="1" w:color="auto"/>
          <w:right w:val="single" w:sz="4" w:space="4" w:color="auto"/>
        </w:pBdr>
        <w:rPr>
          <w:b/>
          <w:color w:val="000000"/>
        </w:rPr>
      </w:pPr>
      <w:r>
        <w:rPr>
          <w:b/>
          <w:color w:val="000000"/>
        </w:rPr>
        <w:t xml:space="preserve">ETYKIETA NA FIOLCE </w:t>
      </w:r>
    </w:p>
    <w:p w14:paraId="1D343CC8" w14:textId="77777777" w:rsidR="00C46587" w:rsidRDefault="00C46587" w:rsidP="00982118">
      <w:pPr>
        <w:rPr>
          <w:color w:val="000000"/>
        </w:rPr>
      </w:pPr>
    </w:p>
    <w:p w14:paraId="1D343CC9" w14:textId="77777777" w:rsidR="00C46587" w:rsidRDefault="00C46587" w:rsidP="00982118">
      <w:pPr>
        <w:rPr>
          <w:color w:val="000000"/>
        </w:rPr>
      </w:pPr>
    </w:p>
    <w:p w14:paraId="1D343CCA" w14:textId="77777777" w:rsidR="00C46587"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Pr>
          <w:b/>
          <w:color w:val="000000"/>
        </w:rPr>
        <w:t>1.</w:t>
      </w:r>
      <w:r>
        <w:rPr>
          <w:b/>
          <w:color w:val="000000"/>
        </w:rPr>
        <w:tab/>
        <w:t xml:space="preserve">NAZWA PRODUKTU LECZNICZEGO I DROGA PODANIA </w:t>
      </w:r>
    </w:p>
    <w:p w14:paraId="1D343CCB" w14:textId="77777777" w:rsidR="00C46587" w:rsidRDefault="00C46587" w:rsidP="00982118">
      <w:pPr>
        <w:rPr>
          <w:color w:val="000000"/>
        </w:rPr>
      </w:pPr>
    </w:p>
    <w:p w14:paraId="1D343CCC" w14:textId="77777777" w:rsidR="00C46587" w:rsidRDefault="006A1144" w:rsidP="00982118">
      <w:pPr>
        <w:rPr>
          <w:color w:val="000000"/>
        </w:rPr>
      </w:pPr>
      <w:r>
        <w:rPr>
          <w:color w:val="000000"/>
        </w:rPr>
        <w:t xml:space="preserve">Amsparity 40 mg/0,8 ml do wstrzykiwań </w:t>
      </w:r>
    </w:p>
    <w:p w14:paraId="1D343CCD" w14:textId="77777777" w:rsidR="00C46587" w:rsidRDefault="00C46587" w:rsidP="00982118">
      <w:pPr>
        <w:rPr>
          <w:color w:val="000000"/>
        </w:rPr>
      </w:pPr>
      <w:r>
        <w:rPr>
          <w:color w:val="000000"/>
        </w:rPr>
        <w:t xml:space="preserve">adalimumab </w:t>
      </w:r>
    </w:p>
    <w:p w14:paraId="1D343CCE" w14:textId="77777777" w:rsidR="00BC5A1F" w:rsidRDefault="004C14CB" w:rsidP="00982118">
      <w:pPr>
        <w:rPr>
          <w:i/>
          <w:iCs/>
          <w:color w:val="000000"/>
        </w:rPr>
      </w:pPr>
      <w:r>
        <w:rPr>
          <w:i/>
          <w:iCs/>
          <w:color w:val="000000"/>
        </w:rPr>
        <w:t>sc.</w:t>
      </w:r>
    </w:p>
    <w:p w14:paraId="1D343CCF" w14:textId="77777777" w:rsidR="00C46587" w:rsidRDefault="00C46587" w:rsidP="00982118">
      <w:pPr>
        <w:rPr>
          <w:color w:val="000000"/>
        </w:rPr>
      </w:pPr>
    </w:p>
    <w:p w14:paraId="1D343CD0" w14:textId="77777777" w:rsidR="00C46587" w:rsidRDefault="00C46587" w:rsidP="00982118">
      <w:pPr>
        <w:rPr>
          <w:color w:val="000000"/>
        </w:rPr>
      </w:pPr>
    </w:p>
    <w:p w14:paraId="1D343CD1" w14:textId="77777777" w:rsidR="00C46587"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Pr>
          <w:b/>
          <w:color w:val="000000"/>
        </w:rPr>
        <w:t>2.</w:t>
      </w:r>
      <w:r>
        <w:rPr>
          <w:b/>
          <w:color w:val="000000"/>
        </w:rPr>
        <w:tab/>
        <w:t xml:space="preserve">SPOSÓB PODAWANIA </w:t>
      </w:r>
    </w:p>
    <w:p w14:paraId="1D343CD2" w14:textId="77777777" w:rsidR="00C46587" w:rsidRDefault="00C46587" w:rsidP="00982118">
      <w:pPr>
        <w:rPr>
          <w:color w:val="000000"/>
        </w:rPr>
      </w:pPr>
    </w:p>
    <w:p w14:paraId="1D343CD3" w14:textId="77777777" w:rsidR="00C46587" w:rsidRDefault="00C46587" w:rsidP="00982118">
      <w:pPr>
        <w:rPr>
          <w:color w:val="000000"/>
        </w:rPr>
      </w:pPr>
    </w:p>
    <w:p w14:paraId="1D343CD4" w14:textId="77777777" w:rsidR="00C46587"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Pr>
          <w:b/>
          <w:color w:val="000000"/>
        </w:rPr>
        <w:t>3.</w:t>
      </w:r>
      <w:r>
        <w:rPr>
          <w:b/>
          <w:color w:val="000000"/>
        </w:rPr>
        <w:tab/>
        <w:t xml:space="preserve">TERMIN WAŻNOŚCI </w:t>
      </w:r>
    </w:p>
    <w:p w14:paraId="1D343CD5" w14:textId="77777777" w:rsidR="00C46587" w:rsidRDefault="00C46587" w:rsidP="00982118">
      <w:pPr>
        <w:rPr>
          <w:color w:val="000000"/>
        </w:rPr>
      </w:pPr>
    </w:p>
    <w:p w14:paraId="1D343CD6" w14:textId="77777777" w:rsidR="00C46587" w:rsidRDefault="00C46587" w:rsidP="00982118">
      <w:pPr>
        <w:rPr>
          <w:color w:val="000000"/>
        </w:rPr>
      </w:pPr>
      <w:r>
        <w:rPr>
          <w:color w:val="000000"/>
        </w:rPr>
        <w:t xml:space="preserve">EXP </w:t>
      </w:r>
    </w:p>
    <w:p w14:paraId="1D343CD7" w14:textId="77777777" w:rsidR="00C46587" w:rsidRDefault="00C46587" w:rsidP="00982118">
      <w:pPr>
        <w:rPr>
          <w:color w:val="000000"/>
        </w:rPr>
      </w:pPr>
    </w:p>
    <w:p w14:paraId="1D343CD8" w14:textId="77777777" w:rsidR="00C46587" w:rsidRDefault="00C46587" w:rsidP="00982118">
      <w:pPr>
        <w:rPr>
          <w:color w:val="000000"/>
        </w:rPr>
      </w:pPr>
    </w:p>
    <w:p w14:paraId="1D343CD9" w14:textId="77777777" w:rsidR="00C46587"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Pr>
          <w:b/>
          <w:color w:val="000000"/>
        </w:rPr>
        <w:t>4.</w:t>
      </w:r>
      <w:r>
        <w:rPr>
          <w:b/>
          <w:color w:val="000000"/>
        </w:rPr>
        <w:tab/>
        <w:t xml:space="preserve">NUMER SERII </w:t>
      </w:r>
    </w:p>
    <w:p w14:paraId="1D343CDA" w14:textId="77777777" w:rsidR="00C46587" w:rsidRDefault="00C46587" w:rsidP="00982118">
      <w:pPr>
        <w:rPr>
          <w:color w:val="000000"/>
        </w:rPr>
      </w:pPr>
    </w:p>
    <w:p w14:paraId="1D343CDB" w14:textId="77777777" w:rsidR="00C46587" w:rsidRDefault="00C46587" w:rsidP="00982118">
      <w:pPr>
        <w:rPr>
          <w:color w:val="000000"/>
        </w:rPr>
      </w:pPr>
      <w:r>
        <w:rPr>
          <w:color w:val="000000"/>
        </w:rPr>
        <w:t xml:space="preserve">Lot </w:t>
      </w:r>
    </w:p>
    <w:p w14:paraId="1D343CDC" w14:textId="77777777" w:rsidR="00C46587" w:rsidRDefault="00C46587" w:rsidP="00982118">
      <w:pPr>
        <w:rPr>
          <w:color w:val="000000"/>
        </w:rPr>
      </w:pPr>
    </w:p>
    <w:p w14:paraId="1D343CDD" w14:textId="77777777" w:rsidR="00C46587" w:rsidRDefault="00C46587" w:rsidP="00982118">
      <w:pPr>
        <w:rPr>
          <w:color w:val="000000"/>
        </w:rPr>
      </w:pPr>
    </w:p>
    <w:p w14:paraId="1D343CDE" w14:textId="77777777" w:rsidR="00C46587"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Pr>
          <w:b/>
          <w:color w:val="000000"/>
        </w:rPr>
        <w:t xml:space="preserve">5. ZAWARTOŚĆ OPAKOWANIA Z PODANIEM MASY, OBJĘTOŚCI LUB LICZBY JEDNOSTEK </w:t>
      </w:r>
    </w:p>
    <w:p w14:paraId="1D343CDF" w14:textId="77777777" w:rsidR="00C46587" w:rsidRDefault="00C46587" w:rsidP="00982118">
      <w:pPr>
        <w:rPr>
          <w:color w:val="000000"/>
        </w:rPr>
      </w:pPr>
    </w:p>
    <w:p w14:paraId="1D343CE0" w14:textId="77777777" w:rsidR="00C46587" w:rsidRDefault="00C46587" w:rsidP="00982118">
      <w:pPr>
        <w:rPr>
          <w:color w:val="000000"/>
        </w:rPr>
      </w:pPr>
      <w:r>
        <w:rPr>
          <w:color w:val="000000"/>
          <w:highlight w:val="lightGray"/>
        </w:rPr>
        <w:t>40 mg/0,8 ml</w:t>
      </w:r>
      <w:r>
        <w:rPr>
          <w:color w:val="000000"/>
        </w:rPr>
        <w:t xml:space="preserve"> </w:t>
      </w:r>
    </w:p>
    <w:p w14:paraId="1D343CE1" w14:textId="77777777" w:rsidR="00C46587" w:rsidRDefault="00C46587" w:rsidP="00982118">
      <w:pPr>
        <w:rPr>
          <w:color w:val="000000"/>
        </w:rPr>
      </w:pPr>
    </w:p>
    <w:p w14:paraId="1D343CE2" w14:textId="77777777" w:rsidR="00C46587" w:rsidRDefault="00C46587" w:rsidP="00982118">
      <w:pPr>
        <w:rPr>
          <w:color w:val="000000"/>
        </w:rPr>
      </w:pPr>
    </w:p>
    <w:p w14:paraId="1D343CE3" w14:textId="77777777" w:rsidR="00C46587"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Pr>
          <w:b/>
          <w:color w:val="000000"/>
        </w:rPr>
        <w:t xml:space="preserve">6. INNE </w:t>
      </w:r>
    </w:p>
    <w:p w14:paraId="1D343CE4" w14:textId="77777777" w:rsidR="00C46587" w:rsidRDefault="00C46587" w:rsidP="00982118">
      <w:pPr>
        <w:rPr>
          <w:color w:val="000000"/>
        </w:rPr>
      </w:pPr>
    </w:p>
    <w:p w14:paraId="1D343CE5" w14:textId="77777777" w:rsidR="00C46587" w:rsidRDefault="00C46587" w:rsidP="00982118">
      <w:pPr>
        <w:rPr>
          <w:color w:val="000000"/>
        </w:rPr>
      </w:pPr>
      <w:r>
        <w:rPr>
          <w:color w:val="000000"/>
        </w:rPr>
        <w:br w:type="page"/>
      </w:r>
    </w:p>
    <w:p w14:paraId="1D343CE6" w14:textId="77777777" w:rsidR="00C46587" w:rsidRDefault="00C46587" w:rsidP="00982118">
      <w:pPr>
        <w:pBdr>
          <w:top w:val="single" w:sz="4" w:space="1" w:color="auto"/>
          <w:left w:val="single" w:sz="4" w:space="4" w:color="auto"/>
          <w:bottom w:val="single" w:sz="4" w:space="1" w:color="auto"/>
          <w:right w:val="single" w:sz="4" w:space="4" w:color="auto"/>
        </w:pBdr>
        <w:rPr>
          <w:b/>
          <w:color w:val="000000"/>
        </w:rPr>
      </w:pPr>
      <w:r>
        <w:rPr>
          <w:b/>
          <w:color w:val="000000"/>
        </w:rPr>
        <w:lastRenderedPageBreak/>
        <w:t xml:space="preserve">INFORMACJE ZAMIESZCZONE NA OPAKOWANIACH ZEWNĘTRZNYCH </w:t>
      </w:r>
    </w:p>
    <w:p w14:paraId="1D343CE7" w14:textId="77777777" w:rsidR="00C46587" w:rsidRDefault="00C46587" w:rsidP="00982118">
      <w:pPr>
        <w:pBdr>
          <w:top w:val="single" w:sz="4" w:space="1" w:color="auto"/>
          <w:left w:val="single" w:sz="4" w:space="4" w:color="auto"/>
          <w:bottom w:val="single" w:sz="4" w:space="1" w:color="auto"/>
          <w:right w:val="single" w:sz="4" w:space="4" w:color="auto"/>
        </w:pBdr>
        <w:rPr>
          <w:b/>
          <w:color w:val="000000"/>
        </w:rPr>
      </w:pPr>
    </w:p>
    <w:p w14:paraId="1D343CE8" w14:textId="77777777" w:rsidR="00C46587" w:rsidRDefault="00C46587" w:rsidP="00982118">
      <w:pPr>
        <w:pBdr>
          <w:top w:val="single" w:sz="4" w:space="1" w:color="auto"/>
          <w:left w:val="single" w:sz="4" w:space="4" w:color="auto"/>
          <w:bottom w:val="single" w:sz="4" w:space="1" w:color="auto"/>
          <w:right w:val="single" w:sz="4" w:space="4" w:color="auto"/>
        </w:pBdr>
        <w:rPr>
          <w:b/>
          <w:color w:val="000000"/>
        </w:rPr>
      </w:pPr>
      <w:r>
        <w:rPr>
          <w:b/>
          <w:color w:val="000000"/>
        </w:rPr>
        <w:t xml:space="preserve">PUDEŁKO TEKTUROWE </w:t>
      </w:r>
    </w:p>
    <w:p w14:paraId="1D343CE9" w14:textId="77777777" w:rsidR="00C46587" w:rsidRDefault="00C46587" w:rsidP="00982118">
      <w:pPr>
        <w:rPr>
          <w:color w:val="000000"/>
        </w:rPr>
      </w:pPr>
    </w:p>
    <w:p w14:paraId="1D343CEA" w14:textId="77777777" w:rsidR="00C46587" w:rsidRDefault="00C46587" w:rsidP="00982118">
      <w:pPr>
        <w:rPr>
          <w:color w:val="000000"/>
        </w:rPr>
      </w:pPr>
    </w:p>
    <w:p w14:paraId="1D343CEB" w14:textId="77777777" w:rsidR="00C46587"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Pr>
          <w:b/>
          <w:color w:val="000000"/>
        </w:rPr>
        <w:t>1.</w:t>
      </w:r>
      <w:r>
        <w:rPr>
          <w:b/>
          <w:color w:val="000000"/>
        </w:rPr>
        <w:tab/>
        <w:t xml:space="preserve">NAZWA PRODUKTU LECZNICZEGO </w:t>
      </w:r>
    </w:p>
    <w:p w14:paraId="1D343CEC" w14:textId="77777777" w:rsidR="00C46587" w:rsidRDefault="00C46587" w:rsidP="00982118">
      <w:pPr>
        <w:rPr>
          <w:color w:val="000000"/>
        </w:rPr>
      </w:pPr>
    </w:p>
    <w:p w14:paraId="1D343CED" w14:textId="77777777" w:rsidR="00C46587" w:rsidRDefault="006A1144" w:rsidP="00982118">
      <w:pPr>
        <w:rPr>
          <w:color w:val="000000"/>
        </w:rPr>
      </w:pPr>
      <w:r>
        <w:rPr>
          <w:color w:val="000000"/>
        </w:rPr>
        <w:t>Amsparity 40 mg roztwór do wstrzykiwań w ampułko</w:t>
      </w:r>
      <w:r w:rsidR="0028270E">
        <w:rPr>
          <w:color w:val="000000"/>
        </w:rPr>
        <w:t>-</w:t>
      </w:r>
      <w:r>
        <w:rPr>
          <w:color w:val="000000"/>
        </w:rPr>
        <w:t xml:space="preserve">strzykawce </w:t>
      </w:r>
    </w:p>
    <w:p w14:paraId="1D343CEE" w14:textId="77777777" w:rsidR="00C46587" w:rsidRDefault="00C46587" w:rsidP="00982118">
      <w:pPr>
        <w:rPr>
          <w:color w:val="000000"/>
        </w:rPr>
      </w:pPr>
      <w:r>
        <w:rPr>
          <w:color w:val="000000"/>
        </w:rPr>
        <w:t xml:space="preserve">adalimumab </w:t>
      </w:r>
    </w:p>
    <w:p w14:paraId="1D343CEF" w14:textId="77777777" w:rsidR="00C46587" w:rsidRDefault="00C46587" w:rsidP="00982118">
      <w:pPr>
        <w:rPr>
          <w:color w:val="000000"/>
        </w:rPr>
      </w:pPr>
    </w:p>
    <w:p w14:paraId="1D343CF0" w14:textId="77777777" w:rsidR="00C46587" w:rsidRDefault="00C46587" w:rsidP="00982118">
      <w:pPr>
        <w:rPr>
          <w:color w:val="000000"/>
        </w:rPr>
      </w:pPr>
    </w:p>
    <w:p w14:paraId="1D343CF1" w14:textId="77777777" w:rsidR="00C46587"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Pr>
          <w:b/>
          <w:color w:val="000000"/>
        </w:rPr>
        <w:t>2.</w:t>
      </w:r>
      <w:r>
        <w:rPr>
          <w:b/>
          <w:color w:val="000000"/>
        </w:rPr>
        <w:tab/>
        <w:t xml:space="preserve">ZAWARTOŚĆ SUBSTANCJI CZYNNEJ </w:t>
      </w:r>
    </w:p>
    <w:p w14:paraId="1D343CF2" w14:textId="77777777" w:rsidR="00C46587" w:rsidRDefault="00C46587" w:rsidP="00982118">
      <w:pPr>
        <w:rPr>
          <w:color w:val="000000"/>
        </w:rPr>
      </w:pPr>
    </w:p>
    <w:p w14:paraId="1D343CF3" w14:textId="77777777" w:rsidR="00C46587" w:rsidRDefault="00C46587" w:rsidP="00982118">
      <w:pPr>
        <w:rPr>
          <w:color w:val="000000"/>
        </w:rPr>
      </w:pPr>
      <w:r>
        <w:rPr>
          <w:color w:val="000000"/>
        </w:rPr>
        <w:t>Jedna ampułko</w:t>
      </w:r>
      <w:r w:rsidR="0028270E">
        <w:rPr>
          <w:color w:val="000000"/>
        </w:rPr>
        <w:t>-</w:t>
      </w:r>
      <w:r>
        <w:rPr>
          <w:color w:val="000000"/>
        </w:rPr>
        <w:t xml:space="preserve">strzykawka 0,8 ml zawiera 40 mg adalimumabu. </w:t>
      </w:r>
    </w:p>
    <w:p w14:paraId="1D343CF4" w14:textId="77777777" w:rsidR="00C46587" w:rsidRDefault="00C46587" w:rsidP="00982118">
      <w:pPr>
        <w:rPr>
          <w:color w:val="000000"/>
        </w:rPr>
      </w:pPr>
    </w:p>
    <w:p w14:paraId="1D343CF5" w14:textId="77777777" w:rsidR="00C46587" w:rsidRDefault="00C46587" w:rsidP="00982118">
      <w:pPr>
        <w:rPr>
          <w:color w:val="000000"/>
        </w:rPr>
      </w:pPr>
    </w:p>
    <w:p w14:paraId="1D343CF6" w14:textId="77777777" w:rsidR="00C46587"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Pr>
          <w:b/>
          <w:color w:val="000000"/>
        </w:rPr>
        <w:t>3.</w:t>
      </w:r>
      <w:r>
        <w:rPr>
          <w:b/>
          <w:color w:val="000000"/>
        </w:rPr>
        <w:tab/>
        <w:t xml:space="preserve">WYKAZ SUBSTANCJI POMOCNICZYCH </w:t>
      </w:r>
    </w:p>
    <w:p w14:paraId="1D343CF7" w14:textId="77777777" w:rsidR="00C46587" w:rsidRDefault="00C46587" w:rsidP="00982118">
      <w:pPr>
        <w:rPr>
          <w:color w:val="000000"/>
        </w:rPr>
      </w:pPr>
    </w:p>
    <w:p w14:paraId="1D343CF8" w14:textId="77777777" w:rsidR="00C46587" w:rsidRDefault="00C46587" w:rsidP="00982118">
      <w:pPr>
        <w:rPr>
          <w:color w:val="000000"/>
        </w:rPr>
      </w:pPr>
      <w:r>
        <w:rPr>
          <w:color w:val="000000"/>
        </w:rPr>
        <w:t>Substancje pomocnicze: L-histydyna, L-histydyny chlorowodorek jednowodny, sacharoza, wersenian disodowy dwuwodny, L-metionina, polisorbat 80 i woda do wstrzykiwań</w:t>
      </w:r>
      <w:r w:rsidR="00170A0D">
        <w:rPr>
          <w:color w:val="000000"/>
        </w:rPr>
        <w:t xml:space="preserve">. </w:t>
      </w:r>
      <w:r w:rsidR="00170A0D">
        <w:rPr>
          <w:color w:val="000000"/>
          <w:highlight w:val="lightGray"/>
        </w:rPr>
        <w:t>Więcej informacji — patrz ulotka.</w:t>
      </w:r>
      <w:r>
        <w:rPr>
          <w:color w:val="000000"/>
        </w:rPr>
        <w:t xml:space="preserve"> </w:t>
      </w:r>
    </w:p>
    <w:p w14:paraId="1D343CF9" w14:textId="77777777" w:rsidR="00C46587" w:rsidRDefault="00C46587" w:rsidP="00982118">
      <w:pPr>
        <w:tabs>
          <w:tab w:val="left" w:pos="562"/>
        </w:tabs>
        <w:rPr>
          <w:color w:val="000000"/>
        </w:rPr>
      </w:pPr>
    </w:p>
    <w:p w14:paraId="1D343CFA" w14:textId="77777777" w:rsidR="00C46587" w:rsidRDefault="00C46587" w:rsidP="00982118">
      <w:pPr>
        <w:tabs>
          <w:tab w:val="left" w:pos="562"/>
        </w:tabs>
        <w:rPr>
          <w:color w:val="000000"/>
        </w:rPr>
      </w:pPr>
    </w:p>
    <w:p w14:paraId="1D343CFB" w14:textId="77777777" w:rsidR="00C46587"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Pr>
          <w:b/>
          <w:color w:val="000000"/>
        </w:rPr>
        <w:t>4.</w:t>
      </w:r>
      <w:r>
        <w:rPr>
          <w:b/>
          <w:color w:val="000000"/>
        </w:rPr>
        <w:tab/>
        <w:t xml:space="preserve">POSTAĆ FARMACEUTYCZNA I ZAWARTOŚĆ OPAKOWANIA </w:t>
      </w:r>
    </w:p>
    <w:p w14:paraId="1D343CFC" w14:textId="77777777" w:rsidR="00C46587" w:rsidRDefault="00C46587" w:rsidP="00982118">
      <w:pPr>
        <w:rPr>
          <w:color w:val="000000"/>
        </w:rPr>
      </w:pPr>
    </w:p>
    <w:p w14:paraId="1D343CFD" w14:textId="77777777" w:rsidR="00BC5A1F" w:rsidRDefault="00BC5A1F" w:rsidP="00982118">
      <w:pPr>
        <w:rPr>
          <w:color w:val="000000"/>
          <w:highlight w:val="lightGray"/>
        </w:rPr>
      </w:pPr>
      <w:r>
        <w:rPr>
          <w:color w:val="000000"/>
          <w:highlight w:val="lightGray"/>
        </w:rPr>
        <w:t>Roztwór do wstrzykiwań</w:t>
      </w:r>
    </w:p>
    <w:p w14:paraId="1D343CFE" w14:textId="77777777" w:rsidR="00C46587" w:rsidRDefault="00C46587" w:rsidP="00982118">
      <w:pPr>
        <w:rPr>
          <w:color w:val="000000"/>
        </w:rPr>
      </w:pPr>
      <w:r>
        <w:rPr>
          <w:color w:val="000000"/>
        </w:rPr>
        <w:t>1 ampułko</w:t>
      </w:r>
      <w:r w:rsidR="0028270E">
        <w:rPr>
          <w:color w:val="000000"/>
        </w:rPr>
        <w:t>-</w:t>
      </w:r>
      <w:r>
        <w:rPr>
          <w:color w:val="000000"/>
        </w:rPr>
        <w:t xml:space="preserve">strzykawka </w:t>
      </w:r>
    </w:p>
    <w:p w14:paraId="1D343CFF" w14:textId="77777777" w:rsidR="00C46587" w:rsidRDefault="00CF3EFE" w:rsidP="00982118">
      <w:pPr>
        <w:rPr>
          <w:color w:val="000000"/>
        </w:rPr>
      </w:pPr>
      <w:r>
        <w:rPr>
          <w:color w:val="000000"/>
        </w:rPr>
        <w:t xml:space="preserve">2 gaziki nasączone alkoholem </w:t>
      </w:r>
    </w:p>
    <w:p w14:paraId="1D343D00" w14:textId="77777777" w:rsidR="00170A0D" w:rsidRDefault="00170A0D" w:rsidP="007C4B2C">
      <w:pPr>
        <w:pStyle w:val="BodyText"/>
        <w:widowControl/>
        <w:kinsoku w:val="0"/>
        <w:overflowPunct w:val="0"/>
        <w:ind w:left="0" w:right="447"/>
        <w:rPr>
          <w:color w:val="000000"/>
        </w:rPr>
      </w:pPr>
    </w:p>
    <w:p w14:paraId="1D343D01" w14:textId="77777777" w:rsidR="00BC5A1F" w:rsidRDefault="00BC5A1F" w:rsidP="00982118">
      <w:pPr>
        <w:rPr>
          <w:color w:val="000000"/>
          <w:highlight w:val="lightGray"/>
        </w:rPr>
      </w:pPr>
      <w:r>
        <w:rPr>
          <w:color w:val="000000"/>
          <w:highlight w:val="lightGray"/>
        </w:rPr>
        <w:t>2 ampułko</w:t>
      </w:r>
      <w:r w:rsidR="0028270E">
        <w:rPr>
          <w:color w:val="000000"/>
          <w:highlight w:val="lightGray"/>
        </w:rPr>
        <w:t>-</w:t>
      </w:r>
      <w:r>
        <w:rPr>
          <w:color w:val="000000"/>
          <w:highlight w:val="lightGray"/>
        </w:rPr>
        <w:t>strzykawki</w:t>
      </w:r>
    </w:p>
    <w:p w14:paraId="1D343D02" w14:textId="77777777" w:rsidR="00BC5A1F" w:rsidRDefault="00BC5A1F" w:rsidP="00982118">
      <w:pPr>
        <w:rPr>
          <w:color w:val="000000"/>
          <w:highlight w:val="lightGray"/>
        </w:rPr>
      </w:pPr>
      <w:r>
        <w:rPr>
          <w:color w:val="000000"/>
          <w:highlight w:val="lightGray"/>
        </w:rPr>
        <w:t>2 gaziki nasączone alkoholem</w:t>
      </w:r>
    </w:p>
    <w:p w14:paraId="1D343D03" w14:textId="77777777" w:rsidR="00BC5A1F" w:rsidRDefault="00BC5A1F" w:rsidP="007C4B2C">
      <w:pPr>
        <w:pStyle w:val="BodyText"/>
        <w:widowControl/>
        <w:kinsoku w:val="0"/>
        <w:overflowPunct w:val="0"/>
        <w:ind w:left="0" w:right="447"/>
        <w:rPr>
          <w:color w:val="000000"/>
          <w:highlight w:val="lightGray"/>
        </w:rPr>
      </w:pPr>
    </w:p>
    <w:p w14:paraId="1D343D04" w14:textId="77777777" w:rsidR="00BC5A1F" w:rsidRDefault="00BC5A1F" w:rsidP="00982118">
      <w:pPr>
        <w:rPr>
          <w:color w:val="000000"/>
          <w:highlight w:val="lightGray"/>
        </w:rPr>
      </w:pPr>
      <w:r>
        <w:rPr>
          <w:color w:val="000000"/>
          <w:highlight w:val="lightGray"/>
        </w:rPr>
        <w:t>4 ampułko</w:t>
      </w:r>
      <w:r w:rsidR="0028270E">
        <w:rPr>
          <w:color w:val="000000"/>
          <w:highlight w:val="lightGray"/>
        </w:rPr>
        <w:t>-</w:t>
      </w:r>
      <w:r>
        <w:rPr>
          <w:color w:val="000000"/>
          <w:highlight w:val="lightGray"/>
        </w:rPr>
        <w:t>strzykawki</w:t>
      </w:r>
    </w:p>
    <w:p w14:paraId="1D343D05" w14:textId="77777777" w:rsidR="00BC5A1F" w:rsidRDefault="00BC5A1F" w:rsidP="00982118">
      <w:pPr>
        <w:rPr>
          <w:color w:val="000000"/>
          <w:highlight w:val="lightGray"/>
        </w:rPr>
      </w:pPr>
      <w:r>
        <w:rPr>
          <w:color w:val="000000"/>
          <w:highlight w:val="lightGray"/>
        </w:rPr>
        <w:t>4 gaziki nasączone alkoholem</w:t>
      </w:r>
    </w:p>
    <w:p w14:paraId="1D343D06" w14:textId="77777777" w:rsidR="00BC5A1F" w:rsidRDefault="00BC5A1F" w:rsidP="007C4B2C">
      <w:pPr>
        <w:pStyle w:val="BodyText"/>
        <w:widowControl/>
        <w:kinsoku w:val="0"/>
        <w:overflowPunct w:val="0"/>
        <w:ind w:left="0" w:right="447"/>
        <w:rPr>
          <w:b/>
          <w:color w:val="000000"/>
          <w:highlight w:val="lightGray"/>
        </w:rPr>
      </w:pPr>
    </w:p>
    <w:p w14:paraId="1D343D07" w14:textId="77777777" w:rsidR="00BC5A1F" w:rsidRDefault="00BC5A1F" w:rsidP="00982118">
      <w:pPr>
        <w:rPr>
          <w:color w:val="000000"/>
          <w:highlight w:val="lightGray"/>
        </w:rPr>
      </w:pPr>
      <w:r>
        <w:rPr>
          <w:color w:val="000000"/>
          <w:highlight w:val="lightGray"/>
        </w:rPr>
        <w:t>6 ampułko</w:t>
      </w:r>
      <w:r w:rsidR="0028270E">
        <w:rPr>
          <w:color w:val="000000"/>
          <w:highlight w:val="lightGray"/>
        </w:rPr>
        <w:t>-</w:t>
      </w:r>
      <w:r>
        <w:rPr>
          <w:color w:val="000000"/>
          <w:highlight w:val="lightGray"/>
        </w:rPr>
        <w:t>strzykaw</w:t>
      </w:r>
      <w:r w:rsidR="009808EB">
        <w:rPr>
          <w:color w:val="000000"/>
          <w:highlight w:val="lightGray"/>
        </w:rPr>
        <w:t>e</w:t>
      </w:r>
      <w:r>
        <w:rPr>
          <w:color w:val="000000"/>
          <w:highlight w:val="lightGray"/>
        </w:rPr>
        <w:t>k</w:t>
      </w:r>
    </w:p>
    <w:p w14:paraId="1D343D08" w14:textId="77777777" w:rsidR="00BC5A1F" w:rsidRDefault="00BC5A1F" w:rsidP="00982118">
      <w:pPr>
        <w:rPr>
          <w:color w:val="000000"/>
          <w:highlight w:val="lightGray"/>
        </w:rPr>
      </w:pPr>
      <w:r>
        <w:rPr>
          <w:color w:val="000000"/>
          <w:highlight w:val="lightGray"/>
        </w:rPr>
        <w:t>6 gazik</w:t>
      </w:r>
      <w:r w:rsidR="009808EB">
        <w:rPr>
          <w:color w:val="000000"/>
          <w:highlight w:val="lightGray"/>
        </w:rPr>
        <w:t>ów</w:t>
      </w:r>
      <w:r>
        <w:rPr>
          <w:color w:val="000000"/>
          <w:highlight w:val="lightGray"/>
        </w:rPr>
        <w:t xml:space="preserve"> nasączon</w:t>
      </w:r>
      <w:r w:rsidR="009808EB">
        <w:rPr>
          <w:color w:val="000000"/>
          <w:highlight w:val="lightGray"/>
        </w:rPr>
        <w:t>ych</w:t>
      </w:r>
      <w:r>
        <w:rPr>
          <w:color w:val="000000"/>
          <w:highlight w:val="lightGray"/>
        </w:rPr>
        <w:t xml:space="preserve"> alkoholem</w:t>
      </w:r>
    </w:p>
    <w:p w14:paraId="1D343D09" w14:textId="77777777" w:rsidR="00C46587" w:rsidRDefault="00C46587" w:rsidP="007C4B2C">
      <w:pPr>
        <w:pStyle w:val="BodyText"/>
        <w:widowControl/>
        <w:kinsoku w:val="0"/>
        <w:overflowPunct w:val="0"/>
        <w:ind w:left="0" w:right="447"/>
        <w:rPr>
          <w:color w:val="000000"/>
        </w:rPr>
      </w:pPr>
    </w:p>
    <w:p w14:paraId="1D343D0A" w14:textId="77777777" w:rsidR="00C46587" w:rsidRDefault="00C46587" w:rsidP="00982118">
      <w:pPr>
        <w:rPr>
          <w:color w:val="000000"/>
        </w:rPr>
      </w:pPr>
    </w:p>
    <w:p w14:paraId="1D343D0B" w14:textId="77777777" w:rsidR="00C46587" w:rsidRDefault="00C46587" w:rsidP="00982118">
      <w:pPr>
        <w:keepNext/>
        <w:pBdr>
          <w:top w:val="single" w:sz="4" w:space="1" w:color="auto"/>
          <w:left w:val="single" w:sz="4" w:space="4" w:color="auto"/>
          <w:bottom w:val="single" w:sz="4" w:space="1" w:color="auto"/>
          <w:right w:val="single" w:sz="4" w:space="4" w:color="auto"/>
        </w:pBdr>
        <w:rPr>
          <w:b/>
          <w:color w:val="000000"/>
        </w:rPr>
      </w:pPr>
      <w:r>
        <w:rPr>
          <w:b/>
          <w:color w:val="000000"/>
        </w:rPr>
        <w:t>5.</w:t>
      </w:r>
      <w:r>
        <w:rPr>
          <w:b/>
          <w:color w:val="000000"/>
        </w:rPr>
        <w:tab/>
        <w:t xml:space="preserve">SPOSÓB I DROGA PODANIA </w:t>
      </w:r>
    </w:p>
    <w:p w14:paraId="1D343D0C" w14:textId="77777777" w:rsidR="00C46587" w:rsidRDefault="00C46587" w:rsidP="00982118">
      <w:pPr>
        <w:keepNext/>
        <w:rPr>
          <w:color w:val="000000"/>
        </w:rPr>
      </w:pPr>
    </w:p>
    <w:p w14:paraId="1D343D0D" w14:textId="77777777" w:rsidR="00C46587" w:rsidRDefault="00C46587" w:rsidP="00982118">
      <w:pPr>
        <w:keepNext/>
        <w:rPr>
          <w:color w:val="000000"/>
        </w:rPr>
      </w:pPr>
      <w:r>
        <w:rPr>
          <w:color w:val="000000"/>
        </w:rPr>
        <w:t xml:space="preserve">Do wstrzykiwań podskórnych </w:t>
      </w:r>
    </w:p>
    <w:p w14:paraId="1D343D0E" w14:textId="77777777" w:rsidR="00C46587" w:rsidRDefault="00C46587" w:rsidP="00982118">
      <w:pPr>
        <w:keepNext/>
        <w:rPr>
          <w:color w:val="000000"/>
        </w:rPr>
      </w:pPr>
    </w:p>
    <w:p w14:paraId="1D343D0F" w14:textId="77777777" w:rsidR="00C46587" w:rsidRDefault="00C46587" w:rsidP="00982118">
      <w:pPr>
        <w:keepNext/>
        <w:rPr>
          <w:color w:val="000000"/>
        </w:rPr>
      </w:pPr>
      <w:r>
        <w:rPr>
          <w:color w:val="000000"/>
        </w:rPr>
        <w:t xml:space="preserve">Należy zapoznać się z treścią ulotki przed zastosowaniem leku. </w:t>
      </w:r>
    </w:p>
    <w:p w14:paraId="1D343D10" w14:textId="77777777" w:rsidR="00BC5A1F" w:rsidRDefault="00BC5A1F" w:rsidP="00982118">
      <w:pPr>
        <w:keepNext/>
        <w:rPr>
          <w:color w:val="000000"/>
        </w:rPr>
      </w:pPr>
    </w:p>
    <w:p w14:paraId="1D343D11" w14:textId="77777777" w:rsidR="00BC5A1F" w:rsidRDefault="00BC5A1F" w:rsidP="00982118">
      <w:pPr>
        <w:keepNext/>
        <w:rPr>
          <w:color w:val="000000"/>
        </w:rPr>
      </w:pPr>
      <w:r>
        <w:rPr>
          <w:color w:val="000000"/>
        </w:rPr>
        <w:t>Wyłącznie do jednorazowego użytku.</w:t>
      </w:r>
    </w:p>
    <w:p w14:paraId="1D343D12" w14:textId="77777777" w:rsidR="00C46587" w:rsidRDefault="00C46587" w:rsidP="00982118">
      <w:pPr>
        <w:keepNext/>
        <w:rPr>
          <w:color w:val="000000"/>
        </w:rPr>
      </w:pPr>
    </w:p>
    <w:p w14:paraId="1D343D13" w14:textId="77777777" w:rsidR="00C46587" w:rsidRDefault="00C46587" w:rsidP="00982118">
      <w:pPr>
        <w:rPr>
          <w:color w:val="000000"/>
        </w:rPr>
      </w:pPr>
    </w:p>
    <w:p w14:paraId="1D343D14" w14:textId="77777777" w:rsidR="00C46587" w:rsidRDefault="00C46587" w:rsidP="00A924EE">
      <w:pPr>
        <w:keepNext/>
        <w:pBdr>
          <w:top w:val="single" w:sz="4" w:space="1" w:color="auto"/>
          <w:left w:val="single" w:sz="4" w:space="4" w:color="auto"/>
          <w:bottom w:val="single" w:sz="4" w:space="1" w:color="auto"/>
          <w:right w:val="single" w:sz="4" w:space="4" w:color="auto"/>
        </w:pBdr>
        <w:ind w:left="720" w:hanging="720"/>
        <w:rPr>
          <w:b/>
          <w:color w:val="000000"/>
        </w:rPr>
      </w:pPr>
      <w:r>
        <w:rPr>
          <w:b/>
          <w:color w:val="000000"/>
        </w:rPr>
        <w:t>6.</w:t>
      </w:r>
      <w:r>
        <w:rPr>
          <w:b/>
          <w:color w:val="000000"/>
        </w:rPr>
        <w:tab/>
        <w:t xml:space="preserve">OSTRZEŻENIE DOTYCZĄCE PRZECHOWYWANIA PRODUKTU LECZNICZEGO W MIEJSCU NIEWIDOCZNYM I NIEDOSTĘPNYM DLA DZIECI </w:t>
      </w:r>
    </w:p>
    <w:p w14:paraId="1D343D15" w14:textId="77777777" w:rsidR="00C46587" w:rsidRDefault="00C46587" w:rsidP="00A924EE">
      <w:pPr>
        <w:keepNext/>
        <w:rPr>
          <w:color w:val="000000"/>
        </w:rPr>
      </w:pPr>
    </w:p>
    <w:p w14:paraId="1D343D16" w14:textId="77777777" w:rsidR="00C46587" w:rsidRDefault="00C46587" w:rsidP="00982118">
      <w:pPr>
        <w:rPr>
          <w:color w:val="000000"/>
        </w:rPr>
      </w:pPr>
      <w:r>
        <w:rPr>
          <w:color w:val="000000"/>
        </w:rPr>
        <w:t xml:space="preserve">Lek przechowywać w miejscu niewidocznym i niedostępnym dla dzieci. </w:t>
      </w:r>
    </w:p>
    <w:p w14:paraId="1D343D17" w14:textId="77777777" w:rsidR="00C46587" w:rsidRDefault="00C46587" w:rsidP="00982118">
      <w:pPr>
        <w:rPr>
          <w:color w:val="000000"/>
        </w:rPr>
      </w:pPr>
    </w:p>
    <w:p w14:paraId="1D343D18" w14:textId="77777777" w:rsidR="00C46587" w:rsidRDefault="00C46587" w:rsidP="00982118">
      <w:pPr>
        <w:rPr>
          <w:color w:val="000000"/>
        </w:rPr>
      </w:pPr>
    </w:p>
    <w:p w14:paraId="1D343D19" w14:textId="77777777" w:rsidR="00C46587" w:rsidRDefault="00C46587" w:rsidP="003146E9">
      <w:pPr>
        <w:keepNext/>
        <w:pBdr>
          <w:top w:val="single" w:sz="4" w:space="1" w:color="auto"/>
          <w:left w:val="single" w:sz="4" w:space="4" w:color="auto"/>
          <w:bottom w:val="single" w:sz="4" w:space="1" w:color="auto"/>
          <w:right w:val="single" w:sz="4" w:space="4" w:color="auto"/>
        </w:pBdr>
        <w:rPr>
          <w:b/>
          <w:color w:val="000000"/>
        </w:rPr>
      </w:pPr>
      <w:r>
        <w:rPr>
          <w:b/>
          <w:color w:val="000000"/>
        </w:rPr>
        <w:lastRenderedPageBreak/>
        <w:t>7.</w:t>
      </w:r>
      <w:r>
        <w:rPr>
          <w:b/>
          <w:color w:val="000000"/>
        </w:rPr>
        <w:tab/>
        <w:t xml:space="preserve">INNE OSTRZEŻENIA SPECJALNE, JEŚLI KONIECZNE </w:t>
      </w:r>
    </w:p>
    <w:p w14:paraId="1D343D1A" w14:textId="77777777" w:rsidR="00C46587" w:rsidRDefault="00C46587" w:rsidP="003146E9">
      <w:pPr>
        <w:keepNext/>
        <w:rPr>
          <w:color w:val="000000"/>
        </w:rPr>
      </w:pPr>
    </w:p>
    <w:p w14:paraId="1D343D1B" w14:textId="77777777" w:rsidR="00C46587" w:rsidRDefault="00C46587" w:rsidP="003146E9">
      <w:pPr>
        <w:keepNext/>
        <w:rPr>
          <w:color w:val="000000"/>
        </w:rPr>
      </w:pPr>
    </w:p>
    <w:p w14:paraId="1D343D1C" w14:textId="77777777" w:rsidR="00C46587" w:rsidRDefault="00C46587" w:rsidP="00982118">
      <w:pPr>
        <w:pBdr>
          <w:top w:val="single" w:sz="4" w:space="1" w:color="auto"/>
          <w:left w:val="single" w:sz="4" w:space="4" w:color="auto"/>
          <w:bottom w:val="single" w:sz="4" w:space="1" w:color="auto"/>
          <w:right w:val="single" w:sz="4" w:space="4" w:color="auto"/>
        </w:pBdr>
        <w:rPr>
          <w:b/>
          <w:color w:val="000000"/>
        </w:rPr>
      </w:pPr>
      <w:r>
        <w:rPr>
          <w:b/>
          <w:color w:val="000000"/>
        </w:rPr>
        <w:t>8.</w:t>
      </w:r>
      <w:r>
        <w:rPr>
          <w:b/>
          <w:color w:val="000000"/>
        </w:rPr>
        <w:tab/>
        <w:t xml:space="preserve">TERMIN WAŻNOŚCI </w:t>
      </w:r>
    </w:p>
    <w:p w14:paraId="1D343D1D" w14:textId="77777777" w:rsidR="00C46587" w:rsidRDefault="00C46587" w:rsidP="00982118">
      <w:pPr>
        <w:rPr>
          <w:color w:val="000000"/>
        </w:rPr>
      </w:pPr>
    </w:p>
    <w:p w14:paraId="1D343D1E" w14:textId="47E470ED" w:rsidR="00C46587" w:rsidRDefault="00C46587" w:rsidP="00982118">
      <w:pPr>
        <w:rPr>
          <w:color w:val="000000"/>
        </w:rPr>
      </w:pPr>
      <w:r>
        <w:rPr>
          <w:color w:val="000000"/>
        </w:rPr>
        <w:t>EXP</w:t>
      </w:r>
    </w:p>
    <w:p w14:paraId="1D343D1F" w14:textId="77777777" w:rsidR="00C46587" w:rsidRDefault="00C46587" w:rsidP="00982118">
      <w:pPr>
        <w:rPr>
          <w:color w:val="000000"/>
        </w:rPr>
      </w:pPr>
    </w:p>
    <w:p w14:paraId="1D343D20" w14:textId="77777777" w:rsidR="00C46587" w:rsidRDefault="00C46587" w:rsidP="00982118">
      <w:pPr>
        <w:rPr>
          <w:color w:val="000000"/>
        </w:rPr>
      </w:pPr>
    </w:p>
    <w:p w14:paraId="1D343D21" w14:textId="77777777" w:rsidR="00C46587" w:rsidRDefault="00C46587" w:rsidP="00982118">
      <w:pPr>
        <w:keepNext/>
        <w:pBdr>
          <w:top w:val="single" w:sz="4" w:space="1" w:color="auto"/>
          <w:left w:val="single" w:sz="4" w:space="4" w:color="auto"/>
          <w:bottom w:val="single" w:sz="4" w:space="1" w:color="auto"/>
          <w:right w:val="single" w:sz="4" w:space="4" w:color="auto"/>
        </w:pBdr>
        <w:rPr>
          <w:b/>
          <w:color w:val="000000"/>
        </w:rPr>
      </w:pPr>
      <w:r>
        <w:rPr>
          <w:b/>
          <w:color w:val="000000"/>
        </w:rPr>
        <w:t>9.</w:t>
      </w:r>
      <w:r>
        <w:rPr>
          <w:b/>
          <w:color w:val="000000"/>
        </w:rPr>
        <w:tab/>
        <w:t xml:space="preserve">WARUNKI PRZECHOWYWANIA </w:t>
      </w:r>
    </w:p>
    <w:p w14:paraId="1D343D22" w14:textId="77777777" w:rsidR="00C46587" w:rsidRDefault="00C46587" w:rsidP="00982118">
      <w:pPr>
        <w:keepNext/>
        <w:rPr>
          <w:color w:val="000000"/>
        </w:rPr>
      </w:pPr>
    </w:p>
    <w:p w14:paraId="1D343D23" w14:textId="77777777" w:rsidR="00C46587" w:rsidRDefault="00C46587" w:rsidP="00982118">
      <w:pPr>
        <w:rPr>
          <w:color w:val="000000"/>
        </w:rPr>
      </w:pPr>
      <w:r>
        <w:rPr>
          <w:color w:val="000000"/>
        </w:rPr>
        <w:t xml:space="preserve">Przechowywać w lodówce. Nie zamrażać. </w:t>
      </w:r>
    </w:p>
    <w:p w14:paraId="1D343D24" w14:textId="77777777" w:rsidR="00C46587" w:rsidRDefault="00C46587" w:rsidP="00982118">
      <w:pPr>
        <w:rPr>
          <w:color w:val="000000"/>
        </w:rPr>
      </w:pPr>
    </w:p>
    <w:p w14:paraId="1D343D25" w14:textId="77777777" w:rsidR="00C46587" w:rsidRDefault="00C46587" w:rsidP="00982118">
      <w:pPr>
        <w:rPr>
          <w:color w:val="000000"/>
        </w:rPr>
      </w:pPr>
      <w:r>
        <w:rPr>
          <w:color w:val="000000"/>
        </w:rPr>
        <w:t xml:space="preserve">Przechowywać strzykawkę w opakowaniu zewnętrznym w celu ochrony przed światłem. </w:t>
      </w:r>
    </w:p>
    <w:p w14:paraId="1D343D26" w14:textId="77777777" w:rsidR="00C46587" w:rsidRDefault="00C46587" w:rsidP="00982118">
      <w:pPr>
        <w:rPr>
          <w:color w:val="000000"/>
        </w:rPr>
      </w:pPr>
    </w:p>
    <w:p w14:paraId="1D343D27" w14:textId="77777777" w:rsidR="00C46587" w:rsidRDefault="00C46587" w:rsidP="00982118">
      <w:pPr>
        <w:rPr>
          <w:color w:val="000000"/>
        </w:rPr>
      </w:pPr>
    </w:p>
    <w:p w14:paraId="1D343D28" w14:textId="77777777" w:rsidR="00C46587" w:rsidRDefault="00C46587" w:rsidP="00982118">
      <w:pPr>
        <w:pBdr>
          <w:top w:val="single" w:sz="4" w:space="1" w:color="auto"/>
          <w:left w:val="single" w:sz="4" w:space="4" w:color="auto"/>
          <w:bottom w:val="single" w:sz="4" w:space="1" w:color="auto"/>
          <w:right w:val="single" w:sz="4" w:space="4" w:color="auto"/>
        </w:pBdr>
        <w:ind w:left="720" w:hanging="720"/>
        <w:rPr>
          <w:b/>
          <w:color w:val="000000"/>
        </w:rPr>
      </w:pPr>
      <w:r>
        <w:rPr>
          <w:b/>
          <w:color w:val="000000"/>
        </w:rPr>
        <w:t>10.</w:t>
      </w:r>
      <w:r>
        <w:rPr>
          <w:b/>
          <w:color w:val="000000"/>
        </w:rPr>
        <w:tab/>
        <w:t xml:space="preserve">SPECJALNE ŚRODKI OSTROŻNOŚCI DOTYCZĄCE USUWANIA NIEZUŻYTEGO PRODUKTU LECZNICZEGO LUB POCHODZĄCYCH Z NIEGO ODPADÓW, JEŚLI WŁAŚCIWE </w:t>
      </w:r>
    </w:p>
    <w:p w14:paraId="1D343D29" w14:textId="77777777" w:rsidR="00C46587" w:rsidRDefault="00C46587" w:rsidP="00982118">
      <w:pPr>
        <w:rPr>
          <w:color w:val="000000"/>
        </w:rPr>
      </w:pPr>
    </w:p>
    <w:p w14:paraId="1D343D2A" w14:textId="77777777" w:rsidR="00C46587" w:rsidRDefault="00C46587" w:rsidP="00982118">
      <w:pPr>
        <w:rPr>
          <w:color w:val="000000"/>
        </w:rPr>
      </w:pPr>
    </w:p>
    <w:p w14:paraId="1D343D2B" w14:textId="77777777" w:rsidR="00C46587" w:rsidRDefault="00C46587" w:rsidP="00982118">
      <w:pPr>
        <w:pBdr>
          <w:top w:val="single" w:sz="4" w:space="1" w:color="auto"/>
          <w:left w:val="single" w:sz="4" w:space="4" w:color="auto"/>
          <w:bottom w:val="single" w:sz="4" w:space="1" w:color="auto"/>
          <w:right w:val="single" w:sz="4" w:space="4" w:color="auto"/>
        </w:pBdr>
        <w:rPr>
          <w:b/>
          <w:color w:val="000000"/>
        </w:rPr>
      </w:pPr>
      <w:r>
        <w:rPr>
          <w:b/>
          <w:color w:val="000000"/>
        </w:rPr>
        <w:t>11.</w:t>
      </w:r>
      <w:r>
        <w:rPr>
          <w:b/>
          <w:color w:val="000000"/>
        </w:rPr>
        <w:tab/>
        <w:t xml:space="preserve">NAZWA I ADRES PODMIOTU ODPOWIEDZIALNEGO </w:t>
      </w:r>
    </w:p>
    <w:p w14:paraId="1D343D2C" w14:textId="77777777" w:rsidR="00C46587" w:rsidRDefault="00C46587" w:rsidP="00982118">
      <w:pPr>
        <w:rPr>
          <w:color w:val="000000"/>
        </w:rPr>
      </w:pPr>
    </w:p>
    <w:p w14:paraId="1D343D2D" w14:textId="77777777" w:rsidR="00DD75F2" w:rsidRDefault="00DD75F2" w:rsidP="00982118">
      <w:pPr>
        <w:keepNext/>
        <w:ind w:right="14"/>
        <w:rPr>
          <w:color w:val="000000"/>
        </w:rPr>
      </w:pPr>
      <w:r>
        <w:rPr>
          <w:color w:val="000000"/>
        </w:rPr>
        <w:t>Pfizer Europe MA EEIG</w:t>
      </w:r>
    </w:p>
    <w:p w14:paraId="1D343D2E" w14:textId="77777777" w:rsidR="0016344D" w:rsidRDefault="0016344D" w:rsidP="00982118">
      <w:pPr>
        <w:pStyle w:val="BodyText"/>
        <w:widowControl/>
        <w:kinsoku w:val="0"/>
        <w:overflowPunct w:val="0"/>
        <w:ind w:left="0"/>
        <w:rPr>
          <w:color w:val="000000"/>
          <w:lang w:val="fr-FR"/>
        </w:rPr>
      </w:pPr>
      <w:r>
        <w:rPr>
          <w:color w:val="000000"/>
          <w:lang w:val="fr-FR"/>
        </w:rPr>
        <w:t>Boulevard de la Plaine 17</w:t>
      </w:r>
    </w:p>
    <w:p w14:paraId="1D343D2F" w14:textId="77777777" w:rsidR="0016344D" w:rsidRDefault="0016344D" w:rsidP="00982118">
      <w:pPr>
        <w:pStyle w:val="BodyText"/>
        <w:widowControl/>
        <w:kinsoku w:val="0"/>
        <w:overflowPunct w:val="0"/>
        <w:ind w:left="0"/>
        <w:rPr>
          <w:color w:val="000000"/>
          <w:lang w:val="fr-FR"/>
        </w:rPr>
      </w:pPr>
      <w:r>
        <w:rPr>
          <w:color w:val="000000"/>
          <w:lang w:val="fr-FR"/>
        </w:rPr>
        <w:t>1050 Bruxelles</w:t>
      </w:r>
    </w:p>
    <w:p w14:paraId="1D343D30" w14:textId="77777777" w:rsidR="0016344D" w:rsidRDefault="0016344D" w:rsidP="00982118">
      <w:pPr>
        <w:pStyle w:val="BodyText"/>
        <w:widowControl/>
        <w:kinsoku w:val="0"/>
        <w:overflowPunct w:val="0"/>
        <w:ind w:left="0"/>
        <w:rPr>
          <w:color w:val="000000"/>
          <w:lang w:val="fr-FR"/>
        </w:rPr>
      </w:pPr>
      <w:r>
        <w:rPr>
          <w:color w:val="000000"/>
          <w:lang w:val="fr-FR"/>
        </w:rPr>
        <w:t>Belgia</w:t>
      </w:r>
    </w:p>
    <w:p w14:paraId="1D343D31" w14:textId="77777777" w:rsidR="00C46587" w:rsidRDefault="00C46587" w:rsidP="00982118">
      <w:pPr>
        <w:rPr>
          <w:color w:val="000000"/>
          <w:lang w:val="fr-FR"/>
        </w:rPr>
      </w:pPr>
    </w:p>
    <w:p w14:paraId="1D343D32" w14:textId="77777777" w:rsidR="00C46587" w:rsidRDefault="00C46587" w:rsidP="00982118">
      <w:pPr>
        <w:rPr>
          <w:color w:val="000000"/>
          <w:lang w:val="fr-FR"/>
        </w:rPr>
      </w:pPr>
    </w:p>
    <w:p w14:paraId="1D343D33" w14:textId="77777777" w:rsidR="00C46587" w:rsidRDefault="00C46587" w:rsidP="00982118">
      <w:pPr>
        <w:keepNext/>
        <w:pBdr>
          <w:top w:val="single" w:sz="4" w:space="1" w:color="auto"/>
          <w:left w:val="single" w:sz="4" w:space="4" w:color="auto"/>
          <w:bottom w:val="single" w:sz="4" w:space="1" w:color="auto"/>
          <w:right w:val="single" w:sz="4" w:space="4" w:color="auto"/>
        </w:pBdr>
        <w:rPr>
          <w:b/>
          <w:color w:val="000000"/>
        </w:rPr>
      </w:pPr>
      <w:r>
        <w:rPr>
          <w:b/>
          <w:color w:val="000000"/>
        </w:rPr>
        <w:t>12.</w:t>
      </w:r>
      <w:r>
        <w:rPr>
          <w:b/>
          <w:color w:val="000000"/>
        </w:rPr>
        <w:tab/>
        <w:t>NUMER</w:t>
      </w:r>
      <w:r w:rsidR="005D400D">
        <w:rPr>
          <w:b/>
          <w:color w:val="000000"/>
        </w:rPr>
        <w:t>Y</w:t>
      </w:r>
      <w:r>
        <w:rPr>
          <w:b/>
          <w:color w:val="000000"/>
        </w:rPr>
        <w:t xml:space="preserve"> POZWOLE</w:t>
      </w:r>
      <w:r w:rsidR="005D400D">
        <w:rPr>
          <w:b/>
          <w:color w:val="000000"/>
        </w:rPr>
        <w:t>Ń</w:t>
      </w:r>
      <w:r>
        <w:rPr>
          <w:b/>
          <w:color w:val="000000"/>
        </w:rPr>
        <w:t xml:space="preserve"> NA DOPUSZCZENIE DO OBROTU </w:t>
      </w:r>
    </w:p>
    <w:p w14:paraId="1D343D34" w14:textId="77777777" w:rsidR="00C46587" w:rsidRDefault="00C46587" w:rsidP="00982118">
      <w:pPr>
        <w:keepNext/>
        <w:rPr>
          <w:color w:val="000000"/>
        </w:rPr>
      </w:pPr>
    </w:p>
    <w:tbl>
      <w:tblPr>
        <w:tblW w:w="5029" w:type="pct"/>
        <w:tblLayout w:type="fixed"/>
        <w:tblLook w:val="01E0" w:firstRow="1" w:lastRow="1" w:firstColumn="1" w:lastColumn="1" w:noHBand="0" w:noVBand="0"/>
      </w:tblPr>
      <w:tblGrid>
        <w:gridCol w:w="9128"/>
      </w:tblGrid>
      <w:tr w:rsidR="00774FEC" w:rsidRPr="00CA4100" w14:paraId="1D343D36" w14:textId="77777777" w:rsidTr="00275E47">
        <w:trPr>
          <w:cantSplit/>
          <w:tblHeader/>
        </w:trPr>
        <w:tc>
          <w:tcPr>
            <w:tcW w:w="859" w:type="pct"/>
            <w:shd w:val="clear" w:color="auto" w:fill="auto"/>
          </w:tcPr>
          <w:p w14:paraId="1D343D35" w14:textId="77777777" w:rsidR="00774FEC" w:rsidRDefault="00774FEC" w:rsidP="00275E47">
            <w:pPr>
              <w:pStyle w:val="Date"/>
              <w:rPr>
                <w:rFonts w:ascii="Times New Roman" w:hAnsi="Times New Roman" w:cs="Times New Roman"/>
                <w:color w:val="000000"/>
                <w:szCs w:val="22"/>
                <w:lang w:val="pl-PL"/>
              </w:rPr>
            </w:pPr>
            <w:r>
              <w:rPr>
                <w:rFonts w:ascii="Times New Roman" w:hAnsi="Times New Roman" w:cs="Times New Roman"/>
                <w:color w:val="000000"/>
                <w:szCs w:val="22"/>
              </w:rPr>
              <w:t>EU/1/19/1415/003</w:t>
            </w:r>
          </w:p>
        </w:tc>
      </w:tr>
      <w:tr w:rsidR="00774FEC" w:rsidRPr="00CA4100" w14:paraId="1D343D38" w14:textId="77777777" w:rsidTr="00275E47">
        <w:trPr>
          <w:cantSplit/>
          <w:tblHeader/>
        </w:trPr>
        <w:tc>
          <w:tcPr>
            <w:tcW w:w="859" w:type="pct"/>
            <w:shd w:val="clear" w:color="auto" w:fill="auto"/>
          </w:tcPr>
          <w:p w14:paraId="1D343D37" w14:textId="77777777" w:rsidR="00774FEC" w:rsidRDefault="00774FEC" w:rsidP="00275E47">
            <w:pPr>
              <w:pStyle w:val="Date"/>
              <w:rPr>
                <w:rFonts w:ascii="Times New Roman" w:hAnsi="Times New Roman" w:cs="Times New Roman"/>
                <w:color w:val="000000"/>
                <w:szCs w:val="22"/>
                <w:lang w:val="pl-PL"/>
              </w:rPr>
            </w:pPr>
            <w:r>
              <w:rPr>
                <w:rFonts w:ascii="Times New Roman" w:hAnsi="Times New Roman" w:cs="Times New Roman"/>
                <w:color w:val="000000"/>
                <w:szCs w:val="22"/>
              </w:rPr>
              <w:t>EU/1/19/1415/004</w:t>
            </w:r>
          </w:p>
        </w:tc>
      </w:tr>
      <w:tr w:rsidR="00774FEC" w:rsidRPr="00CA4100" w14:paraId="1D343D3A" w14:textId="77777777" w:rsidTr="00275E47">
        <w:trPr>
          <w:cantSplit/>
          <w:tblHeader/>
        </w:trPr>
        <w:tc>
          <w:tcPr>
            <w:tcW w:w="859" w:type="pct"/>
            <w:shd w:val="clear" w:color="auto" w:fill="auto"/>
          </w:tcPr>
          <w:p w14:paraId="1D343D39" w14:textId="77777777" w:rsidR="00774FEC" w:rsidRDefault="00774FEC" w:rsidP="00275E47">
            <w:pPr>
              <w:pStyle w:val="Date"/>
              <w:rPr>
                <w:rFonts w:ascii="Times New Roman" w:hAnsi="Times New Roman" w:cs="Times New Roman"/>
                <w:color w:val="000000"/>
                <w:szCs w:val="22"/>
                <w:lang w:val="pl-PL"/>
              </w:rPr>
            </w:pPr>
            <w:r>
              <w:rPr>
                <w:rFonts w:ascii="Times New Roman" w:hAnsi="Times New Roman" w:cs="Times New Roman"/>
                <w:color w:val="000000"/>
                <w:szCs w:val="22"/>
              </w:rPr>
              <w:t>EU/1/19/1415/005</w:t>
            </w:r>
          </w:p>
        </w:tc>
      </w:tr>
      <w:tr w:rsidR="00774FEC" w:rsidRPr="00CA4100" w14:paraId="1D343D3C" w14:textId="77777777" w:rsidTr="00275E47">
        <w:trPr>
          <w:cantSplit/>
          <w:tblHeader/>
        </w:trPr>
        <w:tc>
          <w:tcPr>
            <w:tcW w:w="859" w:type="pct"/>
            <w:shd w:val="clear" w:color="auto" w:fill="auto"/>
          </w:tcPr>
          <w:p w14:paraId="1D343D3B" w14:textId="77777777" w:rsidR="00774FEC" w:rsidRDefault="00774FEC" w:rsidP="00275E47">
            <w:pPr>
              <w:pStyle w:val="Date"/>
              <w:rPr>
                <w:rFonts w:ascii="Times New Roman" w:hAnsi="Times New Roman" w:cs="Times New Roman"/>
                <w:color w:val="000000"/>
                <w:szCs w:val="22"/>
                <w:lang w:val="pl-PL"/>
              </w:rPr>
            </w:pPr>
            <w:r>
              <w:rPr>
                <w:rFonts w:ascii="Times New Roman" w:hAnsi="Times New Roman" w:cs="Times New Roman"/>
                <w:color w:val="000000"/>
                <w:szCs w:val="22"/>
              </w:rPr>
              <w:t>EU/1/19/1415/006</w:t>
            </w:r>
          </w:p>
        </w:tc>
      </w:tr>
    </w:tbl>
    <w:p w14:paraId="1D343D3D" w14:textId="77777777" w:rsidR="00C46587" w:rsidRDefault="00C46587" w:rsidP="00982118">
      <w:pPr>
        <w:rPr>
          <w:color w:val="000000"/>
          <w:lang w:val="es-MX"/>
        </w:rPr>
      </w:pPr>
    </w:p>
    <w:p w14:paraId="1D343D3E" w14:textId="77777777" w:rsidR="002803DB" w:rsidRDefault="002803DB" w:rsidP="00982118">
      <w:pPr>
        <w:rPr>
          <w:color w:val="000000"/>
          <w:lang w:val="es-MX"/>
        </w:rPr>
      </w:pPr>
    </w:p>
    <w:p w14:paraId="1D343D3F" w14:textId="77777777" w:rsidR="00C46587" w:rsidRDefault="00C46587" w:rsidP="00982118">
      <w:pPr>
        <w:pBdr>
          <w:top w:val="single" w:sz="4" w:space="1" w:color="auto"/>
          <w:left w:val="single" w:sz="4" w:space="4" w:color="auto"/>
          <w:bottom w:val="single" w:sz="4" w:space="1" w:color="auto"/>
          <w:right w:val="single" w:sz="4" w:space="4" w:color="auto"/>
        </w:pBdr>
        <w:rPr>
          <w:b/>
          <w:color w:val="000000"/>
          <w:lang w:val="es-MX"/>
        </w:rPr>
      </w:pPr>
      <w:r>
        <w:rPr>
          <w:b/>
          <w:color w:val="000000"/>
          <w:lang w:val="es-MX"/>
        </w:rPr>
        <w:t>13.</w:t>
      </w:r>
      <w:r>
        <w:rPr>
          <w:b/>
          <w:color w:val="000000"/>
          <w:lang w:val="es-MX"/>
        </w:rPr>
        <w:tab/>
        <w:t xml:space="preserve">NUMER SERII </w:t>
      </w:r>
    </w:p>
    <w:p w14:paraId="1D343D40" w14:textId="77777777" w:rsidR="00C46587" w:rsidRDefault="00C46587" w:rsidP="00982118">
      <w:pPr>
        <w:rPr>
          <w:color w:val="000000"/>
          <w:lang w:val="es-MX"/>
        </w:rPr>
      </w:pPr>
    </w:p>
    <w:p w14:paraId="1D343D41" w14:textId="77777777" w:rsidR="00C46587" w:rsidRDefault="00C46587" w:rsidP="00982118">
      <w:pPr>
        <w:rPr>
          <w:color w:val="000000"/>
        </w:rPr>
      </w:pPr>
      <w:r>
        <w:rPr>
          <w:color w:val="000000"/>
        </w:rPr>
        <w:t xml:space="preserve">Nr serii (Lot) </w:t>
      </w:r>
    </w:p>
    <w:p w14:paraId="1D343D42" w14:textId="77777777" w:rsidR="00C46587" w:rsidRDefault="00C46587" w:rsidP="00982118">
      <w:pPr>
        <w:rPr>
          <w:color w:val="000000"/>
        </w:rPr>
      </w:pPr>
    </w:p>
    <w:p w14:paraId="1D343D43" w14:textId="77777777" w:rsidR="00C46587" w:rsidRDefault="00C46587" w:rsidP="00982118">
      <w:pPr>
        <w:rPr>
          <w:color w:val="000000"/>
        </w:rPr>
      </w:pPr>
    </w:p>
    <w:p w14:paraId="1D343D44" w14:textId="77777777" w:rsidR="00C46587" w:rsidRDefault="00C46587" w:rsidP="00982118">
      <w:pPr>
        <w:pBdr>
          <w:top w:val="single" w:sz="4" w:space="1" w:color="auto"/>
          <w:left w:val="single" w:sz="4" w:space="4" w:color="auto"/>
          <w:bottom w:val="single" w:sz="4" w:space="1" w:color="auto"/>
          <w:right w:val="single" w:sz="4" w:space="4" w:color="auto"/>
        </w:pBdr>
        <w:rPr>
          <w:b/>
          <w:color w:val="000000"/>
        </w:rPr>
      </w:pPr>
      <w:r>
        <w:rPr>
          <w:b/>
          <w:color w:val="000000"/>
        </w:rPr>
        <w:t>14.</w:t>
      </w:r>
      <w:r>
        <w:rPr>
          <w:b/>
          <w:color w:val="000000"/>
        </w:rPr>
        <w:tab/>
        <w:t xml:space="preserve">OGÓLNA KATEGORIA DOSTĘPNOŚCI </w:t>
      </w:r>
    </w:p>
    <w:p w14:paraId="1D343D45" w14:textId="77777777" w:rsidR="00C46587" w:rsidRDefault="00C46587" w:rsidP="00982118">
      <w:pPr>
        <w:rPr>
          <w:color w:val="000000"/>
        </w:rPr>
      </w:pPr>
    </w:p>
    <w:p w14:paraId="1D343D46" w14:textId="77777777" w:rsidR="00C46587" w:rsidRDefault="00C46587" w:rsidP="00982118">
      <w:pPr>
        <w:rPr>
          <w:color w:val="000000"/>
        </w:rPr>
      </w:pPr>
    </w:p>
    <w:p w14:paraId="1D343D47" w14:textId="77777777" w:rsidR="00C46587" w:rsidRDefault="00C46587" w:rsidP="00982118">
      <w:pPr>
        <w:pBdr>
          <w:top w:val="single" w:sz="4" w:space="1" w:color="auto"/>
          <w:left w:val="single" w:sz="4" w:space="4" w:color="auto"/>
          <w:bottom w:val="single" w:sz="4" w:space="1" w:color="auto"/>
          <w:right w:val="single" w:sz="4" w:space="4" w:color="auto"/>
        </w:pBdr>
        <w:rPr>
          <w:b/>
          <w:color w:val="000000"/>
        </w:rPr>
      </w:pPr>
      <w:r>
        <w:rPr>
          <w:b/>
          <w:color w:val="000000"/>
        </w:rPr>
        <w:t>15.</w:t>
      </w:r>
      <w:r>
        <w:rPr>
          <w:b/>
          <w:color w:val="000000"/>
        </w:rPr>
        <w:tab/>
        <w:t xml:space="preserve">INSTRUKCJA UŻYCIA </w:t>
      </w:r>
    </w:p>
    <w:p w14:paraId="1D343D48" w14:textId="77777777" w:rsidR="00C46587" w:rsidRDefault="00C46587" w:rsidP="00982118">
      <w:pPr>
        <w:rPr>
          <w:color w:val="000000"/>
        </w:rPr>
      </w:pPr>
    </w:p>
    <w:p w14:paraId="1D343D49" w14:textId="77777777" w:rsidR="00C46587" w:rsidRDefault="00C46587" w:rsidP="00982118">
      <w:pPr>
        <w:rPr>
          <w:color w:val="000000"/>
        </w:rPr>
      </w:pPr>
    </w:p>
    <w:p w14:paraId="1D343D4A" w14:textId="77777777" w:rsidR="00C46587" w:rsidRDefault="00C46587" w:rsidP="00982118">
      <w:pPr>
        <w:pBdr>
          <w:top w:val="single" w:sz="4" w:space="1" w:color="auto"/>
          <w:left w:val="single" w:sz="4" w:space="4" w:color="auto"/>
          <w:bottom w:val="single" w:sz="4" w:space="1" w:color="auto"/>
          <w:right w:val="single" w:sz="4" w:space="4" w:color="auto"/>
        </w:pBdr>
        <w:rPr>
          <w:b/>
          <w:color w:val="000000"/>
        </w:rPr>
      </w:pPr>
      <w:r>
        <w:rPr>
          <w:b/>
          <w:color w:val="000000"/>
        </w:rPr>
        <w:t>16.</w:t>
      </w:r>
      <w:r>
        <w:rPr>
          <w:b/>
          <w:color w:val="000000"/>
        </w:rPr>
        <w:tab/>
        <w:t xml:space="preserve">INFORMACJA PODANA SYSTEMEM BRAILLE’A </w:t>
      </w:r>
    </w:p>
    <w:p w14:paraId="1D343D4B" w14:textId="77777777" w:rsidR="00C46587" w:rsidRDefault="00C46587" w:rsidP="00982118">
      <w:pPr>
        <w:rPr>
          <w:color w:val="000000"/>
        </w:rPr>
      </w:pPr>
    </w:p>
    <w:p w14:paraId="1D343D4C" w14:textId="77777777" w:rsidR="00C46587" w:rsidRDefault="006A1144" w:rsidP="00982118">
      <w:pPr>
        <w:rPr>
          <w:color w:val="000000"/>
        </w:rPr>
      </w:pPr>
      <w:r>
        <w:rPr>
          <w:color w:val="000000"/>
        </w:rPr>
        <w:t>Amsparity</w:t>
      </w:r>
      <w:r w:rsidR="009808EB">
        <w:rPr>
          <w:color w:val="000000"/>
        </w:rPr>
        <w:t xml:space="preserve"> </w:t>
      </w:r>
      <w:r>
        <w:rPr>
          <w:color w:val="000000"/>
        </w:rPr>
        <w:t xml:space="preserve">40 mg </w:t>
      </w:r>
    </w:p>
    <w:p w14:paraId="1D343D4D" w14:textId="77777777" w:rsidR="00C46587" w:rsidRDefault="00C46587" w:rsidP="00982118">
      <w:pPr>
        <w:rPr>
          <w:color w:val="000000"/>
        </w:rPr>
      </w:pPr>
    </w:p>
    <w:p w14:paraId="1D343D4E" w14:textId="77777777" w:rsidR="00C46587" w:rsidRDefault="00C46587" w:rsidP="00982118">
      <w:pPr>
        <w:rPr>
          <w:color w:val="000000"/>
        </w:rPr>
      </w:pPr>
    </w:p>
    <w:p w14:paraId="1D343D4F" w14:textId="77777777" w:rsidR="00C46587" w:rsidRDefault="00C46587" w:rsidP="003146E9">
      <w:pPr>
        <w:keepNext/>
        <w:pBdr>
          <w:top w:val="single" w:sz="4" w:space="1" w:color="auto"/>
          <w:left w:val="single" w:sz="4" w:space="4" w:color="auto"/>
          <w:bottom w:val="single" w:sz="4" w:space="1" w:color="auto"/>
          <w:right w:val="single" w:sz="4" w:space="4" w:color="auto"/>
        </w:pBdr>
        <w:rPr>
          <w:b/>
          <w:color w:val="000000"/>
        </w:rPr>
      </w:pPr>
      <w:r>
        <w:rPr>
          <w:b/>
          <w:color w:val="000000"/>
        </w:rPr>
        <w:lastRenderedPageBreak/>
        <w:t>17.</w:t>
      </w:r>
      <w:r>
        <w:rPr>
          <w:b/>
          <w:color w:val="000000"/>
        </w:rPr>
        <w:tab/>
        <w:t xml:space="preserve">NIEPOWTARZALNY IDENTYFIKATOR – KOD 2D </w:t>
      </w:r>
    </w:p>
    <w:p w14:paraId="1D343D50" w14:textId="77777777" w:rsidR="00C46587" w:rsidRDefault="00C46587" w:rsidP="003146E9">
      <w:pPr>
        <w:keepNext/>
        <w:rPr>
          <w:color w:val="000000"/>
        </w:rPr>
      </w:pPr>
    </w:p>
    <w:p w14:paraId="1D343D51" w14:textId="77777777" w:rsidR="00C46587" w:rsidRDefault="00C46587" w:rsidP="003146E9">
      <w:pPr>
        <w:keepNext/>
        <w:rPr>
          <w:color w:val="000000"/>
        </w:rPr>
      </w:pPr>
      <w:r>
        <w:rPr>
          <w:color w:val="000000"/>
          <w:highlight w:val="lightGray"/>
        </w:rPr>
        <w:t>Obejmuje kod 2D będący nośnikiem niepowtarzalnego identyfikatora.</w:t>
      </w:r>
      <w:r>
        <w:rPr>
          <w:color w:val="000000"/>
        </w:rPr>
        <w:t xml:space="preserve"> </w:t>
      </w:r>
    </w:p>
    <w:p w14:paraId="1D343D52" w14:textId="77777777" w:rsidR="00C46587" w:rsidRDefault="00C46587" w:rsidP="00982118">
      <w:pPr>
        <w:rPr>
          <w:color w:val="000000"/>
        </w:rPr>
      </w:pPr>
    </w:p>
    <w:p w14:paraId="1D343D53" w14:textId="77777777" w:rsidR="00C46587" w:rsidRDefault="00C46587" w:rsidP="00982118">
      <w:pPr>
        <w:rPr>
          <w:color w:val="000000"/>
        </w:rPr>
      </w:pPr>
    </w:p>
    <w:p w14:paraId="1D343D54" w14:textId="77777777" w:rsidR="00C46587" w:rsidRDefault="00C46587" w:rsidP="00982118">
      <w:pPr>
        <w:pBdr>
          <w:top w:val="single" w:sz="4" w:space="1" w:color="auto"/>
          <w:left w:val="single" w:sz="4" w:space="4" w:color="auto"/>
          <w:bottom w:val="single" w:sz="4" w:space="1" w:color="auto"/>
          <w:right w:val="single" w:sz="4" w:space="4" w:color="auto"/>
        </w:pBdr>
        <w:rPr>
          <w:b/>
          <w:color w:val="000000"/>
        </w:rPr>
      </w:pPr>
      <w:r>
        <w:rPr>
          <w:b/>
          <w:color w:val="000000"/>
        </w:rPr>
        <w:t>18.</w:t>
      </w:r>
      <w:r>
        <w:rPr>
          <w:b/>
          <w:color w:val="000000"/>
        </w:rPr>
        <w:tab/>
        <w:t xml:space="preserve">NIEPOWTARZALNY IDENTYFIKATOR – DANE CZYTELNE DLA CZŁOWIEKA </w:t>
      </w:r>
    </w:p>
    <w:p w14:paraId="1D343D55" w14:textId="77777777" w:rsidR="00C46587" w:rsidRDefault="00C46587" w:rsidP="00982118">
      <w:pPr>
        <w:rPr>
          <w:color w:val="000000"/>
        </w:rPr>
      </w:pPr>
    </w:p>
    <w:p w14:paraId="1D343D56" w14:textId="77777777" w:rsidR="00C46587" w:rsidRDefault="00C46587" w:rsidP="00982118">
      <w:pPr>
        <w:rPr>
          <w:color w:val="000000"/>
        </w:rPr>
      </w:pPr>
      <w:r>
        <w:rPr>
          <w:color w:val="000000"/>
        </w:rPr>
        <w:t xml:space="preserve">PC </w:t>
      </w:r>
    </w:p>
    <w:p w14:paraId="1D343D57" w14:textId="77777777" w:rsidR="00C46587" w:rsidRDefault="00C46587" w:rsidP="00982118">
      <w:pPr>
        <w:rPr>
          <w:color w:val="000000"/>
        </w:rPr>
      </w:pPr>
      <w:r>
        <w:rPr>
          <w:color w:val="000000"/>
        </w:rPr>
        <w:t xml:space="preserve">SN </w:t>
      </w:r>
    </w:p>
    <w:p w14:paraId="1D343D58" w14:textId="77777777" w:rsidR="00C46587" w:rsidRDefault="00C46587" w:rsidP="00982118">
      <w:pPr>
        <w:rPr>
          <w:color w:val="000000"/>
        </w:rPr>
      </w:pPr>
      <w:r>
        <w:rPr>
          <w:color w:val="000000"/>
        </w:rPr>
        <w:t xml:space="preserve">NN </w:t>
      </w:r>
    </w:p>
    <w:p w14:paraId="1D343D59" w14:textId="77777777" w:rsidR="00C46587" w:rsidRDefault="00C46587" w:rsidP="00982118">
      <w:pPr>
        <w:rPr>
          <w:color w:val="000000"/>
        </w:rPr>
      </w:pPr>
    </w:p>
    <w:p w14:paraId="1D343D5A" w14:textId="77777777" w:rsidR="00C46587" w:rsidRDefault="00C46587" w:rsidP="00982118">
      <w:pPr>
        <w:rPr>
          <w:color w:val="000000"/>
        </w:rPr>
      </w:pPr>
    </w:p>
    <w:p w14:paraId="1D343D5B" w14:textId="77777777" w:rsidR="00B23549" w:rsidRDefault="00C46587" w:rsidP="00982118">
      <w:pPr>
        <w:rPr>
          <w:color w:val="000000"/>
        </w:rPr>
      </w:pPr>
      <w:r>
        <w:rPr>
          <w:color w:val="000000"/>
        </w:rPr>
        <w:br w:type="page"/>
      </w:r>
    </w:p>
    <w:p w14:paraId="1D343D5C" w14:textId="77777777" w:rsidR="00B23549" w:rsidRDefault="00B23549" w:rsidP="00982118">
      <w:pPr>
        <w:pBdr>
          <w:top w:val="single" w:sz="4" w:space="1" w:color="auto"/>
          <w:left w:val="single" w:sz="4" w:space="4" w:color="auto"/>
          <w:bottom w:val="single" w:sz="4" w:space="1" w:color="auto"/>
          <w:right w:val="single" w:sz="4" w:space="4" w:color="auto"/>
        </w:pBdr>
        <w:rPr>
          <w:color w:val="000000"/>
        </w:rPr>
      </w:pPr>
      <w:r>
        <w:rPr>
          <w:b/>
          <w:color w:val="000000"/>
        </w:rPr>
        <w:lastRenderedPageBreak/>
        <w:t>MINIMUM INFORMACJI ZAMIESZCZONYCH NA BLISTRACH LUB OPAKOWANIACH FOLIOWYCH</w:t>
      </w:r>
    </w:p>
    <w:p w14:paraId="1D343D5D" w14:textId="77777777" w:rsidR="00B23549" w:rsidRDefault="00B23549" w:rsidP="00982118">
      <w:pPr>
        <w:pBdr>
          <w:top w:val="single" w:sz="4" w:space="1" w:color="auto"/>
          <w:left w:val="single" w:sz="4" w:space="4" w:color="auto"/>
          <w:bottom w:val="single" w:sz="4" w:space="1" w:color="auto"/>
          <w:right w:val="single" w:sz="4" w:space="4" w:color="auto"/>
        </w:pBdr>
        <w:rPr>
          <w:b/>
          <w:color w:val="000000"/>
        </w:rPr>
      </w:pPr>
    </w:p>
    <w:p w14:paraId="1D343D5E" w14:textId="77777777" w:rsidR="00B23549" w:rsidRDefault="009808EB" w:rsidP="00982118">
      <w:pPr>
        <w:pBdr>
          <w:top w:val="single" w:sz="4" w:space="1" w:color="auto"/>
          <w:left w:val="single" w:sz="4" w:space="4" w:color="auto"/>
          <w:bottom w:val="single" w:sz="4" w:space="1" w:color="auto"/>
          <w:right w:val="single" w:sz="4" w:space="4" w:color="auto"/>
        </w:pBdr>
        <w:rPr>
          <w:b/>
          <w:color w:val="000000"/>
        </w:rPr>
      </w:pPr>
      <w:r>
        <w:rPr>
          <w:b/>
          <w:bCs/>
          <w:color w:val="000000"/>
        </w:rPr>
        <w:t>TEKST NA SPODZIE TACKI</w:t>
      </w:r>
    </w:p>
    <w:p w14:paraId="1D343D5F" w14:textId="77777777" w:rsidR="00B23549" w:rsidRDefault="00B23549" w:rsidP="00982118">
      <w:pPr>
        <w:rPr>
          <w:color w:val="000000"/>
        </w:rPr>
      </w:pPr>
    </w:p>
    <w:p w14:paraId="1D343D60" w14:textId="77777777" w:rsidR="00B23549" w:rsidRDefault="00B23549" w:rsidP="00982118">
      <w:pPr>
        <w:rPr>
          <w:color w:val="000000"/>
        </w:rPr>
      </w:pPr>
    </w:p>
    <w:p w14:paraId="1D343D61" w14:textId="77777777" w:rsidR="00DF5384" w:rsidRDefault="00DF5384" w:rsidP="00982118">
      <w:pPr>
        <w:pBdr>
          <w:top w:val="single" w:sz="4" w:space="1" w:color="auto"/>
          <w:left w:val="single" w:sz="4" w:space="4" w:color="auto"/>
          <w:bottom w:val="single" w:sz="4" w:space="1" w:color="auto"/>
          <w:right w:val="single" w:sz="4" w:space="4" w:color="auto"/>
        </w:pBdr>
        <w:tabs>
          <w:tab w:val="left" w:pos="562"/>
        </w:tabs>
        <w:rPr>
          <w:b/>
          <w:color w:val="000000"/>
        </w:rPr>
      </w:pPr>
      <w:r>
        <w:rPr>
          <w:b/>
          <w:color w:val="000000"/>
        </w:rPr>
        <w:t>1.</w:t>
      </w:r>
      <w:r>
        <w:rPr>
          <w:b/>
          <w:color w:val="000000"/>
        </w:rPr>
        <w:tab/>
        <w:t xml:space="preserve">NAZWA PRODUKTU LECZNICZEGO </w:t>
      </w:r>
    </w:p>
    <w:p w14:paraId="1D343D62" w14:textId="77777777" w:rsidR="00C46587" w:rsidRDefault="00C46587" w:rsidP="00982118">
      <w:pPr>
        <w:rPr>
          <w:color w:val="000000"/>
        </w:rPr>
      </w:pPr>
    </w:p>
    <w:p w14:paraId="1D343D63" w14:textId="77777777" w:rsidR="00C46587" w:rsidRDefault="006A1144" w:rsidP="00982118">
      <w:pPr>
        <w:rPr>
          <w:color w:val="000000"/>
        </w:rPr>
      </w:pPr>
      <w:r>
        <w:rPr>
          <w:color w:val="000000"/>
        </w:rPr>
        <w:t>Amsparity 40 mg roztwór do wstrzykiwań w ampułko</w:t>
      </w:r>
      <w:r w:rsidR="006D6B16">
        <w:rPr>
          <w:color w:val="000000"/>
        </w:rPr>
        <w:t>-</w:t>
      </w:r>
      <w:r>
        <w:rPr>
          <w:color w:val="000000"/>
        </w:rPr>
        <w:t xml:space="preserve">strzykawce </w:t>
      </w:r>
    </w:p>
    <w:p w14:paraId="1D343D64" w14:textId="77777777" w:rsidR="00C46587" w:rsidRDefault="00C46587" w:rsidP="00982118">
      <w:pPr>
        <w:rPr>
          <w:color w:val="000000"/>
        </w:rPr>
      </w:pPr>
      <w:r>
        <w:rPr>
          <w:color w:val="000000"/>
        </w:rPr>
        <w:t xml:space="preserve">adalimumab </w:t>
      </w:r>
    </w:p>
    <w:p w14:paraId="1D343D65" w14:textId="77777777" w:rsidR="00C46587" w:rsidRDefault="00C46587" w:rsidP="00982118">
      <w:pPr>
        <w:rPr>
          <w:color w:val="000000"/>
        </w:rPr>
      </w:pPr>
    </w:p>
    <w:p w14:paraId="1D343D66" w14:textId="77777777" w:rsidR="00DF5384" w:rsidRDefault="00DF5384" w:rsidP="00982118">
      <w:pPr>
        <w:rPr>
          <w:color w:val="000000"/>
        </w:rPr>
      </w:pPr>
    </w:p>
    <w:p w14:paraId="1D343D67" w14:textId="77777777" w:rsidR="00DF5384" w:rsidRDefault="00DF5384" w:rsidP="00982118">
      <w:pPr>
        <w:pBdr>
          <w:top w:val="single" w:sz="4" w:space="1" w:color="auto"/>
          <w:left w:val="single" w:sz="4" w:space="4" w:color="auto"/>
          <w:bottom w:val="single" w:sz="4" w:space="1" w:color="auto"/>
          <w:right w:val="single" w:sz="4" w:space="4" w:color="auto"/>
        </w:pBdr>
        <w:tabs>
          <w:tab w:val="left" w:pos="562"/>
        </w:tabs>
        <w:rPr>
          <w:b/>
          <w:color w:val="000000"/>
        </w:rPr>
      </w:pPr>
      <w:r>
        <w:rPr>
          <w:b/>
          <w:color w:val="000000"/>
        </w:rPr>
        <w:t>2.</w:t>
      </w:r>
      <w:r>
        <w:rPr>
          <w:b/>
          <w:color w:val="000000"/>
        </w:rPr>
        <w:tab/>
        <w:t>NAZWA PODMIOTU ODPOWIEDZIALNEGO</w:t>
      </w:r>
    </w:p>
    <w:p w14:paraId="1D343D68" w14:textId="77777777" w:rsidR="00DF5384" w:rsidRDefault="00DF5384" w:rsidP="00982118">
      <w:pPr>
        <w:rPr>
          <w:color w:val="000000"/>
        </w:rPr>
      </w:pPr>
    </w:p>
    <w:p w14:paraId="1D343D69" w14:textId="77777777" w:rsidR="00C46587" w:rsidRDefault="00DD75F2" w:rsidP="00982118">
      <w:pPr>
        <w:rPr>
          <w:color w:val="000000"/>
        </w:rPr>
      </w:pPr>
      <w:r>
        <w:rPr>
          <w:color w:val="000000"/>
        </w:rPr>
        <w:t>Pfizer Europe MA EEIG</w:t>
      </w:r>
    </w:p>
    <w:p w14:paraId="1D343D6A" w14:textId="77777777" w:rsidR="00DD75F2" w:rsidRDefault="00DD75F2" w:rsidP="00982118">
      <w:pPr>
        <w:rPr>
          <w:color w:val="000000"/>
        </w:rPr>
      </w:pPr>
    </w:p>
    <w:p w14:paraId="1D343D6B" w14:textId="77777777" w:rsidR="00DF5384" w:rsidRDefault="00DF5384" w:rsidP="00982118">
      <w:pPr>
        <w:rPr>
          <w:color w:val="000000"/>
        </w:rPr>
      </w:pPr>
    </w:p>
    <w:p w14:paraId="1D343D6C" w14:textId="77777777" w:rsidR="00DF5384" w:rsidRDefault="00DF5384" w:rsidP="00982118">
      <w:pPr>
        <w:pBdr>
          <w:top w:val="single" w:sz="4" w:space="1" w:color="auto"/>
          <w:left w:val="single" w:sz="4" w:space="4" w:color="auto"/>
          <w:bottom w:val="single" w:sz="4" w:space="1" w:color="auto"/>
          <w:right w:val="single" w:sz="4" w:space="4" w:color="auto"/>
        </w:pBdr>
        <w:tabs>
          <w:tab w:val="left" w:pos="562"/>
        </w:tabs>
        <w:rPr>
          <w:b/>
          <w:color w:val="000000"/>
        </w:rPr>
      </w:pPr>
      <w:r>
        <w:rPr>
          <w:b/>
          <w:color w:val="000000"/>
        </w:rPr>
        <w:t>3.</w:t>
      </w:r>
      <w:r>
        <w:rPr>
          <w:b/>
          <w:color w:val="000000"/>
        </w:rPr>
        <w:tab/>
        <w:t>TERMIN WAŻNOŚCI</w:t>
      </w:r>
    </w:p>
    <w:p w14:paraId="1D343D6D" w14:textId="77777777" w:rsidR="00DF5384" w:rsidRDefault="00DF5384" w:rsidP="00982118">
      <w:pPr>
        <w:rPr>
          <w:color w:val="000000"/>
        </w:rPr>
      </w:pPr>
    </w:p>
    <w:p w14:paraId="1D343D6E" w14:textId="77777777" w:rsidR="00C46587" w:rsidRDefault="00C46587" w:rsidP="00982118">
      <w:pPr>
        <w:rPr>
          <w:color w:val="000000"/>
        </w:rPr>
      </w:pPr>
      <w:r>
        <w:rPr>
          <w:color w:val="000000"/>
        </w:rPr>
        <w:t xml:space="preserve">EXP </w:t>
      </w:r>
    </w:p>
    <w:p w14:paraId="1D343D6F" w14:textId="77777777" w:rsidR="00C46587" w:rsidRDefault="00C46587" w:rsidP="00982118">
      <w:pPr>
        <w:rPr>
          <w:color w:val="000000"/>
        </w:rPr>
      </w:pPr>
    </w:p>
    <w:p w14:paraId="1D343D70" w14:textId="77777777" w:rsidR="00C46587" w:rsidRDefault="00C46587" w:rsidP="00982118">
      <w:pPr>
        <w:rPr>
          <w:color w:val="000000"/>
        </w:rPr>
      </w:pPr>
    </w:p>
    <w:p w14:paraId="1D343D71" w14:textId="77777777" w:rsidR="00DF5384" w:rsidRDefault="00DF5384" w:rsidP="00982118">
      <w:pPr>
        <w:pBdr>
          <w:top w:val="single" w:sz="4" w:space="1" w:color="auto"/>
          <w:left w:val="single" w:sz="4" w:space="4" w:color="auto"/>
          <w:bottom w:val="single" w:sz="4" w:space="1" w:color="auto"/>
          <w:right w:val="single" w:sz="4" w:space="4" w:color="auto"/>
        </w:pBdr>
        <w:tabs>
          <w:tab w:val="left" w:pos="562"/>
        </w:tabs>
        <w:rPr>
          <w:b/>
          <w:color w:val="000000"/>
        </w:rPr>
      </w:pPr>
      <w:r>
        <w:rPr>
          <w:b/>
          <w:color w:val="000000"/>
        </w:rPr>
        <w:t>4.</w:t>
      </w:r>
      <w:r>
        <w:rPr>
          <w:b/>
          <w:color w:val="000000"/>
        </w:rPr>
        <w:tab/>
        <w:t>NUMER SERII</w:t>
      </w:r>
    </w:p>
    <w:p w14:paraId="1D343D72" w14:textId="77777777" w:rsidR="00DF5384" w:rsidRDefault="00DF5384" w:rsidP="00982118">
      <w:pPr>
        <w:rPr>
          <w:color w:val="000000"/>
        </w:rPr>
      </w:pPr>
    </w:p>
    <w:p w14:paraId="1D343D73" w14:textId="77777777" w:rsidR="00C46587" w:rsidRDefault="00C46587" w:rsidP="00982118">
      <w:pPr>
        <w:rPr>
          <w:color w:val="000000"/>
        </w:rPr>
      </w:pPr>
      <w:r>
        <w:rPr>
          <w:color w:val="000000"/>
        </w:rPr>
        <w:t xml:space="preserve">Lot </w:t>
      </w:r>
    </w:p>
    <w:p w14:paraId="1D343D74" w14:textId="77777777" w:rsidR="00C46587" w:rsidRDefault="00C46587" w:rsidP="00982118">
      <w:pPr>
        <w:rPr>
          <w:color w:val="000000"/>
        </w:rPr>
      </w:pPr>
    </w:p>
    <w:p w14:paraId="1D343D75" w14:textId="77777777" w:rsidR="00DF5384" w:rsidRDefault="00DF5384" w:rsidP="00982118">
      <w:pPr>
        <w:rPr>
          <w:color w:val="000000"/>
        </w:rPr>
      </w:pPr>
    </w:p>
    <w:p w14:paraId="1D343D76" w14:textId="77777777" w:rsidR="00DF5384" w:rsidRDefault="00DF5384" w:rsidP="00982118">
      <w:pPr>
        <w:pBdr>
          <w:top w:val="single" w:sz="4" w:space="1" w:color="auto"/>
          <w:left w:val="single" w:sz="4" w:space="4" w:color="auto"/>
          <w:bottom w:val="single" w:sz="4" w:space="1" w:color="auto"/>
          <w:right w:val="single" w:sz="4" w:space="4" w:color="auto"/>
        </w:pBdr>
        <w:tabs>
          <w:tab w:val="left" w:pos="562"/>
        </w:tabs>
        <w:rPr>
          <w:color w:val="000000"/>
        </w:rPr>
      </w:pPr>
      <w:r>
        <w:rPr>
          <w:b/>
          <w:color w:val="000000"/>
        </w:rPr>
        <w:t>5.</w:t>
      </w:r>
      <w:r>
        <w:rPr>
          <w:b/>
          <w:color w:val="000000"/>
        </w:rPr>
        <w:tab/>
        <w:t>INNE</w:t>
      </w:r>
    </w:p>
    <w:p w14:paraId="1D343D77" w14:textId="77777777" w:rsidR="00DF5384" w:rsidRDefault="00DF5384" w:rsidP="00982118">
      <w:pPr>
        <w:rPr>
          <w:color w:val="000000"/>
        </w:rPr>
      </w:pPr>
    </w:p>
    <w:p w14:paraId="1D343D78" w14:textId="77777777" w:rsidR="00C46587" w:rsidRDefault="00C46587" w:rsidP="00982118">
      <w:pPr>
        <w:rPr>
          <w:color w:val="000000"/>
        </w:rPr>
      </w:pPr>
      <w:r>
        <w:rPr>
          <w:color w:val="000000"/>
        </w:rPr>
        <w:t xml:space="preserve">Warunki przechowywania, patrz ulotka dla pacjenta. </w:t>
      </w:r>
    </w:p>
    <w:p w14:paraId="1D343D79" w14:textId="77777777" w:rsidR="00C46587" w:rsidRDefault="00C46587" w:rsidP="00982118">
      <w:pPr>
        <w:rPr>
          <w:color w:val="000000"/>
        </w:rPr>
      </w:pPr>
    </w:p>
    <w:p w14:paraId="1D343D7A" w14:textId="77777777" w:rsidR="00F07B0E" w:rsidRDefault="00C46587" w:rsidP="00982118">
      <w:pPr>
        <w:rPr>
          <w:color w:val="000000"/>
        </w:rPr>
      </w:pPr>
      <w:r>
        <w:rPr>
          <w:color w:val="000000"/>
        </w:rPr>
        <w:t>Wyłącznie do jednorazowego użytku.</w:t>
      </w:r>
    </w:p>
    <w:p w14:paraId="1D343D7B" w14:textId="77777777" w:rsidR="00211CB9" w:rsidRDefault="00211CB9" w:rsidP="000D27F4">
      <w:pPr>
        <w:rPr>
          <w:color w:val="000000"/>
        </w:rPr>
      </w:pPr>
    </w:p>
    <w:p w14:paraId="1D343D7C" w14:textId="77777777" w:rsidR="00DF5384" w:rsidRDefault="00DF5384" w:rsidP="00982118">
      <w:pPr>
        <w:rPr>
          <w:color w:val="000000"/>
        </w:rPr>
      </w:pPr>
    </w:p>
    <w:p w14:paraId="1D343D7D" w14:textId="77777777" w:rsidR="00C46587" w:rsidRDefault="00C46587" w:rsidP="00982118">
      <w:pPr>
        <w:rPr>
          <w:color w:val="000000"/>
        </w:rPr>
      </w:pPr>
      <w:r>
        <w:rPr>
          <w:color w:val="000000"/>
        </w:rPr>
        <w:br w:type="page"/>
      </w:r>
    </w:p>
    <w:p w14:paraId="1D343D7E" w14:textId="77777777" w:rsidR="00C46587" w:rsidRDefault="00C46587" w:rsidP="00982118">
      <w:pPr>
        <w:pBdr>
          <w:top w:val="single" w:sz="4" w:space="1" w:color="auto"/>
          <w:left w:val="single" w:sz="4" w:space="4" w:color="auto"/>
          <w:bottom w:val="single" w:sz="4" w:space="1" w:color="auto"/>
          <w:right w:val="single" w:sz="4" w:space="4" w:color="auto"/>
        </w:pBdr>
        <w:rPr>
          <w:b/>
          <w:color w:val="000000"/>
        </w:rPr>
      </w:pPr>
      <w:r>
        <w:rPr>
          <w:b/>
          <w:color w:val="000000"/>
        </w:rPr>
        <w:lastRenderedPageBreak/>
        <w:t xml:space="preserve">MINIMUM INFORMACJI ZAMIESZCZONYCH NA MAŁYCH OPAKOWANIACH BEZPOŚREDNICH </w:t>
      </w:r>
    </w:p>
    <w:p w14:paraId="1D343D7F" w14:textId="77777777" w:rsidR="00C46587" w:rsidRDefault="00C46587" w:rsidP="00982118">
      <w:pPr>
        <w:pBdr>
          <w:top w:val="single" w:sz="4" w:space="1" w:color="auto"/>
          <w:left w:val="single" w:sz="4" w:space="4" w:color="auto"/>
          <w:bottom w:val="single" w:sz="4" w:space="1" w:color="auto"/>
          <w:right w:val="single" w:sz="4" w:space="4" w:color="auto"/>
        </w:pBdr>
        <w:rPr>
          <w:b/>
          <w:color w:val="000000"/>
        </w:rPr>
      </w:pPr>
    </w:p>
    <w:p w14:paraId="1D343D80" w14:textId="77777777" w:rsidR="00C46587" w:rsidRDefault="00C46587" w:rsidP="00982118">
      <w:pPr>
        <w:pBdr>
          <w:top w:val="single" w:sz="4" w:space="1" w:color="auto"/>
          <w:left w:val="single" w:sz="4" w:space="4" w:color="auto"/>
          <w:bottom w:val="single" w:sz="4" w:space="1" w:color="auto"/>
          <w:right w:val="single" w:sz="4" w:space="4" w:color="auto"/>
        </w:pBdr>
        <w:rPr>
          <w:b/>
          <w:color w:val="000000"/>
        </w:rPr>
      </w:pPr>
      <w:r>
        <w:rPr>
          <w:b/>
          <w:color w:val="000000"/>
        </w:rPr>
        <w:t xml:space="preserve">ETYKIETA NA STRZYKAWCE </w:t>
      </w:r>
    </w:p>
    <w:p w14:paraId="1D343D81" w14:textId="77777777" w:rsidR="00C46587" w:rsidRDefault="00C46587" w:rsidP="00982118">
      <w:pPr>
        <w:rPr>
          <w:color w:val="000000"/>
        </w:rPr>
      </w:pPr>
    </w:p>
    <w:p w14:paraId="1D343D82" w14:textId="77777777" w:rsidR="00C46587" w:rsidRDefault="00C46587" w:rsidP="00982118">
      <w:pPr>
        <w:rPr>
          <w:color w:val="000000"/>
        </w:rPr>
      </w:pPr>
    </w:p>
    <w:p w14:paraId="1D343D83" w14:textId="77777777" w:rsidR="00C46587"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Pr>
          <w:b/>
          <w:color w:val="000000"/>
        </w:rPr>
        <w:t>1.</w:t>
      </w:r>
      <w:r>
        <w:rPr>
          <w:b/>
          <w:color w:val="000000"/>
        </w:rPr>
        <w:tab/>
        <w:t xml:space="preserve">NAZWA PRODUKTU LECZNICZEGO I DROGA PODANIA </w:t>
      </w:r>
    </w:p>
    <w:p w14:paraId="1D343D84" w14:textId="77777777" w:rsidR="00C46587" w:rsidRDefault="00C46587" w:rsidP="00982118">
      <w:pPr>
        <w:rPr>
          <w:color w:val="000000"/>
        </w:rPr>
      </w:pPr>
    </w:p>
    <w:p w14:paraId="1D343D85" w14:textId="77777777" w:rsidR="00C46587" w:rsidRDefault="006A1144" w:rsidP="00982118">
      <w:pPr>
        <w:rPr>
          <w:color w:val="000000"/>
        </w:rPr>
      </w:pPr>
      <w:r>
        <w:rPr>
          <w:color w:val="000000"/>
        </w:rPr>
        <w:t xml:space="preserve">Amsparity 40 mg do wstrzykiwań </w:t>
      </w:r>
    </w:p>
    <w:p w14:paraId="1D343D86" w14:textId="77777777" w:rsidR="00C46587" w:rsidRDefault="00C46587" w:rsidP="00982118">
      <w:pPr>
        <w:rPr>
          <w:color w:val="000000"/>
        </w:rPr>
      </w:pPr>
      <w:r>
        <w:rPr>
          <w:color w:val="000000"/>
        </w:rPr>
        <w:t xml:space="preserve">adalimumab </w:t>
      </w:r>
    </w:p>
    <w:p w14:paraId="1D343D87" w14:textId="77777777" w:rsidR="00C46587" w:rsidRDefault="00211CB9" w:rsidP="00982118">
      <w:pPr>
        <w:rPr>
          <w:i/>
          <w:iCs/>
          <w:color w:val="000000"/>
        </w:rPr>
      </w:pPr>
      <w:r>
        <w:rPr>
          <w:i/>
          <w:iCs/>
          <w:color w:val="000000"/>
        </w:rPr>
        <w:t>sc.</w:t>
      </w:r>
    </w:p>
    <w:p w14:paraId="1D343D88" w14:textId="77777777" w:rsidR="00211CB9" w:rsidRDefault="00211CB9" w:rsidP="00982118">
      <w:pPr>
        <w:rPr>
          <w:color w:val="000000"/>
        </w:rPr>
      </w:pPr>
    </w:p>
    <w:p w14:paraId="1D343D89" w14:textId="77777777" w:rsidR="00C46587" w:rsidRDefault="00C46587" w:rsidP="00982118">
      <w:pPr>
        <w:rPr>
          <w:color w:val="000000"/>
        </w:rPr>
      </w:pPr>
    </w:p>
    <w:p w14:paraId="1D343D8A" w14:textId="77777777" w:rsidR="00C46587"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Pr>
          <w:b/>
          <w:color w:val="000000"/>
        </w:rPr>
        <w:t>2.</w:t>
      </w:r>
      <w:r>
        <w:rPr>
          <w:b/>
          <w:color w:val="000000"/>
        </w:rPr>
        <w:tab/>
        <w:t xml:space="preserve">SPOSÓB PODAWANIA </w:t>
      </w:r>
    </w:p>
    <w:p w14:paraId="1D343D8B" w14:textId="77777777" w:rsidR="00C46587" w:rsidRDefault="00C46587" w:rsidP="00982118">
      <w:pPr>
        <w:rPr>
          <w:color w:val="000000"/>
        </w:rPr>
      </w:pPr>
    </w:p>
    <w:p w14:paraId="1D343D8C" w14:textId="77777777" w:rsidR="00C46587" w:rsidRDefault="00C46587" w:rsidP="00982118">
      <w:pPr>
        <w:rPr>
          <w:color w:val="000000"/>
        </w:rPr>
      </w:pPr>
    </w:p>
    <w:p w14:paraId="1D343D8D" w14:textId="77777777" w:rsidR="00C46587"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Pr>
          <w:b/>
          <w:color w:val="000000"/>
        </w:rPr>
        <w:t>3.</w:t>
      </w:r>
      <w:r>
        <w:rPr>
          <w:b/>
          <w:color w:val="000000"/>
        </w:rPr>
        <w:tab/>
        <w:t xml:space="preserve">TERMIN WAŻNOŚCI </w:t>
      </w:r>
    </w:p>
    <w:p w14:paraId="1D343D8E" w14:textId="77777777" w:rsidR="00C46587" w:rsidRDefault="00C46587" w:rsidP="00982118">
      <w:pPr>
        <w:rPr>
          <w:color w:val="000000"/>
        </w:rPr>
      </w:pPr>
    </w:p>
    <w:p w14:paraId="1D343D8F" w14:textId="77777777" w:rsidR="00C46587" w:rsidRDefault="00C46587" w:rsidP="00982118">
      <w:pPr>
        <w:rPr>
          <w:color w:val="000000"/>
        </w:rPr>
      </w:pPr>
      <w:r>
        <w:rPr>
          <w:color w:val="000000"/>
        </w:rPr>
        <w:t xml:space="preserve">EXP </w:t>
      </w:r>
    </w:p>
    <w:p w14:paraId="1D343D90" w14:textId="77777777" w:rsidR="00C46587" w:rsidRDefault="00C46587" w:rsidP="00982118">
      <w:pPr>
        <w:rPr>
          <w:color w:val="000000"/>
        </w:rPr>
      </w:pPr>
    </w:p>
    <w:p w14:paraId="1D343D91" w14:textId="77777777" w:rsidR="00C46587" w:rsidRDefault="00C46587" w:rsidP="00982118">
      <w:pPr>
        <w:rPr>
          <w:color w:val="000000"/>
        </w:rPr>
      </w:pPr>
    </w:p>
    <w:p w14:paraId="1D343D92" w14:textId="77777777" w:rsidR="00C46587"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Pr>
          <w:b/>
          <w:color w:val="000000"/>
        </w:rPr>
        <w:t>4.</w:t>
      </w:r>
      <w:r>
        <w:rPr>
          <w:b/>
          <w:color w:val="000000"/>
        </w:rPr>
        <w:tab/>
        <w:t xml:space="preserve">NUMER SERII </w:t>
      </w:r>
    </w:p>
    <w:p w14:paraId="1D343D93" w14:textId="77777777" w:rsidR="00C46587" w:rsidRDefault="00C46587" w:rsidP="00982118">
      <w:pPr>
        <w:rPr>
          <w:color w:val="000000"/>
        </w:rPr>
      </w:pPr>
    </w:p>
    <w:p w14:paraId="1D343D94" w14:textId="77777777" w:rsidR="00C46587" w:rsidRDefault="00C46587" w:rsidP="00982118">
      <w:pPr>
        <w:rPr>
          <w:color w:val="000000"/>
        </w:rPr>
      </w:pPr>
      <w:r>
        <w:rPr>
          <w:color w:val="000000"/>
        </w:rPr>
        <w:t xml:space="preserve">Lot </w:t>
      </w:r>
    </w:p>
    <w:p w14:paraId="1D343D95" w14:textId="77777777" w:rsidR="00C46587" w:rsidRDefault="00C46587" w:rsidP="00982118">
      <w:pPr>
        <w:rPr>
          <w:color w:val="000000"/>
        </w:rPr>
      </w:pPr>
    </w:p>
    <w:p w14:paraId="1D343D96" w14:textId="77777777" w:rsidR="00C46587" w:rsidRDefault="00C46587" w:rsidP="00982118">
      <w:pPr>
        <w:rPr>
          <w:color w:val="000000"/>
        </w:rPr>
      </w:pPr>
    </w:p>
    <w:p w14:paraId="1D343D97" w14:textId="77777777" w:rsidR="00C46587" w:rsidRDefault="00C46587" w:rsidP="001E1F73">
      <w:pPr>
        <w:pBdr>
          <w:top w:val="single" w:sz="4" w:space="1" w:color="auto"/>
          <w:left w:val="single" w:sz="4" w:space="4" w:color="auto"/>
          <w:bottom w:val="single" w:sz="4" w:space="1" w:color="auto"/>
          <w:right w:val="single" w:sz="4" w:space="4" w:color="auto"/>
        </w:pBdr>
        <w:tabs>
          <w:tab w:val="left" w:pos="562"/>
        </w:tabs>
        <w:ind w:left="567" w:hanging="567"/>
        <w:rPr>
          <w:b/>
          <w:color w:val="000000"/>
        </w:rPr>
      </w:pPr>
      <w:r>
        <w:rPr>
          <w:b/>
          <w:color w:val="000000"/>
        </w:rPr>
        <w:t>5.</w:t>
      </w:r>
      <w:r>
        <w:rPr>
          <w:b/>
          <w:color w:val="000000"/>
        </w:rPr>
        <w:tab/>
        <w:t xml:space="preserve">ZAWARTOŚĆ OPAKOWANIA Z PODANIEM MASY, OBJĘTOŚCI LUB LICZBY JEDNOSTEK </w:t>
      </w:r>
    </w:p>
    <w:p w14:paraId="1D343D98" w14:textId="77777777" w:rsidR="00C46587" w:rsidRDefault="00C46587" w:rsidP="00982118">
      <w:pPr>
        <w:rPr>
          <w:color w:val="000000"/>
        </w:rPr>
      </w:pPr>
    </w:p>
    <w:p w14:paraId="1D343D99" w14:textId="77777777" w:rsidR="00C46587" w:rsidRDefault="00C46587" w:rsidP="00982118">
      <w:pPr>
        <w:rPr>
          <w:color w:val="000000"/>
        </w:rPr>
      </w:pPr>
      <w:r>
        <w:rPr>
          <w:color w:val="000000"/>
          <w:highlight w:val="lightGray"/>
        </w:rPr>
        <w:t>40 mg/0,8 ml</w:t>
      </w:r>
      <w:r>
        <w:rPr>
          <w:color w:val="000000"/>
        </w:rPr>
        <w:t xml:space="preserve"> </w:t>
      </w:r>
    </w:p>
    <w:p w14:paraId="1D343D9A" w14:textId="77777777" w:rsidR="00C46587" w:rsidRDefault="00C46587" w:rsidP="00982118">
      <w:pPr>
        <w:rPr>
          <w:color w:val="000000"/>
        </w:rPr>
      </w:pPr>
    </w:p>
    <w:p w14:paraId="1D343D9B" w14:textId="77777777" w:rsidR="00C46587" w:rsidRDefault="00C46587" w:rsidP="00982118">
      <w:pPr>
        <w:rPr>
          <w:color w:val="000000"/>
        </w:rPr>
      </w:pPr>
    </w:p>
    <w:p w14:paraId="1D343D9C" w14:textId="77777777" w:rsidR="00C46587"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Pr>
          <w:b/>
          <w:color w:val="000000"/>
        </w:rPr>
        <w:t>6.</w:t>
      </w:r>
      <w:r>
        <w:rPr>
          <w:b/>
          <w:color w:val="000000"/>
        </w:rPr>
        <w:tab/>
        <w:t xml:space="preserve">INNE </w:t>
      </w:r>
    </w:p>
    <w:p w14:paraId="1D343D9D" w14:textId="77777777" w:rsidR="00C46587" w:rsidRDefault="00C46587" w:rsidP="00982118">
      <w:pPr>
        <w:rPr>
          <w:color w:val="000000"/>
        </w:rPr>
      </w:pPr>
    </w:p>
    <w:p w14:paraId="1D343D9E" w14:textId="77777777" w:rsidR="00C46587" w:rsidRDefault="00C46587" w:rsidP="00982118">
      <w:pPr>
        <w:rPr>
          <w:color w:val="000000"/>
        </w:rPr>
      </w:pPr>
    </w:p>
    <w:p w14:paraId="1D343D9F" w14:textId="77777777" w:rsidR="00C46587" w:rsidRDefault="00C46587" w:rsidP="00982118">
      <w:pPr>
        <w:rPr>
          <w:color w:val="000000"/>
        </w:rPr>
      </w:pPr>
      <w:r>
        <w:rPr>
          <w:color w:val="000000"/>
        </w:rPr>
        <w:br w:type="page"/>
      </w:r>
    </w:p>
    <w:p w14:paraId="1D343DA0" w14:textId="77777777" w:rsidR="00C46587" w:rsidRDefault="00C46587" w:rsidP="00982118">
      <w:pPr>
        <w:pBdr>
          <w:top w:val="single" w:sz="4" w:space="1" w:color="auto"/>
          <w:left w:val="single" w:sz="4" w:space="4" w:color="auto"/>
          <w:bottom w:val="single" w:sz="4" w:space="1" w:color="auto"/>
          <w:right w:val="single" w:sz="4" w:space="4" w:color="auto"/>
        </w:pBdr>
        <w:rPr>
          <w:b/>
          <w:color w:val="000000"/>
        </w:rPr>
      </w:pPr>
      <w:r>
        <w:rPr>
          <w:b/>
          <w:color w:val="000000"/>
        </w:rPr>
        <w:lastRenderedPageBreak/>
        <w:t xml:space="preserve">INFORMACJE ZAMIESZCZONE NA OPAKOWANIACH ZEWNĘTRZNYCH </w:t>
      </w:r>
    </w:p>
    <w:p w14:paraId="1D343DA1" w14:textId="77777777" w:rsidR="00B34D57" w:rsidRDefault="00B34D57" w:rsidP="00982118">
      <w:pPr>
        <w:pBdr>
          <w:top w:val="single" w:sz="4" w:space="1" w:color="auto"/>
          <w:left w:val="single" w:sz="4" w:space="4" w:color="auto"/>
          <w:bottom w:val="single" w:sz="4" w:space="1" w:color="auto"/>
          <w:right w:val="single" w:sz="4" w:space="4" w:color="auto"/>
        </w:pBdr>
        <w:rPr>
          <w:b/>
          <w:color w:val="000000"/>
        </w:rPr>
      </w:pPr>
    </w:p>
    <w:p w14:paraId="1D343DA2" w14:textId="77777777" w:rsidR="00C46587" w:rsidRDefault="00C46587" w:rsidP="00982118">
      <w:pPr>
        <w:pBdr>
          <w:top w:val="single" w:sz="4" w:space="1" w:color="auto"/>
          <w:left w:val="single" w:sz="4" w:space="4" w:color="auto"/>
          <w:bottom w:val="single" w:sz="4" w:space="1" w:color="auto"/>
          <w:right w:val="single" w:sz="4" w:space="4" w:color="auto"/>
        </w:pBdr>
        <w:rPr>
          <w:b/>
          <w:color w:val="000000"/>
        </w:rPr>
      </w:pPr>
      <w:r>
        <w:rPr>
          <w:b/>
          <w:color w:val="000000"/>
        </w:rPr>
        <w:t xml:space="preserve">PUDEŁKO TEKTUROWE </w:t>
      </w:r>
    </w:p>
    <w:p w14:paraId="1D343DA3" w14:textId="77777777" w:rsidR="00C46587" w:rsidRDefault="00C46587" w:rsidP="00982118">
      <w:pPr>
        <w:rPr>
          <w:color w:val="000000"/>
        </w:rPr>
      </w:pPr>
    </w:p>
    <w:p w14:paraId="1D343DA4" w14:textId="77777777" w:rsidR="00C46587" w:rsidRDefault="00C46587" w:rsidP="00982118">
      <w:pPr>
        <w:rPr>
          <w:color w:val="000000"/>
        </w:rPr>
      </w:pPr>
    </w:p>
    <w:p w14:paraId="1D343DA5" w14:textId="77777777" w:rsidR="00C46587"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Pr>
          <w:b/>
          <w:color w:val="000000"/>
        </w:rPr>
        <w:t>1.</w:t>
      </w:r>
      <w:r>
        <w:rPr>
          <w:b/>
          <w:color w:val="000000"/>
        </w:rPr>
        <w:tab/>
        <w:t xml:space="preserve">NAZWA PRODUKTU LECZNICZEGO </w:t>
      </w:r>
    </w:p>
    <w:p w14:paraId="1D343DA6" w14:textId="77777777" w:rsidR="00C46587" w:rsidRDefault="00C46587" w:rsidP="00982118">
      <w:pPr>
        <w:rPr>
          <w:color w:val="000000"/>
        </w:rPr>
      </w:pPr>
    </w:p>
    <w:p w14:paraId="1D343DA7" w14:textId="77777777" w:rsidR="00C46587" w:rsidRDefault="00A924EE" w:rsidP="00982118">
      <w:pPr>
        <w:rPr>
          <w:color w:val="000000"/>
        </w:rPr>
      </w:pPr>
      <w:r>
        <w:rPr>
          <w:color w:val="000000"/>
        </w:rPr>
        <w:t xml:space="preserve">Amsparity 40 mg roztwór do wstrzykiwań we wstrzykiwaczu </w:t>
      </w:r>
    </w:p>
    <w:p w14:paraId="1D343DA8" w14:textId="77777777" w:rsidR="00C46587" w:rsidRDefault="00C46587" w:rsidP="00982118">
      <w:pPr>
        <w:rPr>
          <w:color w:val="000000"/>
        </w:rPr>
      </w:pPr>
      <w:r>
        <w:rPr>
          <w:color w:val="000000"/>
        </w:rPr>
        <w:t xml:space="preserve">adalimumab </w:t>
      </w:r>
    </w:p>
    <w:p w14:paraId="1D343DA9" w14:textId="77777777" w:rsidR="00C46587" w:rsidRDefault="00C46587" w:rsidP="00982118">
      <w:pPr>
        <w:rPr>
          <w:color w:val="000000"/>
        </w:rPr>
      </w:pPr>
    </w:p>
    <w:p w14:paraId="1D343DAA" w14:textId="77777777" w:rsidR="00C46587" w:rsidRDefault="00C46587" w:rsidP="00982118">
      <w:pPr>
        <w:rPr>
          <w:color w:val="000000"/>
        </w:rPr>
      </w:pPr>
    </w:p>
    <w:p w14:paraId="1D343DAB" w14:textId="77777777" w:rsidR="00C46587"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Pr>
          <w:b/>
          <w:color w:val="000000"/>
        </w:rPr>
        <w:t>2.</w:t>
      </w:r>
      <w:r>
        <w:rPr>
          <w:b/>
          <w:color w:val="000000"/>
        </w:rPr>
        <w:tab/>
        <w:t xml:space="preserve">ZAWARTOŚĆ SUBSTANCJI CZYNNEJ </w:t>
      </w:r>
    </w:p>
    <w:p w14:paraId="1D343DAC" w14:textId="77777777" w:rsidR="00C46587" w:rsidRDefault="00C46587" w:rsidP="00982118">
      <w:pPr>
        <w:rPr>
          <w:color w:val="000000"/>
        </w:rPr>
      </w:pPr>
    </w:p>
    <w:p w14:paraId="1D343DAD" w14:textId="77777777" w:rsidR="00C46587" w:rsidRDefault="00C46587" w:rsidP="00982118">
      <w:pPr>
        <w:rPr>
          <w:color w:val="000000"/>
        </w:rPr>
      </w:pPr>
      <w:r>
        <w:rPr>
          <w:color w:val="000000"/>
        </w:rPr>
        <w:t xml:space="preserve">Jeden wstrzykiwacz 0,8 ml zawiera 40 mg adalimumabu. </w:t>
      </w:r>
    </w:p>
    <w:p w14:paraId="1D343DAE" w14:textId="77777777" w:rsidR="00C46587" w:rsidRDefault="00C46587" w:rsidP="00982118">
      <w:pPr>
        <w:rPr>
          <w:color w:val="000000"/>
        </w:rPr>
      </w:pPr>
    </w:p>
    <w:p w14:paraId="1D343DAF" w14:textId="77777777" w:rsidR="00C46587" w:rsidRDefault="00C46587" w:rsidP="00982118">
      <w:pPr>
        <w:rPr>
          <w:color w:val="000000"/>
        </w:rPr>
      </w:pPr>
    </w:p>
    <w:p w14:paraId="1D343DB0" w14:textId="77777777" w:rsidR="00C46587"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Pr>
          <w:b/>
          <w:color w:val="000000"/>
        </w:rPr>
        <w:t>3.</w:t>
      </w:r>
      <w:r>
        <w:rPr>
          <w:b/>
          <w:color w:val="000000"/>
        </w:rPr>
        <w:tab/>
        <w:t xml:space="preserve">WYKAZ SUBSTANCJI POMOCNICZYCH </w:t>
      </w:r>
    </w:p>
    <w:p w14:paraId="1D343DB1" w14:textId="77777777" w:rsidR="00C46587" w:rsidRDefault="00C46587" w:rsidP="00982118">
      <w:pPr>
        <w:rPr>
          <w:color w:val="000000"/>
        </w:rPr>
      </w:pPr>
    </w:p>
    <w:p w14:paraId="1D343DB2" w14:textId="21CD02D0" w:rsidR="00C46587" w:rsidRDefault="00C46587" w:rsidP="00982118">
      <w:pPr>
        <w:rPr>
          <w:color w:val="000000"/>
        </w:rPr>
      </w:pPr>
      <w:r>
        <w:rPr>
          <w:color w:val="000000"/>
        </w:rPr>
        <w:t>Substancje pomocnicze: L-histydyna, L-histydyny chlorowodorek jednowodny, sacharoza, wersenian disodowy dwuwodny, L-metionina, polisorbat 80 i woda do wstrzykiwań</w:t>
      </w:r>
      <w:r w:rsidR="00646C5B">
        <w:rPr>
          <w:color w:val="000000"/>
        </w:rPr>
        <w:t xml:space="preserve">. </w:t>
      </w:r>
      <w:r w:rsidR="00DE6C29">
        <w:rPr>
          <w:color w:val="000000"/>
          <w:highlight w:val="lightGray"/>
        </w:rPr>
        <w:t>Więcej informacji — patrz ulotka.</w:t>
      </w:r>
    </w:p>
    <w:p w14:paraId="1D343DB3" w14:textId="77777777" w:rsidR="00C46587" w:rsidRDefault="00C46587" w:rsidP="00982118">
      <w:pPr>
        <w:tabs>
          <w:tab w:val="left" w:pos="562"/>
        </w:tabs>
        <w:rPr>
          <w:color w:val="000000"/>
        </w:rPr>
      </w:pPr>
    </w:p>
    <w:p w14:paraId="1D343DB4" w14:textId="77777777" w:rsidR="00C46587" w:rsidRDefault="00C46587" w:rsidP="00982118">
      <w:pPr>
        <w:tabs>
          <w:tab w:val="left" w:pos="562"/>
        </w:tabs>
        <w:rPr>
          <w:color w:val="000000"/>
        </w:rPr>
      </w:pPr>
    </w:p>
    <w:p w14:paraId="1D343DB5" w14:textId="77777777" w:rsidR="00C46587"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Pr>
          <w:b/>
          <w:color w:val="000000"/>
        </w:rPr>
        <w:t>4.</w:t>
      </w:r>
      <w:r>
        <w:rPr>
          <w:b/>
          <w:color w:val="000000"/>
        </w:rPr>
        <w:tab/>
        <w:t xml:space="preserve">POSTAĆ FARMACEUTYCZNA I ZAWARTOŚĆ OPAKOWANIA </w:t>
      </w:r>
    </w:p>
    <w:p w14:paraId="1D343DB6" w14:textId="77777777" w:rsidR="00C46587" w:rsidRDefault="00C46587" w:rsidP="00982118">
      <w:pPr>
        <w:rPr>
          <w:color w:val="000000"/>
        </w:rPr>
      </w:pPr>
    </w:p>
    <w:p w14:paraId="1D343DB7" w14:textId="77777777" w:rsidR="003A774D" w:rsidRDefault="003A774D" w:rsidP="00982118">
      <w:pPr>
        <w:rPr>
          <w:color w:val="000000"/>
          <w:highlight w:val="lightGray"/>
        </w:rPr>
      </w:pPr>
      <w:r>
        <w:rPr>
          <w:color w:val="000000"/>
          <w:highlight w:val="lightGray"/>
        </w:rPr>
        <w:t>Roztwór do wstrzykiwań</w:t>
      </w:r>
    </w:p>
    <w:p w14:paraId="1D343DB8" w14:textId="77777777" w:rsidR="00C46587" w:rsidRDefault="00C46587" w:rsidP="00982118">
      <w:pPr>
        <w:rPr>
          <w:color w:val="000000"/>
        </w:rPr>
      </w:pPr>
      <w:r>
        <w:rPr>
          <w:color w:val="000000"/>
        </w:rPr>
        <w:t xml:space="preserve">1 wstrzykiwacz </w:t>
      </w:r>
    </w:p>
    <w:p w14:paraId="1D343DB9" w14:textId="77777777" w:rsidR="00C46587" w:rsidRDefault="00C46587" w:rsidP="00982118">
      <w:pPr>
        <w:rPr>
          <w:color w:val="000000"/>
        </w:rPr>
      </w:pPr>
      <w:r>
        <w:rPr>
          <w:color w:val="000000"/>
        </w:rPr>
        <w:t xml:space="preserve">2 gaziki nasączone alkoholem </w:t>
      </w:r>
    </w:p>
    <w:p w14:paraId="1D343DBA" w14:textId="77777777" w:rsidR="00DE6C29" w:rsidRDefault="00DE6C29" w:rsidP="007C4B2C">
      <w:pPr>
        <w:pStyle w:val="BodyText"/>
        <w:widowControl/>
        <w:kinsoku w:val="0"/>
        <w:overflowPunct w:val="0"/>
        <w:ind w:left="0" w:right="447"/>
        <w:rPr>
          <w:color w:val="000000"/>
        </w:rPr>
      </w:pPr>
    </w:p>
    <w:p w14:paraId="1D343DBB" w14:textId="77777777" w:rsidR="003A774D" w:rsidRDefault="003A774D" w:rsidP="00982118">
      <w:pPr>
        <w:rPr>
          <w:color w:val="000000"/>
          <w:highlight w:val="lightGray"/>
        </w:rPr>
      </w:pPr>
      <w:r>
        <w:rPr>
          <w:color w:val="000000"/>
          <w:highlight w:val="lightGray"/>
        </w:rPr>
        <w:t xml:space="preserve">2 wstrzykiwacze </w:t>
      </w:r>
    </w:p>
    <w:p w14:paraId="1D343DBC" w14:textId="77777777" w:rsidR="003A774D" w:rsidRDefault="003A774D" w:rsidP="00982118">
      <w:pPr>
        <w:rPr>
          <w:color w:val="000000"/>
          <w:highlight w:val="lightGray"/>
        </w:rPr>
      </w:pPr>
      <w:r>
        <w:rPr>
          <w:color w:val="000000"/>
          <w:highlight w:val="lightGray"/>
        </w:rPr>
        <w:t>2 gaziki nasączone alkoholem</w:t>
      </w:r>
    </w:p>
    <w:p w14:paraId="1D343DBD" w14:textId="77777777" w:rsidR="003A774D" w:rsidRDefault="003A774D" w:rsidP="007C4B2C">
      <w:pPr>
        <w:pStyle w:val="BodyText"/>
        <w:widowControl/>
        <w:kinsoku w:val="0"/>
        <w:overflowPunct w:val="0"/>
        <w:ind w:left="0" w:right="447"/>
        <w:rPr>
          <w:color w:val="000000"/>
          <w:highlight w:val="lightGray"/>
        </w:rPr>
      </w:pPr>
    </w:p>
    <w:p w14:paraId="1D343DBE" w14:textId="77777777" w:rsidR="003A774D" w:rsidRDefault="003A774D" w:rsidP="00982118">
      <w:pPr>
        <w:rPr>
          <w:color w:val="000000"/>
          <w:highlight w:val="lightGray"/>
        </w:rPr>
      </w:pPr>
      <w:r>
        <w:rPr>
          <w:color w:val="000000"/>
          <w:highlight w:val="lightGray"/>
        </w:rPr>
        <w:t xml:space="preserve">4 wstrzykiwacze </w:t>
      </w:r>
    </w:p>
    <w:p w14:paraId="1D343DBF" w14:textId="77777777" w:rsidR="003A774D" w:rsidRDefault="003A774D" w:rsidP="00982118">
      <w:pPr>
        <w:rPr>
          <w:color w:val="000000"/>
          <w:highlight w:val="lightGray"/>
        </w:rPr>
      </w:pPr>
      <w:r>
        <w:rPr>
          <w:color w:val="000000"/>
          <w:highlight w:val="lightGray"/>
        </w:rPr>
        <w:t>4 gaziki nasączone alkoholem</w:t>
      </w:r>
    </w:p>
    <w:p w14:paraId="1D343DC0" w14:textId="77777777" w:rsidR="003A774D" w:rsidRDefault="003A774D" w:rsidP="007C4B2C">
      <w:pPr>
        <w:pStyle w:val="BodyText"/>
        <w:widowControl/>
        <w:kinsoku w:val="0"/>
        <w:overflowPunct w:val="0"/>
        <w:ind w:left="0" w:right="447"/>
        <w:rPr>
          <w:color w:val="000000"/>
          <w:highlight w:val="lightGray"/>
        </w:rPr>
      </w:pPr>
    </w:p>
    <w:p w14:paraId="1D343DC1" w14:textId="77777777" w:rsidR="003A774D" w:rsidRDefault="003A774D" w:rsidP="00982118">
      <w:pPr>
        <w:rPr>
          <w:color w:val="000000"/>
          <w:highlight w:val="lightGray"/>
        </w:rPr>
      </w:pPr>
      <w:r>
        <w:rPr>
          <w:color w:val="000000"/>
          <w:highlight w:val="lightGray"/>
        </w:rPr>
        <w:t>6 wstrzykiwacz</w:t>
      </w:r>
      <w:r w:rsidR="00271A68">
        <w:rPr>
          <w:color w:val="000000"/>
          <w:highlight w:val="lightGray"/>
        </w:rPr>
        <w:t>y</w:t>
      </w:r>
    </w:p>
    <w:p w14:paraId="1D343DC2" w14:textId="77777777" w:rsidR="003A774D" w:rsidRDefault="003A774D" w:rsidP="00982118">
      <w:pPr>
        <w:rPr>
          <w:color w:val="000000"/>
          <w:highlight w:val="lightGray"/>
        </w:rPr>
      </w:pPr>
      <w:r>
        <w:rPr>
          <w:color w:val="000000"/>
          <w:highlight w:val="lightGray"/>
        </w:rPr>
        <w:t>6 gazik</w:t>
      </w:r>
      <w:r w:rsidR="00271A68">
        <w:rPr>
          <w:color w:val="000000"/>
          <w:highlight w:val="lightGray"/>
        </w:rPr>
        <w:t>ów</w:t>
      </w:r>
      <w:r>
        <w:rPr>
          <w:color w:val="000000"/>
          <w:highlight w:val="lightGray"/>
        </w:rPr>
        <w:t xml:space="preserve"> nasączon</w:t>
      </w:r>
      <w:r w:rsidR="00271A68">
        <w:rPr>
          <w:color w:val="000000"/>
          <w:highlight w:val="lightGray"/>
        </w:rPr>
        <w:t>ych</w:t>
      </w:r>
      <w:r>
        <w:rPr>
          <w:color w:val="000000"/>
          <w:highlight w:val="lightGray"/>
        </w:rPr>
        <w:t xml:space="preserve"> alkoholem</w:t>
      </w:r>
    </w:p>
    <w:p w14:paraId="1D343DC3" w14:textId="77777777" w:rsidR="00C46587" w:rsidRDefault="00C46587" w:rsidP="00982118">
      <w:pPr>
        <w:rPr>
          <w:color w:val="000000"/>
        </w:rPr>
      </w:pPr>
    </w:p>
    <w:p w14:paraId="1D343DC4" w14:textId="77777777" w:rsidR="00CB1BA7" w:rsidRDefault="00CB1BA7" w:rsidP="00982118">
      <w:pPr>
        <w:rPr>
          <w:color w:val="000000"/>
        </w:rPr>
      </w:pPr>
    </w:p>
    <w:p w14:paraId="1D343DC5" w14:textId="77777777" w:rsidR="00C46587" w:rsidRDefault="00C46587" w:rsidP="00982118">
      <w:pPr>
        <w:keepNext/>
        <w:pBdr>
          <w:top w:val="single" w:sz="4" w:space="1" w:color="auto"/>
          <w:left w:val="single" w:sz="4" w:space="4" w:color="auto"/>
          <w:bottom w:val="single" w:sz="4" w:space="1" w:color="auto"/>
          <w:right w:val="single" w:sz="4" w:space="4" w:color="auto"/>
        </w:pBdr>
        <w:rPr>
          <w:b/>
          <w:color w:val="000000"/>
        </w:rPr>
      </w:pPr>
      <w:r>
        <w:rPr>
          <w:b/>
          <w:color w:val="000000"/>
        </w:rPr>
        <w:t>5.</w:t>
      </w:r>
      <w:r>
        <w:rPr>
          <w:b/>
          <w:color w:val="000000"/>
        </w:rPr>
        <w:tab/>
        <w:t xml:space="preserve">SPOSÓB I DROGA PODANIA </w:t>
      </w:r>
    </w:p>
    <w:p w14:paraId="1D343DC6" w14:textId="77777777" w:rsidR="00C46587" w:rsidRDefault="00C46587" w:rsidP="00982118">
      <w:pPr>
        <w:keepNext/>
        <w:rPr>
          <w:color w:val="000000"/>
        </w:rPr>
      </w:pPr>
    </w:p>
    <w:p w14:paraId="1D343DC7" w14:textId="77777777" w:rsidR="00C46587" w:rsidRDefault="00C46587" w:rsidP="00982118">
      <w:pPr>
        <w:keepNext/>
        <w:rPr>
          <w:color w:val="000000"/>
        </w:rPr>
      </w:pPr>
      <w:r>
        <w:rPr>
          <w:color w:val="000000"/>
        </w:rPr>
        <w:t xml:space="preserve">Do wstrzykiwań podskórnych </w:t>
      </w:r>
    </w:p>
    <w:p w14:paraId="1D343DC8" w14:textId="77777777" w:rsidR="00C46587" w:rsidRDefault="00C46587" w:rsidP="00982118">
      <w:pPr>
        <w:keepNext/>
        <w:rPr>
          <w:color w:val="000000"/>
        </w:rPr>
      </w:pPr>
    </w:p>
    <w:p w14:paraId="1D343DC9" w14:textId="77777777" w:rsidR="00C46587" w:rsidRDefault="00C46587" w:rsidP="00982118">
      <w:pPr>
        <w:keepNext/>
        <w:rPr>
          <w:color w:val="000000"/>
        </w:rPr>
      </w:pPr>
      <w:r>
        <w:rPr>
          <w:color w:val="000000"/>
        </w:rPr>
        <w:t xml:space="preserve">Należy zapoznać się z treścią ulotki przed zastosowaniem leku. </w:t>
      </w:r>
    </w:p>
    <w:p w14:paraId="1D343DCA" w14:textId="77777777" w:rsidR="003A774D" w:rsidRDefault="003A774D" w:rsidP="00982118">
      <w:pPr>
        <w:keepNext/>
        <w:rPr>
          <w:color w:val="000000"/>
        </w:rPr>
      </w:pPr>
    </w:p>
    <w:p w14:paraId="1D343DCB" w14:textId="77777777" w:rsidR="003A774D" w:rsidRDefault="003A774D" w:rsidP="00982118">
      <w:pPr>
        <w:keepNext/>
        <w:rPr>
          <w:color w:val="000000"/>
        </w:rPr>
      </w:pPr>
      <w:r>
        <w:rPr>
          <w:color w:val="000000"/>
        </w:rPr>
        <w:t>Wyłącznie do jednorazowego użytku.</w:t>
      </w:r>
    </w:p>
    <w:p w14:paraId="1D343DCC" w14:textId="77777777" w:rsidR="00C46587" w:rsidRDefault="00C46587" w:rsidP="00982118">
      <w:pPr>
        <w:keepNext/>
        <w:rPr>
          <w:color w:val="000000"/>
        </w:rPr>
      </w:pPr>
    </w:p>
    <w:p w14:paraId="1D343DCD" w14:textId="77777777" w:rsidR="00C46587" w:rsidRDefault="00C46587" w:rsidP="00982118">
      <w:pPr>
        <w:rPr>
          <w:color w:val="000000"/>
        </w:rPr>
      </w:pPr>
    </w:p>
    <w:p w14:paraId="1D343DCE" w14:textId="77777777" w:rsidR="00C46587" w:rsidRDefault="00C46587" w:rsidP="00A924EE">
      <w:pPr>
        <w:keepNext/>
        <w:pBdr>
          <w:top w:val="single" w:sz="4" w:space="1" w:color="auto"/>
          <w:left w:val="single" w:sz="4" w:space="4" w:color="auto"/>
          <w:bottom w:val="single" w:sz="4" w:space="1" w:color="auto"/>
          <w:right w:val="single" w:sz="4" w:space="4" w:color="auto"/>
        </w:pBdr>
        <w:ind w:left="720" w:hanging="720"/>
        <w:rPr>
          <w:b/>
          <w:color w:val="000000"/>
        </w:rPr>
      </w:pPr>
      <w:r>
        <w:rPr>
          <w:b/>
          <w:color w:val="000000"/>
        </w:rPr>
        <w:t>6.</w:t>
      </w:r>
      <w:r>
        <w:rPr>
          <w:b/>
          <w:color w:val="000000"/>
        </w:rPr>
        <w:tab/>
        <w:t xml:space="preserve">OSTRZEŻENIE DOTYCZĄCE PRZECHOWYWANIA PRODUKTU LECZNICZEGO W MIEJSCU NIEWIDOCZNYM I NIEDOSTĘPNYM DLA DZIECI </w:t>
      </w:r>
    </w:p>
    <w:p w14:paraId="1D343DCF" w14:textId="77777777" w:rsidR="00C46587" w:rsidRDefault="00C46587" w:rsidP="00A924EE">
      <w:pPr>
        <w:keepNext/>
        <w:rPr>
          <w:color w:val="000000"/>
        </w:rPr>
      </w:pPr>
    </w:p>
    <w:p w14:paraId="1D343DD0" w14:textId="77777777" w:rsidR="00C46587" w:rsidRDefault="00C46587" w:rsidP="00982118">
      <w:pPr>
        <w:rPr>
          <w:color w:val="000000"/>
        </w:rPr>
      </w:pPr>
      <w:r>
        <w:rPr>
          <w:color w:val="000000"/>
        </w:rPr>
        <w:t xml:space="preserve">Lek przechowywać w miejscu niewidocznym i niedostępnym dla dzieci. </w:t>
      </w:r>
    </w:p>
    <w:p w14:paraId="1D343DD1" w14:textId="77777777" w:rsidR="00C46587" w:rsidRDefault="00C46587" w:rsidP="00982118">
      <w:pPr>
        <w:rPr>
          <w:color w:val="000000"/>
        </w:rPr>
      </w:pPr>
    </w:p>
    <w:p w14:paraId="1D343DD2" w14:textId="77777777" w:rsidR="00C46587" w:rsidRDefault="00C46587" w:rsidP="00982118">
      <w:pPr>
        <w:rPr>
          <w:color w:val="000000"/>
        </w:rPr>
      </w:pPr>
    </w:p>
    <w:p w14:paraId="1D343DD3" w14:textId="77777777" w:rsidR="00C46587" w:rsidRDefault="00C46587" w:rsidP="003146E9">
      <w:pPr>
        <w:keepNext/>
        <w:pBdr>
          <w:top w:val="single" w:sz="4" w:space="1" w:color="auto"/>
          <w:left w:val="single" w:sz="4" w:space="4" w:color="auto"/>
          <w:bottom w:val="single" w:sz="4" w:space="1" w:color="auto"/>
          <w:right w:val="single" w:sz="4" w:space="4" w:color="auto"/>
        </w:pBdr>
        <w:rPr>
          <w:b/>
          <w:color w:val="000000"/>
        </w:rPr>
      </w:pPr>
      <w:r>
        <w:rPr>
          <w:b/>
          <w:color w:val="000000"/>
        </w:rPr>
        <w:lastRenderedPageBreak/>
        <w:t>7.</w:t>
      </w:r>
      <w:r>
        <w:rPr>
          <w:b/>
          <w:color w:val="000000"/>
        </w:rPr>
        <w:tab/>
        <w:t xml:space="preserve">INNE OSTRZEŻENIA SPECJALNE, JEŚLI KONIECZNE </w:t>
      </w:r>
    </w:p>
    <w:p w14:paraId="1D343DD4" w14:textId="77777777" w:rsidR="00C46587" w:rsidRDefault="00C46587" w:rsidP="003146E9">
      <w:pPr>
        <w:keepNext/>
        <w:rPr>
          <w:color w:val="000000"/>
        </w:rPr>
      </w:pPr>
    </w:p>
    <w:p w14:paraId="1D343DD5" w14:textId="77777777" w:rsidR="00C46587" w:rsidRDefault="00C46587" w:rsidP="003146E9">
      <w:pPr>
        <w:keepNext/>
        <w:rPr>
          <w:color w:val="000000"/>
        </w:rPr>
      </w:pPr>
    </w:p>
    <w:p w14:paraId="1D343DD6" w14:textId="77777777" w:rsidR="00C46587" w:rsidRDefault="00C46587" w:rsidP="00982118">
      <w:pPr>
        <w:pBdr>
          <w:top w:val="single" w:sz="4" w:space="1" w:color="auto"/>
          <w:left w:val="single" w:sz="4" w:space="4" w:color="auto"/>
          <w:bottom w:val="single" w:sz="4" w:space="1" w:color="auto"/>
          <w:right w:val="single" w:sz="4" w:space="4" w:color="auto"/>
        </w:pBdr>
        <w:rPr>
          <w:b/>
          <w:color w:val="000000"/>
        </w:rPr>
      </w:pPr>
      <w:r>
        <w:rPr>
          <w:b/>
          <w:color w:val="000000"/>
        </w:rPr>
        <w:t>8.</w:t>
      </w:r>
      <w:r>
        <w:rPr>
          <w:b/>
          <w:color w:val="000000"/>
        </w:rPr>
        <w:tab/>
        <w:t xml:space="preserve">TERMIN WAŻNOŚCI </w:t>
      </w:r>
    </w:p>
    <w:p w14:paraId="1D343DD7" w14:textId="77777777" w:rsidR="00C46587" w:rsidRDefault="00C46587" w:rsidP="00982118">
      <w:pPr>
        <w:rPr>
          <w:color w:val="000000"/>
        </w:rPr>
      </w:pPr>
    </w:p>
    <w:p w14:paraId="1D343DD8" w14:textId="6157B17B" w:rsidR="00C46587" w:rsidRDefault="00C46587" w:rsidP="00982118">
      <w:pPr>
        <w:rPr>
          <w:color w:val="000000"/>
        </w:rPr>
      </w:pPr>
      <w:r>
        <w:rPr>
          <w:color w:val="000000"/>
        </w:rPr>
        <w:t>EXP</w:t>
      </w:r>
    </w:p>
    <w:p w14:paraId="1D343DD9" w14:textId="77777777" w:rsidR="00C46587" w:rsidRDefault="00C46587" w:rsidP="00982118">
      <w:pPr>
        <w:rPr>
          <w:color w:val="000000"/>
        </w:rPr>
      </w:pPr>
    </w:p>
    <w:p w14:paraId="1D343DDA" w14:textId="77777777" w:rsidR="00C46587" w:rsidRDefault="00C46587" w:rsidP="00982118">
      <w:pPr>
        <w:rPr>
          <w:color w:val="000000"/>
        </w:rPr>
      </w:pPr>
    </w:p>
    <w:p w14:paraId="1D343DDB" w14:textId="77777777" w:rsidR="00C46587" w:rsidRDefault="00C46587" w:rsidP="00982118">
      <w:pPr>
        <w:keepNext/>
        <w:pBdr>
          <w:top w:val="single" w:sz="4" w:space="1" w:color="auto"/>
          <w:left w:val="single" w:sz="4" w:space="4" w:color="auto"/>
          <w:bottom w:val="single" w:sz="4" w:space="1" w:color="auto"/>
          <w:right w:val="single" w:sz="4" w:space="4" w:color="auto"/>
        </w:pBdr>
        <w:rPr>
          <w:b/>
          <w:color w:val="000000"/>
        </w:rPr>
      </w:pPr>
      <w:r>
        <w:rPr>
          <w:b/>
          <w:color w:val="000000"/>
        </w:rPr>
        <w:t>9.</w:t>
      </w:r>
      <w:r>
        <w:rPr>
          <w:b/>
          <w:color w:val="000000"/>
        </w:rPr>
        <w:tab/>
        <w:t xml:space="preserve">WARUNKI PRZECHOWYWANIA </w:t>
      </w:r>
    </w:p>
    <w:p w14:paraId="1D343DDC" w14:textId="77777777" w:rsidR="00C46587" w:rsidRDefault="00C46587" w:rsidP="00982118">
      <w:pPr>
        <w:rPr>
          <w:color w:val="000000"/>
        </w:rPr>
      </w:pPr>
    </w:p>
    <w:p w14:paraId="1D343DDD" w14:textId="77777777" w:rsidR="00C46587" w:rsidRDefault="00C46587" w:rsidP="00982118">
      <w:pPr>
        <w:rPr>
          <w:color w:val="000000"/>
        </w:rPr>
      </w:pPr>
      <w:r>
        <w:rPr>
          <w:color w:val="000000"/>
        </w:rPr>
        <w:t xml:space="preserve">Przechowywać w lodówce. Nie zamrażać. </w:t>
      </w:r>
    </w:p>
    <w:p w14:paraId="1D343DDE" w14:textId="77777777" w:rsidR="00C46587" w:rsidRDefault="00C46587" w:rsidP="00982118">
      <w:pPr>
        <w:rPr>
          <w:color w:val="000000"/>
        </w:rPr>
      </w:pPr>
    </w:p>
    <w:p w14:paraId="1D343DDF" w14:textId="77777777" w:rsidR="00C46587" w:rsidRDefault="00C46587" w:rsidP="00982118">
      <w:pPr>
        <w:rPr>
          <w:color w:val="000000"/>
        </w:rPr>
      </w:pPr>
      <w:r>
        <w:rPr>
          <w:color w:val="000000"/>
        </w:rPr>
        <w:t xml:space="preserve">Przechowywać wstrzykiwacz w opakowaniu zewnętrznym w celu ochrony przed światłem. </w:t>
      </w:r>
    </w:p>
    <w:p w14:paraId="1D343DE0" w14:textId="77777777" w:rsidR="00C46587" w:rsidRDefault="00C46587" w:rsidP="00982118">
      <w:pPr>
        <w:rPr>
          <w:color w:val="000000"/>
        </w:rPr>
      </w:pPr>
    </w:p>
    <w:p w14:paraId="1D343DE1" w14:textId="77777777" w:rsidR="00C46587" w:rsidRDefault="00C46587" w:rsidP="00982118">
      <w:pPr>
        <w:rPr>
          <w:color w:val="000000"/>
        </w:rPr>
      </w:pPr>
    </w:p>
    <w:p w14:paraId="1D343DE2" w14:textId="77777777" w:rsidR="00C46587" w:rsidRDefault="00C46587" w:rsidP="00982118">
      <w:pPr>
        <w:pBdr>
          <w:top w:val="single" w:sz="4" w:space="1" w:color="auto"/>
          <w:left w:val="single" w:sz="4" w:space="4" w:color="auto"/>
          <w:bottom w:val="single" w:sz="4" w:space="1" w:color="auto"/>
          <w:right w:val="single" w:sz="4" w:space="4" w:color="auto"/>
        </w:pBdr>
        <w:ind w:left="720" w:hanging="720"/>
        <w:rPr>
          <w:b/>
          <w:color w:val="000000"/>
        </w:rPr>
      </w:pPr>
      <w:r>
        <w:rPr>
          <w:b/>
          <w:color w:val="000000"/>
        </w:rPr>
        <w:t>10.</w:t>
      </w:r>
      <w:r>
        <w:rPr>
          <w:b/>
          <w:color w:val="000000"/>
        </w:rPr>
        <w:tab/>
        <w:t xml:space="preserve">SPECJALNE ŚRODKI OSTROŻNOŚCI DOTYCZĄCE USUWANIA NIEZUŻYTEGO PRODUKTU LECZNICZEGO LUB POCHODZĄCYCH Z NIEGO ODPADÓW, JEŚLI WŁAŚCIWE </w:t>
      </w:r>
    </w:p>
    <w:p w14:paraId="1D343DE3" w14:textId="77777777" w:rsidR="00C46587" w:rsidRDefault="00C46587" w:rsidP="00982118">
      <w:pPr>
        <w:rPr>
          <w:color w:val="000000"/>
        </w:rPr>
      </w:pPr>
    </w:p>
    <w:p w14:paraId="1D343DE4" w14:textId="77777777" w:rsidR="00C46587" w:rsidRDefault="00C46587" w:rsidP="00982118">
      <w:pPr>
        <w:rPr>
          <w:color w:val="000000"/>
        </w:rPr>
      </w:pPr>
    </w:p>
    <w:p w14:paraId="1D343DE5" w14:textId="77777777" w:rsidR="00C46587" w:rsidRDefault="00C46587" w:rsidP="00982118">
      <w:pPr>
        <w:pBdr>
          <w:top w:val="single" w:sz="4" w:space="1" w:color="auto"/>
          <w:left w:val="single" w:sz="4" w:space="4" w:color="auto"/>
          <w:bottom w:val="single" w:sz="4" w:space="1" w:color="auto"/>
          <w:right w:val="single" w:sz="4" w:space="4" w:color="auto"/>
        </w:pBdr>
        <w:rPr>
          <w:b/>
          <w:color w:val="000000"/>
        </w:rPr>
      </w:pPr>
      <w:r>
        <w:rPr>
          <w:b/>
          <w:color w:val="000000"/>
        </w:rPr>
        <w:t>11.</w:t>
      </w:r>
      <w:r>
        <w:rPr>
          <w:b/>
          <w:color w:val="000000"/>
        </w:rPr>
        <w:tab/>
        <w:t xml:space="preserve">NAZWA I ADRES PODMIOTU ODPOWIEDZIALNEGO </w:t>
      </w:r>
    </w:p>
    <w:p w14:paraId="1D343DE6" w14:textId="77777777" w:rsidR="00C46587" w:rsidRDefault="00C46587" w:rsidP="00982118">
      <w:pPr>
        <w:rPr>
          <w:color w:val="000000"/>
        </w:rPr>
      </w:pPr>
    </w:p>
    <w:p w14:paraId="1D343DE7" w14:textId="77777777" w:rsidR="00DD75F2" w:rsidRDefault="00DD75F2" w:rsidP="00982118">
      <w:pPr>
        <w:keepNext/>
        <w:ind w:right="14"/>
        <w:rPr>
          <w:color w:val="000000"/>
        </w:rPr>
      </w:pPr>
      <w:r>
        <w:rPr>
          <w:color w:val="000000"/>
        </w:rPr>
        <w:t>Pfizer Europe MA EEIG</w:t>
      </w:r>
    </w:p>
    <w:p w14:paraId="1D343DE8" w14:textId="77777777" w:rsidR="0016344D" w:rsidRDefault="0016344D" w:rsidP="00982118">
      <w:pPr>
        <w:pStyle w:val="BodyText"/>
        <w:widowControl/>
        <w:kinsoku w:val="0"/>
        <w:overflowPunct w:val="0"/>
        <w:ind w:left="0"/>
        <w:rPr>
          <w:color w:val="000000"/>
          <w:lang w:val="fr-FR"/>
        </w:rPr>
      </w:pPr>
      <w:r>
        <w:rPr>
          <w:color w:val="000000"/>
          <w:lang w:val="fr-FR"/>
        </w:rPr>
        <w:t>Boulevard de la Plaine 17</w:t>
      </w:r>
    </w:p>
    <w:p w14:paraId="1D343DE9" w14:textId="77777777" w:rsidR="0016344D" w:rsidRDefault="0016344D" w:rsidP="00982118">
      <w:pPr>
        <w:pStyle w:val="BodyText"/>
        <w:widowControl/>
        <w:kinsoku w:val="0"/>
        <w:overflowPunct w:val="0"/>
        <w:ind w:left="0"/>
        <w:rPr>
          <w:color w:val="000000"/>
          <w:lang w:val="fr-FR"/>
        </w:rPr>
      </w:pPr>
      <w:r>
        <w:rPr>
          <w:color w:val="000000"/>
          <w:lang w:val="fr-FR"/>
        </w:rPr>
        <w:t>1050 Bruxelles</w:t>
      </w:r>
    </w:p>
    <w:p w14:paraId="1D343DEA" w14:textId="77777777" w:rsidR="0016344D" w:rsidRDefault="0016344D" w:rsidP="00982118">
      <w:pPr>
        <w:pStyle w:val="BodyText"/>
        <w:widowControl/>
        <w:kinsoku w:val="0"/>
        <w:overflowPunct w:val="0"/>
        <w:ind w:left="0"/>
        <w:rPr>
          <w:color w:val="000000"/>
          <w:lang w:val="fr-FR"/>
        </w:rPr>
      </w:pPr>
      <w:r>
        <w:rPr>
          <w:color w:val="000000"/>
          <w:lang w:val="fr-FR"/>
        </w:rPr>
        <w:t>Belgia</w:t>
      </w:r>
    </w:p>
    <w:p w14:paraId="1D343DEB" w14:textId="77777777" w:rsidR="00C46587" w:rsidRDefault="00C46587" w:rsidP="00982118">
      <w:pPr>
        <w:rPr>
          <w:color w:val="000000"/>
          <w:lang w:val="fr-FR"/>
        </w:rPr>
      </w:pPr>
    </w:p>
    <w:p w14:paraId="1D343DEC" w14:textId="77777777" w:rsidR="00C46587" w:rsidRDefault="00C46587" w:rsidP="00982118">
      <w:pPr>
        <w:rPr>
          <w:color w:val="000000"/>
          <w:lang w:val="fr-FR"/>
        </w:rPr>
      </w:pPr>
    </w:p>
    <w:p w14:paraId="1D343DED" w14:textId="77777777" w:rsidR="00C46587" w:rsidRDefault="00C46587" w:rsidP="00982118">
      <w:pPr>
        <w:keepNext/>
        <w:pBdr>
          <w:top w:val="single" w:sz="4" w:space="1" w:color="auto"/>
          <w:left w:val="single" w:sz="4" w:space="4" w:color="auto"/>
          <w:bottom w:val="single" w:sz="4" w:space="1" w:color="auto"/>
          <w:right w:val="single" w:sz="4" w:space="4" w:color="auto"/>
        </w:pBdr>
        <w:rPr>
          <w:b/>
          <w:color w:val="000000"/>
        </w:rPr>
      </w:pPr>
      <w:r>
        <w:rPr>
          <w:b/>
          <w:color w:val="000000"/>
        </w:rPr>
        <w:t>12.</w:t>
      </w:r>
      <w:r>
        <w:rPr>
          <w:b/>
          <w:color w:val="000000"/>
        </w:rPr>
        <w:tab/>
        <w:t>NUMER</w:t>
      </w:r>
      <w:r w:rsidR="005D400D">
        <w:rPr>
          <w:b/>
          <w:color w:val="000000"/>
        </w:rPr>
        <w:t>Y</w:t>
      </w:r>
      <w:r>
        <w:rPr>
          <w:b/>
          <w:color w:val="000000"/>
        </w:rPr>
        <w:t xml:space="preserve"> POZWOLE</w:t>
      </w:r>
      <w:r w:rsidR="005D400D">
        <w:rPr>
          <w:b/>
          <w:color w:val="000000"/>
        </w:rPr>
        <w:t>Ń</w:t>
      </w:r>
      <w:r>
        <w:rPr>
          <w:b/>
          <w:color w:val="000000"/>
        </w:rPr>
        <w:t xml:space="preserve"> NA DOPUSZCZENIE DO OBROTU </w:t>
      </w:r>
    </w:p>
    <w:p w14:paraId="1D343DEE" w14:textId="77777777" w:rsidR="00C46587" w:rsidRDefault="00C46587" w:rsidP="00982118">
      <w:pPr>
        <w:keepNext/>
        <w:rPr>
          <w:color w:val="000000"/>
        </w:rPr>
      </w:pPr>
    </w:p>
    <w:tbl>
      <w:tblPr>
        <w:tblW w:w="5029" w:type="pct"/>
        <w:tblLayout w:type="fixed"/>
        <w:tblLook w:val="01E0" w:firstRow="1" w:lastRow="1" w:firstColumn="1" w:lastColumn="1" w:noHBand="0" w:noVBand="0"/>
      </w:tblPr>
      <w:tblGrid>
        <w:gridCol w:w="9128"/>
      </w:tblGrid>
      <w:tr w:rsidR="00774FEC" w:rsidRPr="00CA4100" w14:paraId="1D343DF0" w14:textId="77777777" w:rsidTr="00275E47">
        <w:trPr>
          <w:cantSplit/>
          <w:tblHeader/>
        </w:trPr>
        <w:tc>
          <w:tcPr>
            <w:tcW w:w="859" w:type="pct"/>
            <w:shd w:val="clear" w:color="auto" w:fill="auto"/>
          </w:tcPr>
          <w:p w14:paraId="1D343DEF" w14:textId="77777777" w:rsidR="00774FEC" w:rsidRDefault="00774FEC" w:rsidP="00275E47">
            <w:pPr>
              <w:pStyle w:val="Date"/>
              <w:rPr>
                <w:rFonts w:ascii="Times New Roman" w:hAnsi="Times New Roman" w:cs="Times New Roman"/>
                <w:color w:val="000000"/>
                <w:szCs w:val="22"/>
                <w:lang w:val="pl-PL"/>
              </w:rPr>
            </w:pPr>
            <w:r>
              <w:rPr>
                <w:rFonts w:ascii="Times New Roman" w:hAnsi="Times New Roman" w:cs="Times New Roman"/>
                <w:color w:val="000000"/>
                <w:szCs w:val="22"/>
              </w:rPr>
              <w:t>EU/1/19/1415/007</w:t>
            </w:r>
          </w:p>
        </w:tc>
      </w:tr>
      <w:tr w:rsidR="00774FEC" w:rsidRPr="00CA4100" w14:paraId="1D343DF2" w14:textId="77777777" w:rsidTr="00275E47">
        <w:trPr>
          <w:cantSplit/>
          <w:tblHeader/>
        </w:trPr>
        <w:tc>
          <w:tcPr>
            <w:tcW w:w="859" w:type="pct"/>
            <w:shd w:val="clear" w:color="auto" w:fill="auto"/>
          </w:tcPr>
          <w:p w14:paraId="1D343DF1" w14:textId="77777777" w:rsidR="00774FEC" w:rsidRDefault="00774FEC" w:rsidP="00275E47">
            <w:pPr>
              <w:pStyle w:val="Date"/>
              <w:rPr>
                <w:rFonts w:ascii="Times New Roman" w:hAnsi="Times New Roman" w:cs="Times New Roman"/>
                <w:color w:val="000000"/>
                <w:szCs w:val="22"/>
                <w:lang w:val="pl-PL"/>
              </w:rPr>
            </w:pPr>
            <w:r>
              <w:rPr>
                <w:rFonts w:ascii="Times New Roman" w:hAnsi="Times New Roman" w:cs="Times New Roman"/>
                <w:color w:val="000000"/>
                <w:szCs w:val="22"/>
              </w:rPr>
              <w:t>EU/1/19/1415/008</w:t>
            </w:r>
          </w:p>
        </w:tc>
      </w:tr>
      <w:tr w:rsidR="00774FEC" w:rsidRPr="00CA4100" w14:paraId="1D343DF4" w14:textId="77777777" w:rsidTr="00275E47">
        <w:trPr>
          <w:cantSplit/>
          <w:tblHeader/>
        </w:trPr>
        <w:tc>
          <w:tcPr>
            <w:tcW w:w="859" w:type="pct"/>
            <w:shd w:val="clear" w:color="auto" w:fill="auto"/>
          </w:tcPr>
          <w:p w14:paraId="1D343DF3" w14:textId="77777777" w:rsidR="00774FEC" w:rsidRDefault="00774FEC" w:rsidP="00275E47">
            <w:pPr>
              <w:pStyle w:val="Date"/>
              <w:rPr>
                <w:rFonts w:ascii="Times New Roman" w:hAnsi="Times New Roman" w:cs="Times New Roman"/>
                <w:color w:val="000000"/>
                <w:szCs w:val="22"/>
                <w:lang w:val="pl-PL"/>
              </w:rPr>
            </w:pPr>
            <w:r>
              <w:rPr>
                <w:rFonts w:ascii="Times New Roman" w:hAnsi="Times New Roman" w:cs="Times New Roman"/>
                <w:color w:val="000000"/>
                <w:szCs w:val="22"/>
              </w:rPr>
              <w:t>EU/1/19/1415/009</w:t>
            </w:r>
          </w:p>
        </w:tc>
      </w:tr>
      <w:tr w:rsidR="00774FEC" w:rsidRPr="00CA4100" w14:paraId="1D343DF6" w14:textId="77777777" w:rsidTr="00275E47">
        <w:trPr>
          <w:cantSplit/>
          <w:tblHeader/>
        </w:trPr>
        <w:tc>
          <w:tcPr>
            <w:tcW w:w="859" w:type="pct"/>
            <w:shd w:val="clear" w:color="auto" w:fill="auto"/>
          </w:tcPr>
          <w:p w14:paraId="1D343DF5" w14:textId="77777777" w:rsidR="00774FEC" w:rsidRDefault="00774FEC" w:rsidP="00275E47">
            <w:pPr>
              <w:pStyle w:val="Date"/>
              <w:rPr>
                <w:rFonts w:ascii="Times New Roman" w:hAnsi="Times New Roman" w:cs="Times New Roman"/>
                <w:color w:val="000000"/>
                <w:szCs w:val="22"/>
                <w:lang w:val="pl-PL"/>
              </w:rPr>
            </w:pPr>
            <w:r>
              <w:rPr>
                <w:rFonts w:ascii="Times New Roman" w:hAnsi="Times New Roman" w:cs="Times New Roman"/>
                <w:color w:val="000000"/>
                <w:szCs w:val="22"/>
              </w:rPr>
              <w:t>EU/1/19/1415/010</w:t>
            </w:r>
          </w:p>
        </w:tc>
      </w:tr>
    </w:tbl>
    <w:p w14:paraId="1D343DF7" w14:textId="77777777" w:rsidR="00C46587" w:rsidRDefault="00C46587" w:rsidP="00982118">
      <w:pPr>
        <w:keepNext/>
        <w:rPr>
          <w:color w:val="000000"/>
          <w:lang w:val="es-MX"/>
        </w:rPr>
      </w:pPr>
    </w:p>
    <w:p w14:paraId="1D343DF8" w14:textId="77777777" w:rsidR="00C46587" w:rsidRDefault="00C46587" w:rsidP="00982118">
      <w:pPr>
        <w:rPr>
          <w:color w:val="000000"/>
          <w:lang w:val="es-MX"/>
        </w:rPr>
      </w:pPr>
    </w:p>
    <w:p w14:paraId="1D343DF9" w14:textId="77777777" w:rsidR="00C46587" w:rsidRDefault="00C46587" w:rsidP="00982118">
      <w:pPr>
        <w:pBdr>
          <w:top w:val="single" w:sz="4" w:space="1" w:color="auto"/>
          <w:left w:val="single" w:sz="4" w:space="4" w:color="auto"/>
          <w:bottom w:val="single" w:sz="4" w:space="1" w:color="auto"/>
          <w:right w:val="single" w:sz="4" w:space="4" w:color="auto"/>
        </w:pBdr>
        <w:rPr>
          <w:b/>
          <w:color w:val="000000"/>
          <w:lang w:val="es-MX"/>
        </w:rPr>
      </w:pPr>
      <w:r>
        <w:rPr>
          <w:b/>
          <w:color w:val="000000"/>
          <w:lang w:val="es-MX"/>
        </w:rPr>
        <w:t>13.</w:t>
      </w:r>
      <w:r>
        <w:rPr>
          <w:b/>
          <w:color w:val="000000"/>
          <w:lang w:val="es-MX"/>
        </w:rPr>
        <w:tab/>
        <w:t xml:space="preserve">NUMER SERII </w:t>
      </w:r>
    </w:p>
    <w:p w14:paraId="1D343DFA" w14:textId="77777777" w:rsidR="00C46587" w:rsidRDefault="00C46587" w:rsidP="00982118">
      <w:pPr>
        <w:rPr>
          <w:color w:val="000000"/>
          <w:lang w:val="es-MX"/>
        </w:rPr>
      </w:pPr>
    </w:p>
    <w:p w14:paraId="1D343DFB" w14:textId="77777777" w:rsidR="00C46587" w:rsidRDefault="00C46587" w:rsidP="00982118">
      <w:pPr>
        <w:rPr>
          <w:color w:val="000000"/>
        </w:rPr>
      </w:pPr>
      <w:r>
        <w:rPr>
          <w:color w:val="000000"/>
        </w:rPr>
        <w:t xml:space="preserve">Nr serii (Lot) </w:t>
      </w:r>
    </w:p>
    <w:p w14:paraId="1D343DFC" w14:textId="77777777" w:rsidR="00C46587" w:rsidRDefault="00C46587" w:rsidP="00982118">
      <w:pPr>
        <w:rPr>
          <w:color w:val="000000"/>
        </w:rPr>
      </w:pPr>
    </w:p>
    <w:p w14:paraId="1D343DFD" w14:textId="77777777" w:rsidR="00C46587" w:rsidRDefault="00C46587" w:rsidP="00982118">
      <w:pPr>
        <w:rPr>
          <w:color w:val="000000"/>
        </w:rPr>
      </w:pPr>
    </w:p>
    <w:p w14:paraId="1D343DFE" w14:textId="77777777" w:rsidR="00C46587" w:rsidRDefault="00C46587" w:rsidP="00982118">
      <w:pPr>
        <w:pBdr>
          <w:top w:val="single" w:sz="4" w:space="1" w:color="auto"/>
          <w:left w:val="single" w:sz="4" w:space="4" w:color="auto"/>
          <w:bottom w:val="single" w:sz="4" w:space="1" w:color="auto"/>
          <w:right w:val="single" w:sz="4" w:space="4" w:color="auto"/>
        </w:pBdr>
        <w:rPr>
          <w:b/>
          <w:color w:val="000000"/>
        </w:rPr>
      </w:pPr>
      <w:r>
        <w:rPr>
          <w:b/>
          <w:color w:val="000000"/>
        </w:rPr>
        <w:t>14.</w:t>
      </w:r>
      <w:r>
        <w:rPr>
          <w:b/>
          <w:color w:val="000000"/>
        </w:rPr>
        <w:tab/>
        <w:t xml:space="preserve">OGÓLNA KATEGORIA DOSTĘPNOŚCI </w:t>
      </w:r>
    </w:p>
    <w:p w14:paraId="1D343DFF" w14:textId="77777777" w:rsidR="00C46587" w:rsidRDefault="00C46587" w:rsidP="00982118">
      <w:pPr>
        <w:rPr>
          <w:color w:val="000000"/>
        </w:rPr>
      </w:pPr>
    </w:p>
    <w:p w14:paraId="1D343E00" w14:textId="77777777" w:rsidR="00C46587" w:rsidRDefault="00C46587" w:rsidP="00982118">
      <w:pPr>
        <w:rPr>
          <w:color w:val="000000"/>
        </w:rPr>
      </w:pPr>
    </w:p>
    <w:p w14:paraId="1D343E01" w14:textId="77777777" w:rsidR="00C46587" w:rsidRDefault="00C46587" w:rsidP="00982118">
      <w:pPr>
        <w:pBdr>
          <w:top w:val="single" w:sz="4" w:space="1" w:color="auto"/>
          <w:left w:val="single" w:sz="4" w:space="4" w:color="auto"/>
          <w:bottom w:val="single" w:sz="4" w:space="1" w:color="auto"/>
          <w:right w:val="single" w:sz="4" w:space="4" w:color="auto"/>
        </w:pBdr>
        <w:rPr>
          <w:b/>
          <w:color w:val="000000"/>
        </w:rPr>
      </w:pPr>
      <w:r>
        <w:rPr>
          <w:b/>
          <w:color w:val="000000"/>
        </w:rPr>
        <w:t>15.</w:t>
      </w:r>
      <w:r>
        <w:rPr>
          <w:b/>
          <w:color w:val="000000"/>
        </w:rPr>
        <w:tab/>
        <w:t xml:space="preserve">INSTRUKCJA UŻYCIA </w:t>
      </w:r>
    </w:p>
    <w:p w14:paraId="1D343E02" w14:textId="77777777" w:rsidR="00C46587" w:rsidRDefault="00C46587" w:rsidP="00982118">
      <w:pPr>
        <w:rPr>
          <w:color w:val="000000"/>
        </w:rPr>
      </w:pPr>
    </w:p>
    <w:p w14:paraId="1D343E03" w14:textId="77777777" w:rsidR="00C46587" w:rsidRDefault="00C46587" w:rsidP="00982118">
      <w:pPr>
        <w:rPr>
          <w:color w:val="000000"/>
        </w:rPr>
      </w:pPr>
    </w:p>
    <w:p w14:paraId="1D343E04" w14:textId="77777777" w:rsidR="00C46587" w:rsidRDefault="00C46587" w:rsidP="00982118">
      <w:pPr>
        <w:pBdr>
          <w:top w:val="single" w:sz="4" w:space="1" w:color="auto"/>
          <w:left w:val="single" w:sz="4" w:space="4" w:color="auto"/>
          <w:bottom w:val="single" w:sz="4" w:space="1" w:color="auto"/>
          <w:right w:val="single" w:sz="4" w:space="4" w:color="auto"/>
        </w:pBdr>
        <w:rPr>
          <w:b/>
          <w:color w:val="000000"/>
        </w:rPr>
      </w:pPr>
      <w:r>
        <w:rPr>
          <w:b/>
          <w:color w:val="000000"/>
        </w:rPr>
        <w:t>16.</w:t>
      </w:r>
      <w:r>
        <w:rPr>
          <w:b/>
          <w:color w:val="000000"/>
        </w:rPr>
        <w:tab/>
        <w:t xml:space="preserve">INFORMACJA PODANA SYSTEMEM BRAILLE’A </w:t>
      </w:r>
    </w:p>
    <w:p w14:paraId="1D343E05" w14:textId="77777777" w:rsidR="00C46587" w:rsidRDefault="00C46587" w:rsidP="00982118">
      <w:pPr>
        <w:rPr>
          <w:color w:val="000000"/>
        </w:rPr>
      </w:pPr>
    </w:p>
    <w:p w14:paraId="1D343E06" w14:textId="77777777" w:rsidR="00C46587" w:rsidRDefault="006A1144" w:rsidP="00982118">
      <w:pPr>
        <w:rPr>
          <w:color w:val="000000"/>
        </w:rPr>
      </w:pPr>
      <w:r>
        <w:rPr>
          <w:color w:val="000000"/>
        </w:rPr>
        <w:t>Amsparity</w:t>
      </w:r>
      <w:r w:rsidR="00F5459D">
        <w:rPr>
          <w:color w:val="000000"/>
        </w:rPr>
        <w:t xml:space="preserve"> </w:t>
      </w:r>
      <w:r>
        <w:rPr>
          <w:color w:val="000000"/>
        </w:rPr>
        <w:t xml:space="preserve">40 mg </w:t>
      </w:r>
    </w:p>
    <w:p w14:paraId="1D343E07" w14:textId="77777777" w:rsidR="00C46587" w:rsidRDefault="00C46587" w:rsidP="00982118">
      <w:pPr>
        <w:rPr>
          <w:color w:val="000000"/>
        </w:rPr>
      </w:pPr>
    </w:p>
    <w:p w14:paraId="1D343E08" w14:textId="77777777" w:rsidR="00C46587" w:rsidRDefault="00C46587" w:rsidP="00982118">
      <w:pPr>
        <w:rPr>
          <w:color w:val="000000"/>
        </w:rPr>
      </w:pPr>
    </w:p>
    <w:p w14:paraId="1D343E09" w14:textId="77777777" w:rsidR="00C46587" w:rsidRDefault="00C46587" w:rsidP="003146E9">
      <w:pPr>
        <w:keepNext/>
        <w:pBdr>
          <w:top w:val="single" w:sz="4" w:space="1" w:color="auto"/>
          <w:left w:val="single" w:sz="4" w:space="4" w:color="auto"/>
          <w:bottom w:val="single" w:sz="4" w:space="1" w:color="auto"/>
          <w:right w:val="single" w:sz="4" w:space="4" w:color="auto"/>
        </w:pBdr>
        <w:rPr>
          <w:b/>
          <w:color w:val="000000"/>
        </w:rPr>
      </w:pPr>
      <w:r>
        <w:rPr>
          <w:b/>
          <w:color w:val="000000"/>
        </w:rPr>
        <w:lastRenderedPageBreak/>
        <w:t>17.</w:t>
      </w:r>
      <w:r>
        <w:rPr>
          <w:b/>
          <w:color w:val="000000"/>
        </w:rPr>
        <w:tab/>
        <w:t xml:space="preserve">NIEPOWTARZALNY IDENTYFIKATOR – KOD 2D </w:t>
      </w:r>
    </w:p>
    <w:p w14:paraId="1D343E0A" w14:textId="77777777" w:rsidR="00C46587" w:rsidRDefault="00C46587" w:rsidP="003146E9">
      <w:pPr>
        <w:keepNext/>
        <w:rPr>
          <w:color w:val="000000"/>
        </w:rPr>
      </w:pPr>
    </w:p>
    <w:p w14:paraId="1D343E0B" w14:textId="77777777" w:rsidR="00C46587" w:rsidRDefault="00C46587" w:rsidP="00982118">
      <w:pPr>
        <w:rPr>
          <w:color w:val="000000"/>
        </w:rPr>
      </w:pPr>
      <w:r>
        <w:rPr>
          <w:color w:val="000000"/>
          <w:highlight w:val="lightGray"/>
        </w:rPr>
        <w:t>Obejmuje kod 2D będący nośnikiem niepowtarzalnego identyfikatora.</w:t>
      </w:r>
      <w:r>
        <w:rPr>
          <w:color w:val="000000"/>
        </w:rPr>
        <w:t xml:space="preserve"> </w:t>
      </w:r>
    </w:p>
    <w:p w14:paraId="1D343E0C" w14:textId="77777777" w:rsidR="00C46587" w:rsidRDefault="00C46587" w:rsidP="00982118">
      <w:pPr>
        <w:rPr>
          <w:color w:val="000000"/>
        </w:rPr>
      </w:pPr>
    </w:p>
    <w:p w14:paraId="1D343E0D" w14:textId="77777777" w:rsidR="00C46587" w:rsidRDefault="00C46587" w:rsidP="00982118">
      <w:pPr>
        <w:rPr>
          <w:color w:val="000000"/>
        </w:rPr>
      </w:pPr>
    </w:p>
    <w:p w14:paraId="1D343E0E" w14:textId="77777777" w:rsidR="00C46587" w:rsidRDefault="00C46587" w:rsidP="00982118">
      <w:pPr>
        <w:pBdr>
          <w:top w:val="single" w:sz="4" w:space="1" w:color="auto"/>
          <w:left w:val="single" w:sz="4" w:space="4" w:color="auto"/>
          <w:bottom w:val="single" w:sz="4" w:space="1" w:color="auto"/>
          <w:right w:val="single" w:sz="4" w:space="4" w:color="auto"/>
        </w:pBdr>
        <w:rPr>
          <w:b/>
          <w:color w:val="000000"/>
        </w:rPr>
      </w:pPr>
      <w:r>
        <w:rPr>
          <w:b/>
          <w:color w:val="000000"/>
        </w:rPr>
        <w:t>18.</w:t>
      </w:r>
      <w:r>
        <w:rPr>
          <w:b/>
          <w:color w:val="000000"/>
        </w:rPr>
        <w:tab/>
        <w:t xml:space="preserve">NIEPOWTARZALNY IDENTYFIKATOR – DANE CZYTELNE DLA CZŁOWIEKA </w:t>
      </w:r>
    </w:p>
    <w:p w14:paraId="1D343E0F" w14:textId="77777777" w:rsidR="00C46587" w:rsidRDefault="00C46587" w:rsidP="00982118">
      <w:pPr>
        <w:rPr>
          <w:color w:val="000000"/>
        </w:rPr>
      </w:pPr>
    </w:p>
    <w:p w14:paraId="1D343E10" w14:textId="77777777" w:rsidR="00C46587" w:rsidRDefault="00C46587" w:rsidP="00982118">
      <w:pPr>
        <w:rPr>
          <w:color w:val="000000"/>
        </w:rPr>
      </w:pPr>
      <w:r>
        <w:rPr>
          <w:color w:val="000000"/>
        </w:rPr>
        <w:t xml:space="preserve">PC </w:t>
      </w:r>
    </w:p>
    <w:p w14:paraId="1D343E11" w14:textId="77777777" w:rsidR="00C46587" w:rsidRDefault="00C46587" w:rsidP="00982118">
      <w:pPr>
        <w:rPr>
          <w:color w:val="000000"/>
        </w:rPr>
      </w:pPr>
      <w:r>
        <w:rPr>
          <w:color w:val="000000"/>
        </w:rPr>
        <w:t xml:space="preserve">SN </w:t>
      </w:r>
    </w:p>
    <w:p w14:paraId="1D343E12" w14:textId="77777777" w:rsidR="00C46587" w:rsidRDefault="00C46587" w:rsidP="00982118">
      <w:pPr>
        <w:rPr>
          <w:color w:val="000000"/>
        </w:rPr>
      </w:pPr>
      <w:r>
        <w:rPr>
          <w:color w:val="000000"/>
        </w:rPr>
        <w:t xml:space="preserve">NN </w:t>
      </w:r>
    </w:p>
    <w:p w14:paraId="1D343E13" w14:textId="77777777" w:rsidR="00C46587" w:rsidRDefault="00C46587" w:rsidP="00982118">
      <w:pPr>
        <w:rPr>
          <w:color w:val="000000"/>
        </w:rPr>
      </w:pPr>
    </w:p>
    <w:p w14:paraId="1D343E14" w14:textId="77777777" w:rsidR="00C46587" w:rsidRDefault="00C46587" w:rsidP="00982118">
      <w:pPr>
        <w:rPr>
          <w:color w:val="000000"/>
        </w:rPr>
      </w:pPr>
    </w:p>
    <w:p w14:paraId="1D343E15" w14:textId="77777777" w:rsidR="00C46587" w:rsidRDefault="00C46587" w:rsidP="00982118">
      <w:pPr>
        <w:rPr>
          <w:color w:val="000000"/>
        </w:rPr>
      </w:pPr>
      <w:r>
        <w:rPr>
          <w:color w:val="000000"/>
        </w:rPr>
        <w:br w:type="page"/>
      </w:r>
    </w:p>
    <w:p w14:paraId="1D343E16" w14:textId="77777777" w:rsidR="00C46587" w:rsidRDefault="00C46587" w:rsidP="00982118">
      <w:pPr>
        <w:pBdr>
          <w:top w:val="single" w:sz="4" w:space="1" w:color="auto"/>
          <w:left w:val="single" w:sz="4" w:space="4" w:color="auto"/>
          <w:bottom w:val="single" w:sz="4" w:space="1" w:color="auto"/>
          <w:right w:val="single" w:sz="4" w:space="4" w:color="auto"/>
        </w:pBdr>
        <w:rPr>
          <w:b/>
          <w:color w:val="000000"/>
        </w:rPr>
      </w:pPr>
      <w:r>
        <w:rPr>
          <w:b/>
          <w:color w:val="000000"/>
        </w:rPr>
        <w:lastRenderedPageBreak/>
        <w:t xml:space="preserve">MINIMUM INFORMACJI ZAMIESZCZONYCH NA MAŁYCH OPAKOWANIACH BEZPOŚREDNICH </w:t>
      </w:r>
    </w:p>
    <w:p w14:paraId="1D343E17" w14:textId="77777777" w:rsidR="00C46587" w:rsidRDefault="00C46587" w:rsidP="00982118">
      <w:pPr>
        <w:pBdr>
          <w:top w:val="single" w:sz="4" w:space="1" w:color="auto"/>
          <w:left w:val="single" w:sz="4" w:space="4" w:color="auto"/>
          <w:bottom w:val="single" w:sz="4" w:space="1" w:color="auto"/>
          <w:right w:val="single" w:sz="4" w:space="4" w:color="auto"/>
        </w:pBdr>
        <w:rPr>
          <w:b/>
          <w:color w:val="000000"/>
        </w:rPr>
      </w:pPr>
    </w:p>
    <w:p w14:paraId="1D343E18" w14:textId="77777777" w:rsidR="00C46587" w:rsidRDefault="001D0AE4" w:rsidP="00982118">
      <w:pPr>
        <w:pBdr>
          <w:top w:val="single" w:sz="4" w:space="1" w:color="auto"/>
          <w:left w:val="single" w:sz="4" w:space="4" w:color="auto"/>
          <w:bottom w:val="single" w:sz="4" w:space="1" w:color="auto"/>
          <w:right w:val="single" w:sz="4" w:space="4" w:color="auto"/>
        </w:pBdr>
        <w:rPr>
          <w:b/>
          <w:color w:val="000000"/>
        </w:rPr>
      </w:pPr>
      <w:r>
        <w:rPr>
          <w:b/>
          <w:color w:val="000000"/>
        </w:rPr>
        <w:t xml:space="preserve">ETYKIETA NA </w:t>
      </w:r>
      <w:r w:rsidR="00C46587">
        <w:rPr>
          <w:b/>
          <w:color w:val="000000"/>
        </w:rPr>
        <w:t xml:space="preserve">WSTRZYKIWACZU </w:t>
      </w:r>
    </w:p>
    <w:p w14:paraId="1D343E19" w14:textId="77777777" w:rsidR="00C46587" w:rsidRDefault="00C46587" w:rsidP="00982118">
      <w:pPr>
        <w:rPr>
          <w:color w:val="000000"/>
        </w:rPr>
      </w:pPr>
    </w:p>
    <w:p w14:paraId="1D343E1A" w14:textId="77777777" w:rsidR="00C46587" w:rsidRDefault="00C46587" w:rsidP="00982118">
      <w:pPr>
        <w:rPr>
          <w:color w:val="000000"/>
        </w:rPr>
      </w:pPr>
    </w:p>
    <w:p w14:paraId="1D343E1B" w14:textId="77777777" w:rsidR="00C46587"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Pr>
          <w:b/>
          <w:color w:val="000000"/>
        </w:rPr>
        <w:t>1.</w:t>
      </w:r>
      <w:r>
        <w:rPr>
          <w:b/>
          <w:color w:val="000000"/>
        </w:rPr>
        <w:tab/>
        <w:t xml:space="preserve">NAZWA PRODUKTU LECZNICZEGO I DROGA PODANIA </w:t>
      </w:r>
    </w:p>
    <w:p w14:paraId="1D343E1C" w14:textId="77777777" w:rsidR="00C46587" w:rsidRDefault="00C46587" w:rsidP="00982118">
      <w:pPr>
        <w:rPr>
          <w:color w:val="000000"/>
        </w:rPr>
      </w:pPr>
    </w:p>
    <w:p w14:paraId="1D343E1D" w14:textId="77777777" w:rsidR="00C46587" w:rsidRDefault="006A1144" w:rsidP="00982118">
      <w:pPr>
        <w:rPr>
          <w:color w:val="000000"/>
        </w:rPr>
      </w:pPr>
      <w:r>
        <w:rPr>
          <w:color w:val="000000"/>
        </w:rPr>
        <w:t xml:space="preserve">Amsparity 40 mg do wstrzykiwań </w:t>
      </w:r>
    </w:p>
    <w:p w14:paraId="1D343E1E" w14:textId="77777777" w:rsidR="00C46587" w:rsidRDefault="00C46587" w:rsidP="00982118">
      <w:pPr>
        <w:rPr>
          <w:color w:val="000000"/>
        </w:rPr>
      </w:pPr>
      <w:r>
        <w:rPr>
          <w:color w:val="000000"/>
        </w:rPr>
        <w:t xml:space="preserve">adalimumab </w:t>
      </w:r>
    </w:p>
    <w:p w14:paraId="1D343E1F" w14:textId="77777777" w:rsidR="00C46587" w:rsidRDefault="00AA1625" w:rsidP="00982118">
      <w:pPr>
        <w:rPr>
          <w:i/>
          <w:iCs/>
          <w:color w:val="000000"/>
        </w:rPr>
      </w:pPr>
      <w:r>
        <w:rPr>
          <w:i/>
          <w:iCs/>
          <w:color w:val="000000"/>
        </w:rPr>
        <w:t xml:space="preserve">sc. </w:t>
      </w:r>
    </w:p>
    <w:p w14:paraId="1D343E20" w14:textId="77777777" w:rsidR="00C46587" w:rsidRDefault="00C46587" w:rsidP="00982118">
      <w:pPr>
        <w:rPr>
          <w:color w:val="000000"/>
        </w:rPr>
      </w:pPr>
    </w:p>
    <w:p w14:paraId="1D343E21" w14:textId="77777777" w:rsidR="00C46587" w:rsidRDefault="00C46587" w:rsidP="00982118">
      <w:pPr>
        <w:rPr>
          <w:color w:val="000000"/>
        </w:rPr>
      </w:pPr>
    </w:p>
    <w:p w14:paraId="1D343E22" w14:textId="77777777" w:rsidR="00C46587"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Pr>
          <w:b/>
          <w:color w:val="000000"/>
        </w:rPr>
        <w:t>2.</w:t>
      </w:r>
      <w:r>
        <w:rPr>
          <w:b/>
          <w:color w:val="000000"/>
        </w:rPr>
        <w:tab/>
        <w:t xml:space="preserve">SPOSÓB PODAWANIA </w:t>
      </w:r>
    </w:p>
    <w:p w14:paraId="1D343E23" w14:textId="77777777" w:rsidR="00C46587" w:rsidRDefault="00C46587" w:rsidP="00982118">
      <w:pPr>
        <w:rPr>
          <w:color w:val="000000"/>
        </w:rPr>
      </w:pPr>
    </w:p>
    <w:p w14:paraId="1D343E24" w14:textId="77777777" w:rsidR="00C46587" w:rsidRDefault="00C46587" w:rsidP="00982118">
      <w:pPr>
        <w:rPr>
          <w:color w:val="000000"/>
        </w:rPr>
      </w:pPr>
    </w:p>
    <w:p w14:paraId="1D343E25" w14:textId="77777777" w:rsidR="00C46587"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Pr>
          <w:b/>
          <w:color w:val="000000"/>
        </w:rPr>
        <w:t>3.</w:t>
      </w:r>
      <w:r>
        <w:rPr>
          <w:b/>
          <w:color w:val="000000"/>
        </w:rPr>
        <w:tab/>
        <w:t xml:space="preserve">TERMIN WAŻNOŚCI </w:t>
      </w:r>
    </w:p>
    <w:p w14:paraId="1D343E26" w14:textId="77777777" w:rsidR="00C46587" w:rsidRDefault="00C46587" w:rsidP="00982118">
      <w:pPr>
        <w:rPr>
          <w:color w:val="000000"/>
        </w:rPr>
      </w:pPr>
    </w:p>
    <w:p w14:paraId="1D343E27" w14:textId="77777777" w:rsidR="00C46587" w:rsidRDefault="00C46587" w:rsidP="00982118">
      <w:pPr>
        <w:rPr>
          <w:color w:val="000000"/>
        </w:rPr>
      </w:pPr>
      <w:r>
        <w:rPr>
          <w:color w:val="000000"/>
        </w:rPr>
        <w:t xml:space="preserve">EXP </w:t>
      </w:r>
    </w:p>
    <w:p w14:paraId="1D343E28" w14:textId="77777777" w:rsidR="00C46587" w:rsidRDefault="00C46587" w:rsidP="00982118">
      <w:pPr>
        <w:rPr>
          <w:color w:val="000000"/>
        </w:rPr>
      </w:pPr>
    </w:p>
    <w:p w14:paraId="1D343E29" w14:textId="77777777" w:rsidR="00C46587" w:rsidRDefault="00C46587" w:rsidP="00982118">
      <w:pPr>
        <w:rPr>
          <w:color w:val="000000"/>
        </w:rPr>
      </w:pPr>
    </w:p>
    <w:p w14:paraId="1D343E2A" w14:textId="77777777" w:rsidR="00C46587"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Pr>
          <w:b/>
          <w:color w:val="000000"/>
        </w:rPr>
        <w:t>4.</w:t>
      </w:r>
      <w:r>
        <w:rPr>
          <w:b/>
          <w:color w:val="000000"/>
        </w:rPr>
        <w:tab/>
        <w:t xml:space="preserve">NUMER SERII </w:t>
      </w:r>
    </w:p>
    <w:p w14:paraId="1D343E2B" w14:textId="77777777" w:rsidR="00C46587" w:rsidRDefault="00C46587" w:rsidP="00982118">
      <w:pPr>
        <w:rPr>
          <w:color w:val="000000"/>
        </w:rPr>
      </w:pPr>
    </w:p>
    <w:p w14:paraId="1D343E2C" w14:textId="77777777" w:rsidR="00C46587" w:rsidRDefault="00C46587" w:rsidP="00982118">
      <w:pPr>
        <w:rPr>
          <w:color w:val="000000"/>
        </w:rPr>
      </w:pPr>
      <w:r>
        <w:rPr>
          <w:color w:val="000000"/>
        </w:rPr>
        <w:t xml:space="preserve">Lot </w:t>
      </w:r>
    </w:p>
    <w:p w14:paraId="1D343E2D" w14:textId="77777777" w:rsidR="00C46587" w:rsidRDefault="00C46587" w:rsidP="00982118">
      <w:pPr>
        <w:rPr>
          <w:color w:val="000000"/>
        </w:rPr>
      </w:pPr>
    </w:p>
    <w:p w14:paraId="1D343E2E" w14:textId="77777777" w:rsidR="00C46587" w:rsidRDefault="00C46587" w:rsidP="00982118">
      <w:pPr>
        <w:rPr>
          <w:color w:val="000000"/>
        </w:rPr>
      </w:pPr>
    </w:p>
    <w:p w14:paraId="1D343E2F" w14:textId="77777777" w:rsidR="00C46587" w:rsidRDefault="00C46587" w:rsidP="001E1F73">
      <w:pPr>
        <w:pBdr>
          <w:top w:val="single" w:sz="4" w:space="1" w:color="auto"/>
          <w:left w:val="single" w:sz="4" w:space="4" w:color="auto"/>
          <w:bottom w:val="single" w:sz="4" w:space="1" w:color="auto"/>
          <w:right w:val="single" w:sz="4" w:space="4" w:color="auto"/>
        </w:pBdr>
        <w:tabs>
          <w:tab w:val="left" w:pos="562"/>
        </w:tabs>
        <w:ind w:left="567" w:hanging="567"/>
        <w:rPr>
          <w:b/>
          <w:color w:val="000000"/>
        </w:rPr>
      </w:pPr>
      <w:r>
        <w:rPr>
          <w:b/>
          <w:color w:val="000000"/>
        </w:rPr>
        <w:t>5.</w:t>
      </w:r>
      <w:r>
        <w:rPr>
          <w:b/>
          <w:color w:val="000000"/>
        </w:rPr>
        <w:tab/>
        <w:t xml:space="preserve">ZAWARTOŚĆ OPAKOWANIA Z PODANIEM MASY, OBJĘTOŚCI LUB LICZBY JEDNOSTEK </w:t>
      </w:r>
    </w:p>
    <w:p w14:paraId="1D343E30" w14:textId="77777777" w:rsidR="00C46587" w:rsidRDefault="00C46587" w:rsidP="00982118">
      <w:pPr>
        <w:rPr>
          <w:color w:val="000000"/>
        </w:rPr>
      </w:pPr>
    </w:p>
    <w:p w14:paraId="1D343E31" w14:textId="77777777" w:rsidR="00C46587" w:rsidRDefault="00C46587" w:rsidP="00982118">
      <w:pPr>
        <w:rPr>
          <w:color w:val="000000"/>
        </w:rPr>
      </w:pPr>
      <w:r>
        <w:rPr>
          <w:color w:val="000000"/>
          <w:highlight w:val="lightGray"/>
        </w:rPr>
        <w:t>40 mg/0,8 ml</w:t>
      </w:r>
      <w:r>
        <w:rPr>
          <w:color w:val="000000"/>
        </w:rPr>
        <w:t xml:space="preserve"> </w:t>
      </w:r>
    </w:p>
    <w:p w14:paraId="1D343E32" w14:textId="77777777" w:rsidR="00C46587" w:rsidRDefault="00C46587" w:rsidP="00982118">
      <w:pPr>
        <w:rPr>
          <w:color w:val="000000"/>
        </w:rPr>
      </w:pPr>
    </w:p>
    <w:p w14:paraId="1D343E33" w14:textId="77777777" w:rsidR="00CB1BA7" w:rsidRDefault="00CB1BA7" w:rsidP="00982118">
      <w:pPr>
        <w:rPr>
          <w:color w:val="000000"/>
        </w:rPr>
      </w:pPr>
    </w:p>
    <w:p w14:paraId="1D343E34" w14:textId="77777777" w:rsidR="00C46587"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rPr>
      </w:pPr>
      <w:r>
        <w:rPr>
          <w:b/>
          <w:color w:val="000000"/>
        </w:rPr>
        <w:t>6.</w:t>
      </w:r>
      <w:r>
        <w:rPr>
          <w:b/>
          <w:color w:val="000000"/>
        </w:rPr>
        <w:tab/>
        <w:t xml:space="preserve">INNE </w:t>
      </w:r>
    </w:p>
    <w:p w14:paraId="1D343E35" w14:textId="77777777" w:rsidR="00C46587" w:rsidRDefault="00C46587" w:rsidP="00982118">
      <w:pPr>
        <w:rPr>
          <w:color w:val="000000"/>
        </w:rPr>
      </w:pPr>
    </w:p>
    <w:p w14:paraId="1D343E36" w14:textId="77777777" w:rsidR="00C46587" w:rsidRDefault="00C46587" w:rsidP="00982118">
      <w:pPr>
        <w:rPr>
          <w:color w:val="000000"/>
        </w:rPr>
      </w:pPr>
    </w:p>
    <w:p w14:paraId="1D343E37" w14:textId="77777777" w:rsidR="00C46587" w:rsidRDefault="00C46587" w:rsidP="00982118">
      <w:pPr>
        <w:rPr>
          <w:color w:val="000000"/>
        </w:rPr>
      </w:pPr>
      <w:r>
        <w:rPr>
          <w:color w:val="000000"/>
        </w:rPr>
        <w:br w:type="page"/>
      </w:r>
    </w:p>
    <w:p w14:paraId="1D343E38" w14:textId="77777777" w:rsidR="00C46587" w:rsidRDefault="00C46587" w:rsidP="00982118">
      <w:pPr>
        <w:rPr>
          <w:color w:val="000000"/>
        </w:rPr>
      </w:pPr>
    </w:p>
    <w:p w14:paraId="1D343E39" w14:textId="77777777" w:rsidR="00C46587" w:rsidRDefault="00C46587" w:rsidP="00982118">
      <w:pPr>
        <w:rPr>
          <w:color w:val="000000"/>
        </w:rPr>
      </w:pPr>
    </w:p>
    <w:p w14:paraId="1D343E3A" w14:textId="77777777" w:rsidR="00C46587" w:rsidRDefault="00C46587" w:rsidP="00982118">
      <w:pPr>
        <w:rPr>
          <w:color w:val="000000"/>
        </w:rPr>
      </w:pPr>
    </w:p>
    <w:p w14:paraId="1D343E3B" w14:textId="77777777" w:rsidR="00C46587" w:rsidRDefault="00C46587" w:rsidP="00982118">
      <w:pPr>
        <w:rPr>
          <w:color w:val="000000"/>
        </w:rPr>
      </w:pPr>
    </w:p>
    <w:p w14:paraId="1D343E3C" w14:textId="77777777" w:rsidR="00C46587" w:rsidRDefault="00C46587" w:rsidP="00982118">
      <w:pPr>
        <w:rPr>
          <w:color w:val="000000"/>
        </w:rPr>
      </w:pPr>
    </w:p>
    <w:p w14:paraId="1D343E3D" w14:textId="77777777" w:rsidR="00C46587" w:rsidRDefault="00C46587" w:rsidP="00982118">
      <w:pPr>
        <w:rPr>
          <w:color w:val="000000"/>
        </w:rPr>
      </w:pPr>
    </w:p>
    <w:p w14:paraId="1D343E3E" w14:textId="77777777" w:rsidR="00C46587" w:rsidRDefault="00C46587" w:rsidP="00982118">
      <w:pPr>
        <w:rPr>
          <w:color w:val="000000"/>
        </w:rPr>
      </w:pPr>
    </w:p>
    <w:p w14:paraId="1D343E3F" w14:textId="77777777" w:rsidR="00C46587" w:rsidRDefault="00C46587" w:rsidP="00982118">
      <w:pPr>
        <w:rPr>
          <w:color w:val="000000"/>
        </w:rPr>
      </w:pPr>
    </w:p>
    <w:p w14:paraId="1D343E40" w14:textId="77777777" w:rsidR="00C46587" w:rsidRDefault="00C46587" w:rsidP="00982118">
      <w:pPr>
        <w:rPr>
          <w:color w:val="000000"/>
        </w:rPr>
      </w:pPr>
    </w:p>
    <w:p w14:paraId="1D343E41" w14:textId="77777777" w:rsidR="00C46587" w:rsidRDefault="00C46587" w:rsidP="00982118">
      <w:pPr>
        <w:rPr>
          <w:color w:val="000000"/>
        </w:rPr>
      </w:pPr>
    </w:p>
    <w:p w14:paraId="1D343E42" w14:textId="77777777" w:rsidR="00C46587" w:rsidRDefault="00C46587" w:rsidP="00982118">
      <w:pPr>
        <w:rPr>
          <w:color w:val="000000"/>
        </w:rPr>
      </w:pPr>
    </w:p>
    <w:p w14:paraId="1D343E43" w14:textId="77777777" w:rsidR="00C46587" w:rsidRDefault="00C46587" w:rsidP="00982118">
      <w:pPr>
        <w:rPr>
          <w:color w:val="000000"/>
        </w:rPr>
      </w:pPr>
    </w:p>
    <w:p w14:paraId="1D343E44" w14:textId="77777777" w:rsidR="00C46587" w:rsidRDefault="00C46587" w:rsidP="00982118">
      <w:pPr>
        <w:rPr>
          <w:color w:val="000000"/>
        </w:rPr>
      </w:pPr>
    </w:p>
    <w:p w14:paraId="1D343E45" w14:textId="77777777" w:rsidR="00C46587" w:rsidRDefault="00C46587" w:rsidP="00982118">
      <w:pPr>
        <w:rPr>
          <w:color w:val="000000"/>
        </w:rPr>
      </w:pPr>
    </w:p>
    <w:p w14:paraId="1D343E46" w14:textId="77777777" w:rsidR="00C46587" w:rsidRDefault="00C46587" w:rsidP="00982118">
      <w:pPr>
        <w:rPr>
          <w:color w:val="000000"/>
        </w:rPr>
      </w:pPr>
    </w:p>
    <w:p w14:paraId="1D343E47" w14:textId="77777777" w:rsidR="00C46587" w:rsidRDefault="00C46587" w:rsidP="00982118">
      <w:pPr>
        <w:rPr>
          <w:color w:val="000000"/>
        </w:rPr>
      </w:pPr>
    </w:p>
    <w:p w14:paraId="1D343E48" w14:textId="77777777" w:rsidR="00C46587" w:rsidRDefault="00C46587" w:rsidP="00982118">
      <w:pPr>
        <w:rPr>
          <w:color w:val="000000"/>
        </w:rPr>
      </w:pPr>
    </w:p>
    <w:p w14:paraId="1D343E49" w14:textId="77777777" w:rsidR="00C46587" w:rsidRDefault="00C46587" w:rsidP="00982118">
      <w:pPr>
        <w:rPr>
          <w:color w:val="000000"/>
        </w:rPr>
      </w:pPr>
    </w:p>
    <w:p w14:paraId="1D343E4A" w14:textId="77777777" w:rsidR="00C46587" w:rsidRDefault="00C46587" w:rsidP="00982118">
      <w:pPr>
        <w:rPr>
          <w:color w:val="000000"/>
        </w:rPr>
      </w:pPr>
    </w:p>
    <w:p w14:paraId="1D343E4B" w14:textId="77777777" w:rsidR="00C46587" w:rsidRDefault="00C46587" w:rsidP="00982118">
      <w:pPr>
        <w:rPr>
          <w:color w:val="000000"/>
        </w:rPr>
      </w:pPr>
    </w:p>
    <w:p w14:paraId="1D343E4C" w14:textId="77777777" w:rsidR="00C46587" w:rsidRDefault="00C46587" w:rsidP="00982118">
      <w:pPr>
        <w:rPr>
          <w:color w:val="000000"/>
        </w:rPr>
      </w:pPr>
    </w:p>
    <w:p w14:paraId="1D343E4D" w14:textId="77777777" w:rsidR="00C46587" w:rsidRDefault="00C46587" w:rsidP="00982118">
      <w:pPr>
        <w:rPr>
          <w:color w:val="000000"/>
        </w:rPr>
      </w:pPr>
    </w:p>
    <w:p w14:paraId="1D343E4E" w14:textId="77777777" w:rsidR="00C46587" w:rsidRDefault="00C46587" w:rsidP="000027DF">
      <w:pPr>
        <w:pStyle w:val="Heading1"/>
        <w:jc w:val="center"/>
      </w:pPr>
      <w:r>
        <w:t>B. ULOTKA DLA PACJENTA</w:t>
      </w:r>
    </w:p>
    <w:p w14:paraId="1D343E4F" w14:textId="77777777" w:rsidR="00B466EE" w:rsidRDefault="00B466EE" w:rsidP="004E705D">
      <w:pPr>
        <w:pStyle w:val="BodyText"/>
        <w:widowControl/>
        <w:kinsoku w:val="0"/>
        <w:overflowPunct w:val="0"/>
        <w:ind w:left="0"/>
        <w:jc w:val="center"/>
        <w:rPr>
          <w:color w:val="000000"/>
        </w:rPr>
      </w:pPr>
      <w:r>
        <w:rPr>
          <w:color w:val="000000"/>
        </w:rPr>
        <w:br w:type="page"/>
      </w:r>
      <w:bookmarkStart w:id="81" w:name="_Hlk26516550"/>
      <w:r>
        <w:rPr>
          <w:b/>
          <w:bCs/>
          <w:color w:val="000000"/>
        </w:rPr>
        <w:lastRenderedPageBreak/>
        <w:t>Ulotka dołączona do opakowania: informacja dla pacjenta</w:t>
      </w:r>
    </w:p>
    <w:p w14:paraId="1D343E50" w14:textId="77777777" w:rsidR="00B466EE" w:rsidRDefault="00B466EE" w:rsidP="004E705D">
      <w:pPr>
        <w:pStyle w:val="BodyText"/>
        <w:widowControl/>
        <w:kinsoku w:val="0"/>
        <w:overflowPunct w:val="0"/>
        <w:ind w:left="0"/>
        <w:rPr>
          <w:b/>
          <w:bCs/>
          <w:color w:val="000000"/>
        </w:rPr>
      </w:pPr>
    </w:p>
    <w:p w14:paraId="1D343E51" w14:textId="77777777" w:rsidR="00B466EE" w:rsidRDefault="006A1144" w:rsidP="004E705D">
      <w:pPr>
        <w:pStyle w:val="BodyText"/>
        <w:widowControl/>
        <w:kinsoku w:val="0"/>
        <w:overflowPunct w:val="0"/>
        <w:spacing w:line="253" w:lineRule="exact"/>
        <w:ind w:left="0"/>
        <w:jc w:val="center"/>
        <w:rPr>
          <w:color w:val="000000"/>
        </w:rPr>
      </w:pPr>
      <w:r>
        <w:rPr>
          <w:b/>
          <w:color w:val="000000"/>
        </w:rPr>
        <w:t>Amsparity</w:t>
      </w:r>
      <w:r>
        <w:rPr>
          <w:b/>
          <w:bCs/>
          <w:color w:val="000000"/>
        </w:rPr>
        <w:t xml:space="preserve"> 20 mg roztwór do wstrzykiwań w ampułko</w:t>
      </w:r>
      <w:r w:rsidR="00040EF2">
        <w:rPr>
          <w:b/>
          <w:bCs/>
          <w:color w:val="000000"/>
        </w:rPr>
        <w:t>-</w:t>
      </w:r>
      <w:r>
        <w:rPr>
          <w:b/>
          <w:bCs/>
          <w:color w:val="000000"/>
        </w:rPr>
        <w:t>strzykawce</w:t>
      </w:r>
    </w:p>
    <w:p w14:paraId="1D343E52" w14:textId="77777777" w:rsidR="00B466EE" w:rsidRDefault="00CB3B00" w:rsidP="004E705D">
      <w:pPr>
        <w:pStyle w:val="BodyText"/>
        <w:widowControl/>
        <w:kinsoku w:val="0"/>
        <w:overflowPunct w:val="0"/>
        <w:spacing w:line="253" w:lineRule="exact"/>
        <w:ind w:left="0"/>
        <w:jc w:val="center"/>
        <w:rPr>
          <w:color w:val="000000"/>
        </w:rPr>
      </w:pPr>
      <w:r>
        <w:rPr>
          <w:color w:val="000000"/>
        </w:rPr>
        <w:t>a</w:t>
      </w:r>
      <w:r w:rsidR="00F106C1">
        <w:rPr>
          <w:color w:val="000000"/>
        </w:rPr>
        <w:t>dalimumab</w:t>
      </w:r>
    </w:p>
    <w:p w14:paraId="1D343E53" w14:textId="77777777" w:rsidR="00B225DB" w:rsidRDefault="00B225DB" w:rsidP="000541F5">
      <w:pPr>
        <w:pStyle w:val="BodyText"/>
        <w:widowControl/>
        <w:kinsoku w:val="0"/>
        <w:overflowPunct w:val="0"/>
        <w:spacing w:line="253" w:lineRule="exact"/>
        <w:ind w:left="0"/>
        <w:jc w:val="center"/>
        <w:rPr>
          <w:color w:val="000000"/>
        </w:rPr>
      </w:pPr>
    </w:p>
    <w:p w14:paraId="1D343E54" w14:textId="77777777" w:rsidR="00B225DB" w:rsidRDefault="00B225DB" w:rsidP="00E31DB9">
      <w:pPr>
        <w:pStyle w:val="BodyText"/>
        <w:widowControl/>
        <w:kinsoku w:val="0"/>
        <w:overflowPunct w:val="0"/>
        <w:spacing w:line="253" w:lineRule="exact"/>
        <w:ind w:left="0"/>
        <w:rPr>
          <w:color w:val="000000"/>
        </w:rPr>
      </w:pPr>
    </w:p>
    <w:p w14:paraId="1D343E55" w14:textId="77777777" w:rsidR="00B225DB" w:rsidRDefault="00B225DB" w:rsidP="00E31DB9">
      <w:pPr>
        <w:pStyle w:val="BodyText"/>
        <w:widowControl/>
        <w:kinsoku w:val="0"/>
        <w:overflowPunct w:val="0"/>
        <w:spacing w:line="253" w:lineRule="exact"/>
        <w:ind w:left="0"/>
        <w:rPr>
          <w:color w:val="000000"/>
        </w:rPr>
      </w:pPr>
    </w:p>
    <w:p w14:paraId="1D343E56" w14:textId="77777777" w:rsidR="00B225DB" w:rsidRDefault="00B225DB" w:rsidP="00E31DB9">
      <w:pPr>
        <w:pStyle w:val="BodyText"/>
        <w:widowControl/>
        <w:kinsoku w:val="0"/>
        <w:overflowPunct w:val="0"/>
        <w:spacing w:line="253" w:lineRule="exact"/>
        <w:ind w:left="0"/>
        <w:rPr>
          <w:color w:val="000000"/>
        </w:rPr>
      </w:pPr>
    </w:p>
    <w:p w14:paraId="1D343E57" w14:textId="77777777" w:rsidR="00B225DB" w:rsidRDefault="00B225DB" w:rsidP="00E31DB9">
      <w:pPr>
        <w:pStyle w:val="BodyText"/>
        <w:widowControl/>
        <w:kinsoku w:val="0"/>
        <w:overflowPunct w:val="0"/>
        <w:spacing w:line="253" w:lineRule="exact"/>
        <w:ind w:left="0"/>
        <w:rPr>
          <w:color w:val="000000"/>
        </w:rPr>
      </w:pPr>
    </w:p>
    <w:p w14:paraId="1D343E58" w14:textId="77777777" w:rsidR="00B225DB" w:rsidRDefault="00B225DB" w:rsidP="00E31DB9">
      <w:pPr>
        <w:pStyle w:val="BodyText"/>
        <w:widowControl/>
        <w:kinsoku w:val="0"/>
        <w:overflowPunct w:val="0"/>
        <w:spacing w:line="253" w:lineRule="exact"/>
        <w:ind w:left="0"/>
        <w:rPr>
          <w:color w:val="000000"/>
        </w:rPr>
      </w:pPr>
    </w:p>
    <w:p w14:paraId="1D343E59" w14:textId="77777777" w:rsidR="00B225DB" w:rsidRDefault="00B225DB" w:rsidP="00E31DB9">
      <w:pPr>
        <w:pStyle w:val="BodyText"/>
        <w:widowControl/>
        <w:kinsoku w:val="0"/>
        <w:overflowPunct w:val="0"/>
        <w:spacing w:line="253" w:lineRule="exact"/>
        <w:ind w:left="0"/>
        <w:rPr>
          <w:color w:val="000000"/>
        </w:rPr>
      </w:pPr>
    </w:p>
    <w:p w14:paraId="1D343E5A" w14:textId="77777777" w:rsidR="00B225DB" w:rsidRDefault="00B225DB" w:rsidP="00E31DB9">
      <w:pPr>
        <w:pStyle w:val="BodyText"/>
        <w:widowControl/>
        <w:kinsoku w:val="0"/>
        <w:overflowPunct w:val="0"/>
        <w:spacing w:line="253" w:lineRule="exact"/>
        <w:ind w:left="0"/>
        <w:rPr>
          <w:color w:val="000000"/>
        </w:rPr>
      </w:pPr>
    </w:p>
    <w:p w14:paraId="1D343E5B" w14:textId="2CC2410A" w:rsidR="00B225DB" w:rsidRDefault="001412A9" w:rsidP="00E31DB9">
      <w:pPr>
        <w:pStyle w:val="BodyText"/>
        <w:widowControl/>
        <w:kinsoku w:val="0"/>
        <w:overflowPunct w:val="0"/>
        <w:spacing w:line="253" w:lineRule="exact"/>
        <w:ind w:left="0"/>
        <w:rPr>
          <w:color w:val="000000"/>
        </w:rPr>
      </w:pPr>
      <w:r>
        <w:rPr>
          <w:noProof/>
          <w:color w:val="000000"/>
        </w:rPr>
        <w:drawing>
          <wp:anchor distT="0" distB="0" distL="114300" distR="114300" simplePos="0" relativeHeight="251702272" behindDoc="0" locked="0" layoutInCell="1" allowOverlap="1" wp14:anchorId="01070BB9" wp14:editId="7C24D9BE">
            <wp:simplePos x="0" y="0"/>
            <wp:positionH relativeFrom="column">
              <wp:posOffset>863600</wp:posOffset>
            </wp:positionH>
            <wp:positionV relativeFrom="paragraph">
              <wp:posOffset>-1092835</wp:posOffset>
            </wp:positionV>
            <wp:extent cx="4036695" cy="1228090"/>
            <wp:effectExtent l="0" t="0" r="0" b="0"/>
            <wp:wrapNone/>
            <wp:docPr id="37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36695" cy="1228090"/>
                    </a:xfrm>
                    <a:prstGeom prst="rect">
                      <a:avLst/>
                    </a:prstGeom>
                    <a:noFill/>
                  </pic:spPr>
                </pic:pic>
              </a:graphicData>
            </a:graphic>
            <wp14:sizeRelH relativeFrom="page">
              <wp14:pctWidth>0</wp14:pctWidth>
            </wp14:sizeRelH>
            <wp14:sizeRelV relativeFrom="page">
              <wp14:pctHeight>0</wp14:pctHeight>
            </wp14:sizeRelV>
          </wp:anchor>
        </w:drawing>
      </w:r>
    </w:p>
    <w:p w14:paraId="1D343E5C" w14:textId="77777777" w:rsidR="00934A4A" w:rsidRDefault="00934A4A" w:rsidP="004E705D">
      <w:pPr>
        <w:pStyle w:val="BodyText"/>
        <w:widowControl/>
        <w:kinsoku w:val="0"/>
        <w:overflowPunct w:val="0"/>
        <w:spacing w:line="253" w:lineRule="exact"/>
        <w:ind w:left="0"/>
        <w:jc w:val="center"/>
        <w:rPr>
          <w:color w:val="000000"/>
        </w:rPr>
      </w:pPr>
    </w:p>
    <w:p w14:paraId="1D343E5F" w14:textId="77777777" w:rsidR="00B466EE" w:rsidRDefault="00B466EE" w:rsidP="005D0822">
      <w:pPr>
        <w:rPr>
          <w:b/>
          <w:bCs/>
          <w:color w:val="000000"/>
        </w:rPr>
      </w:pPr>
      <w:r>
        <w:rPr>
          <w:b/>
          <w:color w:val="000000"/>
        </w:rPr>
        <w:t>Należy uważnie zapoznać się z treścią ulotki przed zastosowaniem leku u dziecka, ponieważ zawiera ona informacje ważne dla pacjenta.</w:t>
      </w:r>
    </w:p>
    <w:p w14:paraId="1D343E60" w14:textId="77777777" w:rsidR="00B466EE" w:rsidRDefault="00B466EE" w:rsidP="00BB19BE">
      <w:pPr>
        <w:pStyle w:val="BodyText"/>
        <w:widowControl/>
        <w:numPr>
          <w:ilvl w:val="0"/>
          <w:numId w:val="14"/>
        </w:numPr>
        <w:kinsoku w:val="0"/>
        <w:overflowPunct w:val="0"/>
        <w:autoSpaceDE w:val="0"/>
        <w:autoSpaceDN w:val="0"/>
        <w:adjustRightInd w:val="0"/>
        <w:ind w:left="562" w:hanging="562"/>
        <w:rPr>
          <w:color w:val="000000"/>
        </w:rPr>
      </w:pPr>
      <w:r>
        <w:rPr>
          <w:color w:val="000000"/>
        </w:rPr>
        <w:t>Należy zachować tę ulotkę, aby w razie potrzeby móc ją ponownie przeczytać.</w:t>
      </w:r>
    </w:p>
    <w:p w14:paraId="1D343E61" w14:textId="77777777" w:rsidR="00B466EE" w:rsidRDefault="00B466EE" w:rsidP="00BB19BE">
      <w:pPr>
        <w:pStyle w:val="BodyText"/>
        <w:widowControl/>
        <w:numPr>
          <w:ilvl w:val="0"/>
          <w:numId w:val="14"/>
        </w:numPr>
        <w:kinsoku w:val="0"/>
        <w:overflowPunct w:val="0"/>
        <w:autoSpaceDE w:val="0"/>
        <w:autoSpaceDN w:val="0"/>
        <w:adjustRightInd w:val="0"/>
        <w:ind w:left="562" w:hanging="562"/>
        <w:rPr>
          <w:color w:val="000000"/>
        </w:rPr>
      </w:pPr>
      <w:r>
        <w:rPr>
          <w:color w:val="000000"/>
        </w:rPr>
        <w:t xml:space="preserve">Lekarz także przekaże pacjentowi </w:t>
      </w:r>
      <w:r w:rsidR="005D6806">
        <w:rPr>
          <w:color w:val="000000"/>
        </w:rPr>
        <w:t>„K</w:t>
      </w:r>
      <w:r>
        <w:rPr>
          <w:color w:val="000000"/>
        </w:rPr>
        <w:t>artę przypominającą dla pacjenta</w:t>
      </w:r>
      <w:r w:rsidR="005D6806">
        <w:rPr>
          <w:color w:val="000000"/>
        </w:rPr>
        <w:t>”</w:t>
      </w:r>
      <w:r>
        <w:rPr>
          <w:color w:val="000000"/>
        </w:rPr>
        <w:t xml:space="preserve"> zawierającą ważne informacje o bezpieczeństwie stosowania leku, o których należy pamiętać przed rozpoczęciem podawania leku Amsparity dziecku i w trakcie leczenia. </w:t>
      </w:r>
      <w:r w:rsidR="004A2D00">
        <w:rPr>
          <w:color w:val="000000"/>
        </w:rPr>
        <w:t>„</w:t>
      </w:r>
      <w:r>
        <w:rPr>
          <w:color w:val="000000"/>
        </w:rPr>
        <w:t>Kartę przypominającą dla pacjenta</w:t>
      </w:r>
      <w:r w:rsidR="004A2D00">
        <w:rPr>
          <w:color w:val="000000"/>
        </w:rPr>
        <w:t>”</w:t>
      </w:r>
      <w:r>
        <w:rPr>
          <w:b/>
          <w:bCs/>
          <w:color w:val="000000"/>
        </w:rPr>
        <w:t xml:space="preserve"> </w:t>
      </w:r>
      <w:r>
        <w:rPr>
          <w:color w:val="000000"/>
        </w:rPr>
        <w:t>powinien mieć przy sobie opiekun dziecka lub dziecko.</w:t>
      </w:r>
    </w:p>
    <w:p w14:paraId="1D343E62" w14:textId="77777777" w:rsidR="00B466EE" w:rsidRDefault="00B466EE" w:rsidP="00BB19BE">
      <w:pPr>
        <w:pStyle w:val="BodyText"/>
        <w:widowControl/>
        <w:numPr>
          <w:ilvl w:val="0"/>
          <w:numId w:val="14"/>
        </w:numPr>
        <w:kinsoku w:val="0"/>
        <w:overflowPunct w:val="0"/>
        <w:autoSpaceDE w:val="0"/>
        <w:autoSpaceDN w:val="0"/>
        <w:adjustRightInd w:val="0"/>
        <w:ind w:left="562" w:hanging="562"/>
        <w:rPr>
          <w:color w:val="000000"/>
        </w:rPr>
      </w:pPr>
      <w:r>
        <w:rPr>
          <w:color w:val="000000"/>
        </w:rPr>
        <w:t>W razie jakichkolwiek wątpliwości należy zwrócić się do lekarza dziecka lub farmaceuty.</w:t>
      </w:r>
    </w:p>
    <w:p w14:paraId="1D343E63" w14:textId="77777777" w:rsidR="00B466EE" w:rsidRDefault="00B466EE" w:rsidP="00BB19BE">
      <w:pPr>
        <w:pStyle w:val="BodyText"/>
        <w:widowControl/>
        <w:numPr>
          <w:ilvl w:val="0"/>
          <w:numId w:val="14"/>
        </w:numPr>
        <w:kinsoku w:val="0"/>
        <w:overflowPunct w:val="0"/>
        <w:autoSpaceDE w:val="0"/>
        <w:autoSpaceDN w:val="0"/>
        <w:adjustRightInd w:val="0"/>
        <w:ind w:left="562" w:hanging="562"/>
        <w:rPr>
          <w:color w:val="000000"/>
        </w:rPr>
      </w:pPr>
      <w:r>
        <w:rPr>
          <w:color w:val="000000"/>
        </w:rPr>
        <w:t>Lek ten przepisano ściśle określonemu dziecku. Nie należy go przekazywać innym. Lek może zaszkodzić innej osobie, nawet jeśli objawy jej choroby są takie same.</w:t>
      </w:r>
    </w:p>
    <w:p w14:paraId="1D343E64" w14:textId="77777777" w:rsidR="00B466EE" w:rsidRDefault="00B466EE" w:rsidP="00BB19BE">
      <w:pPr>
        <w:pStyle w:val="BodyText"/>
        <w:widowControl/>
        <w:numPr>
          <w:ilvl w:val="0"/>
          <w:numId w:val="14"/>
        </w:numPr>
        <w:kinsoku w:val="0"/>
        <w:overflowPunct w:val="0"/>
        <w:autoSpaceDE w:val="0"/>
        <w:autoSpaceDN w:val="0"/>
        <w:adjustRightInd w:val="0"/>
        <w:ind w:left="562" w:hanging="562"/>
        <w:rPr>
          <w:color w:val="000000"/>
        </w:rPr>
      </w:pPr>
      <w:r>
        <w:rPr>
          <w:color w:val="000000"/>
        </w:rPr>
        <w:t>Jeśli u dziecka wystąpią jakiekolwiek objawy niepożądane, w tym wszelkie możliwe objawy niepożądane niewymienione w ulotce, należy powiedzieć o tym jego lekarzowi lub farmaceucie. Patrz punkt 4.</w:t>
      </w:r>
    </w:p>
    <w:p w14:paraId="1D343E65" w14:textId="77777777" w:rsidR="00B466EE" w:rsidRDefault="00B466EE" w:rsidP="004E705D">
      <w:pPr>
        <w:pStyle w:val="BodyText"/>
        <w:widowControl/>
        <w:kinsoku w:val="0"/>
        <w:overflowPunct w:val="0"/>
        <w:ind w:left="0"/>
        <w:rPr>
          <w:color w:val="000000"/>
          <w:lang w:val="en-GB"/>
        </w:rPr>
      </w:pPr>
    </w:p>
    <w:p w14:paraId="1D343E66" w14:textId="77777777" w:rsidR="00B466EE" w:rsidRDefault="00B466EE" w:rsidP="005D0822">
      <w:pPr>
        <w:rPr>
          <w:b/>
          <w:color w:val="000000"/>
        </w:rPr>
      </w:pPr>
      <w:r>
        <w:rPr>
          <w:b/>
          <w:color w:val="000000"/>
        </w:rPr>
        <w:t>Spis treści ulotki</w:t>
      </w:r>
    </w:p>
    <w:p w14:paraId="1D343E67" w14:textId="77777777" w:rsidR="00B466EE" w:rsidRDefault="00B466EE" w:rsidP="00BB19BE">
      <w:pPr>
        <w:pStyle w:val="BodyText"/>
        <w:widowControl/>
        <w:numPr>
          <w:ilvl w:val="0"/>
          <w:numId w:val="31"/>
        </w:numPr>
        <w:kinsoku w:val="0"/>
        <w:overflowPunct w:val="0"/>
        <w:autoSpaceDE w:val="0"/>
        <w:autoSpaceDN w:val="0"/>
        <w:adjustRightInd w:val="0"/>
        <w:ind w:left="562" w:hanging="562"/>
        <w:rPr>
          <w:color w:val="000000"/>
        </w:rPr>
      </w:pPr>
      <w:r>
        <w:rPr>
          <w:color w:val="000000"/>
        </w:rPr>
        <w:t>Co to jest lek Amsparity i w jakim celu się go stosuje</w:t>
      </w:r>
    </w:p>
    <w:p w14:paraId="1D343E68" w14:textId="77777777" w:rsidR="00B466EE" w:rsidRDefault="00B466EE" w:rsidP="00BB19BE">
      <w:pPr>
        <w:pStyle w:val="BodyText"/>
        <w:widowControl/>
        <w:numPr>
          <w:ilvl w:val="0"/>
          <w:numId w:val="31"/>
        </w:numPr>
        <w:kinsoku w:val="0"/>
        <w:overflowPunct w:val="0"/>
        <w:autoSpaceDE w:val="0"/>
        <w:autoSpaceDN w:val="0"/>
        <w:adjustRightInd w:val="0"/>
        <w:spacing w:line="253" w:lineRule="exact"/>
        <w:ind w:left="562" w:hanging="562"/>
        <w:rPr>
          <w:color w:val="000000"/>
        </w:rPr>
      </w:pPr>
      <w:r>
        <w:rPr>
          <w:color w:val="000000"/>
        </w:rPr>
        <w:t>Informacje ważne przed zastosowaniem leku Amsparity</w:t>
      </w:r>
    </w:p>
    <w:p w14:paraId="1D343E69" w14:textId="77777777" w:rsidR="00B466EE" w:rsidRDefault="00B466EE" w:rsidP="00BB19BE">
      <w:pPr>
        <w:pStyle w:val="BodyText"/>
        <w:widowControl/>
        <w:numPr>
          <w:ilvl w:val="0"/>
          <w:numId w:val="31"/>
        </w:numPr>
        <w:kinsoku w:val="0"/>
        <w:overflowPunct w:val="0"/>
        <w:autoSpaceDE w:val="0"/>
        <w:autoSpaceDN w:val="0"/>
        <w:adjustRightInd w:val="0"/>
        <w:ind w:left="562" w:hanging="562"/>
        <w:rPr>
          <w:color w:val="000000"/>
        </w:rPr>
      </w:pPr>
      <w:r>
        <w:rPr>
          <w:color w:val="000000"/>
        </w:rPr>
        <w:t>Jak stosować lek Amsparity</w:t>
      </w:r>
    </w:p>
    <w:p w14:paraId="1D343E6A" w14:textId="77777777" w:rsidR="00B466EE" w:rsidRDefault="00B466EE" w:rsidP="00BB19BE">
      <w:pPr>
        <w:pStyle w:val="BodyText"/>
        <w:widowControl/>
        <w:numPr>
          <w:ilvl w:val="0"/>
          <w:numId w:val="31"/>
        </w:numPr>
        <w:kinsoku w:val="0"/>
        <w:overflowPunct w:val="0"/>
        <w:autoSpaceDE w:val="0"/>
        <w:autoSpaceDN w:val="0"/>
        <w:adjustRightInd w:val="0"/>
        <w:ind w:left="562" w:hanging="562"/>
        <w:rPr>
          <w:color w:val="000000"/>
        </w:rPr>
      </w:pPr>
      <w:r>
        <w:rPr>
          <w:color w:val="000000"/>
        </w:rPr>
        <w:t>Możliwe działania niepożądane</w:t>
      </w:r>
    </w:p>
    <w:p w14:paraId="1D343E6B" w14:textId="77777777" w:rsidR="00B466EE" w:rsidRDefault="00B466EE" w:rsidP="00BB19BE">
      <w:pPr>
        <w:pStyle w:val="BodyText"/>
        <w:widowControl/>
        <w:numPr>
          <w:ilvl w:val="0"/>
          <w:numId w:val="31"/>
        </w:numPr>
        <w:kinsoku w:val="0"/>
        <w:overflowPunct w:val="0"/>
        <w:ind w:left="562" w:hanging="562"/>
        <w:rPr>
          <w:color w:val="000000"/>
        </w:rPr>
      </w:pPr>
      <w:r>
        <w:rPr>
          <w:color w:val="000000"/>
        </w:rPr>
        <w:t>Jak przechowywać lek Amsparity</w:t>
      </w:r>
    </w:p>
    <w:p w14:paraId="1D343E6C" w14:textId="77777777" w:rsidR="00B466EE" w:rsidRDefault="00B466EE" w:rsidP="00BB19BE">
      <w:pPr>
        <w:pStyle w:val="BodyText"/>
        <w:widowControl/>
        <w:numPr>
          <w:ilvl w:val="0"/>
          <w:numId w:val="13"/>
        </w:numPr>
        <w:kinsoku w:val="0"/>
        <w:overflowPunct w:val="0"/>
        <w:autoSpaceDE w:val="0"/>
        <w:autoSpaceDN w:val="0"/>
        <w:adjustRightInd w:val="0"/>
        <w:ind w:left="562" w:hanging="562"/>
        <w:rPr>
          <w:color w:val="000000"/>
        </w:rPr>
      </w:pPr>
      <w:r>
        <w:rPr>
          <w:color w:val="000000"/>
        </w:rPr>
        <w:t>Zawartość opakowania i inne informacje</w:t>
      </w:r>
    </w:p>
    <w:p w14:paraId="1D343E6D" w14:textId="77777777" w:rsidR="00B466EE" w:rsidRDefault="00B466EE" w:rsidP="004E705D">
      <w:pPr>
        <w:pStyle w:val="BodyText"/>
        <w:widowControl/>
        <w:kinsoku w:val="0"/>
        <w:overflowPunct w:val="0"/>
        <w:ind w:left="0"/>
        <w:rPr>
          <w:color w:val="000000"/>
          <w:lang w:val="en-GB"/>
        </w:rPr>
      </w:pPr>
    </w:p>
    <w:p w14:paraId="1D343E6E" w14:textId="77777777" w:rsidR="00B466EE" w:rsidRDefault="00B466EE" w:rsidP="004E705D">
      <w:pPr>
        <w:pStyle w:val="BodyText"/>
        <w:widowControl/>
        <w:kinsoku w:val="0"/>
        <w:overflowPunct w:val="0"/>
        <w:ind w:left="0"/>
        <w:rPr>
          <w:color w:val="000000"/>
          <w:lang w:val="en-GB"/>
        </w:rPr>
      </w:pPr>
    </w:p>
    <w:p w14:paraId="1D343E6F" w14:textId="77777777" w:rsidR="00B466EE" w:rsidRDefault="004E705D" w:rsidP="005D0822">
      <w:pPr>
        <w:rPr>
          <w:b/>
          <w:color w:val="000000"/>
        </w:rPr>
      </w:pPr>
      <w:r>
        <w:rPr>
          <w:b/>
          <w:color w:val="000000"/>
        </w:rPr>
        <w:t>1.</w:t>
      </w:r>
      <w:r>
        <w:rPr>
          <w:b/>
          <w:color w:val="000000"/>
        </w:rPr>
        <w:tab/>
        <w:t>Co to jest lek Amsparity i w jakim celu się go stosuje</w:t>
      </w:r>
    </w:p>
    <w:p w14:paraId="1D343E70" w14:textId="77777777" w:rsidR="00B466EE" w:rsidRDefault="00B466EE" w:rsidP="004E705D">
      <w:pPr>
        <w:pStyle w:val="BodyText"/>
        <w:widowControl/>
        <w:kinsoku w:val="0"/>
        <w:overflowPunct w:val="0"/>
        <w:ind w:left="0"/>
        <w:rPr>
          <w:bCs/>
          <w:color w:val="000000"/>
          <w:szCs w:val="21"/>
        </w:rPr>
      </w:pPr>
    </w:p>
    <w:p w14:paraId="1D343E71" w14:textId="77777777" w:rsidR="00B466EE" w:rsidRDefault="006A1144" w:rsidP="004E705D">
      <w:pPr>
        <w:pStyle w:val="BodyText"/>
        <w:widowControl/>
        <w:kinsoku w:val="0"/>
        <w:overflowPunct w:val="0"/>
        <w:ind w:left="0"/>
        <w:rPr>
          <w:color w:val="000000"/>
        </w:rPr>
      </w:pPr>
      <w:r>
        <w:rPr>
          <w:color w:val="000000"/>
        </w:rPr>
        <w:t>Lek Amsparity zawiera substancję czynną, adalimumab — lek działający na układ odpornościowy (obronny) organizmu</w:t>
      </w:r>
      <w:r w:rsidR="00040EF2">
        <w:rPr>
          <w:color w:val="000000"/>
        </w:rPr>
        <w:t xml:space="preserve"> twojego dziecka</w:t>
      </w:r>
    </w:p>
    <w:p w14:paraId="1D343E72" w14:textId="77777777" w:rsidR="00B466EE" w:rsidRDefault="00B466EE" w:rsidP="004E705D">
      <w:pPr>
        <w:pStyle w:val="BodyText"/>
        <w:widowControl/>
        <w:kinsoku w:val="0"/>
        <w:overflowPunct w:val="0"/>
        <w:ind w:left="0"/>
        <w:rPr>
          <w:color w:val="000000"/>
          <w:szCs w:val="21"/>
        </w:rPr>
      </w:pPr>
    </w:p>
    <w:p w14:paraId="1D343E73" w14:textId="77777777" w:rsidR="00B466EE" w:rsidRDefault="006A1144" w:rsidP="004E705D">
      <w:pPr>
        <w:pStyle w:val="BodyText"/>
        <w:widowControl/>
        <w:kinsoku w:val="0"/>
        <w:overflowPunct w:val="0"/>
        <w:ind w:left="0"/>
        <w:rPr>
          <w:color w:val="000000"/>
        </w:rPr>
      </w:pPr>
      <w:r>
        <w:rPr>
          <w:color w:val="000000"/>
        </w:rPr>
        <w:t>Lek Amsparity jest przeznaczony do stosowania w leczeniu następujących chorób zapalnych:</w:t>
      </w:r>
    </w:p>
    <w:p w14:paraId="1D343E74" w14:textId="77777777" w:rsidR="00B466EE" w:rsidRDefault="007224D7" w:rsidP="00BB19BE">
      <w:pPr>
        <w:pStyle w:val="BodyText"/>
        <w:widowControl/>
        <w:numPr>
          <w:ilvl w:val="1"/>
          <w:numId w:val="12"/>
        </w:numPr>
        <w:kinsoku w:val="0"/>
        <w:overflowPunct w:val="0"/>
        <w:autoSpaceDE w:val="0"/>
        <w:autoSpaceDN w:val="0"/>
        <w:adjustRightInd w:val="0"/>
        <w:spacing w:line="269" w:lineRule="exact"/>
        <w:ind w:left="0" w:firstLine="0"/>
        <w:rPr>
          <w:color w:val="000000"/>
        </w:rPr>
      </w:pPr>
      <w:r>
        <w:rPr>
          <w:color w:val="000000"/>
        </w:rPr>
        <w:t>wielostawowe młodzieńcze idiopatyczne zapalenie stawów</w:t>
      </w:r>
    </w:p>
    <w:p w14:paraId="1D343E75" w14:textId="77777777" w:rsidR="00B466EE" w:rsidRDefault="00461BCB" w:rsidP="00BB19BE">
      <w:pPr>
        <w:pStyle w:val="BodyText"/>
        <w:widowControl/>
        <w:numPr>
          <w:ilvl w:val="1"/>
          <w:numId w:val="12"/>
        </w:numPr>
        <w:kinsoku w:val="0"/>
        <w:overflowPunct w:val="0"/>
        <w:autoSpaceDE w:val="0"/>
        <w:autoSpaceDN w:val="0"/>
        <w:adjustRightInd w:val="0"/>
        <w:spacing w:line="269" w:lineRule="exact"/>
        <w:ind w:left="0" w:firstLine="0"/>
        <w:rPr>
          <w:color w:val="000000"/>
        </w:rPr>
      </w:pPr>
      <w:r>
        <w:rPr>
          <w:color w:val="000000"/>
        </w:rPr>
        <w:t>zapalenie stawów z towarzyszącym zapaleniem przyczepów ścięgnistych u dzieci i młodzieży</w:t>
      </w:r>
    </w:p>
    <w:p w14:paraId="1D343E76" w14:textId="77777777" w:rsidR="00B466EE" w:rsidRDefault="007224D7" w:rsidP="00BB19BE">
      <w:pPr>
        <w:pStyle w:val="BodyText"/>
        <w:widowControl/>
        <w:numPr>
          <w:ilvl w:val="1"/>
          <w:numId w:val="12"/>
        </w:numPr>
        <w:kinsoku w:val="0"/>
        <w:overflowPunct w:val="0"/>
        <w:autoSpaceDE w:val="0"/>
        <w:autoSpaceDN w:val="0"/>
        <w:adjustRightInd w:val="0"/>
        <w:spacing w:line="269" w:lineRule="exact"/>
        <w:ind w:left="0" w:firstLine="0"/>
        <w:rPr>
          <w:color w:val="000000"/>
        </w:rPr>
      </w:pPr>
      <w:r>
        <w:rPr>
          <w:color w:val="000000"/>
        </w:rPr>
        <w:t>łuszczyca zwyczajna (plackowata) u dzieci i młodzieży</w:t>
      </w:r>
    </w:p>
    <w:p w14:paraId="1D343E77" w14:textId="77777777" w:rsidR="00B466EE" w:rsidRDefault="007224D7" w:rsidP="00BB19BE">
      <w:pPr>
        <w:pStyle w:val="BodyText"/>
        <w:widowControl/>
        <w:numPr>
          <w:ilvl w:val="1"/>
          <w:numId w:val="12"/>
        </w:numPr>
        <w:kinsoku w:val="0"/>
        <w:overflowPunct w:val="0"/>
        <w:autoSpaceDE w:val="0"/>
        <w:autoSpaceDN w:val="0"/>
        <w:adjustRightInd w:val="0"/>
        <w:spacing w:line="269" w:lineRule="exact"/>
        <w:ind w:left="0" w:firstLine="0"/>
        <w:rPr>
          <w:color w:val="000000"/>
        </w:rPr>
      </w:pPr>
      <w:r>
        <w:rPr>
          <w:color w:val="000000"/>
        </w:rPr>
        <w:t>choroba Leśniowskiego-Crohna u dzieci i młodzieży</w:t>
      </w:r>
    </w:p>
    <w:p w14:paraId="1D343E78" w14:textId="77777777" w:rsidR="00B466EE" w:rsidRDefault="007224D7" w:rsidP="00BB19BE">
      <w:pPr>
        <w:pStyle w:val="BodyText"/>
        <w:widowControl/>
        <w:numPr>
          <w:ilvl w:val="1"/>
          <w:numId w:val="12"/>
        </w:numPr>
        <w:kinsoku w:val="0"/>
        <w:overflowPunct w:val="0"/>
        <w:autoSpaceDE w:val="0"/>
        <w:autoSpaceDN w:val="0"/>
        <w:adjustRightInd w:val="0"/>
        <w:spacing w:line="269" w:lineRule="exact"/>
        <w:ind w:left="0" w:firstLine="0"/>
        <w:rPr>
          <w:color w:val="000000"/>
        </w:rPr>
      </w:pPr>
      <w:r>
        <w:rPr>
          <w:color w:val="000000"/>
        </w:rPr>
        <w:t>zapalenie błony naczyniowej oka u dzieci i młodzieży</w:t>
      </w:r>
    </w:p>
    <w:p w14:paraId="1D343E79" w14:textId="77777777" w:rsidR="00B466EE" w:rsidRDefault="00B466EE" w:rsidP="004E705D">
      <w:pPr>
        <w:pStyle w:val="BodyText"/>
        <w:widowControl/>
        <w:kinsoku w:val="0"/>
        <w:overflowPunct w:val="0"/>
        <w:ind w:left="0"/>
        <w:rPr>
          <w:color w:val="000000"/>
          <w:szCs w:val="21"/>
        </w:rPr>
      </w:pPr>
    </w:p>
    <w:p w14:paraId="1D343E7A" w14:textId="77777777" w:rsidR="00B466EE" w:rsidRDefault="00B466EE" w:rsidP="004E705D">
      <w:pPr>
        <w:pStyle w:val="BodyText"/>
        <w:widowControl/>
        <w:kinsoku w:val="0"/>
        <w:overflowPunct w:val="0"/>
        <w:ind w:left="0"/>
        <w:rPr>
          <w:color w:val="000000"/>
        </w:rPr>
      </w:pPr>
      <w:r>
        <w:rPr>
          <w:color w:val="000000"/>
        </w:rPr>
        <w:t>Substancja czynna leku Amsparity, adalimumab, jest przeciwciałem monoklonalnym. Przeciwciała monoklonalne są białkami, które wiążą się ze swoistym celem w organizmie.</w:t>
      </w:r>
    </w:p>
    <w:p w14:paraId="1D343E7B" w14:textId="77777777" w:rsidR="00B466EE" w:rsidRDefault="00B466EE" w:rsidP="004E705D">
      <w:pPr>
        <w:pStyle w:val="BodyText"/>
        <w:widowControl/>
        <w:kinsoku w:val="0"/>
        <w:overflowPunct w:val="0"/>
        <w:ind w:left="0"/>
        <w:rPr>
          <w:color w:val="000000"/>
          <w:szCs w:val="21"/>
        </w:rPr>
      </w:pPr>
    </w:p>
    <w:p w14:paraId="1D343E7C" w14:textId="77777777" w:rsidR="00B466EE" w:rsidRDefault="00B466EE" w:rsidP="004E705D">
      <w:pPr>
        <w:pStyle w:val="BodyText"/>
        <w:widowControl/>
        <w:kinsoku w:val="0"/>
        <w:overflowPunct w:val="0"/>
        <w:ind w:left="0"/>
        <w:rPr>
          <w:color w:val="000000"/>
        </w:rPr>
      </w:pPr>
      <w:r>
        <w:rPr>
          <w:color w:val="000000"/>
        </w:rPr>
        <w:t xml:space="preserve">Celem adalimumabu jest białko nazywane czynnikiem martwicy nowotworów (TNFα), które jest częścią układu odpornościowego (obronnego) i występuje </w:t>
      </w:r>
      <w:r w:rsidR="00E6713C">
        <w:rPr>
          <w:color w:val="000000"/>
        </w:rPr>
        <w:t xml:space="preserve">na podwyższonym poziomie </w:t>
      </w:r>
      <w:r>
        <w:rPr>
          <w:color w:val="000000"/>
        </w:rPr>
        <w:t>w chorobach zapalnych wymienionych powyżej. Poprzez przyłączenie do TNFα lek Amsparity blokuje jego działanie i zmniejsza proces zapalny w przebiegu tych chorób.</w:t>
      </w:r>
    </w:p>
    <w:p w14:paraId="1D343E7D" w14:textId="77777777" w:rsidR="00351BAA" w:rsidRDefault="00351BAA" w:rsidP="004E705D">
      <w:pPr>
        <w:pStyle w:val="BodyText"/>
        <w:widowControl/>
        <w:kinsoku w:val="0"/>
        <w:overflowPunct w:val="0"/>
        <w:ind w:left="0"/>
        <w:rPr>
          <w:color w:val="000000"/>
        </w:rPr>
      </w:pPr>
    </w:p>
    <w:p w14:paraId="1D343E7E" w14:textId="77777777" w:rsidR="00B466EE" w:rsidRDefault="00B466EE" w:rsidP="004E705D">
      <w:pPr>
        <w:pStyle w:val="BodyText"/>
        <w:keepNext/>
        <w:widowControl/>
        <w:kinsoku w:val="0"/>
        <w:overflowPunct w:val="0"/>
        <w:ind w:left="0"/>
        <w:rPr>
          <w:color w:val="000000"/>
        </w:rPr>
      </w:pPr>
      <w:r>
        <w:rPr>
          <w:color w:val="000000"/>
          <w:u w:val="single"/>
        </w:rPr>
        <w:t>Wielostawowe młodzieńcze idiopatyczne zapalenie stawów</w:t>
      </w:r>
    </w:p>
    <w:p w14:paraId="1D343E7F" w14:textId="77777777" w:rsidR="00B466EE" w:rsidRDefault="00B466EE" w:rsidP="004E705D">
      <w:pPr>
        <w:pStyle w:val="BodyText"/>
        <w:keepNext/>
        <w:widowControl/>
        <w:kinsoku w:val="0"/>
        <w:overflowPunct w:val="0"/>
        <w:ind w:left="0"/>
        <w:rPr>
          <w:color w:val="000000"/>
        </w:rPr>
      </w:pPr>
    </w:p>
    <w:p w14:paraId="1D343E80" w14:textId="77777777" w:rsidR="00B466EE" w:rsidRDefault="00B466EE" w:rsidP="004E705D">
      <w:pPr>
        <w:pStyle w:val="BodyText"/>
        <w:widowControl/>
        <w:kinsoku w:val="0"/>
        <w:overflowPunct w:val="0"/>
        <w:ind w:left="0"/>
        <w:rPr>
          <w:color w:val="000000"/>
        </w:rPr>
      </w:pPr>
      <w:r>
        <w:rPr>
          <w:color w:val="000000"/>
        </w:rPr>
        <w:t>Wielostawowe młodzieńcze idiopatyczne zapalenie stawów to chorob</w:t>
      </w:r>
      <w:r w:rsidR="0015128C">
        <w:rPr>
          <w:color w:val="000000"/>
        </w:rPr>
        <w:t>a</w:t>
      </w:r>
      <w:r>
        <w:rPr>
          <w:color w:val="000000"/>
        </w:rPr>
        <w:t xml:space="preserve"> zapaln</w:t>
      </w:r>
      <w:r w:rsidR="0015128C">
        <w:rPr>
          <w:color w:val="000000"/>
        </w:rPr>
        <w:t>a</w:t>
      </w:r>
      <w:r>
        <w:rPr>
          <w:color w:val="000000"/>
        </w:rPr>
        <w:t xml:space="preserve"> stawów, któr</w:t>
      </w:r>
      <w:r w:rsidR="0015128C">
        <w:rPr>
          <w:color w:val="000000"/>
        </w:rPr>
        <w:t>ej</w:t>
      </w:r>
      <w:r>
        <w:rPr>
          <w:color w:val="000000"/>
        </w:rPr>
        <w:t xml:space="preserve"> pierwsze objawy zwykle pojawiają się w </w:t>
      </w:r>
      <w:r w:rsidR="004A2D00">
        <w:rPr>
          <w:color w:val="000000"/>
        </w:rPr>
        <w:t>dzieciństwie</w:t>
      </w:r>
      <w:r>
        <w:rPr>
          <w:color w:val="000000"/>
        </w:rPr>
        <w:t>.</w:t>
      </w:r>
    </w:p>
    <w:p w14:paraId="1D343E81" w14:textId="77777777" w:rsidR="00B466EE" w:rsidRDefault="00B466EE" w:rsidP="004E705D">
      <w:pPr>
        <w:pStyle w:val="BodyText"/>
        <w:widowControl/>
        <w:kinsoku w:val="0"/>
        <w:overflowPunct w:val="0"/>
        <w:ind w:left="0"/>
        <w:rPr>
          <w:color w:val="000000"/>
        </w:rPr>
      </w:pPr>
    </w:p>
    <w:p w14:paraId="1D343E82" w14:textId="77777777" w:rsidR="00B466EE" w:rsidRDefault="006A1144" w:rsidP="004E705D">
      <w:pPr>
        <w:pStyle w:val="BodyText"/>
        <w:widowControl/>
        <w:kinsoku w:val="0"/>
        <w:overflowPunct w:val="0"/>
        <w:ind w:left="0"/>
        <w:rPr>
          <w:color w:val="000000"/>
        </w:rPr>
      </w:pPr>
      <w:r>
        <w:rPr>
          <w:color w:val="000000"/>
        </w:rPr>
        <w:t>Lek Amsparity jest stosowany w leczeniu wielostawowego młodzieńczego idiopatycznego zapalenia stawów u dzieci i młodzieży w wieku od 2 do 17 lat. Dziecko może najpierw otrzymywać inne leki modyfikujące przebieg choroby, takie jak metotreksat. W przypadku niewystarczającej skuteczności tych leków dziecko otrzyma lek Amsparity w leczeni</w:t>
      </w:r>
      <w:r w:rsidR="007F0EDC">
        <w:rPr>
          <w:color w:val="000000"/>
        </w:rPr>
        <w:t>u</w:t>
      </w:r>
      <w:r>
        <w:rPr>
          <w:color w:val="000000"/>
        </w:rPr>
        <w:t xml:space="preserve"> wielostawowego młodzieńczego idiopatycznego zapalenia stawów.</w:t>
      </w:r>
    </w:p>
    <w:p w14:paraId="1D343E83" w14:textId="77777777" w:rsidR="00DF1842" w:rsidRDefault="00DF1842" w:rsidP="004E705D">
      <w:pPr>
        <w:pStyle w:val="BodyText"/>
        <w:widowControl/>
        <w:kinsoku w:val="0"/>
        <w:overflowPunct w:val="0"/>
        <w:ind w:left="0"/>
        <w:rPr>
          <w:color w:val="000000"/>
        </w:rPr>
      </w:pPr>
    </w:p>
    <w:p w14:paraId="1D343E84" w14:textId="77777777" w:rsidR="00DF1842" w:rsidRDefault="00D55E5F" w:rsidP="004E705D">
      <w:pPr>
        <w:pStyle w:val="BodyText"/>
        <w:widowControl/>
        <w:kinsoku w:val="0"/>
        <w:overflowPunct w:val="0"/>
        <w:ind w:left="0"/>
        <w:rPr>
          <w:color w:val="000000"/>
        </w:rPr>
      </w:pPr>
      <w:r>
        <w:rPr>
          <w:color w:val="000000"/>
          <w:u w:val="single"/>
        </w:rPr>
        <w:t>Z</w:t>
      </w:r>
      <w:r w:rsidR="00DF1842">
        <w:rPr>
          <w:color w:val="000000"/>
          <w:u w:val="single"/>
        </w:rPr>
        <w:t>apaleni</w:t>
      </w:r>
      <w:r>
        <w:rPr>
          <w:color w:val="000000"/>
          <w:u w:val="single"/>
        </w:rPr>
        <w:t>e</w:t>
      </w:r>
      <w:r w:rsidR="00DF1842">
        <w:rPr>
          <w:color w:val="000000"/>
          <w:u w:val="single"/>
        </w:rPr>
        <w:t xml:space="preserve"> stawów z towarzyszącym zapaleniem przyczepów ścięgnistych</w:t>
      </w:r>
      <w:r w:rsidR="00C83870">
        <w:rPr>
          <w:color w:val="000000"/>
          <w:u w:val="single"/>
        </w:rPr>
        <w:t xml:space="preserve"> u dzieci i młodzieży</w:t>
      </w:r>
    </w:p>
    <w:p w14:paraId="1D343E85" w14:textId="77777777" w:rsidR="00B466EE" w:rsidRDefault="00B466EE" w:rsidP="004E705D">
      <w:pPr>
        <w:pStyle w:val="BodyText"/>
        <w:widowControl/>
        <w:kinsoku w:val="0"/>
        <w:overflowPunct w:val="0"/>
        <w:ind w:left="0"/>
        <w:rPr>
          <w:color w:val="000000"/>
        </w:rPr>
      </w:pPr>
    </w:p>
    <w:p w14:paraId="1D343E86" w14:textId="77777777" w:rsidR="00C83870" w:rsidRDefault="00C83870" w:rsidP="00C83870">
      <w:pPr>
        <w:pStyle w:val="BodyText"/>
        <w:widowControl/>
        <w:kinsoku w:val="0"/>
        <w:overflowPunct w:val="0"/>
        <w:ind w:left="0"/>
        <w:rPr>
          <w:color w:val="000000"/>
        </w:rPr>
      </w:pPr>
      <w:r>
        <w:rPr>
          <w:color w:val="000000"/>
        </w:rPr>
        <w:t>Zapalenie stawów z towarzyszącym zapaleniem przyczepów ścięgnistych u dzieci i młodzieży</w:t>
      </w:r>
    </w:p>
    <w:p w14:paraId="1D343E87" w14:textId="77777777" w:rsidR="00C83870" w:rsidRDefault="00C83870" w:rsidP="004E705D">
      <w:pPr>
        <w:pStyle w:val="BodyText"/>
        <w:widowControl/>
        <w:kinsoku w:val="0"/>
        <w:overflowPunct w:val="0"/>
        <w:ind w:left="0"/>
        <w:rPr>
          <w:color w:val="000000"/>
        </w:rPr>
      </w:pPr>
      <w:r>
        <w:rPr>
          <w:color w:val="000000"/>
        </w:rPr>
        <w:t>jest chorobą zapalną stawów i miejsc</w:t>
      </w:r>
      <w:r w:rsidR="007F0EDC">
        <w:rPr>
          <w:color w:val="000000"/>
        </w:rPr>
        <w:t xml:space="preserve"> przyczepu ścięgien do kości</w:t>
      </w:r>
      <w:r>
        <w:rPr>
          <w:color w:val="000000"/>
        </w:rPr>
        <w:t>.</w:t>
      </w:r>
    </w:p>
    <w:p w14:paraId="1D343E88" w14:textId="77777777" w:rsidR="00C83870" w:rsidRDefault="00C83870" w:rsidP="004E705D">
      <w:pPr>
        <w:pStyle w:val="BodyText"/>
        <w:widowControl/>
        <w:kinsoku w:val="0"/>
        <w:overflowPunct w:val="0"/>
        <w:ind w:left="0"/>
        <w:rPr>
          <w:color w:val="000000"/>
        </w:rPr>
      </w:pPr>
    </w:p>
    <w:p w14:paraId="1D343E89" w14:textId="77777777" w:rsidR="00F105A9" w:rsidRDefault="00F105A9" w:rsidP="004E705D">
      <w:pPr>
        <w:pStyle w:val="BodyText"/>
        <w:widowControl/>
        <w:kinsoku w:val="0"/>
        <w:overflowPunct w:val="0"/>
        <w:ind w:left="0"/>
        <w:rPr>
          <w:color w:val="000000"/>
        </w:rPr>
      </w:pPr>
      <w:r>
        <w:rPr>
          <w:color w:val="000000"/>
        </w:rPr>
        <w:t>Lek Amsparity stosuje się w leczeniu zapalenia stawów z towarzyszącym zapaleniem przyczepów ścięgnistych u dzieci i młodzieży w wieku od 6</w:t>
      </w:r>
      <w:r w:rsidR="005C7BD7">
        <w:rPr>
          <w:color w:val="000000"/>
        </w:rPr>
        <w:t> </w:t>
      </w:r>
      <w:r>
        <w:rPr>
          <w:color w:val="000000"/>
        </w:rPr>
        <w:t>do 17</w:t>
      </w:r>
      <w:r w:rsidR="005C7BD7">
        <w:rPr>
          <w:color w:val="000000"/>
        </w:rPr>
        <w:t> </w:t>
      </w:r>
      <w:r>
        <w:rPr>
          <w:color w:val="000000"/>
        </w:rPr>
        <w:t xml:space="preserve">lat. Dziecko może najpierw otrzymywać inne leki modyfikujące przebieg choroby, takie jak metotreksat. </w:t>
      </w:r>
      <w:bookmarkStart w:id="82" w:name="_Hlk24491763"/>
      <w:r w:rsidR="006E1E1E">
        <w:rPr>
          <w:color w:val="000000"/>
        </w:rPr>
        <w:t xml:space="preserve">Jeśli leki te nie będą wystarczająco skuteczne </w:t>
      </w:r>
      <w:r w:rsidR="006B050A">
        <w:rPr>
          <w:color w:val="000000"/>
        </w:rPr>
        <w:t xml:space="preserve">dziecko otrzyma lek Amsparity </w:t>
      </w:r>
      <w:r w:rsidR="00BA61EF">
        <w:rPr>
          <w:color w:val="000000"/>
        </w:rPr>
        <w:t>w</w:t>
      </w:r>
      <w:r w:rsidR="00510AC8">
        <w:rPr>
          <w:color w:val="000000"/>
        </w:rPr>
        <w:t xml:space="preserve"> </w:t>
      </w:r>
      <w:r w:rsidR="00BA61EF">
        <w:rPr>
          <w:color w:val="000000"/>
        </w:rPr>
        <w:t>leczeni</w:t>
      </w:r>
      <w:r w:rsidR="007F0EDC">
        <w:rPr>
          <w:color w:val="000000"/>
        </w:rPr>
        <w:t>u</w:t>
      </w:r>
      <w:r w:rsidR="00BA61EF">
        <w:rPr>
          <w:color w:val="000000"/>
        </w:rPr>
        <w:t xml:space="preserve"> zapalenia stawów z towarzyszącym zapaleniem przyczepów ścięgnistych</w:t>
      </w:r>
      <w:r w:rsidR="0040224E">
        <w:rPr>
          <w:color w:val="000000"/>
        </w:rPr>
        <w:t>.</w:t>
      </w:r>
    </w:p>
    <w:bookmarkEnd w:id="82"/>
    <w:p w14:paraId="1D343E8A" w14:textId="77777777" w:rsidR="00F105A9" w:rsidRDefault="00F105A9" w:rsidP="004E705D">
      <w:pPr>
        <w:pStyle w:val="BodyText"/>
        <w:widowControl/>
        <w:kinsoku w:val="0"/>
        <w:overflowPunct w:val="0"/>
        <w:ind w:left="0"/>
        <w:rPr>
          <w:color w:val="000000"/>
          <w:u w:val="single"/>
        </w:rPr>
      </w:pPr>
    </w:p>
    <w:p w14:paraId="1D343E8B" w14:textId="77777777" w:rsidR="00B466EE" w:rsidRDefault="00B466EE" w:rsidP="004E705D">
      <w:pPr>
        <w:pStyle w:val="BodyText"/>
        <w:widowControl/>
        <w:kinsoku w:val="0"/>
        <w:overflowPunct w:val="0"/>
        <w:ind w:left="0"/>
        <w:rPr>
          <w:color w:val="000000"/>
        </w:rPr>
      </w:pPr>
      <w:r>
        <w:rPr>
          <w:color w:val="000000"/>
          <w:u w:val="single"/>
        </w:rPr>
        <w:t>Łuszczyca zwyczajna (plackowata) u dzieci i młodzieży</w:t>
      </w:r>
    </w:p>
    <w:p w14:paraId="1D343E8C" w14:textId="77777777" w:rsidR="00B466EE" w:rsidRDefault="00B466EE" w:rsidP="004E705D">
      <w:pPr>
        <w:pStyle w:val="BodyText"/>
        <w:widowControl/>
        <w:kinsoku w:val="0"/>
        <w:overflowPunct w:val="0"/>
        <w:ind w:left="0"/>
        <w:rPr>
          <w:color w:val="000000"/>
        </w:rPr>
      </w:pPr>
    </w:p>
    <w:p w14:paraId="1D343E8D" w14:textId="77777777" w:rsidR="00B466EE" w:rsidRDefault="00B466EE" w:rsidP="004E705D">
      <w:pPr>
        <w:pStyle w:val="BodyText"/>
        <w:widowControl/>
        <w:kinsoku w:val="0"/>
        <w:overflowPunct w:val="0"/>
        <w:ind w:left="0"/>
        <w:rPr>
          <w:color w:val="000000"/>
        </w:rPr>
      </w:pPr>
      <w:r>
        <w:rPr>
          <w:color w:val="000000"/>
        </w:rPr>
        <w:t>Łuszczyca zwyczajna (plackowata) jest chorobą skóry, która powoduje czerwone, złuszczające się zmiany skórne z tworzeniem strupów, pokryte srebrzystą łuską. Zmiany łuszczycowe mogą również występować na paznokciach, powodując ich kruszenie, zgrubienie i oddzielanie się płytki paznokciowej od łożyska paznokcia, co może być bolesne. Uważa się, że łuszczyca wywołana jest przez zaburzenia układu odpornościowego organizmu, co prowadzi do zwiększonego tworzenia się komórek skóry.</w:t>
      </w:r>
    </w:p>
    <w:p w14:paraId="1D343E8E" w14:textId="77777777" w:rsidR="00B466EE" w:rsidRDefault="00B466EE" w:rsidP="004E705D">
      <w:pPr>
        <w:pStyle w:val="BodyText"/>
        <w:widowControl/>
        <w:kinsoku w:val="0"/>
        <w:overflowPunct w:val="0"/>
        <w:ind w:left="0"/>
        <w:rPr>
          <w:color w:val="000000"/>
        </w:rPr>
      </w:pPr>
    </w:p>
    <w:p w14:paraId="1D343E8F" w14:textId="77777777" w:rsidR="00B466EE" w:rsidRDefault="006A1144" w:rsidP="004E705D">
      <w:pPr>
        <w:pStyle w:val="BodyText"/>
        <w:widowControl/>
        <w:kinsoku w:val="0"/>
        <w:overflowPunct w:val="0"/>
        <w:ind w:left="0"/>
        <w:rPr>
          <w:color w:val="000000"/>
        </w:rPr>
      </w:pPr>
      <w:r>
        <w:rPr>
          <w:color w:val="000000"/>
        </w:rPr>
        <w:t>Lek Amsparity jest stosowany w leczeniu ciężkiej przewlekłej łuszczycy zwyczajnej (plackowatej) u</w:t>
      </w:r>
      <w:r w:rsidR="007C536E">
        <w:rPr>
          <w:color w:val="000000"/>
        </w:rPr>
        <w:t> </w:t>
      </w:r>
      <w:r>
        <w:rPr>
          <w:color w:val="000000"/>
        </w:rPr>
        <w:t xml:space="preserve">dzieci i młodzieży w wieku od 4 do 17 lat, u których leki stosowane na skórę i </w:t>
      </w:r>
      <w:r w:rsidR="007F0EDC">
        <w:rPr>
          <w:color w:val="000000"/>
        </w:rPr>
        <w:t>foto</w:t>
      </w:r>
      <w:r>
        <w:rPr>
          <w:color w:val="000000"/>
        </w:rPr>
        <w:t>terapie były nieskuteczne lub są nieodpowiednie.</w:t>
      </w:r>
    </w:p>
    <w:p w14:paraId="1D343E90" w14:textId="77777777" w:rsidR="00B466EE" w:rsidRDefault="00B466EE" w:rsidP="004E705D">
      <w:pPr>
        <w:pStyle w:val="BodyText"/>
        <w:widowControl/>
        <w:kinsoku w:val="0"/>
        <w:overflowPunct w:val="0"/>
        <w:ind w:left="0"/>
        <w:rPr>
          <w:color w:val="000000"/>
        </w:rPr>
      </w:pPr>
    </w:p>
    <w:p w14:paraId="1D343E91" w14:textId="77777777" w:rsidR="00B466EE" w:rsidRDefault="00B466EE" w:rsidP="004E705D">
      <w:pPr>
        <w:pStyle w:val="BodyText"/>
        <w:widowControl/>
        <w:kinsoku w:val="0"/>
        <w:overflowPunct w:val="0"/>
        <w:ind w:left="0"/>
        <w:rPr>
          <w:color w:val="000000"/>
        </w:rPr>
      </w:pPr>
      <w:r>
        <w:rPr>
          <w:color w:val="000000"/>
          <w:u w:val="single"/>
        </w:rPr>
        <w:t>Choroba Leśniowskiego-Crohna u dzieci i młodzieży</w:t>
      </w:r>
    </w:p>
    <w:p w14:paraId="1D343E92" w14:textId="77777777" w:rsidR="00B466EE" w:rsidRDefault="00B466EE" w:rsidP="004E705D">
      <w:pPr>
        <w:pStyle w:val="BodyText"/>
        <w:widowControl/>
        <w:kinsoku w:val="0"/>
        <w:overflowPunct w:val="0"/>
        <w:ind w:left="0"/>
        <w:rPr>
          <w:color w:val="000000"/>
        </w:rPr>
      </w:pPr>
    </w:p>
    <w:p w14:paraId="1D343E93" w14:textId="77777777" w:rsidR="00B466EE" w:rsidRDefault="00B466EE" w:rsidP="004E705D">
      <w:pPr>
        <w:pStyle w:val="BodyText"/>
        <w:widowControl/>
        <w:kinsoku w:val="0"/>
        <w:overflowPunct w:val="0"/>
        <w:ind w:left="0"/>
        <w:rPr>
          <w:color w:val="000000"/>
        </w:rPr>
      </w:pPr>
      <w:r>
        <w:rPr>
          <w:color w:val="000000"/>
        </w:rPr>
        <w:t>Choroba Leśniowskiego-Crohna jest chorobą zapalną jelit.</w:t>
      </w:r>
    </w:p>
    <w:p w14:paraId="1D343E94" w14:textId="77777777" w:rsidR="00B466EE" w:rsidRDefault="00B466EE" w:rsidP="004E705D">
      <w:pPr>
        <w:pStyle w:val="BodyText"/>
        <w:widowControl/>
        <w:kinsoku w:val="0"/>
        <w:overflowPunct w:val="0"/>
        <w:ind w:left="0"/>
        <w:rPr>
          <w:color w:val="000000"/>
        </w:rPr>
      </w:pPr>
    </w:p>
    <w:p w14:paraId="1D343E95" w14:textId="77777777" w:rsidR="00B466EE" w:rsidRDefault="006A1144" w:rsidP="004E705D">
      <w:pPr>
        <w:pStyle w:val="BodyText"/>
        <w:widowControl/>
        <w:kinsoku w:val="0"/>
        <w:overflowPunct w:val="0"/>
        <w:ind w:left="0" w:hanging="1"/>
        <w:rPr>
          <w:color w:val="000000"/>
        </w:rPr>
      </w:pPr>
      <w:r>
        <w:rPr>
          <w:color w:val="000000"/>
        </w:rPr>
        <w:t>Lek Amsparity jest stosowany w leczeniu choroby Leśniowskiego-Crohna u dzieci i młodzieży w</w:t>
      </w:r>
      <w:r w:rsidR="007C536E">
        <w:rPr>
          <w:color w:val="000000"/>
        </w:rPr>
        <w:t> </w:t>
      </w:r>
      <w:r>
        <w:rPr>
          <w:color w:val="000000"/>
        </w:rPr>
        <w:t>wieku od 6 do 17 lat.</w:t>
      </w:r>
    </w:p>
    <w:p w14:paraId="1D343E96" w14:textId="77777777" w:rsidR="00B466EE" w:rsidRDefault="00B466EE" w:rsidP="004E705D">
      <w:pPr>
        <w:pStyle w:val="BodyText"/>
        <w:widowControl/>
        <w:kinsoku w:val="0"/>
        <w:overflowPunct w:val="0"/>
        <w:ind w:left="0"/>
        <w:rPr>
          <w:color w:val="000000"/>
        </w:rPr>
      </w:pPr>
    </w:p>
    <w:p w14:paraId="1D343E97" w14:textId="77777777" w:rsidR="00B466EE" w:rsidRDefault="00C56A41" w:rsidP="004E705D">
      <w:pPr>
        <w:pStyle w:val="BodyText"/>
        <w:widowControl/>
        <w:kinsoku w:val="0"/>
        <w:overflowPunct w:val="0"/>
        <w:ind w:left="0"/>
        <w:rPr>
          <w:color w:val="000000"/>
        </w:rPr>
      </w:pPr>
      <w:r>
        <w:rPr>
          <w:color w:val="000000"/>
        </w:rPr>
        <w:t>Dziecko</w:t>
      </w:r>
      <w:r w:rsidR="00396862">
        <w:rPr>
          <w:color w:val="000000"/>
        </w:rPr>
        <w:t xml:space="preserve"> z chorobą Leśniowskiego-Crohna otrzyma najpierw inne leki. Jeśli dziecko nie będzie wykazywało wystarczająco dobrej odpowiedzi na te leki, otrzyma ono lek Amsparity w celu zmniejszenia nasilenia objawów choroby Leśniowskiego-Crohna.</w:t>
      </w:r>
    </w:p>
    <w:p w14:paraId="1D343E98" w14:textId="77777777" w:rsidR="00B466EE" w:rsidRDefault="00B466EE" w:rsidP="004E705D">
      <w:pPr>
        <w:pStyle w:val="BodyText"/>
        <w:widowControl/>
        <w:kinsoku w:val="0"/>
        <w:overflowPunct w:val="0"/>
        <w:ind w:left="0"/>
        <w:rPr>
          <w:color w:val="000000"/>
        </w:rPr>
      </w:pPr>
    </w:p>
    <w:p w14:paraId="1D343E99" w14:textId="77777777" w:rsidR="00B466EE" w:rsidRDefault="00B466EE" w:rsidP="004E705D">
      <w:pPr>
        <w:pStyle w:val="BodyText"/>
        <w:widowControl/>
        <w:kinsoku w:val="0"/>
        <w:overflowPunct w:val="0"/>
        <w:ind w:left="0"/>
        <w:rPr>
          <w:color w:val="000000"/>
        </w:rPr>
      </w:pPr>
      <w:r>
        <w:rPr>
          <w:color w:val="000000"/>
          <w:u w:val="single"/>
        </w:rPr>
        <w:t>Zapalenie błony naczyniowej oka u dzieci i młodzieży</w:t>
      </w:r>
    </w:p>
    <w:p w14:paraId="1D343E9A" w14:textId="77777777" w:rsidR="00B466EE" w:rsidRDefault="00B466EE" w:rsidP="004E705D">
      <w:pPr>
        <w:pStyle w:val="BodyText"/>
        <w:widowControl/>
        <w:kinsoku w:val="0"/>
        <w:overflowPunct w:val="0"/>
        <w:ind w:left="0"/>
        <w:rPr>
          <w:color w:val="000000"/>
        </w:rPr>
      </w:pPr>
    </w:p>
    <w:p w14:paraId="1D343E9B" w14:textId="77777777" w:rsidR="00B466EE" w:rsidRDefault="00B466EE" w:rsidP="004E705D">
      <w:pPr>
        <w:pStyle w:val="BodyText"/>
        <w:widowControl/>
        <w:kinsoku w:val="0"/>
        <w:overflowPunct w:val="0"/>
        <w:ind w:left="0"/>
        <w:rPr>
          <w:color w:val="000000"/>
        </w:rPr>
      </w:pPr>
      <w:r>
        <w:rPr>
          <w:color w:val="000000"/>
        </w:rPr>
        <w:t>Nieinfekcyjne zapalenie błony naczyniowej oka jest chorobą zapalną pewnych części gałki ocznej. To zapalenie może prowadzić do zmniejszenia ostrości widzenia i (lub) obecności zmętnień (mroczków) w oku (czarne punkciki lub nieregularne linie czy fragmenty pajęczyn przemieszczające się w polu widzenia). Lek Amsparity działa, zmniejszając ten stan zapalny.</w:t>
      </w:r>
    </w:p>
    <w:p w14:paraId="1D343E9C" w14:textId="77777777" w:rsidR="00B466EE" w:rsidRDefault="00B466EE" w:rsidP="004E705D">
      <w:pPr>
        <w:pStyle w:val="BodyText"/>
        <w:widowControl/>
        <w:kinsoku w:val="0"/>
        <w:overflowPunct w:val="0"/>
        <w:ind w:left="0"/>
        <w:rPr>
          <w:color w:val="000000"/>
          <w:szCs w:val="21"/>
        </w:rPr>
      </w:pPr>
    </w:p>
    <w:p w14:paraId="1D343E9D" w14:textId="77777777" w:rsidR="00B466EE" w:rsidRDefault="006A1144" w:rsidP="004E705D">
      <w:pPr>
        <w:pStyle w:val="BodyText"/>
        <w:widowControl/>
        <w:kinsoku w:val="0"/>
        <w:overflowPunct w:val="0"/>
        <w:ind w:left="0"/>
        <w:rPr>
          <w:color w:val="000000"/>
        </w:rPr>
      </w:pPr>
      <w:r>
        <w:rPr>
          <w:color w:val="000000"/>
        </w:rPr>
        <w:t>Lek Amsparity jest stosowany w leczeniu dzieci i młodzieży w wieku od 2 lat z przewlekłym nieinfekcyjnym zapaleniem błony naczyniowej oka – zapaleniem w przedniej części gałki ocznej.</w:t>
      </w:r>
    </w:p>
    <w:p w14:paraId="1D343E9E" w14:textId="77777777" w:rsidR="00B466EE" w:rsidRDefault="00B466EE" w:rsidP="004E705D">
      <w:pPr>
        <w:pStyle w:val="BodyText"/>
        <w:widowControl/>
        <w:kinsoku w:val="0"/>
        <w:overflowPunct w:val="0"/>
        <w:ind w:left="0"/>
        <w:rPr>
          <w:color w:val="000000"/>
          <w:szCs w:val="21"/>
        </w:rPr>
      </w:pPr>
    </w:p>
    <w:p w14:paraId="1D343E9F" w14:textId="77777777" w:rsidR="00B466EE" w:rsidRDefault="008428F0" w:rsidP="004E705D">
      <w:pPr>
        <w:pStyle w:val="BodyText"/>
        <w:widowControl/>
        <w:kinsoku w:val="0"/>
        <w:overflowPunct w:val="0"/>
        <w:ind w:left="0"/>
        <w:rPr>
          <w:color w:val="000000"/>
        </w:rPr>
      </w:pPr>
      <w:r>
        <w:rPr>
          <w:color w:val="000000"/>
        </w:rPr>
        <w:lastRenderedPageBreak/>
        <w:t>Dziecko może najpierw otrzymywać inne leki. W przypadku niewystarczającej skuteczności tych leków dziecko otrzyma lek Amsparity</w:t>
      </w:r>
      <w:r w:rsidR="000102D9">
        <w:rPr>
          <w:color w:val="000000"/>
        </w:rPr>
        <w:t xml:space="preserve"> </w:t>
      </w:r>
      <w:r>
        <w:rPr>
          <w:color w:val="000000"/>
        </w:rPr>
        <w:t>w celu zmniejszenia nasilenia objawów występującej choroby.</w:t>
      </w:r>
    </w:p>
    <w:p w14:paraId="1D343EA0" w14:textId="77777777" w:rsidR="00B466EE" w:rsidRDefault="00B466EE" w:rsidP="004E705D">
      <w:pPr>
        <w:pStyle w:val="BodyText"/>
        <w:widowControl/>
        <w:kinsoku w:val="0"/>
        <w:overflowPunct w:val="0"/>
        <w:ind w:left="0"/>
        <w:rPr>
          <w:color w:val="000000"/>
        </w:rPr>
      </w:pPr>
    </w:p>
    <w:p w14:paraId="1D343EA1" w14:textId="77777777" w:rsidR="00764B9A" w:rsidRDefault="00764B9A" w:rsidP="004E705D">
      <w:pPr>
        <w:pStyle w:val="BodyText"/>
        <w:widowControl/>
        <w:kinsoku w:val="0"/>
        <w:overflowPunct w:val="0"/>
        <w:ind w:left="0"/>
        <w:rPr>
          <w:color w:val="000000"/>
        </w:rPr>
      </w:pPr>
    </w:p>
    <w:p w14:paraId="1D343EA2" w14:textId="77777777" w:rsidR="00C76100" w:rsidRDefault="004E705D" w:rsidP="005D0822">
      <w:pPr>
        <w:rPr>
          <w:b/>
          <w:bCs/>
          <w:color w:val="000000"/>
        </w:rPr>
      </w:pPr>
      <w:r>
        <w:rPr>
          <w:b/>
          <w:color w:val="000000"/>
        </w:rPr>
        <w:t>2.</w:t>
      </w:r>
      <w:r>
        <w:rPr>
          <w:b/>
          <w:color w:val="000000"/>
        </w:rPr>
        <w:tab/>
        <w:t xml:space="preserve">Informacje ważne przed zastosowaniem leku </w:t>
      </w:r>
      <w:r>
        <w:rPr>
          <w:b/>
          <w:bCs/>
          <w:color w:val="000000"/>
        </w:rPr>
        <w:t>Amsparity</w:t>
      </w:r>
      <w:r>
        <w:rPr>
          <w:b/>
          <w:color w:val="000000"/>
        </w:rPr>
        <w:t xml:space="preserve"> </w:t>
      </w:r>
    </w:p>
    <w:p w14:paraId="1D343EA3" w14:textId="77777777" w:rsidR="004E705D" w:rsidRDefault="004E705D" w:rsidP="005D0822">
      <w:pPr>
        <w:rPr>
          <w:b/>
          <w:color w:val="000000"/>
        </w:rPr>
      </w:pPr>
    </w:p>
    <w:p w14:paraId="1D343EA4" w14:textId="77777777" w:rsidR="004E705D" w:rsidRDefault="00B466EE" w:rsidP="005D0822">
      <w:pPr>
        <w:rPr>
          <w:b/>
          <w:color w:val="000000"/>
        </w:rPr>
      </w:pPr>
      <w:r>
        <w:rPr>
          <w:b/>
          <w:color w:val="000000"/>
        </w:rPr>
        <w:t>Kiedy nie stosować leku Amsparity</w:t>
      </w:r>
    </w:p>
    <w:p w14:paraId="1D343EA5" w14:textId="77777777" w:rsidR="00B466EE" w:rsidRDefault="00B466EE" w:rsidP="005D0822">
      <w:pPr>
        <w:rPr>
          <w:b/>
          <w:bCs/>
          <w:color w:val="000000"/>
          <w:lang w:val="en-GB"/>
        </w:rPr>
      </w:pPr>
    </w:p>
    <w:p w14:paraId="1D343EA6" w14:textId="77777777" w:rsidR="00B466EE" w:rsidRDefault="003A4A16" w:rsidP="00BB19BE">
      <w:pPr>
        <w:pStyle w:val="BodyText"/>
        <w:widowControl/>
        <w:numPr>
          <w:ilvl w:val="1"/>
          <w:numId w:val="12"/>
        </w:numPr>
        <w:kinsoku w:val="0"/>
        <w:overflowPunct w:val="0"/>
        <w:autoSpaceDE w:val="0"/>
        <w:autoSpaceDN w:val="0"/>
        <w:adjustRightInd w:val="0"/>
        <w:ind w:left="562" w:hanging="562"/>
        <w:rPr>
          <w:color w:val="000000"/>
        </w:rPr>
      </w:pPr>
      <w:r>
        <w:rPr>
          <w:color w:val="000000"/>
        </w:rPr>
        <w:t>Jeśli dziecko ma uczulenie na adalimumab lub którykolwiek z pozostałych składników tego leku (wymienionych w punkcie 6).</w:t>
      </w:r>
    </w:p>
    <w:p w14:paraId="1D343EA7" w14:textId="77777777" w:rsidR="00B466EE" w:rsidRDefault="00B466EE" w:rsidP="004E705D">
      <w:pPr>
        <w:pStyle w:val="BodyText"/>
        <w:widowControl/>
        <w:kinsoku w:val="0"/>
        <w:overflowPunct w:val="0"/>
        <w:ind w:left="562" w:hanging="562"/>
        <w:rPr>
          <w:color w:val="000000"/>
          <w:szCs w:val="21"/>
        </w:rPr>
      </w:pPr>
    </w:p>
    <w:p w14:paraId="1D343EA8" w14:textId="77777777" w:rsidR="00B466EE" w:rsidRDefault="003A4A16" w:rsidP="00BB19BE">
      <w:pPr>
        <w:pStyle w:val="BodyText"/>
        <w:widowControl/>
        <w:numPr>
          <w:ilvl w:val="1"/>
          <w:numId w:val="12"/>
        </w:numPr>
        <w:kinsoku w:val="0"/>
        <w:overflowPunct w:val="0"/>
        <w:autoSpaceDE w:val="0"/>
        <w:autoSpaceDN w:val="0"/>
        <w:adjustRightInd w:val="0"/>
        <w:ind w:left="562" w:hanging="562"/>
        <w:rPr>
          <w:color w:val="000000"/>
        </w:rPr>
      </w:pPr>
      <w:r>
        <w:rPr>
          <w:color w:val="000000"/>
        </w:rPr>
        <w:t xml:space="preserve">Jeśli u dziecka występuje ciężkie zakażenie, w tym </w:t>
      </w:r>
      <w:r w:rsidR="007F0EDC">
        <w:rPr>
          <w:color w:val="000000"/>
        </w:rPr>
        <w:t xml:space="preserve">czynna </w:t>
      </w:r>
      <w:r>
        <w:rPr>
          <w:color w:val="000000"/>
        </w:rPr>
        <w:t>gruźlica, posocznica (zakażenie krwi) lub inne zakażenia oportunistyczne (nietypowe zakażenia związane z osłabieniem układu odpornościowego). Ważne jest, aby powiedzieć lekarzowi dziecka, jeśli u dziecka występują objawy zakażenia, np. gorączka, skaleczenia, uczucie zmęczenia, problemy stomatologiczne (patrz punkt „Ostrzeżenia i środki ostrożności”).</w:t>
      </w:r>
    </w:p>
    <w:p w14:paraId="1D343EA9" w14:textId="77777777" w:rsidR="00B466EE" w:rsidRDefault="00B466EE" w:rsidP="004E705D">
      <w:pPr>
        <w:pStyle w:val="BodyText"/>
        <w:widowControl/>
        <w:kinsoku w:val="0"/>
        <w:overflowPunct w:val="0"/>
        <w:ind w:left="562" w:hanging="562"/>
        <w:rPr>
          <w:color w:val="000000"/>
        </w:rPr>
      </w:pPr>
    </w:p>
    <w:p w14:paraId="1D343EAA" w14:textId="77777777" w:rsidR="00B466EE" w:rsidRDefault="003A4A16" w:rsidP="00BB19BE">
      <w:pPr>
        <w:pStyle w:val="BodyText"/>
        <w:widowControl/>
        <w:numPr>
          <w:ilvl w:val="1"/>
          <w:numId w:val="12"/>
        </w:numPr>
        <w:kinsoku w:val="0"/>
        <w:overflowPunct w:val="0"/>
        <w:autoSpaceDE w:val="0"/>
        <w:autoSpaceDN w:val="0"/>
        <w:adjustRightInd w:val="0"/>
        <w:ind w:left="562" w:hanging="562"/>
        <w:rPr>
          <w:color w:val="000000"/>
        </w:rPr>
      </w:pPr>
      <w:r>
        <w:rPr>
          <w:color w:val="000000"/>
        </w:rPr>
        <w:t>Jeśli u dziecka występuje umiarkowana lub ciężka niewydolność serca. Ważne jest, aby powiedzieć lekarzowi dziecka, jeśli u dziecka występuje lub występowała w przeszłości ciężka choroba serca (patrz „Ostrzeżenia i środki ostrożności”).</w:t>
      </w:r>
    </w:p>
    <w:p w14:paraId="1D343EAB" w14:textId="77777777" w:rsidR="00B466EE" w:rsidRDefault="00B466EE" w:rsidP="004E705D">
      <w:pPr>
        <w:pStyle w:val="BodyText"/>
        <w:widowControl/>
        <w:kinsoku w:val="0"/>
        <w:overflowPunct w:val="0"/>
        <w:ind w:left="562" w:hanging="562"/>
        <w:rPr>
          <w:color w:val="000000"/>
        </w:rPr>
      </w:pPr>
    </w:p>
    <w:p w14:paraId="1D343EAC" w14:textId="77777777" w:rsidR="00B466EE" w:rsidRDefault="00B466EE" w:rsidP="005D0822">
      <w:pPr>
        <w:rPr>
          <w:b/>
          <w:bCs/>
          <w:color w:val="000000"/>
        </w:rPr>
      </w:pPr>
      <w:r>
        <w:rPr>
          <w:b/>
          <w:color w:val="000000"/>
        </w:rPr>
        <w:t>Ostrzeżenia i środki ostrożności</w:t>
      </w:r>
    </w:p>
    <w:p w14:paraId="1D343EAD" w14:textId="77777777" w:rsidR="00B466EE" w:rsidRDefault="00B466EE" w:rsidP="00764B9A">
      <w:pPr>
        <w:pStyle w:val="BodyText"/>
        <w:keepNext/>
        <w:widowControl/>
        <w:kinsoku w:val="0"/>
        <w:overflowPunct w:val="0"/>
        <w:ind w:left="0"/>
        <w:rPr>
          <w:b/>
          <w:bCs/>
          <w:color w:val="000000"/>
          <w:szCs w:val="21"/>
        </w:rPr>
      </w:pPr>
    </w:p>
    <w:p w14:paraId="1D343EAE" w14:textId="77777777" w:rsidR="000558D3" w:rsidRDefault="00B466EE" w:rsidP="004E705D">
      <w:pPr>
        <w:pStyle w:val="BodyText"/>
        <w:widowControl/>
        <w:tabs>
          <w:tab w:val="left" w:pos="6480"/>
        </w:tabs>
        <w:kinsoku w:val="0"/>
        <w:overflowPunct w:val="0"/>
        <w:ind w:left="0"/>
        <w:rPr>
          <w:color w:val="000000"/>
        </w:rPr>
      </w:pPr>
      <w:r>
        <w:rPr>
          <w:color w:val="000000"/>
        </w:rPr>
        <w:t xml:space="preserve">Przed rozpoczęciem stosowania leku Amsparity należy omówić to z lekarzem lub farmaceutą. </w:t>
      </w:r>
    </w:p>
    <w:p w14:paraId="1D343EAF" w14:textId="77777777" w:rsidR="005D4E3C" w:rsidRDefault="005D4E3C" w:rsidP="004E705D">
      <w:pPr>
        <w:pStyle w:val="BodyText"/>
        <w:widowControl/>
        <w:tabs>
          <w:tab w:val="left" w:pos="720"/>
        </w:tabs>
        <w:ind w:left="0"/>
        <w:rPr>
          <w:color w:val="000000"/>
        </w:rPr>
      </w:pPr>
    </w:p>
    <w:p w14:paraId="1D343EB0" w14:textId="77777777" w:rsidR="00767BFA" w:rsidRDefault="00767BFA" w:rsidP="004E705D">
      <w:pPr>
        <w:pStyle w:val="BodyText"/>
        <w:widowControl/>
        <w:tabs>
          <w:tab w:val="left" w:pos="720"/>
        </w:tabs>
        <w:ind w:left="0"/>
        <w:rPr>
          <w:color w:val="000000"/>
        </w:rPr>
      </w:pPr>
      <w:r>
        <w:rPr>
          <w:color w:val="000000"/>
        </w:rPr>
        <w:t>Ważne jest, aby opiekun dziecka i lekarz zapisali nazwę i numer serii leku podawanego dziecku.</w:t>
      </w:r>
    </w:p>
    <w:p w14:paraId="1D343EB1" w14:textId="77777777" w:rsidR="005D4E3C" w:rsidRDefault="005D4E3C" w:rsidP="004E705D">
      <w:pPr>
        <w:pStyle w:val="BodyText"/>
        <w:widowControl/>
        <w:tabs>
          <w:tab w:val="left" w:pos="6480"/>
        </w:tabs>
        <w:kinsoku w:val="0"/>
        <w:overflowPunct w:val="0"/>
        <w:ind w:left="0"/>
        <w:rPr>
          <w:color w:val="000000"/>
        </w:rPr>
      </w:pPr>
    </w:p>
    <w:p w14:paraId="1D343EB2" w14:textId="77777777" w:rsidR="00B466EE" w:rsidRDefault="00B466EE" w:rsidP="004E705D">
      <w:pPr>
        <w:pStyle w:val="BodyText"/>
        <w:widowControl/>
        <w:tabs>
          <w:tab w:val="left" w:pos="6480"/>
        </w:tabs>
        <w:kinsoku w:val="0"/>
        <w:overflowPunct w:val="0"/>
        <w:ind w:left="0"/>
        <w:rPr>
          <w:color w:val="000000"/>
          <w:u w:val="single"/>
        </w:rPr>
      </w:pPr>
      <w:r>
        <w:rPr>
          <w:color w:val="000000"/>
          <w:u w:val="single"/>
        </w:rPr>
        <w:t>Reakcje alergiczne</w:t>
      </w:r>
    </w:p>
    <w:p w14:paraId="1D343EB3" w14:textId="77777777" w:rsidR="004E705D" w:rsidRDefault="004E705D" w:rsidP="004E705D">
      <w:pPr>
        <w:pStyle w:val="BodyText"/>
        <w:widowControl/>
        <w:tabs>
          <w:tab w:val="left" w:pos="6480"/>
        </w:tabs>
        <w:kinsoku w:val="0"/>
        <w:overflowPunct w:val="0"/>
        <w:ind w:left="0"/>
        <w:rPr>
          <w:color w:val="000000"/>
          <w:lang w:val="en-GB"/>
        </w:rPr>
      </w:pPr>
    </w:p>
    <w:p w14:paraId="1D343EB4" w14:textId="77777777" w:rsidR="00B466EE" w:rsidRDefault="00B466EE" w:rsidP="00BB19BE">
      <w:pPr>
        <w:pStyle w:val="BodyText"/>
        <w:widowControl/>
        <w:numPr>
          <w:ilvl w:val="1"/>
          <w:numId w:val="12"/>
        </w:numPr>
        <w:kinsoku w:val="0"/>
        <w:overflowPunct w:val="0"/>
        <w:autoSpaceDE w:val="0"/>
        <w:autoSpaceDN w:val="0"/>
        <w:adjustRightInd w:val="0"/>
        <w:ind w:left="562" w:hanging="562"/>
        <w:rPr>
          <w:color w:val="000000"/>
        </w:rPr>
      </w:pPr>
      <w:r>
        <w:rPr>
          <w:color w:val="000000"/>
        </w:rPr>
        <w:t xml:space="preserve">Jeśli </w:t>
      </w:r>
      <w:r w:rsidR="00AB3CBD">
        <w:rPr>
          <w:color w:val="000000"/>
        </w:rPr>
        <w:t xml:space="preserve">dziecko ma </w:t>
      </w:r>
      <w:r>
        <w:rPr>
          <w:color w:val="000000"/>
        </w:rPr>
        <w:t>reakcje alergiczne z takimi objawami, jak uczucie ucisku w klatce piersiowej, świszczący oddech, zawroty głowy, obrzęk lub wysypka, należy przerwać wstrzykiwanie leku Amsparity i natychmiast skontaktować się z lekarzem dziecka, ponieważ w rzadkich przypadkach takie reakcje mogą zagrażać życiu.</w:t>
      </w:r>
    </w:p>
    <w:p w14:paraId="1D343EB5" w14:textId="77777777" w:rsidR="00B466EE" w:rsidRDefault="00B466EE" w:rsidP="004E705D">
      <w:pPr>
        <w:pStyle w:val="BodyText"/>
        <w:widowControl/>
        <w:kinsoku w:val="0"/>
        <w:overflowPunct w:val="0"/>
        <w:ind w:left="0"/>
        <w:rPr>
          <w:color w:val="000000"/>
        </w:rPr>
      </w:pPr>
    </w:p>
    <w:p w14:paraId="1D343EB6" w14:textId="77777777" w:rsidR="00B466EE" w:rsidRDefault="00B466EE" w:rsidP="004E705D">
      <w:pPr>
        <w:pStyle w:val="BodyText"/>
        <w:widowControl/>
        <w:kinsoku w:val="0"/>
        <w:overflowPunct w:val="0"/>
        <w:ind w:left="0"/>
        <w:rPr>
          <w:color w:val="000000"/>
        </w:rPr>
      </w:pPr>
      <w:r>
        <w:rPr>
          <w:color w:val="000000"/>
          <w:u w:val="single"/>
        </w:rPr>
        <w:t>Zakażenia</w:t>
      </w:r>
    </w:p>
    <w:p w14:paraId="1D343EB7" w14:textId="77777777" w:rsidR="00B466EE" w:rsidRDefault="00B466EE" w:rsidP="004E705D">
      <w:pPr>
        <w:pStyle w:val="BodyText"/>
        <w:widowControl/>
        <w:kinsoku w:val="0"/>
        <w:overflowPunct w:val="0"/>
        <w:ind w:left="0"/>
        <w:rPr>
          <w:color w:val="000000"/>
          <w:szCs w:val="16"/>
          <w:lang w:val="en-GB"/>
        </w:rPr>
      </w:pPr>
    </w:p>
    <w:p w14:paraId="1D343EB8" w14:textId="77777777" w:rsidR="00B466EE" w:rsidRDefault="00B466EE" w:rsidP="00BB19BE">
      <w:pPr>
        <w:pStyle w:val="BodyText"/>
        <w:widowControl/>
        <w:numPr>
          <w:ilvl w:val="1"/>
          <w:numId w:val="12"/>
        </w:numPr>
        <w:kinsoku w:val="0"/>
        <w:overflowPunct w:val="0"/>
        <w:autoSpaceDE w:val="0"/>
        <w:autoSpaceDN w:val="0"/>
        <w:adjustRightInd w:val="0"/>
        <w:ind w:left="562" w:hanging="562"/>
        <w:rPr>
          <w:color w:val="000000"/>
        </w:rPr>
      </w:pPr>
      <w:r>
        <w:rPr>
          <w:color w:val="000000"/>
        </w:rPr>
        <w:t xml:space="preserve">Jeśli </w:t>
      </w:r>
      <w:r w:rsidR="00AB3CBD">
        <w:rPr>
          <w:color w:val="000000"/>
        </w:rPr>
        <w:t xml:space="preserve">dziecko ma </w:t>
      </w:r>
      <w:r>
        <w:rPr>
          <w:color w:val="000000"/>
        </w:rPr>
        <w:t>zakażenie, w tym długotrwałe zakażenie lub miejscowe zakażenie (np. owrzodzenie podudzia), przed rozpoczęciem stosowania leku Amsparity należy skonsultować się z lekarzem dziecka. W przypadku wątpliwości należy skontaktować się z lekarzem.</w:t>
      </w:r>
    </w:p>
    <w:p w14:paraId="1D343EB9" w14:textId="77777777" w:rsidR="00B466EE" w:rsidRDefault="00B466EE" w:rsidP="004E705D">
      <w:pPr>
        <w:pStyle w:val="BodyText"/>
        <w:widowControl/>
        <w:kinsoku w:val="0"/>
        <w:overflowPunct w:val="0"/>
        <w:ind w:left="0"/>
        <w:rPr>
          <w:color w:val="000000"/>
        </w:rPr>
      </w:pPr>
    </w:p>
    <w:p w14:paraId="1D343EBA" w14:textId="77777777" w:rsidR="00B466EE" w:rsidRDefault="00B466EE" w:rsidP="00BB19BE">
      <w:pPr>
        <w:pStyle w:val="BodyText"/>
        <w:widowControl/>
        <w:numPr>
          <w:ilvl w:val="1"/>
          <w:numId w:val="12"/>
        </w:numPr>
        <w:kinsoku w:val="0"/>
        <w:overflowPunct w:val="0"/>
        <w:autoSpaceDE w:val="0"/>
        <w:autoSpaceDN w:val="0"/>
        <w:adjustRightInd w:val="0"/>
        <w:ind w:left="562" w:hanging="562"/>
        <w:rPr>
          <w:color w:val="000000"/>
        </w:rPr>
      </w:pPr>
      <w:r>
        <w:rPr>
          <w:color w:val="000000"/>
        </w:rPr>
        <w:t xml:space="preserve">Podczas stosowania leku Amsparity może się zwiększyć podatność na zakażenia u dziecka. Ryzyko to może być większe, jeśli dziecko ma problemy z płucami. Mogą to być </w:t>
      </w:r>
      <w:r w:rsidR="009A07B5">
        <w:rPr>
          <w:color w:val="000000"/>
        </w:rPr>
        <w:t>poważne</w:t>
      </w:r>
      <w:r>
        <w:rPr>
          <w:color w:val="000000"/>
        </w:rPr>
        <w:t xml:space="preserve"> zakażenia, takie jak gruźlica, zakażenia spowodowane przez wirusy, grzyby, pasożyty lub bakterie albo inne zakażenia oportunistyczne (wywoływane przez drobnoustroje zwykle niepowodujące zakażeń) i posocznica (zakażenie krwi). W rzadkich przypadkach takie zakażenia mogą zagrażać życiu. Ważne</w:t>
      </w:r>
      <w:r w:rsidR="000102D9">
        <w:rPr>
          <w:color w:val="000000"/>
        </w:rPr>
        <w:t xml:space="preserve"> </w:t>
      </w:r>
      <w:r>
        <w:rPr>
          <w:color w:val="000000"/>
        </w:rPr>
        <w:t>jest, aby powiedzieć lekarzowi dziecka, jeśli u dziecka wystąpią takie objawy, jak gorączka, zranienia, uczucie zmęczenia lub problemy stomatologiczne. Lekarz może zalecić tymczasowe wstrzymanie stosowania leku Amsparity.</w:t>
      </w:r>
    </w:p>
    <w:p w14:paraId="1D343EBB" w14:textId="77777777" w:rsidR="00033670" w:rsidRDefault="00033670" w:rsidP="004E705D">
      <w:pPr>
        <w:rPr>
          <w:color w:val="000000"/>
          <w:u w:val="single"/>
          <w:lang w:val="en-GB"/>
        </w:rPr>
      </w:pPr>
    </w:p>
    <w:p w14:paraId="1D343EBC" w14:textId="77777777" w:rsidR="003E4EE4" w:rsidRDefault="003E4EE4" w:rsidP="004E705D">
      <w:pPr>
        <w:pStyle w:val="BodyText"/>
        <w:keepNext/>
        <w:widowControl/>
        <w:kinsoku w:val="0"/>
        <w:overflowPunct w:val="0"/>
        <w:ind w:left="0"/>
        <w:rPr>
          <w:color w:val="000000"/>
        </w:rPr>
      </w:pPr>
      <w:r>
        <w:rPr>
          <w:color w:val="000000"/>
          <w:u w:val="single"/>
        </w:rPr>
        <w:t>Gruźlica</w:t>
      </w:r>
    </w:p>
    <w:p w14:paraId="1D343EBD" w14:textId="77777777" w:rsidR="003E4EE4" w:rsidRDefault="003E4EE4" w:rsidP="004E705D">
      <w:pPr>
        <w:pStyle w:val="BodyText"/>
        <w:keepNext/>
        <w:widowControl/>
        <w:kinsoku w:val="0"/>
        <w:overflowPunct w:val="0"/>
        <w:ind w:left="0"/>
        <w:rPr>
          <w:color w:val="000000"/>
          <w:lang w:val="en-GB"/>
        </w:rPr>
      </w:pPr>
    </w:p>
    <w:p w14:paraId="1D343EBE" w14:textId="77777777" w:rsidR="003E4EE4" w:rsidRDefault="003E4EE4" w:rsidP="00BB19BE">
      <w:pPr>
        <w:pStyle w:val="BodyText"/>
        <w:widowControl/>
        <w:numPr>
          <w:ilvl w:val="1"/>
          <w:numId w:val="12"/>
        </w:numPr>
        <w:kinsoku w:val="0"/>
        <w:overflowPunct w:val="0"/>
        <w:autoSpaceDE w:val="0"/>
        <w:autoSpaceDN w:val="0"/>
        <w:adjustRightInd w:val="0"/>
        <w:ind w:left="562" w:hanging="562"/>
        <w:rPr>
          <w:color w:val="000000"/>
        </w:rPr>
      </w:pPr>
      <w:r>
        <w:rPr>
          <w:color w:val="000000"/>
        </w:rPr>
        <w:t xml:space="preserve">U pacjentów leczonych adalimumabem obserwowano przypadki gruźlicy, dlatego przed rozpoczęciem podawania leku Amsparity lekarz sprawdzi, czy u dziecka nie występują objawy gruźlicy. Będzie to dokładna ocena dokonana przez lekarza obejmująca wywiad dotyczący przebytych chorób oraz badania przesiewowe (na przykład zdjęcie rentgenowskie klatki piersiowej i próba tuberkulinowa). Informację o wykonaniu tych badań i ich wynikach należy wpisać do </w:t>
      </w:r>
      <w:r w:rsidR="005D6806">
        <w:rPr>
          <w:color w:val="000000"/>
        </w:rPr>
        <w:t>„K</w:t>
      </w:r>
      <w:r>
        <w:rPr>
          <w:color w:val="000000"/>
        </w:rPr>
        <w:t>arty przypominającej dla pacjenta</w:t>
      </w:r>
      <w:r w:rsidR="005D6806">
        <w:rPr>
          <w:color w:val="000000"/>
        </w:rPr>
        <w:t>”</w:t>
      </w:r>
      <w:r>
        <w:rPr>
          <w:color w:val="000000"/>
        </w:rPr>
        <w:t>.</w:t>
      </w:r>
    </w:p>
    <w:p w14:paraId="1D343EBF" w14:textId="77777777" w:rsidR="004E705D" w:rsidRDefault="004E705D" w:rsidP="004E705D">
      <w:pPr>
        <w:pStyle w:val="BodyText"/>
        <w:widowControl/>
        <w:kinsoku w:val="0"/>
        <w:overflowPunct w:val="0"/>
        <w:autoSpaceDE w:val="0"/>
        <w:autoSpaceDN w:val="0"/>
        <w:adjustRightInd w:val="0"/>
        <w:ind w:left="562"/>
        <w:rPr>
          <w:color w:val="000000"/>
        </w:rPr>
      </w:pPr>
    </w:p>
    <w:p w14:paraId="1D343EC0" w14:textId="77777777" w:rsidR="003E4EE4" w:rsidRDefault="003E4EE4" w:rsidP="00BB19BE">
      <w:pPr>
        <w:pStyle w:val="BodyText"/>
        <w:widowControl/>
        <w:numPr>
          <w:ilvl w:val="1"/>
          <w:numId w:val="12"/>
        </w:numPr>
        <w:kinsoku w:val="0"/>
        <w:overflowPunct w:val="0"/>
        <w:autoSpaceDE w:val="0"/>
        <w:autoSpaceDN w:val="0"/>
        <w:adjustRightInd w:val="0"/>
        <w:ind w:left="562" w:hanging="562"/>
        <w:rPr>
          <w:color w:val="000000"/>
        </w:rPr>
      </w:pPr>
      <w:r>
        <w:rPr>
          <w:color w:val="000000"/>
        </w:rPr>
        <w:t>Bardzo ważne jest, aby powiedzieć lekarzowi dziecka, jeśli dziecko chorowało na gruźlicę lub miało bliski kontakt z chorymi na gruźlicę w przeszłości. Jeśli u dziecka występuje czynna postać gruźlicy, nie należy stosować leku Amsparity.</w:t>
      </w:r>
    </w:p>
    <w:p w14:paraId="1D343EC1" w14:textId="77777777" w:rsidR="004E705D" w:rsidRDefault="004E705D" w:rsidP="004E705D">
      <w:pPr>
        <w:pStyle w:val="BodyText"/>
        <w:widowControl/>
        <w:tabs>
          <w:tab w:val="left" w:pos="802"/>
        </w:tabs>
        <w:kinsoku w:val="0"/>
        <w:overflowPunct w:val="0"/>
        <w:autoSpaceDE w:val="0"/>
        <w:autoSpaceDN w:val="0"/>
        <w:adjustRightInd w:val="0"/>
        <w:ind w:left="0"/>
        <w:rPr>
          <w:color w:val="000000"/>
        </w:rPr>
      </w:pPr>
    </w:p>
    <w:p w14:paraId="1D343EC2" w14:textId="77777777" w:rsidR="003E4EE4" w:rsidRDefault="003E4EE4" w:rsidP="00BB19BE">
      <w:pPr>
        <w:pStyle w:val="BodyText"/>
        <w:widowControl/>
        <w:numPr>
          <w:ilvl w:val="1"/>
          <w:numId w:val="12"/>
        </w:numPr>
        <w:kinsoku w:val="0"/>
        <w:overflowPunct w:val="0"/>
        <w:autoSpaceDE w:val="0"/>
        <w:autoSpaceDN w:val="0"/>
        <w:adjustRightInd w:val="0"/>
        <w:ind w:left="562" w:hanging="562"/>
        <w:rPr>
          <w:color w:val="000000"/>
        </w:rPr>
      </w:pPr>
      <w:r>
        <w:rPr>
          <w:color w:val="000000"/>
        </w:rPr>
        <w:t xml:space="preserve">Gruźlica może się rozwinąć podczas terapii, nawet jeśli dziecko </w:t>
      </w:r>
      <w:r w:rsidR="00604DFF">
        <w:rPr>
          <w:color w:val="000000"/>
        </w:rPr>
        <w:t>otrzymywało</w:t>
      </w:r>
      <w:r>
        <w:rPr>
          <w:color w:val="000000"/>
        </w:rPr>
        <w:t xml:space="preserve"> profilaktyczne leczeni</w:t>
      </w:r>
      <w:r w:rsidR="00604DFF">
        <w:rPr>
          <w:color w:val="000000"/>
        </w:rPr>
        <w:t>e</w:t>
      </w:r>
      <w:r>
        <w:rPr>
          <w:color w:val="000000"/>
        </w:rPr>
        <w:t xml:space="preserve"> przeciwgruźlicze.</w:t>
      </w:r>
    </w:p>
    <w:p w14:paraId="1D343EC3" w14:textId="77777777" w:rsidR="004E705D" w:rsidRDefault="004E705D" w:rsidP="004E705D">
      <w:pPr>
        <w:pStyle w:val="BodyText"/>
        <w:widowControl/>
        <w:tabs>
          <w:tab w:val="left" w:pos="802"/>
        </w:tabs>
        <w:kinsoku w:val="0"/>
        <w:overflowPunct w:val="0"/>
        <w:autoSpaceDE w:val="0"/>
        <w:autoSpaceDN w:val="0"/>
        <w:adjustRightInd w:val="0"/>
        <w:ind w:left="0"/>
        <w:rPr>
          <w:color w:val="000000"/>
        </w:rPr>
      </w:pPr>
    </w:p>
    <w:p w14:paraId="1D343EC4" w14:textId="77777777" w:rsidR="003E4EE4" w:rsidRDefault="003E4EE4" w:rsidP="00BB19BE">
      <w:pPr>
        <w:pStyle w:val="BodyText"/>
        <w:widowControl/>
        <w:numPr>
          <w:ilvl w:val="1"/>
          <w:numId w:val="12"/>
        </w:numPr>
        <w:kinsoku w:val="0"/>
        <w:overflowPunct w:val="0"/>
        <w:autoSpaceDE w:val="0"/>
        <w:autoSpaceDN w:val="0"/>
        <w:adjustRightInd w:val="0"/>
        <w:ind w:left="562" w:hanging="562"/>
        <w:rPr>
          <w:color w:val="000000"/>
        </w:rPr>
      </w:pPr>
      <w:r>
        <w:rPr>
          <w:color w:val="000000"/>
        </w:rPr>
        <w:t>Jeśli w trakcie leczenia lub po jego zakończeniu wystąpią objawy gruźlicy (na przykład kaszel, który nie ustępuje, utrata masy ciała, obniżenie aktywności, niewielka gorączka) lub innego zakażenia, należy natychmiast powiedzieć o tym lekarzowi dziecka.</w:t>
      </w:r>
    </w:p>
    <w:p w14:paraId="1D343EC5" w14:textId="77777777" w:rsidR="004E705D" w:rsidRDefault="004E705D" w:rsidP="004E705D">
      <w:pPr>
        <w:pStyle w:val="ListParagraph"/>
        <w:rPr>
          <w:color w:val="000000"/>
        </w:rPr>
      </w:pPr>
    </w:p>
    <w:p w14:paraId="1D343EC6" w14:textId="77777777" w:rsidR="00033670" w:rsidRDefault="00033670" w:rsidP="004E705D">
      <w:pPr>
        <w:keepNext/>
        <w:rPr>
          <w:color w:val="000000"/>
          <w:u w:val="single"/>
        </w:rPr>
      </w:pPr>
      <w:r>
        <w:rPr>
          <w:color w:val="000000"/>
          <w:u w:val="single"/>
        </w:rPr>
        <w:t>Podróże / nawracające zakażenia</w:t>
      </w:r>
    </w:p>
    <w:p w14:paraId="1D343EC7" w14:textId="77777777" w:rsidR="00B466EE" w:rsidRDefault="00B466EE" w:rsidP="004E705D">
      <w:pPr>
        <w:pStyle w:val="BodyText"/>
        <w:keepNext/>
        <w:widowControl/>
        <w:kinsoku w:val="0"/>
        <w:overflowPunct w:val="0"/>
        <w:ind w:left="0"/>
        <w:rPr>
          <w:color w:val="000000"/>
          <w:szCs w:val="21"/>
          <w:lang w:val="en-GB"/>
        </w:rPr>
      </w:pPr>
    </w:p>
    <w:p w14:paraId="1D343EC8" w14:textId="77777777" w:rsidR="00B466EE" w:rsidRDefault="00B466EE" w:rsidP="00BB19BE">
      <w:pPr>
        <w:pStyle w:val="BodyText"/>
        <w:keepNext/>
        <w:widowControl/>
        <w:numPr>
          <w:ilvl w:val="1"/>
          <w:numId w:val="12"/>
        </w:numPr>
        <w:kinsoku w:val="0"/>
        <w:overflowPunct w:val="0"/>
        <w:autoSpaceDE w:val="0"/>
        <w:autoSpaceDN w:val="0"/>
        <w:adjustRightInd w:val="0"/>
        <w:ind w:left="562" w:hanging="562"/>
        <w:rPr>
          <w:color w:val="000000"/>
        </w:rPr>
      </w:pPr>
      <w:r>
        <w:rPr>
          <w:color w:val="000000"/>
        </w:rPr>
        <w:t>Jeśli dziecko mieszkało lub podróżowało w regionach, gdzie endemicznie występują zakażenia grzybicze, takie jak histoplazmoza, kokcydioidomykoza lub blastomykoza, należy powiedzieć o</w:t>
      </w:r>
      <w:r w:rsidR="007C536E">
        <w:rPr>
          <w:color w:val="000000"/>
        </w:rPr>
        <w:t> </w:t>
      </w:r>
      <w:r>
        <w:rPr>
          <w:color w:val="000000"/>
        </w:rPr>
        <w:t>tym jego lekarzowi.</w:t>
      </w:r>
    </w:p>
    <w:p w14:paraId="1D343EC9" w14:textId="77777777" w:rsidR="00B466EE" w:rsidRDefault="00B466EE" w:rsidP="004E705D">
      <w:pPr>
        <w:pStyle w:val="BodyText"/>
        <w:widowControl/>
        <w:kinsoku w:val="0"/>
        <w:overflowPunct w:val="0"/>
        <w:ind w:left="562" w:hanging="562"/>
        <w:rPr>
          <w:color w:val="000000"/>
        </w:rPr>
      </w:pPr>
    </w:p>
    <w:p w14:paraId="1D343ECA" w14:textId="77777777" w:rsidR="00B466EE" w:rsidRDefault="00B466EE" w:rsidP="00BB19BE">
      <w:pPr>
        <w:pStyle w:val="BodyText"/>
        <w:widowControl/>
        <w:numPr>
          <w:ilvl w:val="1"/>
          <w:numId w:val="12"/>
        </w:numPr>
        <w:kinsoku w:val="0"/>
        <w:overflowPunct w:val="0"/>
        <w:autoSpaceDE w:val="0"/>
        <w:autoSpaceDN w:val="0"/>
        <w:adjustRightInd w:val="0"/>
        <w:ind w:left="562" w:hanging="562"/>
        <w:rPr>
          <w:color w:val="000000"/>
        </w:rPr>
      </w:pPr>
      <w:r>
        <w:rPr>
          <w:color w:val="000000"/>
        </w:rPr>
        <w:t>Jeśli u dziecka występowały nawracające zakażenia lub inne choroby zwiększające ryzyko wystąpienia zakażeń, należy powiedzieć o tym jego lekarzowi.</w:t>
      </w:r>
    </w:p>
    <w:p w14:paraId="1D343ECB" w14:textId="77777777" w:rsidR="00B466EE" w:rsidRDefault="00B466EE" w:rsidP="004E705D">
      <w:pPr>
        <w:pStyle w:val="BodyText"/>
        <w:widowControl/>
        <w:kinsoku w:val="0"/>
        <w:overflowPunct w:val="0"/>
        <w:ind w:left="562" w:hanging="562"/>
        <w:rPr>
          <w:color w:val="000000"/>
          <w:szCs w:val="21"/>
        </w:rPr>
      </w:pPr>
    </w:p>
    <w:p w14:paraId="1D343ECC" w14:textId="5088EF12" w:rsidR="00B466EE" w:rsidRDefault="00B466EE" w:rsidP="00BB19BE">
      <w:pPr>
        <w:pStyle w:val="BodyText"/>
        <w:widowControl/>
        <w:numPr>
          <w:ilvl w:val="1"/>
          <w:numId w:val="12"/>
        </w:numPr>
        <w:kinsoku w:val="0"/>
        <w:overflowPunct w:val="0"/>
        <w:autoSpaceDE w:val="0"/>
        <w:autoSpaceDN w:val="0"/>
        <w:adjustRightInd w:val="0"/>
        <w:ind w:left="562" w:hanging="562"/>
        <w:rPr>
          <w:color w:val="000000"/>
        </w:rPr>
      </w:pPr>
      <w:r>
        <w:rPr>
          <w:color w:val="000000"/>
        </w:rPr>
        <w:t xml:space="preserve">Opiekun dziecka i lekarz prowadzący powinni zwracać szczególną uwagę na objawy zakażenia w okresie stosowania leku Amsparity. Ważne jest, aby powiedzieć lekarzowi dziecka, jeśli </w:t>
      </w:r>
      <w:r w:rsidR="00AB4F43">
        <w:rPr>
          <w:color w:val="000000"/>
        </w:rPr>
        <w:t>u </w:t>
      </w:r>
      <w:r>
        <w:rPr>
          <w:color w:val="000000"/>
        </w:rPr>
        <w:t>dziecka wystąpią objawy zakażenia, takie jak gorączka, rany, uczucie zmęczenia lub problemy stomatologiczne.</w:t>
      </w:r>
    </w:p>
    <w:p w14:paraId="1D343ECD" w14:textId="77777777" w:rsidR="00B466EE" w:rsidRDefault="00B466EE" w:rsidP="004E705D">
      <w:pPr>
        <w:pStyle w:val="BodyText"/>
        <w:widowControl/>
        <w:kinsoku w:val="0"/>
        <w:overflowPunct w:val="0"/>
        <w:autoSpaceDE w:val="0"/>
        <w:autoSpaceDN w:val="0"/>
        <w:adjustRightInd w:val="0"/>
        <w:ind w:left="0"/>
        <w:rPr>
          <w:color w:val="000000"/>
        </w:rPr>
      </w:pPr>
    </w:p>
    <w:p w14:paraId="1D343ECE" w14:textId="77777777" w:rsidR="00B466EE" w:rsidRDefault="00B466EE" w:rsidP="004E705D">
      <w:pPr>
        <w:pStyle w:val="BodyText"/>
        <w:widowControl/>
        <w:kinsoku w:val="0"/>
        <w:overflowPunct w:val="0"/>
        <w:ind w:left="0"/>
        <w:rPr>
          <w:color w:val="000000"/>
        </w:rPr>
      </w:pPr>
      <w:r>
        <w:rPr>
          <w:color w:val="000000"/>
          <w:u w:val="single"/>
        </w:rPr>
        <w:t>Zapalenie wątroby typu B</w:t>
      </w:r>
    </w:p>
    <w:p w14:paraId="1D343ECF" w14:textId="77777777" w:rsidR="00B466EE" w:rsidRDefault="00B466EE" w:rsidP="004E705D">
      <w:pPr>
        <w:pStyle w:val="BodyText"/>
        <w:widowControl/>
        <w:kinsoku w:val="0"/>
        <w:overflowPunct w:val="0"/>
        <w:ind w:left="0"/>
        <w:rPr>
          <w:color w:val="000000"/>
          <w:lang w:val="en-GB"/>
        </w:rPr>
      </w:pPr>
    </w:p>
    <w:p w14:paraId="1D343ED0" w14:textId="30485CFB" w:rsidR="00AA4681" w:rsidRDefault="00AA4681" w:rsidP="00BB19BE">
      <w:pPr>
        <w:numPr>
          <w:ilvl w:val="0"/>
          <w:numId w:val="4"/>
        </w:numPr>
        <w:ind w:left="562" w:hanging="562"/>
        <w:rPr>
          <w:color w:val="000000"/>
        </w:rPr>
      </w:pPr>
      <w:r>
        <w:rPr>
          <w:color w:val="000000"/>
        </w:rPr>
        <w:t xml:space="preserve">Jeśli dziecko jest nosicielem wirusa zapalenia wątroby typu B (HBV), choruje na zapalenie wątroby typu B lub jeśli uważa się, że dziecko należy do grupy zwiększonego ryzyka zakażenia HBV, należy powiedzieć o tym jego lekarzowi. Lekarz powinien zlecić wykonanie badań </w:t>
      </w:r>
      <w:r w:rsidR="00AB4F43">
        <w:rPr>
          <w:color w:val="000000"/>
        </w:rPr>
        <w:t>w </w:t>
      </w:r>
      <w:r>
        <w:rPr>
          <w:color w:val="000000"/>
        </w:rPr>
        <w:t xml:space="preserve">kierunku zakażenia HBV. U osób będących nosicielami wirusa HBV adalimumab może spowodować reaktywację zapalenia wątroby typu B. W niektórych rzadkich przypadkach, zwłaszcza u dziecka przyjmującego inne leki osłabiające odpowiedź układu odpornościowego, reaktywacja HBV może zagrażać życiu. </w:t>
      </w:r>
    </w:p>
    <w:p w14:paraId="1D343ED1" w14:textId="77777777" w:rsidR="00B466EE" w:rsidRDefault="00B466EE" w:rsidP="004E705D">
      <w:pPr>
        <w:pStyle w:val="BodyText"/>
        <w:widowControl/>
        <w:kinsoku w:val="0"/>
        <w:overflowPunct w:val="0"/>
        <w:ind w:left="0"/>
        <w:rPr>
          <w:color w:val="000000"/>
        </w:rPr>
      </w:pPr>
    </w:p>
    <w:p w14:paraId="1D343ED2" w14:textId="77777777" w:rsidR="00B466EE" w:rsidRDefault="00B466EE" w:rsidP="004E705D">
      <w:pPr>
        <w:pStyle w:val="BodyText"/>
        <w:widowControl/>
        <w:kinsoku w:val="0"/>
        <w:overflowPunct w:val="0"/>
        <w:ind w:left="0"/>
        <w:rPr>
          <w:color w:val="000000"/>
        </w:rPr>
      </w:pPr>
      <w:r>
        <w:rPr>
          <w:color w:val="000000"/>
          <w:u w:val="single"/>
        </w:rPr>
        <w:t>Zabiegi chirurgiczne lub stomatologiczne</w:t>
      </w:r>
    </w:p>
    <w:p w14:paraId="1D343ED3" w14:textId="77777777" w:rsidR="00B466EE" w:rsidRDefault="00B466EE" w:rsidP="004E705D">
      <w:pPr>
        <w:pStyle w:val="BodyText"/>
        <w:widowControl/>
        <w:kinsoku w:val="0"/>
        <w:overflowPunct w:val="0"/>
        <w:ind w:left="0"/>
        <w:rPr>
          <w:color w:val="000000"/>
          <w:lang w:val="en-GB"/>
        </w:rPr>
      </w:pPr>
    </w:p>
    <w:p w14:paraId="1D343ED4" w14:textId="77777777" w:rsidR="00B466EE" w:rsidRDefault="00B466EE" w:rsidP="00BB19BE">
      <w:pPr>
        <w:pStyle w:val="BodyText"/>
        <w:widowControl/>
        <w:numPr>
          <w:ilvl w:val="1"/>
          <w:numId w:val="12"/>
        </w:numPr>
        <w:kinsoku w:val="0"/>
        <w:overflowPunct w:val="0"/>
        <w:autoSpaceDE w:val="0"/>
        <w:autoSpaceDN w:val="0"/>
        <w:adjustRightInd w:val="0"/>
        <w:ind w:left="562" w:hanging="562"/>
        <w:rPr>
          <w:color w:val="000000"/>
        </w:rPr>
      </w:pPr>
      <w:r>
        <w:rPr>
          <w:color w:val="000000"/>
        </w:rPr>
        <w:t xml:space="preserve">Jeżeli u dziecka planowany jest zabieg chirurgiczny lub stomatologiczny, należy powiedzieć jego lekarzowi, że przyjmuje ono lek Amsparity. Lekarz może zalecić tymczasowe </w:t>
      </w:r>
      <w:r w:rsidR="00E21E34">
        <w:rPr>
          <w:color w:val="000000"/>
        </w:rPr>
        <w:t xml:space="preserve">przerwanie </w:t>
      </w:r>
      <w:r>
        <w:rPr>
          <w:color w:val="000000"/>
        </w:rPr>
        <w:t>stosowania leku Amsparity.</w:t>
      </w:r>
    </w:p>
    <w:p w14:paraId="1D343ED5" w14:textId="77777777" w:rsidR="00B466EE" w:rsidRDefault="00B466EE" w:rsidP="004E705D">
      <w:pPr>
        <w:pStyle w:val="BodyText"/>
        <w:widowControl/>
        <w:kinsoku w:val="0"/>
        <w:overflowPunct w:val="0"/>
        <w:ind w:left="0"/>
        <w:rPr>
          <w:color w:val="000000"/>
          <w:lang w:val="en-GB"/>
        </w:rPr>
      </w:pPr>
    </w:p>
    <w:p w14:paraId="1D343ED6" w14:textId="77777777" w:rsidR="00B466EE" w:rsidRDefault="00B466EE" w:rsidP="00AD1729">
      <w:pPr>
        <w:pStyle w:val="BodyText"/>
        <w:keepNext/>
        <w:widowControl/>
        <w:kinsoku w:val="0"/>
        <w:overflowPunct w:val="0"/>
        <w:ind w:left="0"/>
        <w:rPr>
          <w:color w:val="000000"/>
        </w:rPr>
      </w:pPr>
      <w:r>
        <w:rPr>
          <w:color w:val="000000"/>
          <w:u w:val="single"/>
        </w:rPr>
        <w:t>Choroby demielinizacyjne</w:t>
      </w:r>
    </w:p>
    <w:p w14:paraId="1D343ED7" w14:textId="77777777" w:rsidR="00B466EE" w:rsidRDefault="00B466EE" w:rsidP="00AD1729">
      <w:pPr>
        <w:pStyle w:val="BodyText"/>
        <w:keepNext/>
        <w:widowControl/>
        <w:kinsoku w:val="0"/>
        <w:overflowPunct w:val="0"/>
        <w:ind w:left="0"/>
        <w:rPr>
          <w:color w:val="000000"/>
          <w:lang w:val="en-GB"/>
        </w:rPr>
      </w:pPr>
    </w:p>
    <w:p w14:paraId="1D343ED8" w14:textId="6323E20C" w:rsidR="00B466EE" w:rsidRDefault="00B466EE" w:rsidP="00BB19BE">
      <w:pPr>
        <w:pStyle w:val="BodyText"/>
        <w:keepNext/>
        <w:widowControl/>
        <w:numPr>
          <w:ilvl w:val="1"/>
          <w:numId w:val="12"/>
        </w:numPr>
        <w:kinsoku w:val="0"/>
        <w:overflowPunct w:val="0"/>
        <w:autoSpaceDE w:val="0"/>
        <w:autoSpaceDN w:val="0"/>
        <w:adjustRightInd w:val="0"/>
        <w:ind w:left="562" w:hanging="562"/>
        <w:rPr>
          <w:color w:val="000000"/>
        </w:rPr>
      </w:pPr>
      <w:r>
        <w:rPr>
          <w:color w:val="000000"/>
        </w:rPr>
        <w:t xml:space="preserve">Jeśli u pacjenta występuje lub rozwinie się choroba demielinizacyjna (choroba, która wpływa na otoczkę mielinową nerwów, taka jak stwardnienie rozsiane), lekarz zdecyduje, czy można </w:t>
      </w:r>
      <w:r w:rsidR="00AB4F43">
        <w:rPr>
          <w:color w:val="000000"/>
        </w:rPr>
        <w:t>u </w:t>
      </w:r>
      <w:r>
        <w:rPr>
          <w:color w:val="000000"/>
        </w:rPr>
        <w:t>niego zastosować lek Amsparity lub kontynuować jego podawanie. Jeśli u dziecka wystąpią takie objawy, jak zmiany widzenia, osłabienie kończyn górnych lub dolnych albo drętwienie lub mrowienie w którejkolwiek części ciała, należy natychmiast powiedzieć o tym lekarzowi dziecka.</w:t>
      </w:r>
    </w:p>
    <w:p w14:paraId="1D343ED9" w14:textId="77777777" w:rsidR="00B466EE" w:rsidRDefault="00B466EE" w:rsidP="004E705D">
      <w:pPr>
        <w:pStyle w:val="BodyText"/>
        <w:widowControl/>
        <w:kinsoku w:val="0"/>
        <w:overflowPunct w:val="0"/>
        <w:ind w:left="0"/>
        <w:rPr>
          <w:color w:val="000000"/>
        </w:rPr>
      </w:pPr>
    </w:p>
    <w:p w14:paraId="1D343EDA" w14:textId="77777777" w:rsidR="00B466EE" w:rsidRDefault="008639F1" w:rsidP="004E705D">
      <w:pPr>
        <w:pStyle w:val="BodyText"/>
        <w:widowControl/>
        <w:kinsoku w:val="0"/>
        <w:overflowPunct w:val="0"/>
        <w:ind w:left="0"/>
        <w:rPr>
          <w:color w:val="000000"/>
        </w:rPr>
      </w:pPr>
      <w:r>
        <w:rPr>
          <w:color w:val="000000"/>
          <w:u w:val="single"/>
        </w:rPr>
        <w:t>Szczepienia</w:t>
      </w:r>
    </w:p>
    <w:p w14:paraId="1D343EDB" w14:textId="77777777" w:rsidR="00B466EE" w:rsidRDefault="00B466EE" w:rsidP="004E705D">
      <w:pPr>
        <w:pStyle w:val="BodyText"/>
        <w:widowControl/>
        <w:kinsoku w:val="0"/>
        <w:overflowPunct w:val="0"/>
        <w:ind w:left="0"/>
        <w:rPr>
          <w:color w:val="000000"/>
          <w:lang w:val="en-GB"/>
        </w:rPr>
      </w:pPr>
    </w:p>
    <w:p w14:paraId="1D343EDC" w14:textId="1183DA02" w:rsidR="00B466EE" w:rsidRDefault="00B466EE" w:rsidP="00BB19BE">
      <w:pPr>
        <w:pStyle w:val="BodyText"/>
        <w:widowControl/>
        <w:numPr>
          <w:ilvl w:val="1"/>
          <w:numId w:val="12"/>
        </w:numPr>
        <w:kinsoku w:val="0"/>
        <w:overflowPunct w:val="0"/>
        <w:autoSpaceDE w:val="0"/>
        <w:autoSpaceDN w:val="0"/>
        <w:adjustRightInd w:val="0"/>
        <w:ind w:left="562" w:hanging="562"/>
        <w:rPr>
          <w:color w:val="000000"/>
        </w:rPr>
      </w:pPr>
      <w:r>
        <w:rPr>
          <w:color w:val="000000"/>
        </w:rPr>
        <w:t>Niektóre szczepionki zawierają żywe, choć osłabione, postacie bakterii lub wirusów chorobotwórczych</w:t>
      </w:r>
      <w:r w:rsidR="007A7AE0">
        <w:rPr>
          <w:color w:val="000000"/>
        </w:rPr>
        <w:t>, które mogą spowodować wystąpienie zakażenia</w:t>
      </w:r>
      <w:r w:rsidR="00D72A13">
        <w:rPr>
          <w:color w:val="000000"/>
        </w:rPr>
        <w:t>,</w:t>
      </w:r>
      <w:r>
        <w:rPr>
          <w:color w:val="000000"/>
        </w:rPr>
        <w:t xml:space="preserve"> i nie należy ich stosować </w:t>
      </w:r>
      <w:r w:rsidR="00AB4F43">
        <w:rPr>
          <w:color w:val="000000"/>
        </w:rPr>
        <w:t>w </w:t>
      </w:r>
      <w:r>
        <w:rPr>
          <w:color w:val="000000"/>
        </w:rPr>
        <w:t xml:space="preserve">czasie stosowania leku Amsparity. Przed zastosowaniem jakiejkolwiek szczepionki u dziecka </w:t>
      </w:r>
      <w:r>
        <w:rPr>
          <w:color w:val="000000"/>
        </w:rPr>
        <w:lastRenderedPageBreak/>
        <w:t xml:space="preserve">należy skonsultować się z jego lekarzem. Zaleca się, o ile to możliwe, aby u dzieci przed rozpoczęciem leczenia lekiem Amsparity przeprowadzono wszystkie szczepienia zgodnie </w:t>
      </w:r>
      <w:r w:rsidR="00AB4F43">
        <w:rPr>
          <w:color w:val="000000"/>
        </w:rPr>
        <w:t>z </w:t>
      </w:r>
      <w:r>
        <w:rPr>
          <w:color w:val="000000"/>
        </w:rPr>
        <w:t>obowiązującym kalendarzem szczepień. Jeśli kobieta otrzym</w:t>
      </w:r>
      <w:r w:rsidR="00224AB8">
        <w:rPr>
          <w:color w:val="000000"/>
        </w:rPr>
        <w:t>uje</w:t>
      </w:r>
      <w:r>
        <w:rPr>
          <w:color w:val="000000"/>
        </w:rPr>
        <w:t xml:space="preserve"> lek Amsparity w okresie ciąży, u dziecka może występować zwiększone ryzyko zakażenia w okresie do około pięciu miesięcy po przyjęciu przez matkę ostatniej dawki leku w okresie ciąży. Ważne jest, aby powiedzieć lekarzom dziecka i innym pracownikom opieki zdrowotnej o przyjmowaniu leku Amsparity w okresie ciąży, aby mogli zdecydować, kiedy dziecko może otrzymać jakąkolwiek szczepionkę.</w:t>
      </w:r>
    </w:p>
    <w:p w14:paraId="1D343EDD" w14:textId="77777777" w:rsidR="00B466EE" w:rsidRDefault="00B466EE" w:rsidP="004E705D">
      <w:pPr>
        <w:pStyle w:val="BodyText"/>
        <w:widowControl/>
        <w:kinsoku w:val="0"/>
        <w:overflowPunct w:val="0"/>
        <w:ind w:left="0"/>
        <w:rPr>
          <w:color w:val="000000"/>
          <w:u w:val="single"/>
        </w:rPr>
      </w:pPr>
    </w:p>
    <w:p w14:paraId="1D343EDE" w14:textId="77777777" w:rsidR="00B466EE" w:rsidRDefault="00B466EE" w:rsidP="004E705D">
      <w:pPr>
        <w:pStyle w:val="BodyText"/>
        <w:keepNext/>
        <w:widowControl/>
        <w:kinsoku w:val="0"/>
        <w:overflowPunct w:val="0"/>
        <w:ind w:left="0"/>
        <w:rPr>
          <w:color w:val="000000"/>
        </w:rPr>
      </w:pPr>
      <w:r>
        <w:rPr>
          <w:color w:val="000000"/>
          <w:u w:val="single"/>
        </w:rPr>
        <w:t>Niewydolność serca</w:t>
      </w:r>
    </w:p>
    <w:p w14:paraId="1D343EDF" w14:textId="77777777" w:rsidR="00B466EE" w:rsidRDefault="00B466EE" w:rsidP="004E705D">
      <w:pPr>
        <w:pStyle w:val="BodyText"/>
        <w:keepNext/>
        <w:widowControl/>
        <w:kinsoku w:val="0"/>
        <w:overflowPunct w:val="0"/>
        <w:ind w:left="0"/>
        <w:rPr>
          <w:color w:val="000000"/>
          <w:lang w:val="en-GB"/>
        </w:rPr>
      </w:pPr>
    </w:p>
    <w:p w14:paraId="1D343EE0" w14:textId="1E8D20CD" w:rsidR="00B466EE" w:rsidRDefault="001E0CF3" w:rsidP="00BB19BE">
      <w:pPr>
        <w:pStyle w:val="BodyText"/>
        <w:keepNext/>
        <w:widowControl/>
        <w:numPr>
          <w:ilvl w:val="1"/>
          <w:numId w:val="12"/>
        </w:numPr>
        <w:kinsoku w:val="0"/>
        <w:overflowPunct w:val="0"/>
        <w:autoSpaceDE w:val="0"/>
        <w:autoSpaceDN w:val="0"/>
        <w:adjustRightInd w:val="0"/>
        <w:ind w:left="562" w:hanging="562"/>
        <w:rPr>
          <w:color w:val="000000"/>
        </w:rPr>
      </w:pPr>
      <w:r>
        <w:rPr>
          <w:color w:val="000000"/>
        </w:rPr>
        <w:t xml:space="preserve">Ważne jest, aby powiedzieć lekarzowi dziecka, jeśli u dziecka występuje lub występowała </w:t>
      </w:r>
      <w:r w:rsidR="00AB4F43">
        <w:rPr>
          <w:color w:val="000000"/>
        </w:rPr>
        <w:t>w </w:t>
      </w:r>
      <w:r>
        <w:rPr>
          <w:color w:val="000000"/>
        </w:rPr>
        <w:t xml:space="preserve">przeszłości ciężka choroba serca. Jeśli u dziecka otrzymującego lek Amsparity występuje łagodna niewydolność serca, musi być ona dokładnie monitorowana przez lekarza dziecka. </w:t>
      </w:r>
      <w:r w:rsidR="00AB4F43">
        <w:rPr>
          <w:color w:val="000000"/>
        </w:rPr>
        <w:t>W </w:t>
      </w:r>
      <w:r>
        <w:rPr>
          <w:color w:val="000000"/>
        </w:rPr>
        <w:t xml:space="preserve">przypadku wystąpienia nowych objawów niewydolności serca lub nasilenia istniejących objawów (np. duszność lub obrzęki stóp) należy natychmiast skontaktować się z lekarzem. </w:t>
      </w:r>
    </w:p>
    <w:p w14:paraId="1D343EE1" w14:textId="77777777" w:rsidR="00B466EE" w:rsidRDefault="00B466EE" w:rsidP="004E705D">
      <w:pPr>
        <w:pStyle w:val="BodyText"/>
        <w:widowControl/>
        <w:kinsoku w:val="0"/>
        <w:overflowPunct w:val="0"/>
        <w:ind w:left="0"/>
        <w:rPr>
          <w:color w:val="000000"/>
        </w:rPr>
      </w:pPr>
    </w:p>
    <w:p w14:paraId="1D343EE2" w14:textId="77777777" w:rsidR="00B466EE" w:rsidRDefault="00B466EE" w:rsidP="004E705D">
      <w:pPr>
        <w:pStyle w:val="BodyText"/>
        <w:keepNext/>
        <w:widowControl/>
        <w:kinsoku w:val="0"/>
        <w:overflowPunct w:val="0"/>
        <w:ind w:left="0"/>
        <w:rPr>
          <w:color w:val="000000"/>
        </w:rPr>
      </w:pPr>
      <w:r>
        <w:rPr>
          <w:color w:val="000000"/>
          <w:u w:val="single"/>
        </w:rPr>
        <w:t>Gorączka, siniaki, krwawienia lub bladość</w:t>
      </w:r>
    </w:p>
    <w:p w14:paraId="1D343EE3" w14:textId="77777777" w:rsidR="00B466EE" w:rsidRDefault="00B466EE" w:rsidP="004E705D">
      <w:pPr>
        <w:pStyle w:val="BodyText"/>
        <w:keepNext/>
        <w:widowControl/>
        <w:kinsoku w:val="0"/>
        <w:overflowPunct w:val="0"/>
        <w:ind w:left="0"/>
        <w:rPr>
          <w:color w:val="000000"/>
          <w:lang w:val="en-GB"/>
        </w:rPr>
      </w:pPr>
    </w:p>
    <w:p w14:paraId="1D343EE4" w14:textId="7CD951D2" w:rsidR="00B466EE" w:rsidRDefault="00B466EE" w:rsidP="00BB19BE">
      <w:pPr>
        <w:pStyle w:val="BodyText"/>
        <w:widowControl/>
        <w:numPr>
          <w:ilvl w:val="1"/>
          <w:numId w:val="12"/>
        </w:numPr>
        <w:kinsoku w:val="0"/>
        <w:overflowPunct w:val="0"/>
        <w:autoSpaceDE w:val="0"/>
        <w:autoSpaceDN w:val="0"/>
        <w:adjustRightInd w:val="0"/>
        <w:ind w:left="562" w:hanging="562"/>
        <w:rPr>
          <w:color w:val="000000"/>
        </w:rPr>
      </w:pPr>
      <w:r>
        <w:rPr>
          <w:color w:val="000000"/>
        </w:rPr>
        <w:t xml:space="preserve">U niektórych pacjentów dojść może do zmniejszenia wytwarzania komórek krwi pomocnych </w:t>
      </w:r>
      <w:r w:rsidR="00AB4F43">
        <w:rPr>
          <w:color w:val="000000"/>
        </w:rPr>
        <w:t>w </w:t>
      </w:r>
      <w:r>
        <w:rPr>
          <w:color w:val="000000"/>
        </w:rPr>
        <w:t xml:space="preserve">zwalczaniu zakażeń lub hamowaniu krwawienia. Jeśli u dziecka wystąpi nieustępująca gorączka, siniaki, skłonność do krwawień lub bladość, należy natychmiast skontaktować się </w:t>
      </w:r>
      <w:r w:rsidR="00AB4F43">
        <w:rPr>
          <w:color w:val="000000"/>
        </w:rPr>
        <w:t>z </w:t>
      </w:r>
      <w:r>
        <w:rPr>
          <w:color w:val="000000"/>
        </w:rPr>
        <w:t>lekarzem. Lekarz może podjąć decyzję o przerwaniu leczenia.</w:t>
      </w:r>
    </w:p>
    <w:p w14:paraId="1D343EE5" w14:textId="77777777" w:rsidR="00B466EE" w:rsidRDefault="00B466EE" w:rsidP="004E705D">
      <w:pPr>
        <w:pStyle w:val="BodyText"/>
        <w:widowControl/>
        <w:kinsoku w:val="0"/>
        <w:overflowPunct w:val="0"/>
        <w:ind w:left="0"/>
        <w:rPr>
          <w:color w:val="000000"/>
        </w:rPr>
      </w:pPr>
    </w:p>
    <w:p w14:paraId="1D343EE6" w14:textId="77777777" w:rsidR="00B466EE" w:rsidRDefault="00B466EE" w:rsidP="00A71117">
      <w:pPr>
        <w:pStyle w:val="BodyText"/>
        <w:keepNext/>
        <w:keepLines/>
        <w:widowControl/>
        <w:kinsoku w:val="0"/>
        <w:overflowPunct w:val="0"/>
        <w:ind w:left="0"/>
        <w:rPr>
          <w:color w:val="000000"/>
        </w:rPr>
      </w:pPr>
      <w:r>
        <w:rPr>
          <w:color w:val="000000"/>
          <w:u w:val="single"/>
        </w:rPr>
        <w:t>Nowotwory</w:t>
      </w:r>
    </w:p>
    <w:p w14:paraId="1D343EE7" w14:textId="77777777" w:rsidR="00B466EE" w:rsidRDefault="00B466EE" w:rsidP="00A71117">
      <w:pPr>
        <w:pStyle w:val="BodyText"/>
        <w:keepNext/>
        <w:keepLines/>
        <w:widowControl/>
        <w:kinsoku w:val="0"/>
        <w:overflowPunct w:val="0"/>
        <w:ind w:left="0"/>
        <w:rPr>
          <w:color w:val="000000"/>
          <w:lang w:val="en-GB"/>
        </w:rPr>
      </w:pPr>
    </w:p>
    <w:p w14:paraId="1D343EE8" w14:textId="3824DEE6" w:rsidR="00B466EE" w:rsidRDefault="00B466EE" w:rsidP="00BB19BE">
      <w:pPr>
        <w:pStyle w:val="BodyText"/>
        <w:keepNext/>
        <w:keepLines/>
        <w:widowControl/>
        <w:numPr>
          <w:ilvl w:val="1"/>
          <w:numId w:val="12"/>
        </w:numPr>
        <w:kinsoku w:val="0"/>
        <w:overflowPunct w:val="0"/>
        <w:autoSpaceDE w:val="0"/>
        <w:autoSpaceDN w:val="0"/>
        <w:adjustRightInd w:val="0"/>
        <w:ind w:left="562" w:hanging="562"/>
        <w:rPr>
          <w:color w:val="000000"/>
        </w:rPr>
      </w:pPr>
      <w:r>
        <w:rPr>
          <w:color w:val="000000"/>
        </w:rPr>
        <w:t>U dorosłych i dzieci przyjmujących adalimumab lub inne leki blokujące TNFα w bardzo rzadkich przypadkach występowały pewne rodzaje nowotworów</w:t>
      </w:r>
      <w:r w:rsidR="0001634C">
        <w:rPr>
          <w:color w:val="000000"/>
        </w:rPr>
        <w:t>.</w:t>
      </w:r>
      <w:r>
        <w:rPr>
          <w:color w:val="000000"/>
        </w:rPr>
        <w:t xml:space="preserve"> U osób z cięższą postacią reumatoidalnego zapalenia stawów chorujących od dłuższego czasu ryzyko wystąpienia chłoniaka oraz białaczki (nowotw</w:t>
      </w:r>
      <w:r w:rsidR="00E55D32">
        <w:rPr>
          <w:color w:val="000000"/>
        </w:rPr>
        <w:t>ó</w:t>
      </w:r>
      <w:r>
        <w:rPr>
          <w:color w:val="000000"/>
        </w:rPr>
        <w:t xml:space="preserve">r złośliwy krwi i szpiku kostnego) może być większe od przeciętnego. U dzieci przyjmujących lek Amsparity ryzyko wystąpienia chłoniaka, białaczki lub innych nowotworów złośliwych może być większe. W rzadkich przypadkach u pacjentów przyjmujących adalimumab stwierdzono rzadko występujący, poważny typ chłoniaka. Niektórych z tych pacjentów leczono również azatiopryną lub merkaptopuryną. Jeśli dziecko przyjmuje jednocześnie azatioprynę lub merkaptopurynę i lek Amsparity, należy powiedzieć </w:t>
      </w:r>
      <w:r w:rsidR="00AB4F43">
        <w:rPr>
          <w:color w:val="000000"/>
        </w:rPr>
        <w:t>o </w:t>
      </w:r>
      <w:r>
        <w:rPr>
          <w:color w:val="000000"/>
        </w:rPr>
        <w:t>tym jego lekarzowi.</w:t>
      </w:r>
    </w:p>
    <w:p w14:paraId="1D343EE9" w14:textId="77777777" w:rsidR="00905592" w:rsidRDefault="00905592" w:rsidP="004E705D">
      <w:pPr>
        <w:pStyle w:val="BodyText"/>
        <w:widowControl/>
        <w:kinsoku w:val="0"/>
        <w:overflowPunct w:val="0"/>
        <w:autoSpaceDE w:val="0"/>
        <w:autoSpaceDN w:val="0"/>
        <w:adjustRightInd w:val="0"/>
        <w:ind w:left="0"/>
        <w:rPr>
          <w:color w:val="000000"/>
        </w:rPr>
      </w:pPr>
    </w:p>
    <w:p w14:paraId="1D343EEA" w14:textId="77777777" w:rsidR="00B466EE" w:rsidRDefault="00905592" w:rsidP="00BB19BE">
      <w:pPr>
        <w:pStyle w:val="BodyText"/>
        <w:widowControl/>
        <w:numPr>
          <w:ilvl w:val="1"/>
          <w:numId w:val="12"/>
        </w:numPr>
        <w:kinsoku w:val="0"/>
        <w:overflowPunct w:val="0"/>
        <w:autoSpaceDE w:val="0"/>
        <w:autoSpaceDN w:val="0"/>
        <w:adjustRightInd w:val="0"/>
        <w:ind w:left="562" w:hanging="562"/>
        <w:rPr>
          <w:color w:val="000000"/>
        </w:rPr>
      </w:pPr>
      <w:r>
        <w:rPr>
          <w:color w:val="000000"/>
        </w:rPr>
        <w:t>Ponadto u pacjentów przyjmujących adalimumab obserwowano przypadki raka skóry niebędącego czerniakiem. Jeśli podczas leczenia lub po jego zakończeniu u dziecka pojawią się nowe obszary zmian skórnych lub jeśli istniejące zmiany na skórze lub obszary uszkodzeń zmienią wygląd, należy powiedzieć o tym jego lekarzowi.</w:t>
      </w:r>
    </w:p>
    <w:p w14:paraId="1D343EEB" w14:textId="77777777" w:rsidR="00B466EE" w:rsidRDefault="00B466EE" w:rsidP="004E705D">
      <w:pPr>
        <w:pStyle w:val="BodyText"/>
        <w:widowControl/>
        <w:kinsoku w:val="0"/>
        <w:overflowPunct w:val="0"/>
        <w:ind w:left="562" w:hanging="562"/>
        <w:rPr>
          <w:color w:val="000000"/>
        </w:rPr>
      </w:pPr>
    </w:p>
    <w:p w14:paraId="1D343EEC" w14:textId="77777777" w:rsidR="00B466EE" w:rsidRDefault="00B466EE" w:rsidP="00BB19BE">
      <w:pPr>
        <w:pStyle w:val="BodyText"/>
        <w:widowControl/>
        <w:numPr>
          <w:ilvl w:val="1"/>
          <w:numId w:val="12"/>
        </w:numPr>
        <w:kinsoku w:val="0"/>
        <w:overflowPunct w:val="0"/>
        <w:autoSpaceDE w:val="0"/>
        <w:autoSpaceDN w:val="0"/>
        <w:adjustRightInd w:val="0"/>
        <w:ind w:left="562" w:hanging="562"/>
        <w:rPr>
          <w:color w:val="000000"/>
        </w:rPr>
      </w:pPr>
      <w:r>
        <w:rPr>
          <w:color w:val="000000"/>
        </w:rPr>
        <w:t>Przypadki nowotworów złośliwych, innych niż chłoniak, występowały u pacjentów ze szczególnym rodzajem choroby płuc zwanej przewlekłą obturacyjną chorobą płuc (POChP) leczonych innym lekiem blokującym TNFα. Jeśli dziecko choruje na POChP lub jest nałogowym palaczem, należy omówić z lekarzem, czy stosowanie leku blokującego TNFα jest dla niego odpowiednie.</w:t>
      </w:r>
    </w:p>
    <w:p w14:paraId="1D343EED" w14:textId="77777777" w:rsidR="00B466EE" w:rsidRDefault="00B466EE" w:rsidP="004E705D">
      <w:pPr>
        <w:pStyle w:val="BodyText"/>
        <w:widowControl/>
        <w:kinsoku w:val="0"/>
        <w:overflowPunct w:val="0"/>
        <w:ind w:left="0"/>
        <w:rPr>
          <w:color w:val="000000"/>
        </w:rPr>
      </w:pPr>
    </w:p>
    <w:p w14:paraId="1D343EEE" w14:textId="77777777" w:rsidR="00B466EE" w:rsidRDefault="00B466EE" w:rsidP="005D400D">
      <w:pPr>
        <w:pStyle w:val="BodyText"/>
        <w:keepNext/>
        <w:widowControl/>
        <w:kinsoku w:val="0"/>
        <w:overflowPunct w:val="0"/>
        <w:ind w:left="0"/>
        <w:rPr>
          <w:color w:val="000000"/>
        </w:rPr>
      </w:pPr>
      <w:r>
        <w:rPr>
          <w:color w:val="000000"/>
          <w:u w:val="single"/>
        </w:rPr>
        <w:t>Choroby autoimmunizacyjne</w:t>
      </w:r>
    </w:p>
    <w:p w14:paraId="1D343EEF" w14:textId="77777777" w:rsidR="00B466EE" w:rsidRDefault="00B466EE" w:rsidP="005D400D">
      <w:pPr>
        <w:pStyle w:val="BodyText"/>
        <w:keepNext/>
        <w:widowControl/>
        <w:kinsoku w:val="0"/>
        <w:overflowPunct w:val="0"/>
        <w:ind w:left="0"/>
        <w:rPr>
          <w:color w:val="000000"/>
          <w:szCs w:val="16"/>
          <w:lang w:val="en-GB"/>
        </w:rPr>
      </w:pPr>
    </w:p>
    <w:p w14:paraId="1D343EF0" w14:textId="77777777" w:rsidR="00B466EE" w:rsidRDefault="00B466EE" w:rsidP="00BB19BE">
      <w:pPr>
        <w:pStyle w:val="BodyText"/>
        <w:keepNext/>
        <w:widowControl/>
        <w:numPr>
          <w:ilvl w:val="1"/>
          <w:numId w:val="12"/>
        </w:numPr>
        <w:kinsoku w:val="0"/>
        <w:overflowPunct w:val="0"/>
        <w:autoSpaceDE w:val="0"/>
        <w:autoSpaceDN w:val="0"/>
        <w:adjustRightInd w:val="0"/>
        <w:ind w:left="562" w:hanging="562"/>
        <w:rPr>
          <w:color w:val="000000"/>
        </w:rPr>
      </w:pPr>
      <w:r>
        <w:rPr>
          <w:color w:val="000000"/>
        </w:rPr>
        <w:t>W rzadkich przypadkach, leczenie lekiem Amsparity może powodować zespół toczniopodobny. Jeśli u dziecka wystąpią takie objawy, jak uporczywa, niewyjaśniona wysypka, gorączka, bóle stawów lub zmęczenie, należy skontaktować się z jego lekarzem.</w:t>
      </w:r>
    </w:p>
    <w:p w14:paraId="1D343EF1" w14:textId="77777777" w:rsidR="008E1B82" w:rsidRDefault="008E1B82" w:rsidP="004E705D">
      <w:pPr>
        <w:pStyle w:val="BodyText"/>
        <w:widowControl/>
        <w:kinsoku w:val="0"/>
        <w:overflowPunct w:val="0"/>
        <w:ind w:left="0"/>
        <w:rPr>
          <w:color w:val="000000"/>
        </w:rPr>
      </w:pPr>
    </w:p>
    <w:p w14:paraId="1D343EF2" w14:textId="77777777" w:rsidR="00B466EE" w:rsidRDefault="00B466EE" w:rsidP="005435E9">
      <w:pPr>
        <w:keepNext/>
        <w:rPr>
          <w:b/>
          <w:bCs/>
          <w:color w:val="000000"/>
        </w:rPr>
      </w:pPr>
      <w:r>
        <w:rPr>
          <w:b/>
          <w:color w:val="000000"/>
        </w:rPr>
        <w:lastRenderedPageBreak/>
        <w:t>Amsparity a inne leki</w:t>
      </w:r>
    </w:p>
    <w:p w14:paraId="1D343EF3" w14:textId="77777777" w:rsidR="00B466EE" w:rsidRDefault="00B466EE" w:rsidP="005435E9">
      <w:pPr>
        <w:pStyle w:val="BodyText"/>
        <w:keepNext/>
        <w:widowControl/>
        <w:kinsoku w:val="0"/>
        <w:overflowPunct w:val="0"/>
        <w:ind w:left="0"/>
        <w:rPr>
          <w:b/>
          <w:bCs/>
          <w:color w:val="000000"/>
          <w:szCs w:val="21"/>
        </w:rPr>
      </w:pPr>
    </w:p>
    <w:p w14:paraId="1D343EF4" w14:textId="77777777" w:rsidR="00B466EE" w:rsidRDefault="00B466EE" w:rsidP="005435E9">
      <w:pPr>
        <w:pStyle w:val="BodyText"/>
        <w:keepNext/>
        <w:widowControl/>
        <w:kinsoku w:val="0"/>
        <w:overflowPunct w:val="0"/>
        <w:ind w:left="0"/>
        <w:rPr>
          <w:color w:val="000000"/>
        </w:rPr>
      </w:pPr>
      <w:r>
        <w:rPr>
          <w:color w:val="000000"/>
        </w:rPr>
        <w:t>Należy powiedzieć lekarzowi lub farmaceucie o wszystkich lekach przyjmowanych przez dziecko obecnie lub ostatnio, a także o lekach, któr</w:t>
      </w:r>
      <w:r w:rsidR="007165E9">
        <w:rPr>
          <w:color w:val="000000"/>
        </w:rPr>
        <w:t>e pacjent planuje</w:t>
      </w:r>
      <w:r>
        <w:rPr>
          <w:color w:val="000000"/>
        </w:rPr>
        <w:t xml:space="preserve"> przyjmowa</w:t>
      </w:r>
      <w:r w:rsidR="007165E9">
        <w:rPr>
          <w:color w:val="000000"/>
        </w:rPr>
        <w:t>ć</w:t>
      </w:r>
      <w:r>
        <w:rPr>
          <w:color w:val="000000"/>
        </w:rPr>
        <w:t>.</w:t>
      </w:r>
    </w:p>
    <w:p w14:paraId="1D343EF5" w14:textId="77777777" w:rsidR="002C203C" w:rsidRDefault="002C203C" w:rsidP="004E705D">
      <w:pPr>
        <w:pStyle w:val="BodyText"/>
        <w:widowControl/>
        <w:kinsoku w:val="0"/>
        <w:overflowPunct w:val="0"/>
        <w:ind w:left="0"/>
        <w:rPr>
          <w:color w:val="000000"/>
        </w:rPr>
      </w:pPr>
    </w:p>
    <w:p w14:paraId="1D343EF6" w14:textId="7987EFE6" w:rsidR="002C203C" w:rsidRDefault="002C203C" w:rsidP="004E705D">
      <w:pPr>
        <w:pStyle w:val="BodyText"/>
        <w:widowControl/>
        <w:kinsoku w:val="0"/>
        <w:overflowPunct w:val="0"/>
        <w:ind w:left="0"/>
        <w:rPr>
          <w:color w:val="000000"/>
        </w:rPr>
      </w:pPr>
      <w:r>
        <w:rPr>
          <w:color w:val="000000"/>
        </w:rPr>
        <w:t xml:space="preserve">Lek Amsparity można przyjmować w połączeniu z metotreksatem lub niektórymi innymi lekami modyfikującymi przebieg choroby (na przykład sulfasalazyną, hydroksychlorochiną, leflunomidem lub preparatami złota do wstrzykiwań), kortykosteroidami lub lekami przeciwbólowymi, w tym </w:t>
      </w:r>
      <w:r w:rsidR="00AB4F43">
        <w:rPr>
          <w:color w:val="000000"/>
        </w:rPr>
        <w:t>z </w:t>
      </w:r>
      <w:r>
        <w:rPr>
          <w:color w:val="000000"/>
        </w:rPr>
        <w:t>niesteroidowymi lekami przeciwzapalnymi (NLPZ).</w:t>
      </w:r>
    </w:p>
    <w:p w14:paraId="1D343EF7" w14:textId="77777777" w:rsidR="002C203C" w:rsidRDefault="002C203C" w:rsidP="00CC7B42">
      <w:pPr>
        <w:pStyle w:val="BodyText"/>
        <w:widowControl/>
        <w:kinsoku w:val="0"/>
        <w:overflowPunct w:val="0"/>
        <w:ind w:left="0"/>
        <w:rPr>
          <w:color w:val="000000"/>
        </w:rPr>
      </w:pPr>
    </w:p>
    <w:p w14:paraId="1D343EF8" w14:textId="77777777" w:rsidR="002C203C" w:rsidRDefault="00B466EE" w:rsidP="00CC7B42">
      <w:pPr>
        <w:pStyle w:val="BodyText"/>
        <w:widowControl/>
        <w:kinsoku w:val="0"/>
        <w:overflowPunct w:val="0"/>
        <w:ind w:left="0"/>
        <w:rPr>
          <w:color w:val="000000"/>
        </w:rPr>
      </w:pPr>
      <w:r>
        <w:rPr>
          <w:color w:val="000000"/>
        </w:rPr>
        <w:t xml:space="preserve">U dziecka nie należy stosować równocześnie leku Amsparity i leków zawierających substancje czynne </w:t>
      </w:r>
      <w:r w:rsidR="00E31140">
        <w:rPr>
          <w:color w:val="000000"/>
        </w:rPr>
        <w:t xml:space="preserve">takie jak </w:t>
      </w:r>
      <w:r>
        <w:rPr>
          <w:color w:val="000000"/>
        </w:rPr>
        <w:t>anakinra lub abatacept, ponieważ zwiększają one ryzyko wystąpienia poważnych zakażeń. Jednoczesne stosowanie adalimumabu i innych antagonistów TNF oraz anakinry lub abataceptu nie jest zalecane ze względu na możliwe zwiększone ryzyko zakażeń, w tym ciężkich zakażeń, i innych potencjalnych interakcji farmakologicznych. W razie wątpliwości należy skonsultować się z lekarzem.</w:t>
      </w:r>
    </w:p>
    <w:p w14:paraId="1D343EF9" w14:textId="77777777" w:rsidR="00B466EE" w:rsidRDefault="00B466EE" w:rsidP="00CC7B42">
      <w:pPr>
        <w:pStyle w:val="BodyText"/>
        <w:widowControl/>
        <w:kinsoku w:val="0"/>
        <w:overflowPunct w:val="0"/>
        <w:ind w:left="0"/>
        <w:rPr>
          <w:color w:val="000000"/>
        </w:rPr>
      </w:pPr>
    </w:p>
    <w:p w14:paraId="1D343EFA" w14:textId="77777777" w:rsidR="00B466EE" w:rsidRDefault="00B466EE" w:rsidP="005D0822">
      <w:pPr>
        <w:rPr>
          <w:b/>
          <w:color w:val="000000"/>
        </w:rPr>
      </w:pPr>
      <w:r>
        <w:rPr>
          <w:b/>
          <w:color w:val="000000"/>
        </w:rPr>
        <w:t>Ciąża i karmienie piersią</w:t>
      </w:r>
    </w:p>
    <w:p w14:paraId="1D343EFB" w14:textId="77777777" w:rsidR="00B466EE" w:rsidRDefault="00B466EE" w:rsidP="00CC7B42">
      <w:pPr>
        <w:pStyle w:val="BodyText"/>
        <w:widowControl/>
        <w:kinsoku w:val="0"/>
        <w:overflowPunct w:val="0"/>
        <w:ind w:left="0"/>
        <w:rPr>
          <w:b/>
          <w:bCs/>
          <w:color w:val="000000"/>
          <w:szCs w:val="21"/>
        </w:rPr>
      </w:pPr>
    </w:p>
    <w:p w14:paraId="1D343EFC" w14:textId="77777777" w:rsidR="00D45E2F" w:rsidRDefault="00D45E2F" w:rsidP="00ED009A">
      <w:pPr>
        <w:autoSpaceDE w:val="0"/>
        <w:autoSpaceDN w:val="0"/>
        <w:adjustRightInd w:val="0"/>
        <w:rPr>
          <w:color w:val="000000"/>
        </w:rPr>
      </w:pPr>
      <w:r>
        <w:rPr>
          <w:color w:val="000000"/>
        </w:rPr>
        <w:t>Pacjentki powinny rozważyć stosowanie odpowiedniej metody antykoncepcji w celu zapobiegnięcia ciąży i jej kontynuowanie przez co najmniej 5 miesięcy po przyjęciu ostatniej dawki leku Amsparity.</w:t>
      </w:r>
    </w:p>
    <w:p w14:paraId="1D343EFD" w14:textId="77777777" w:rsidR="0023282C" w:rsidRDefault="0023282C" w:rsidP="00ED009A">
      <w:pPr>
        <w:autoSpaceDE w:val="0"/>
        <w:autoSpaceDN w:val="0"/>
        <w:adjustRightInd w:val="0"/>
        <w:rPr>
          <w:color w:val="000000"/>
        </w:rPr>
      </w:pPr>
    </w:p>
    <w:p w14:paraId="1D343EFE" w14:textId="77777777" w:rsidR="00D45E2F" w:rsidRDefault="00D45E2F" w:rsidP="00ED009A">
      <w:pPr>
        <w:autoSpaceDE w:val="0"/>
        <w:autoSpaceDN w:val="0"/>
        <w:adjustRightInd w:val="0"/>
        <w:rPr>
          <w:color w:val="000000"/>
        </w:rPr>
      </w:pPr>
      <w:r>
        <w:rPr>
          <w:color w:val="000000"/>
        </w:rPr>
        <w:t>Jeśli pacjentka jest w ciąży, przypuszcza, że może być w ciąży lub gdy planuje mieć dziecko, powinna poradzić się lekarza przed zastosowaniem tego leku.</w:t>
      </w:r>
    </w:p>
    <w:p w14:paraId="1D343EFF" w14:textId="77777777" w:rsidR="0023282C" w:rsidRDefault="0023282C" w:rsidP="00ED009A">
      <w:pPr>
        <w:autoSpaceDE w:val="0"/>
        <w:autoSpaceDN w:val="0"/>
        <w:adjustRightInd w:val="0"/>
        <w:rPr>
          <w:color w:val="000000"/>
        </w:rPr>
      </w:pPr>
    </w:p>
    <w:p w14:paraId="1D343F00" w14:textId="77777777" w:rsidR="00D45E2F" w:rsidRDefault="006A1144" w:rsidP="00ED009A">
      <w:pPr>
        <w:autoSpaceDE w:val="0"/>
        <w:autoSpaceDN w:val="0"/>
        <w:adjustRightInd w:val="0"/>
        <w:rPr>
          <w:color w:val="000000"/>
        </w:rPr>
      </w:pPr>
      <w:r>
        <w:rPr>
          <w:color w:val="000000"/>
        </w:rPr>
        <w:t>Lek Amsparity można stosować u kobiet w okresie ciąży wyłącznie w przypadku, jeżeli jest to bezwzględnie konieczne.</w:t>
      </w:r>
    </w:p>
    <w:p w14:paraId="1D343F01" w14:textId="77777777" w:rsidR="0023282C" w:rsidRDefault="0023282C" w:rsidP="00ED009A">
      <w:pPr>
        <w:autoSpaceDE w:val="0"/>
        <w:autoSpaceDN w:val="0"/>
        <w:adjustRightInd w:val="0"/>
        <w:rPr>
          <w:color w:val="000000"/>
        </w:rPr>
      </w:pPr>
    </w:p>
    <w:p w14:paraId="1D343F02" w14:textId="77777777" w:rsidR="00D45E2F" w:rsidRDefault="00D45E2F" w:rsidP="00ED009A">
      <w:pPr>
        <w:autoSpaceDE w:val="0"/>
        <w:autoSpaceDN w:val="0"/>
        <w:adjustRightInd w:val="0"/>
        <w:rPr>
          <w:color w:val="000000"/>
        </w:rPr>
      </w:pPr>
      <w:r>
        <w:rPr>
          <w:color w:val="000000"/>
        </w:rPr>
        <w:t xml:space="preserve">Badanie dotyczące ciąży nie wykazało wyższego ryzyka wad rozwojowych, kiedy matka przyjmowała adalimumab w okresie ciąży, w porównaniu do matek chorujących na tą samą chorobę, które nie otrzymywały </w:t>
      </w:r>
      <w:r w:rsidR="009A707A">
        <w:rPr>
          <w:color w:val="000000"/>
        </w:rPr>
        <w:t>adalimumabu</w:t>
      </w:r>
      <w:r>
        <w:rPr>
          <w:color w:val="000000"/>
        </w:rPr>
        <w:t>.</w:t>
      </w:r>
    </w:p>
    <w:p w14:paraId="1D343F03" w14:textId="77777777" w:rsidR="0023282C" w:rsidRDefault="0023282C" w:rsidP="00ED009A">
      <w:pPr>
        <w:autoSpaceDE w:val="0"/>
        <w:autoSpaceDN w:val="0"/>
        <w:adjustRightInd w:val="0"/>
        <w:rPr>
          <w:color w:val="000000"/>
        </w:rPr>
      </w:pPr>
    </w:p>
    <w:p w14:paraId="1D343F04" w14:textId="77777777" w:rsidR="00D45E2F" w:rsidRDefault="006A1144" w:rsidP="00ED009A">
      <w:pPr>
        <w:autoSpaceDE w:val="0"/>
        <w:autoSpaceDN w:val="0"/>
        <w:adjustRightInd w:val="0"/>
        <w:rPr>
          <w:color w:val="000000"/>
        </w:rPr>
      </w:pPr>
      <w:r>
        <w:rPr>
          <w:color w:val="000000"/>
        </w:rPr>
        <w:t>Lek Amsparity może być stosowany podczas karmienia piersią.</w:t>
      </w:r>
    </w:p>
    <w:p w14:paraId="1D343F05" w14:textId="77777777" w:rsidR="0023282C" w:rsidRDefault="0023282C" w:rsidP="00ED009A">
      <w:pPr>
        <w:autoSpaceDE w:val="0"/>
        <w:autoSpaceDN w:val="0"/>
        <w:adjustRightInd w:val="0"/>
        <w:rPr>
          <w:color w:val="000000"/>
        </w:rPr>
      </w:pPr>
    </w:p>
    <w:p w14:paraId="1D343F06" w14:textId="77777777" w:rsidR="00D45E2F" w:rsidRDefault="00D45E2F" w:rsidP="00ED009A">
      <w:pPr>
        <w:autoSpaceDE w:val="0"/>
        <w:autoSpaceDN w:val="0"/>
        <w:adjustRightInd w:val="0"/>
        <w:rPr>
          <w:color w:val="000000"/>
        </w:rPr>
      </w:pPr>
      <w:r>
        <w:rPr>
          <w:color w:val="000000"/>
        </w:rPr>
        <w:t>Jeśli pacjentka otrzymywała lek Amsparity</w:t>
      </w:r>
      <w:r w:rsidR="000102D9">
        <w:rPr>
          <w:color w:val="000000"/>
        </w:rPr>
        <w:t xml:space="preserve"> </w:t>
      </w:r>
      <w:r>
        <w:rPr>
          <w:color w:val="000000"/>
        </w:rPr>
        <w:t>w okresie ciąży, u dziecka może występować zwiększone ryzyko zakażenia. Należy koniecznie poinformować lekarza dziecka i innych pracowników opieki zdrowotnej o przyjmowaniu leku Amsparity w okresie ciąży, zanim dziecko otrzyma jakąkolwiek szczepionkę. Więcej informacji o szczepionkach, patrz punkt „Ostrzeżenia i środki ostrożności”.</w:t>
      </w:r>
    </w:p>
    <w:p w14:paraId="1D343F07" w14:textId="77777777" w:rsidR="00B466EE" w:rsidRDefault="00B466EE" w:rsidP="00CC7B42">
      <w:pPr>
        <w:pStyle w:val="BodyText"/>
        <w:widowControl/>
        <w:kinsoku w:val="0"/>
        <w:overflowPunct w:val="0"/>
        <w:ind w:left="0"/>
        <w:rPr>
          <w:color w:val="000000"/>
        </w:rPr>
      </w:pPr>
    </w:p>
    <w:p w14:paraId="1D343F08" w14:textId="77777777" w:rsidR="00B466EE" w:rsidRDefault="00B466EE" w:rsidP="005D0822">
      <w:pPr>
        <w:rPr>
          <w:b/>
          <w:color w:val="000000"/>
        </w:rPr>
      </w:pPr>
      <w:r>
        <w:rPr>
          <w:b/>
          <w:color w:val="000000"/>
        </w:rPr>
        <w:t>Prowadzenie pojazdów i obsług</w:t>
      </w:r>
      <w:r w:rsidR="00A96B07">
        <w:rPr>
          <w:b/>
          <w:color w:val="000000"/>
        </w:rPr>
        <w:t>iwanie</w:t>
      </w:r>
      <w:r>
        <w:rPr>
          <w:b/>
          <w:color w:val="000000"/>
        </w:rPr>
        <w:t xml:space="preserve"> maszyn</w:t>
      </w:r>
    </w:p>
    <w:p w14:paraId="1D343F09" w14:textId="77777777" w:rsidR="00B466EE" w:rsidRDefault="00B466EE" w:rsidP="00CC7B42">
      <w:pPr>
        <w:pStyle w:val="BodyText"/>
        <w:widowControl/>
        <w:kinsoku w:val="0"/>
        <w:overflowPunct w:val="0"/>
        <w:ind w:left="0"/>
        <w:rPr>
          <w:b/>
          <w:bCs/>
          <w:color w:val="000000"/>
          <w:szCs w:val="21"/>
        </w:rPr>
      </w:pPr>
    </w:p>
    <w:p w14:paraId="1D343F0A" w14:textId="6F0B3C4B" w:rsidR="00B466EE" w:rsidRDefault="006A1144" w:rsidP="00CC7B42">
      <w:pPr>
        <w:pStyle w:val="BodyText"/>
        <w:widowControl/>
        <w:kinsoku w:val="0"/>
        <w:overflowPunct w:val="0"/>
        <w:ind w:left="0"/>
        <w:rPr>
          <w:color w:val="000000"/>
        </w:rPr>
      </w:pPr>
      <w:r>
        <w:rPr>
          <w:color w:val="000000"/>
        </w:rPr>
        <w:t xml:space="preserve">Lek Amsparity może mieć niewielki wpływ na zdolność prowadzenia pojazdów, jazdę na rowerze </w:t>
      </w:r>
      <w:r w:rsidR="00AB4F43">
        <w:rPr>
          <w:color w:val="000000"/>
        </w:rPr>
        <w:t>i </w:t>
      </w:r>
      <w:r>
        <w:rPr>
          <w:color w:val="000000"/>
        </w:rPr>
        <w:t>obsług</w:t>
      </w:r>
      <w:r w:rsidR="00D06472">
        <w:rPr>
          <w:color w:val="000000"/>
        </w:rPr>
        <w:t>iwanie</w:t>
      </w:r>
      <w:r>
        <w:rPr>
          <w:color w:val="000000"/>
        </w:rPr>
        <w:t xml:space="preserve"> maszyn. Po przyjęciu leku Amsparity może wystąpić wrażenie wirowania pomieszczenia (zawroty głowy) i zaburzenia widzenia.</w:t>
      </w:r>
    </w:p>
    <w:p w14:paraId="1D343F0B" w14:textId="77777777" w:rsidR="00B466EE" w:rsidRDefault="00B466EE" w:rsidP="00CC7B42">
      <w:pPr>
        <w:rPr>
          <w:color w:val="000000"/>
        </w:rPr>
      </w:pPr>
    </w:p>
    <w:p w14:paraId="061A9AAF" w14:textId="0F89AB63" w:rsidR="002256C0" w:rsidRDefault="002256C0" w:rsidP="002256C0">
      <w:pPr>
        <w:rPr>
          <w:b/>
          <w:color w:val="000000"/>
        </w:rPr>
      </w:pPr>
      <w:r w:rsidRPr="002256C0">
        <w:rPr>
          <w:b/>
          <w:color w:val="000000"/>
        </w:rPr>
        <w:t xml:space="preserve">Lek Amsparity zawiera </w:t>
      </w:r>
      <w:r>
        <w:rPr>
          <w:b/>
          <w:color w:val="000000"/>
        </w:rPr>
        <w:t>polisorbat 80</w:t>
      </w:r>
    </w:p>
    <w:p w14:paraId="67E6E7D7" w14:textId="77777777" w:rsidR="002256C0" w:rsidRDefault="002256C0" w:rsidP="002256C0">
      <w:pPr>
        <w:rPr>
          <w:b/>
          <w:color w:val="000000"/>
        </w:rPr>
      </w:pPr>
    </w:p>
    <w:p w14:paraId="1CFE4173" w14:textId="6773B349" w:rsidR="002256C0" w:rsidRPr="00E26482" w:rsidRDefault="00E26482" w:rsidP="002256C0">
      <w:pPr>
        <w:rPr>
          <w:bCs/>
          <w:color w:val="000000"/>
        </w:rPr>
      </w:pPr>
      <w:r w:rsidRPr="00E26482">
        <w:rPr>
          <w:bCs/>
          <w:color w:val="000000"/>
        </w:rPr>
        <w:t>Ten lek zawiera 0,08</w:t>
      </w:r>
      <w:r>
        <w:rPr>
          <w:bCs/>
          <w:color w:val="000000"/>
        </w:rPr>
        <w:t> </w:t>
      </w:r>
      <w:r w:rsidRPr="00E26482">
        <w:rPr>
          <w:bCs/>
          <w:color w:val="000000"/>
        </w:rPr>
        <w:t>mg polisorbatu</w:t>
      </w:r>
      <w:r>
        <w:rPr>
          <w:bCs/>
          <w:color w:val="000000"/>
        </w:rPr>
        <w:t> </w:t>
      </w:r>
      <w:r w:rsidRPr="00E26482">
        <w:rPr>
          <w:bCs/>
          <w:color w:val="000000"/>
        </w:rPr>
        <w:t xml:space="preserve">80 w każdej </w:t>
      </w:r>
      <w:r>
        <w:rPr>
          <w:bCs/>
          <w:color w:val="000000"/>
        </w:rPr>
        <w:t>jednodawkowej</w:t>
      </w:r>
      <w:r w:rsidRPr="00E26482">
        <w:rPr>
          <w:bCs/>
          <w:color w:val="000000"/>
        </w:rPr>
        <w:t xml:space="preserve"> </w:t>
      </w:r>
      <w:r>
        <w:rPr>
          <w:bCs/>
          <w:color w:val="000000"/>
        </w:rPr>
        <w:t>ampułko-</w:t>
      </w:r>
      <w:r w:rsidRPr="00E26482">
        <w:rPr>
          <w:bCs/>
          <w:color w:val="000000"/>
        </w:rPr>
        <w:t>strzykawce</w:t>
      </w:r>
      <w:r>
        <w:rPr>
          <w:bCs/>
          <w:color w:val="000000"/>
        </w:rPr>
        <w:t xml:space="preserve"> o pojemności </w:t>
      </w:r>
      <w:r w:rsidRPr="00E26482">
        <w:rPr>
          <w:bCs/>
          <w:color w:val="000000"/>
        </w:rPr>
        <w:t>0,4</w:t>
      </w:r>
      <w:r>
        <w:rPr>
          <w:bCs/>
          <w:color w:val="000000"/>
        </w:rPr>
        <w:t> </w:t>
      </w:r>
      <w:r w:rsidRPr="00E26482">
        <w:rPr>
          <w:bCs/>
          <w:color w:val="000000"/>
        </w:rPr>
        <w:t>ml, co odpowiada 0,2</w:t>
      </w:r>
      <w:r>
        <w:rPr>
          <w:bCs/>
          <w:color w:val="000000"/>
        </w:rPr>
        <w:t> </w:t>
      </w:r>
      <w:r w:rsidRPr="00E26482">
        <w:rPr>
          <w:bCs/>
          <w:color w:val="000000"/>
        </w:rPr>
        <w:t>mg/ml polisorbatu</w:t>
      </w:r>
      <w:r>
        <w:rPr>
          <w:bCs/>
          <w:color w:val="000000"/>
        </w:rPr>
        <w:t> </w:t>
      </w:r>
      <w:r w:rsidRPr="00E26482">
        <w:rPr>
          <w:bCs/>
          <w:color w:val="000000"/>
        </w:rPr>
        <w:t>80. Polisorbat</w:t>
      </w:r>
      <w:r w:rsidR="00977FC5">
        <w:rPr>
          <w:bCs/>
          <w:color w:val="000000"/>
        </w:rPr>
        <w:t>y</w:t>
      </w:r>
      <w:r w:rsidRPr="00E26482">
        <w:rPr>
          <w:bCs/>
          <w:color w:val="000000"/>
        </w:rPr>
        <w:t xml:space="preserve"> mo</w:t>
      </w:r>
      <w:r w:rsidR="00977FC5">
        <w:rPr>
          <w:bCs/>
          <w:color w:val="000000"/>
        </w:rPr>
        <w:t>gą</w:t>
      </w:r>
      <w:r w:rsidRPr="00E26482">
        <w:rPr>
          <w:bCs/>
          <w:color w:val="000000"/>
        </w:rPr>
        <w:t xml:space="preserve"> powodować reakcje alergiczne. </w:t>
      </w:r>
      <w:r w:rsidR="004B443A">
        <w:rPr>
          <w:bCs/>
          <w:color w:val="000000"/>
        </w:rPr>
        <w:t>Należy po</w:t>
      </w:r>
      <w:r w:rsidR="00977FC5">
        <w:rPr>
          <w:bCs/>
          <w:color w:val="000000"/>
        </w:rPr>
        <w:t>informować</w:t>
      </w:r>
      <w:r w:rsidRPr="00E26482">
        <w:rPr>
          <w:bCs/>
          <w:color w:val="000000"/>
        </w:rPr>
        <w:t xml:space="preserve"> lekarz</w:t>
      </w:r>
      <w:r w:rsidR="00977FC5">
        <w:rPr>
          <w:bCs/>
          <w:color w:val="000000"/>
        </w:rPr>
        <w:t>a</w:t>
      </w:r>
      <w:r w:rsidRPr="00E26482">
        <w:rPr>
          <w:bCs/>
          <w:color w:val="000000"/>
        </w:rPr>
        <w:t xml:space="preserve">, jeśli </w:t>
      </w:r>
      <w:r w:rsidR="004B443A">
        <w:rPr>
          <w:bCs/>
          <w:color w:val="000000"/>
        </w:rPr>
        <w:t>u pacjenta występują</w:t>
      </w:r>
      <w:r w:rsidRPr="00E26482">
        <w:rPr>
          <w:bCs/>
          <w:color w:val="000000"/>
        </w:rPr>
        <w:t xml:space="preserve"> znane </w:t>
      </w:r>
      <w:r w:rsidR="00AD69D4">
        <w:rPr>
          <w:bCs/>
          <w:color w:val="000000"/>
        </w:rPr>
        <w:t>reakcje</w:t>
      </w:r>
      <w:r w:rsidR="00977FC5">
        <w:rPr>
          <w:bCs/>
          <w:color w:val="000000"/>
        </w:rPr>
        <w:t xml:space="preserve"> alergiczne</w:t>
      </w:r>
      <w:r w:rsidRPr="00E26482">
        <w:rPr>
          <w:bCs/>
          <w:color w:val="000000"/>
        </w:rPr>
        <w:t>.</w:t>
      </w:r>
    </w:p>
    <w:p w14:paraId="10C561E6" w14:textId="77777777" w:rsidR="00E26482" w:rsidRPr="002256C0" w:rsidRDefault="00E26482" w:rsidP="002256C0">
      <w:pPr>
        <w:rPr>
          <w:b/>
          <w:color w:val="000000"/>
        </w:rPr>
      </w:pPr>
    </w:p>
    <w:p w14:paraId="1D343F0C" w14:textId="77777777" w:rsidR="00DE35E9" w:rsidRDefault="006A1144" w:rsidP="00CC7B42">
      <w:pPr>
        <w:rPr>
          <w:b/>
          <w:color w:val="000000"/>
        </w:rPr>
      </w:pPr>
      <w:r>
        <w:rPr>
          <w:b/>
          <w:color w:val="000000"/>
        </w:rPr>
        <w:t>Lek Amsparity zawiera sód</w:t>
      </w:r>
    </w:p>
    <w:p w14:paraId="1D343F0D" w14:textId="77777777" w:rsidR="00DE35E9" w:rsidRDefault="00DE35E9" w:rsidP="00CC7B42">
      <w:pPr>
        <w:rPr>
          <w:color w:val="000000"/>
        </w:rPr>
      </w:pPr>
    </w:p>
    <w:p w14:paraId="1D343F0E" w14:textId="7C35BBF0" w:rsidR="00DE35E9" w:rsidRDefault="00DE35E9" w:rsidP="00CC7B42">
      <w:pPr>
        <w:rPr>
          <w:color w:val="000000"/>
        </w:rPr>
      </w:pPr>
      <w:r>
        <w:rPr>
          <w:color w:val="000000"/>
        </w:rPr>
        <w:t xml:space="preserve">Ten lek zawiera mniej niż 1 mmol sodu (23 mg) w jednej dawce </w:t>
      </w:r>
      <w:r w:rsidR="00ED373F">
        <w:rPr>
          <w:color w:val="000000"/>
        </w:rPr>
        <w:t>0,4</w:t>
      </w:r>
      <w:r>
        <w:rPr>
          <w:color w:val="000000"/>
        </w:rPr>
        <w:t> ml, co oznacza że lek uznaje się za „wolny od sodu”.</w:t>
      </w:r>
    </w:p>
    <w:p w14:paraId="1D343F0F" w14:textId="77777777" w:rsidR="00B466EE" w:rsidRDefault="00B466EE" w:rsidP="002B2067">
      <w:pPr>
        <w:rPr>
          <w:color w:val="000000"/>
        </w:rPr>
      </w:pPr>
    </w:p>
    <w:p w14:paraId="1D343F10" w14:textId="77777777" w:rsidR="00E936BC" w:rsidRDefault="00E936BC" w:rsidP="002B2067">
      <w:pPr>
        <w:rPr>
          <w:color w:val="000000"/>
        </w:rPr>
      </w:pPr>
    </w:p>
    <w:p w14:paraId="1D343F11" w14:textId="77777777" w:rsidR="00B466EE" w:rsidRDefault="00E936BC" w:rsidP="00093C24">
      <w:pPr>
        <w:keepNext/>
        <w:rPr>
          <w:b/>
          <w:color w:val="000000"/>
        </w:rPr>
      </w:pPr>
      <w:r>
        <w:rPr>
          <w:b/>
          <w:color w:val="000000"/>
        </w:rPr>
        <w:lastRenderedPageBreak/>
        <w:t>3.</w:t>
      </w:r>
      <w:r>
        <w:rPr>
          <w:b/>
          <w:color w:val="000000"/>
        </w:rPr>
        <w:tab/>
        <w:t>Jak stosować lek Amsparity</w:t>
      </w:r>
    </w:p>
    <w:p w14:paraId="1D343F12" w14:textId="77777777" w:rsidR="00B466EE" w:rsidRDefault="00B466EE" w:rsidP="005D400D">
      <w:pPr>
        <w:pStyle w:val="BodyText"/>
        <w:keepNext/>
        <w:widowControl/>
        <w:kinsoku w:val="0"/>
        <w:overflowPunct w:val="0"/>
        <w:ind w:left="0"/>
        <w:rPr>
          <w:b/>
          <w:bCs/>
          <w:color w:val="000000"/>
          <w:szCs w:val="21"/>
        </w:rPr>
      </w:pPr>
    </w:p>
    <w:p w14:paraId="1D343F13" w14:textId="1D14FF43" w:rsidR="00B466EE" w:rsidRDefault="00B466EE" w:rsidP="005D400D">
      <w:pPr>
        <w:pStyle w:val="BodyText"/>
        <w:keepNext/>
        <w:widowControl/>
        <w:kinsoku w:val="0"/>
        <w:overflowPunct w:val="0"/>
        <w:ind w:left="0"/>
        <w:rPr>
          <w:color w:val="000000"/>
        </w:rPr>
      </w:pPr>
      <w:r>
        <w:rPr>
          <w:color w:val="000000"/>
        </w:rPr>
        <w:t xml:space="preserve">Ten lek należy </w:t>
      </w:r>
      <w:r w:rsidR="00A96B07">
        <w:rPr>
          <w:color w:val="000000"/>
        </w:rPr>
        <w:t xml:space="preserve">zawsze </w:t>
      </w:r>
      <w:r>
        <w:rPr>
          <w:color w:val="000000"/>
        </w:rPr>
        <w:t>podawać dziecku zgodnie z zaleceniami lekarza</w:t>
      </w:r>
      <w:r w:rsidR="007A7AE0">
        <w:rPr>
          <w:color w:val="000000"/>
        </w:rPr>
        <w:t>, pielęgniarki</w:t>
      </w:r>
      <w:r>
        <w:rPr>
          <w:color w:val="000000"/>
        </w:rPr>
        <w:t xml:space="preserve"> lub farmaceuty. W razie wątpliwości należy zwrócić się do lekarza</w:t>
      </w:r>
      <w:r w:rsidR="007A7AE0">
        <w:rPr>
          <w:color w:val="000000"/>
        </w:rPr>
        <w:t>, pielęgniarki</w:t>
      </w:r>
      <w:r>
        <w:rPr>
          <w:color w:val="000000"/>
        </w:rPr>
        <w:t xml:space="preserve"> lub farmaceuty.</w:t>
      </w:r>
    </w:p>
    <w:p w14:paraId="1D343F14" w14:textId="77777777" w:rsidR="00B466EE" w:rsidRDefault="00B466EE" w:rsidP="002B2067">
      <w:pPr>
        <w:pStyle w:val="BodyText"/>
        <w:widowControl/>
        <w:kinsoku w:val="0"/>
        <w:overflowPunct w:val="0"/>
        <w:ind w:left="0"/>
        <w:rPr>
          <w:color w:val="000000"/>
        </w:rPr>
      </w:pPr>
    </w:p>
    <w:p w14:paraId="1D343F15" w14:textId="77777777" w:rsidR="00B466EE" w:rsidRDefault="00B466EE" w:rsidP="002B2067">
      <w:pPr>
        <w:pStyle w:val="BodyText"/>
        <w:widowControl/>
        <w:kinsoku w:val="0"/>
        <w:overflowPunct w:val="0"/>
        <w:ind w:left="0"/>
        <w:rPr>
          <w:color w:val="000000"/>
        </w:rPr>
      </w:pPr>
      <w:r>
        <w:rPr>
          <w:color w:val="000000"/>
        </w:rPr>
        <w:t>Zalecane dawki leku Amsparity w każdym z zarejestrowanych wskazań przedstawiono w tabeli poniżej. Lekarz może przepisać inną dawkę leku Amsparity, jeśli zaistnieje taka potrzeba.</w:t>
      </w:r>
    </w:p>
    <w:p w14:paraId="1D343F16" w14:textId="77777777" w:rsidR="0023282C" w:rsidRDefault="0023282C" w:rsidP="002B2067">
      <w:pPr>
        <w:pStyle w:val="BodyText"/>
        <w:widowControl/>
        <w:kinsoku w:val="0"/>
        <w:overflowPunct w:val="0"/>
        <w:ind w:left="0"/>
        <w:rPr>
          <w:color w:val="000000"/>
        </w:rPr>
      </w:pPr>
    </w:p>
    <w:p w14:paraId="1D343F17" w14:textId="77777777" w:rsidR="0023282C" w:rsidRDefault="0023282C" w:rsidP="002B2067">
      <w:pPr>
        <w:pStyle w:val="BodyText"/>
        <w:widowControl/>
        <w:kinsoku w:val="0"/>
        <w:overflowPunct w:val="0"/>
        <w:ind w:left="0"/>
        <w:rPr>
          <w:color w:val="000000"/>
        </w:rPr>
      </w:pPr>
      <w:r>
        <w:rPr>
          <w:color w:val="000000"/>
        </w:rPr>
        <w:t>Lek Amsparity wstrzykuje się podskórnie.</w:t>
      </w:r>
    </w:p>
    <w:p w14:paraId="1D343F18" w14:textId="77777777" w:rsidR="00B466EE" w:rsidRDefault="00B466EE" w:rsidP="002B2067">
      <w:pPr>
        <w:rPr>
          <w:color w:val="000000"/>
        </w:rPr>
      </w:pPr>
    </w:p>
    <w:tbl>
      <w:tblPr>
        <w:tblW w:w="5000" w:type="pct"/>
        <w:tblLayout w:type="fixed"/>
        <w:tblCellMar>
          <w:left w:w="0" w:type="dxa"/>
          <w:right w:w="0" w:type="dxa"/>
        </w:tblCellMar>
        <w:tblLook w:val="0000" w:firstRow="0" w:lastRow="0" w:firstColumn="0" w:lastColumn="0" w:noHBand="0" w:noVBand="0"/>
      </w:tblPr>
      <w:tblGrid>
        <w:gridCol w:w="3021"/>
        <w:gridCol w:w="3022"/>
        <w:gridCol w:w="3022"/>
      </w:tblGrid>
      <w:tr w:rsidR="00FC5A0A" w:rsidRPr="00CA4100" w14:paraId="1D343F1A"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1D343F19" w14:textId="77777777" w:rsidR="00FC5A0A" w:rsidRDefault="00FC5A0A" w:rsidP="00982118">
            <w:pPr>
              <w:pStyle w:val="TableParagraph"/>
              <w:keepNext/>
              <w:widowControl/>
              <w:kinsoku w:val="0"/>
              <w:overflowPunct w:val="0"/>
              <w:spacing w:line="251" w:lineRule="exact"/>
              <w:ind w:left="101"/>
              <w:rPr>
                <w:rFonts w:ascii="Times New Roman" w:hAnsi="Times New Roman"/>
                <w:color w:val="000000"/>
              </w:rPr>
            </w:pPr>
            <w:r>
              <w:rPr>
                <w:rFonts w:ascii="Times New Roman" w:hAnsi="Times New Roman"/>
                <w:b/>
                <w:bCs/>
                <w:color w:val="000000"/>
              </w:rPr>
              <w:t>Wielostawowe młodzieńcze idiopatyczne zapalenie stawów</w:t>
            </w:r>
          </w:p>
        </w:tc>
      </w:tr>
      <w:tr w:rsidR="00FC5A0A" w:rsidRPr="00CA4100" w14:paraId="1D343F1E"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1D343F1B" w14:textId="77777777" w:rsidR="00FC5A0A" w:rsidRDefault="00FC5A0A" w:rsidP="00982118">
            <w:pPr>
              <w:pStyle w:val="TableParagraph"/>
              <w:keepNext/>
              <w:widowControl/>
              <w:kinsoku w:val="0"/>
              <w:overflowPunct w:val="0"/>
              <w:spacing w:line="252" w:lineRule="exact"/>
              <w:ind w:left="101"/>
              <w:rPr>
                <w:rFonts w:ascii="Times New Roman" w:hAnsi="Times New Roman"/>
                <w:color w:val="000000"/>
              </w:rPr>
            </w:pPr>
            <w:r>
              <w:rPr>
                <w:rFonts w:ascii="Times New Roman" w:hAnsi="Times New Roman"/>
                <w:b/>
                <w:bCs/>
                <w:color w:val="000000"/>
              </w:rPr>
              <w:t>Wiek lub masa ciała</w:t>
            </w:r>
          </w:p>
        </w:tc>
        <w:tc>
          <w:tcPr>
            <w:tcW w:w="3096" w:type="dxa"/>
            <w:tcBorders>
              <w:top w:val="single" w:sz="4" w:space="0" w:color="000000"/>
              <w:left w:val="single" w:sz="4" w:space="0" w:color="000000"/>
              <w:bottom w:val="single" w:sz="4" w:space="0" w:color="000000"/>
              <w:right w:val="single" w:sz="4" w:space="0" w:color="000000"/>
            </w:tcBorders>
          </w:tcPr>
          <w:p w14:paraId="1D343F1C" w14:textId="77777777" w:rsidR="00FC5A0A" w:rsidRDefault="00FC5A0A" w:rsidP="00982118">
            <w:pPr>
              <w:pStyle w:val="TableParagraph"/>
              <w:keepNext/>
              <w:widowControl/>
              <w:kinsoku w:val="0"/>
              <w:overflowPunct w:val="0"/>
              <w:ind w:left="101" w:right="334"/>
              <w:rPr>
                <w:rFonts w:ascii="Times New Roman" w:hAnsi="Times New Roman"/>
                <w:color w:val="000000"/>
              </w:rPr>
            </w:pPr>
            <w:r>
              <w:rPr>
                <w:rFonts w:ascii="Times New Roman" w:hAnsi="Times New Roman"/>
                <w:b/>
                <w:bCs/>
                <w:color w:val="000000"/>
              </w:rPr>
              <w:t>Ile i jak często stosować?</w:t>
            </w:r>
          </w:p>
        </w:tc>
        <w:tc>
          <w:tcPr>
            <w:tcW w:w="3096" w:type="dxa"/>
            <w:tcBorders>
              <w:top w:val="single" w:sz="4" w:space="0" w:color="000000"/>
              <w:left w:val="single" w:sz="4" w:space="0" w:color="000000"/>
              <w:bottom w:val="single" w:sz="4" w:space="0" w:color="000000"/>
              <w:right w:val="single" w:sz="4" w:space="0" w:color="000000"/>
            </w:tcBorders>
          </w:tcPr>
          <w:p w14:paraId="1D343F1D" w14:textId="77777777" w:rsidR="00FC5A0A" w:rsidRDefault="00FC5A0A" w:rsidP="00982118">
            <w:pPr>
              <w:pStyle w:val="TableParagraph"/>
              <w:widowControl/>
              <w:kinsoku w:val="0"/>
              <w:overflowPunct w:val="0"/>
              <w:spacing w:line="252" w:lineRule="exact"/>
              <w:ind w:left="102"/>
              <w:rPr>
                <w:rFonts w:ascii="Times New Roman" w:hAnsi="Times New Roman"/>
                <w:color w:val="000000"/>
              </w:rPr>
            </w:pPr>
            <w:r>
              <w:rPr>
                <w:rFonts w:ascii="Times New Roman" w:hAnsi="Times New Roman"/>
                <w:b/>
                <w:bCs/>
                <w:color w:val="000000"/>
              </w:rPr>
              <w:t>Uwagi</w:t>
            </w:r>
          </w:p>
        </w:tc>
      </w:tr>
      <w:tr w:rsidR="00FC5A0A" w:rsidRPr="00CA4100" w14:paraId="1D343F22" w14:textId="77777777" w:rsidTr="002B2067">
        <w:trPr>
          <w:trHeight w:hRule="exact" w:val="769"/>
        </w:trPr>
        <w:tc>
          <w:tcPr>
            <w:tcW w:w="3095" w:type="dxa"/>
            <w:tcBorders>
              <w:top w:val="single" w:sz="4" w:space="0" w:color="000000"/>
              <w:left w:val="single" w:sz="4" w:space="0" w:color="000000"/>
              <w:bottom w:val="single" w:sz="4" w:space="0" w:color="000000"/>
              <w:right w:val="single" w:sz="4" w:space="0" w:color="000000"/>
            </w:tcBorders>
          </w:tcPr>
          <w:p w14:paraId="1D343F1F" w14:textId="4991641D" w:rsidR="00FC5A0A" w:rsidRDefault="009A385B" w:rsidP="00077E50">
            <w:pPr>
              <w:pStyle w:val="TableParagraph"/>
              <w:widowControl/>
              <w:kinsoku w:val="0"/>
              <w:overflowPunct w:val="0"/>
              <w:spacing w:line="239" w:lineRule="auto"/>
              <w:ind w:left="102" w:right="120"/>
              <w:rPr>
                <w:rFonts w:ascii="Times New Roman" w:hAnsi="Times New Roman"/>
                <w:color w:val="000000"/>
              </w:rPr>
            </w:pPr>
            <w:r>
              <w:rPr>
                <w:rFonts w:ascii="Times New Roman" w:hAnsi="Times New Roman"/>
                <w:color w:val="000000"/>
              </w:rPr>
              <w:t>Dzieci i m</w:t>
            </w:r>
            <w:r w:rsidR="00FC5A0A">
              <w:rPr>
                <w:rFonts w:ascii="Times New Roman" w:hAnsi="Times New Roman"/>
                <w:color w:val="000000"/>
              </w:rPr>
              <w:t>łodzież w wieku od 2 lat o masie ciała 30</w:t>
            </w:r>
            <w:r w:rsidR="00AC3126">
              <w:rPr>
                <w:rFonts w:ascii="Times New Roman" w:hAnsi="Times New Roman"/>
                <w:color w:val="000000"/>
              </w:rPr>
              <w:t> </w:t>
            </w:r>
            <w:r w:rsidR="00FC5A0A">
              <w:rPr>
                <w:rFonts w:ascii="Times New Roman" w:hAnsi="Times New Roman"/>
                <w:color w:val="000000"/>
              </w:rPr>
              <w:t xml:space="preserve">kg </w:t>
            </w:r>
            <w:r w:rsidR="00AB4F43">
              <w:rPr>
                <w:rFonts w:ascii="Times New Roman" w:hAnsi="Times New Roman"/>
                <w:color w:val="000000"/>
              </w:rPr>
              <w:t>i </w:t>
            </w:r>
            <w:r w:rsidR="00FC5A0A">
              <w:rPr>
                <w:rFonts w:ascii="Times New Roman" w:hAnsi="Times New Roman"/>
                <w:color w:val="000000"/>
              </w:rPr>
              <w:t>powyżej</w:t>
            </w:r>
          </w:p>
        </w:tc>
        <w:tc>
          <w:tcPr>
            <w:tcW w:w="3096" w:type="dxa"/>
            <w:tcBorders>
              <w:top w:val="single" w:sz="4" w:space="0" w:color="000000"/>
              <w:left w:val="single" w:sz="4" w:space="0" w:color="000000"/>
              <w:bottom w:val="single" w:sz="4" w:space="0" w:color="000000"/>
              <w:right w:val="single" w:sz="4" w:space="0" w:color="000000"/>
            </w:tcBorders>
          </w:tcPr>
          <w:p w14:paraId="1D343F20" w14:textId="69BA7DE8" w:rsidR="00FC5A0A" w:rsidRDefault="00AB4F43" w:rsidP="00982118">
            <w:pPr>
              <w:pStyle w:val="TableParagraph"/>
              <w:widowControl/>
              <w:kinsoku w:val="0"/>
              <w:overflowPunct w:val="0"/>
              <w:spacing w:line="251" w:lineRule="exact"/>
              <w:ind w:left="102"/>
              <w:rPr>
                <w:rFonts w:ascii="Times New Roman" w:hAnsi="Times New Roman"/>
                <w:color w:val="000000"/>
              </w:rPr>
            </w:pPr>
            <w:r>
              <w:rPr>
                <w:rFonts w:ascii="Times New Roman" w:hAnsi="Times New Roman"/>
                <w:color w:val="000000"/>
              </w:rPr>
              <w:t>40 </w:t>
            </w:r>
            <w:r w:rsidR="00FC5A0A">
              <w:rPr>
                <w:rFonts w:ascii="Times New Roman" w:hAnsi="Times New Roman"/>
                <w:color w:val="000000"/>
              </w:rPr>
              <w:t>mg co drugi tydzień</w:t>
            </w:r>
          </w:p>
        </w:tc>
        <w:tc>
          <w:tcPr>
            <w:tcW w:w="3096" w:type="dxa"/>
            <w:tcBorders>
              <w:top w:val="single" w:sz="4" w:space="0" w:color="000000"/>
              <w:left w:val="single" w:sz="4" w:space="0" w:color="000000"/>
              <w:bottom w:val="single" w:sz="4" w:space="0" w:color="000000"/>
              <w:right w:val="single" w:sz="4" w:space="0" w:color="000000"/>
            </w:tcBorders>
          </w:tcPr>
          <w:p w14:paraId="1D343F21" w14:textId="77777777" w:rsidR="00FC5A0A" w:rsidRDefault="00FC5A0A" w:rsidP="00982118">
            <w:pPr>
              <w:pStyle w:val="TableParagraph"/>
              <w:widowControl/>
              <w:kinsoku w:val="0"/>
              <w:overflowPunct w:val="0"/>
              <w:spacing w:line="251" w:lineRule="exact"/>
              <w:ind w:left="102"/>
              <w:rPr>
                <w:rFonts w:ascii="Times New Roman" w:hAnsi="Times New Roman"/>
                <w:color w:val="000000"/>
              </w:rPr>
            </w:pPr>
            <w:r>
              <w:rPr>
                <w:rFonts w:ascii="Times New Roman" w:hAnsi="Times New Roman"/>
                <w:color w:val="000000"/>
              </w:rPr>
              <w:t>Nie dotyczy</w:t>
            </w:r>
          </w:p>
        </w:tc>
      </w:tr>
      <w:tr w:rsidR="00FC5A0A" w:rsidRPr="00CA4100" w14:paraId="1D343F26" w14:textId="77777777" w:rsidTr="002B2067">
        <w:trPr>
          <w:trHeight w:hRule="exact" w:val="769"/>
        </w:trPr>
        <w:tc>
          <w:tcPr>
            <w:tcW w:w="3095" w:type="dxa"/>
            <w:tcBorders>
              <w:top w:val="single" w:sz="4" w:space="0" w:color="000000"/>
              <w:left w:val="single" w:sz="4" w:space="0" w:color="000000"/>
              <w:bottom w:val="single" w:sz="4" w:space="0" w:color="000000"/>
              <w:right w:val="single" w:sz="4" w:space="0" w:color="000000"/>
            </w:tcBorders>
          </w:tcPr>
          <w:p w14:paraId="1D343F23" w14:textId="6C3D748F" w:rsidR="00FC5A0A" w:rsidRDefault="00FC5A0A" w:rsidP="00982118">
            <w:pPr>
              <w:pStyle w:val="TableParagraph"/>
              <w:widowControl/>
              <w:kinsoku w:val="0"/>
              <w:overflowPunct w:val="0"/>
              <w:ind w:left="102" w:right="120"/>
              <w:rPr>
                <w:rFonts w:ascii="Times New Roman" w:hAnsi="Times New Roman"/>
                <w:color w:val="000000"/>
              </w:rPr>
            </w:pPr>
            <w:r>
              <w:rPr>
                <w:rFonts w:ascii="Times New Roman" w:hAnsi="Times New Roman"/>
                <w:color w:val="000000"/>
              </w:rPr>
              <w:t>Dzieci i młodzież w wieku od 2</w:t>
            </w:r>
            <w:r w:rsidR="00AC3126">
              <w:rPr>
                <w:rFonts w:ascii="Times New Roman" w:hAnsi="Times New Roman"/>
                <w:color w:val="000000"/>
              </w:rPr>
              <w:t> </w:t>
            </w:r>
            <w:r>
              <w:rPr>
                <w:rFonts w:ascii="Times New Roman" w:hAnsi="Times New Roman"/>
                <w:color w:val="000000"/>
              </w:rPr>
              <w:t xml:space="preserve">lat o masie ciała </w:t>
            </w:r>
            <w:r w:rsidR="00AB4F43">
              <w:rPr>
                <w:rFonts w:ascii="Times New Roman" w:hAnsi="Times New Roman"/>
                <w:color w:val="000000"/>
              </w:rPr>
              <w:t>10 </w:t>
            </w:r>
            <w:r>
              <w:rPr>
                <w:rFonts w:ascii="Times New Roman" w:hAnsi="Times New Roman"/>
                <w:color w:val="000000"/>
              </w:rPr>
              <w:t xml:space="preserve">kg </w:t>
            </w:r>
            <w:r w:rsidR="00AB4F43">
              <w:rPr>
                <w:rFonts w:ascii="Times New Roman" w:hAnsi="Times New Roman"/>
                <w:color w:val="000000"/>
              </w:rPr>
              <w:t>i </w:t>
            </w:r>
            <w:r>
              <w:rPr>
                <w:rFonts w:ascii="Times New Roman" w:hAnsi="Times New Roman"/>
                <w:color w:val="000000"/>
              </w:rPr>
              <w:t xml:space="preserve">mniej niż </w:t>
            </w:r>
            <w:r w:rsidR="00AB4F43">
              <w:rPr>
                <w:rFonts w:ascii="Times New Roman" w:hAnsi="Times New Roman"/>
                <w:color w:val="000000"/>
              </w:rPr>
              <w:t>30 </w:t>
            </w:r>
            <w:r>
              <w:rPr>
                <w:rFonts w:ascii="Times New Roman" w:hAnsi="Times New Roman"/>
                <w:color w:val="000000"/>
              </w:rPr>
              <w:t>kg</w:t>
            </w:r>
          </w:p>
        </w:tc>
        <w:tc>
          <w:tcPr>
            <w:tcW w:w="3096" w:type="dxa"/>
            <w:tcBorders>
              <w:top w:val="single" w:sz="4" w:space="0" w:color="000000"/>
              <w:left w:val="single" w:sz="4" w:space="0" w:color="000000"/>
              <w:bottom w:val="single" w:sz="4" w:space="0" w:color="000000"/>
              <w:right w:val="single" w:sz="4" w:space="0" w:color="000000"/>
            </w:tcBorders>
          </w:tcPr>
          <w:p w14:paraId="1D343F24" w14:textId="0CAD9262" w:rsidR="00FC5A0A" w:rsidRDefault="00AB4F43" w:rsidP="00982118">
            <w:pPr>
              <w:pStyle w:val="TableParagraph"/>
              <w:widowControl/>
              <w:kinsoku w:val="0"/>
              <w:overflowPunct w:val="0"/>
              <w:spacing w:line="249" w:lineRule="exact"/>
              <w:ind w:left="102"/>
              <w:rPr>
                <w:rFonts w:ascii="Times New Roman" w:hAnsi="Times New Roman"/>
                <w:color w:val="000000"/>
              </w:rPr>
            </w:pPr>
            <w:r>
              <w:rPr>
                <w:rFonts w:ascii="Times New Roman" w:hAnsi="Times New Roman"/>
                <w:color w:val="000000"/>
              </w:rPr>
              <w:t>20 </w:t>
            </w:r>
            <w:r w:rsidR="00FC5A0A">
              <w:rPr>
                <w:rFonts w:ascii="Times New Roman" w:hAnsi="Times New Roman"/>
                <w:color w:val="000000"/>
              </w:rPr>
              <w:t>mg co drugi tydzień</w:t>
            </w:r>
          </w:p>
        </w:tc>
        <w:tc>
          <w:tcPr>
            <w:tcW w:w="3096" w:type="dxa"/>
            <w:tcBorders>
              <w:top w:val="single" w:sz="4" w:space="0" w:color="000000"/>
              <w:left w:val="single" w:sz="4" w:space="0" w:color="000000"/>
              <w:bottom w:val="single" w:sz="4" w:space="0" w:color="000000"/>
              <w:right w:val="single" w:sz="4" w:space="0" w:color="000000"/>
            </w:tcBorders>
          </w:tcPr>
          <w:p w14:paraId="1D343F25" w14:textId="77777777" w:rsidR="00FC5A0A" w:rsidRDefault="00FC5A0A" w:rsidP="00982118">
            <w:pPr>
              <w:pStyle w:val="TableParagraph"/>
              <w:widowControl/>
              <w:kinsoku w:val="0"/>
              <w:overflowPunct w:val="0"/>
              <w:spacing w:line="249" w:lineRule="exact"/>
              <w:ind w:left="102"/>
              <w:rPr>
                <w:rFonts w:ascii="Times New Roman" w:hAnsi="Times New Roman"/>
                <w:color w:val="000000"/>
              </w:rPr>
            </w:pPr>
            <w:r>
              <w:rPr>
                <w:rFonts w:ascii="Times New Roman" w:hAnsi="Times New Roman"/>
                <w:color w:val="000000"/>
              </w:rPr>
              <w:t>Nie dotyczy</w:t>
            </w:r>
          </w:p>
        </w:tc>
      </w:tr>
    </w:tbl>
    <w:p w14:paraId="1D343F27" w14:textId="77777777" w:rsidR="00B466EE" w:rsidRDefault="00B466EE" w:rsidP="00982118">
      <w:pPr>
        <w:rPr>
          <w:color w:val="000000"/>
          <w:lang w:val="en-GB"/>
        </w:rPr>
      </w:pPr>
    </w:p>
    <w:tbl>
      <w:tblPr>
        <w:tblW w:w="5000" w:type="pct"/>
        <w:tblLayout w:type="fixed"/>
        <w:tblCellMar>
          <w:left w:w="0" w:type="dxa"/>
          <w:right w:w="0" w:type="dxa"/>
        </w:tblCellMar>
        <w:tblLook w:val="0000" w:firstRow="0" w:lastRow="0" w:firstColumn="0" w:lastColumn="0" w:noHBand="0" w:noVBand="0"/>
      </w:tblPr>
      <w:tblGrid>
        <w:gridCol w:w="3021"/>
        <w:gridCol w:w="3022"/>
        <w:gridCol w:w="3022"/>
      </w:tblGrid>
      <w:tr w:rsidR="00FC5A0A" w:rsidRPr="00CA4100" w14:paraId="1D343F29"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1D343F28" w14:textId="77777777" w:rsidR="00FC5A0A" w:rsidRDefault="00240C6A" w:rsidP="00ED009A">
            <w:pPr>
              <w:pStyle w:val="TableParagraph"/>
              <w:widowControl/>
              <w:kinsoku w:val="0"/>
              <w:overflowPunct w:val="0"/>
              <w:spacing w:line="251" w:lineRule="exact"/>
              <w:ind w:left="102"/>
              <w:rPr>
                <w:rFonts w:ascii="Times New Roman" w:hAnsi="Times New Roman"/>
                <w:color w:val="000000"/>
              </w:rPr>
            </w:pPr>
            <w:r>
              <w:rPr>
                <w:rFonts w:ascii="Times New Roman" w:hAnsi="Times New Roman"/>
                <w:b/>
                <w:bCs/>
                <w:color w:val="000000"/>
              </w:rPr>
              <w:t>Zapalenie stawów z towarzyszącym zapaleniem przyczepów ścięgnistych u dzieci i młodzieży</w:t>
            </w:r>
          </w:p>
        </w:tc>
      </w:tr>
      <w:tr w:rsidR="00FC5A0A" w:rsidRPr="00CA4100" w14:paraId="1D343F2D"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1D343F2A" w14:textId="77777777" w:rsidR="00FC5A0A" w:rsidRDefault="00FC5A0A" w:rsidP="00982118">
            <w:pPr>
              <w:pStyle w:val="TableParagraph"/>
              <w:widowControl/>
              <w:kinsoku w:val="0"/>
              <w:overflowPunct w:val="0"/>
              <w:spacing w:line="252" w:lineRule="exact"/>
              <w:ind w:left="102"/>
              <w:rPr>
                <w:rFonts w:ascii="Times New Roman" w:hAnsi="Times New Roman"/>
                <w:color w:val="000000"/>
              </w:rPr>
            </w:pPr>
            <w:r>
              <w:rPr>
                <w:rFonts w:ascii="Times New Roman" w:hAnsi="Times New Roman"/>
                <w:b/>
                <w:bCs/>
                <w:color w:val="000000"/>
              </w:rPr>
              <w:t>Wiek lub masa ciała</w:t>
            </w:r>
          </w:p>
        </w:tc>
        <w:tc>
          <w:tcPr>
            <w:tcW w:w="3096" w:type="dxa"/>
            <w:tcBorders>
              <w:top w:val="single" w:sz="4" w:space="0" w:color="000000"/>
              <w:left w:val="single" w:sz="4" w:space="0" w:color="000000"/>
              <w:bottom w:val="single" w:sz="4" w:space="0" w:color="000000"/>
              <w:right w:val="single" w:sz="4" w:space="0" w:color="000000"/>
            </w:tcBorders>
          </w:tcPr>
          <w:p w14:paraId="1D343F2B" w14:textId="77777777" w:rsidR="00FC5A0A" w:rsidRDefault="00FC5A0A" w:rsidP="00982118">
            <w:pPr>
              <w:pStyle w:val="TableParagraph"/>
              <w:widowControl/>
              <w:kinsoku w:val="0"/>
              <w:overflowPunct w:val="0"/>
              <w:ind w:left="102" w:right="334"/>
              <w:rPr>
                <w:rFonts w:ascii="Times New Roman" w:hAnsi="Times New Roman"/>
                <w:color w:val="000000"/>
              </w:rPr>
            </w:pPr>
            <w:r>
              <w:rPr>
                <w:rFonts w:ascii="Times New Roman" w:hAnsi="Times New Roman"/>
                <w:b/>
                <w:bCs/>
                <w:color w:val="000000"/>
              </w:rPr>
              <w:t>Ile i jak często stosować?</w:t>
            </w:r>
          </w:p>
        </w:tc>
        <w:tc>
          <w:tcPr>
            <w:tcW w:w="3096" w:type="dxa"/>
            <w:tcBorders>
              <w:top w:val="single" w:sz="4" w:space="0" w:color="000000"/>
              <w:left w:val="single" w:sz="4" w:space="0" w:color="000000"/>
              <w:bottom w:val="single" w:sz="4" w:space="0" w:color="000000"/>
              <w:right w:val="single" w:sz="4" w:space="0" w:color="000000"/>
            </w:tcBorders>
          </w:tcPr>
          <w:p w14:paraId="1D343F2C" w14:textId="77777777" w:rsidR="00FC5A0A" w:rsidRDefault="00FC5A0A" w:rsidP="00982118">
            <w:pPr>
              <w:pStyle w:val="TableParagraph"/>
              <w:widowControl/>
              <w:kinsoku w:val="0"/>
              <w:overflowPunct w:val="0"/>
              <w:spacing w:line="252" w:lineRule="exact"/>
              <w:ind w:left="102"/>
              <w:rPr>
                <w:rFonts w:ascii="Times New Roman" w:hAnsi="Times New Roman"/>
                <w:color w:val="000000"/>
              </w:rPr>
            </w:pPr>
            <w:r>
              <w:rPr>
                <w:rFonts w:ascii="Times New Roman" w:hAnsi="Times New Roman"/>
                <w:b/>
                <w:bCs/>
                <w:color w:val="000000"/>
              </w:rPr>
              <w:t>Uwagi</w:t>
            </w:r>
          </w:p>
        </w:tc>
      </w:tr>
      <w:tr w:rsidR="00FC5A0A" w:rsidRPr="00CA4100" w14:paraId="1D343F31" w14:textId="77777777" w:rsidTr="002B2067">
        <w:trPr>
          <w:trHeight w:hRule="exact" w:val="769"/>
        </w:trPr>
        <w:tc>
          <w:tcPr>
            <w:tcW w:w="3095" w:type="dxa"/>
            <w:tcBorders>
              <w:top w:val="single" w:sz="4" w:space="0" w:color="000000"/>
              <w:left w:val="single" w:sz="4" w:space="0" w:color="000000"/>
              <w:bottom w:val="single" w:sz="4" w:space="0" w:color="000000"/>
              <w:right w:val="single" w:sz="4" w:space="0" w:color="000000"/>
            </w:tcBorders>
          </w:tcPr>
          <w:p w14:paraId="1D343F2E" w14:textId="77777777" w:rsidR="00FC5A0A" w:rsidRDefault="009A385B" w:rsidP="00077E50">
            <w:pPr>
              <w:pStyle w:val="TableParagraph"/>
              <w:widowControl/>
              <w:kinsoku w:val="0"/>
              <w:overflowPunct w:val="0"/>
              <w:spacing w:line="239" w:lineRule="auto"/>
              <w:ind w:left="102" w:right="120"/>
              <w:rPr>
                <w:rFonts w:ascii="Times New Roman" w:hAnsi="Times New Roman"/>
                <w:color w:val="000000"/>
              </w:rPr>
            </w:pPr>
            <w:r>
              <w:rPr>
                <w:rFonts w:ascii="Times New Roman" w:hAnsi="Times New Roman"/>
                <w:color w:val="000000"/>
              </w:rPr>
              <w:t>Dzieci i m</w:t>
            </w:r>
            <w:r w:rsidR="00FC5A0A">
              <w:rPr>
                <w:rFonts w:ascii="Times New Roman" w:hAnsi="Times New Roman"/>
                <w:color w:val="000000"/>
              </w:rPr>
              <w:t>łodzież w wieku od 6 lat o masie ciała 30</w:t>
            </w:r>
            <w:r w:rsidR="00AC3126">
              <w:rPr>
                <w:rFonts w:ascii="Times New Roman" w:hAnsi="Times New Roman"/>
                <w:color w:val="000000"/>
              </w:rPr>
              <w:t> </w:t>
            </w:r>
            <w:r w:rsidR="00FC5A0A">
              <w:rPr>
                <w:rFonts w:ascii="Times New Roman" w:hAnsi="Times New Roman"/>
                <w:color w:val="000000"/>
              </w:rPr>
              <w:t>kg lub powyżej</w:t>
            </w:r>
          </w:p>
        </w:tc>
        <w:tc>
          <w:tcPr>
            <w:tcW w:w="3096" w:type="dxa"/>
            <w:tcBorders>
              <w:top w:val="single" w:sz="4" w:space="0" w:color="000000"/>
              <w:left w:val="single" w:sz="4" w:space="0" w:color="000000"/>
              <w:bottom w:val="single" w:sz="4" w:space="0" w:color="000000"/>
              <w:right w:val="single" w:sz="4" w:space="0" w:color="000000"/>
            </w:tcBorders>
          </w:tcPr>
          <w:p w14:paraId="1D343F2F" w14:textId="79D56A87" w:rsidR="00FC5A0A" w:rsidRDefault="00AB4F43" w:rsidP="00982118">
            <w:pPr>
              <w:pStyle w:val="TableParagraph"/>
              <w:widowControl/>
              <w:kinsoku w:val="0"/>
              <w:overflowPunct w:val="0"/>
              <w:spacing w:line="251" w:lineRule="exact"/>
              <w:ind w:left="102"/>
              <w:rPr>
                <w:rFonts w:ascii="Times New Roman" w:hAnsi="Times New Roman"/>
                <w:color w:val="000000"/>
              </w:rPr>
            </w:pPr>
            <w:r>
              <w:rPr>
                <w:rFonts w:ascii="Times New Roman" w:hAnsi="Times New Roman"/>
                <w:color w:val="000000"/>
              </w:rPr>
              <w:t>40 </w:t>
            </w:r>
            <w:r w:rsidR="00FC5A0A">
              <w:rPr>
                <w:rFonts w:ascii="Times New Roman" w:hAnsi="Times New Roman"/>
                <w:color w:val="000000"/>
              </w:rPr>
              <w:t>mg co drugi tydzień</w:t>
            </w:r>
          </w:p>
        </w:tc>
        <w:tc>
          <w:tcPr>
            <w:tcW w:w="3096" w:type="dxa"/>
            <w:tcBorders>
              <w:top w:val="single" w:sz="4" w:space="0" w:color="000000"/>
              <w:left w:val="single" w:sz="4" w:space="0" w:color="000000"/>
              <w:bottom w:val="single" w:sz="4" w:space="0" w:color="000000"/>
              <w:right w:val="single" w:sz="4" w:space="0" w:color="000000"/>
            </w:tcBorders>
          </w:tcPr>
          <w:p w14:paraId="1D343F30" w14:textId="77777777" w:rsidR="00FC5A0A" w:rsidRDefault="00FC5A0A" w:rsidP="00982118">
            <w:pPr>
              <w:pStyle w:val="TableParagraph"/>
              <w:widowControl/>
              <w:kinsoku w:val="0"/>
              <w:overflowPunct w:val="0"/>
              <w:spacing w:line="251" w:lineRule="exact"/>
              <w:ind w:left="102"/>
              <w:rPr>
                <w:rFonts w:ascii="Times New Roman" w:hAnsi="Times New Roman"/>
                <w:color w:val="000000"/>
              </w:rPr>
            </w:pPr>
            <w:r>
              <w:rPr>
                <w:rFonts w:ascii="Times New Roman" w:hAnsi="Times New Roman"/>
                <w:color w:val="000000"/>
              </w:rPr>
              <w:t>Nie dotyczy</w:t>
            </w:r>
          </w:p>
        </w:tc>
      </w:tr>
      <w:tr w:rsidR="00FC5A0A" w:rsidRPr="00CA4100" w14:paraId="1D343F35" w14:textId="77777777" w:rsidTr="002B2067">
        <w:trPr>
          <w:trHeight w:hRule="exact" w:val="769"/>
        </w:trPr>
        <w:tc>
          <w:tcPr>
            <w:tcW w:w="3095" w:type="dxa"/>
            <w:tcBorders>
              <w:top w:val="single" w:sz="4" w:space="0" w:color="000000"/>
              <w:left w:val="single" w:sz="4" w:space="0" w:color="000000"/>
              <w:bottom w:val="single" w:sz="4" w:space="0" w:color="000000"/>
              <w:right w:val="single" w:sz="4" w:space="0" w:color="000000"/>
            </w:tcBorders>
          </w:tcPr>
          <w:p w14:paraId="1D343F32" w14:textId="0B64AE57" w:rsidR="00FC5A0A" w:rsidRDefault="00FC5A0A" w:rsidP="00077E50">
            <w:pPr>
              <w:pStyle w:val="TableParagraph"/>
              <w:widowControl/>
              <w:kinsoku w:val="0"/>
              <w:overflowPunct w:val="0"/>
              <w:spacing w:line="239" w:lineRule="auto"/>
              <w:ind w:left="102" w:right="120"/>
              <w:rPr>
                <w:rFonts w:ascii="Times New Roman" w:hAnsi="Times New Roman"/>
                <w:color w:val="000000"/>
              </w:rPr>
            </w:pPr>
            <w:r>
              <w:rPr>
                <w:rFonts w:ascii="Times New Roman" w:hAnsi="Times New Roman"/>
                <w:color w:val="000000"/>
              </w:rPr>
              <w:t>Dzieci i młodzież w wieku od 6</w:t>
            </w:r>
            <w:r w:rsidR="00AC3126">
              <w:rPr>
                <w:rFonts w:ascii="Times New Roman" w:hAnsi="Times New Roman"/>
                <w:color w:val="000000"/>
              </w:rPr>
              <w:t> </w:t>
            </w:r>
            <w:r>
              <w:rPr>
                <w:rFonts w:ascii="Times New Roman" w:hAnsi="Times New Roman"/>
                <w:color w:val="000000"/>
              </w:rPr>
              <w:t xml:space="preserve">lat o masie ciała 15 kg </w:t>
            </w:r>
            <w:r w:rsidR="00AB4F43">
              <w:rPr>
                <w:rFonts w:ascii="Times New Roman" w:hAnsi="Times New Roman"/>
                <w:color w:val="000000"/>
              </w:rPr>
              <w:t>i </w:t>
            </w:r>
            <w:r>
              <w:rPr>
                <w:rFonts w:ascii="Times New Roman" w:hAnsi="Times New Roman"/>
                <w:color w:val="000000"/>
              </w:rPr>
              <w:t>mniej niż 30 kg</w:t>
            </w:r>
          </w:p>
        </w:tc>
        <w:tc>
          <w:tcPr>
            <w:tcW w:w="3096" w:type="dxa"/>
            <w:tcBorders>
              <w:top w:val="single" w:sz="4" w:space="0" w:color="000000"/>
              <w:left w:val="single" w:sz="4" w:space="0" w:color="000000"/>
              <w:bottom w:val="single" w:sz="4" w:space="0" w:color="000000"/>
              <w:right w:val="single" w:sz="4" w:space="0" w:color="000000"/>
            </w:tcBorders>
          </w:tcPr>
          <w:p w14:paraId="1D343F33" w14:textId="3080E54C" w:rsidR="00FC5A0A" w:rsidRDefault="00AB4F43" w:rsidP="00982118">
            <w:pPr>
              <w:pStyle w:val="TableParagraph"/>
              <w:widowControl/>
              <w:kinsoku w:val="0"/>
              <w:overflowPunct w:val="0"/>
              <w:spacing w:line="251" w:lineRule="exact"/>
              <w:ind w:left="102"/>
              <w:rPr>
                <w:rFonts w:ascii="Times New Roman" w:hAnsi="Times New Roman"/>
                <w:color w:val="000000"/>
              </w:rPr>
            </w:pPr>
            <w:r>
              <w:rPr>
                <w:rFonts w:ascii="Times New Roman" w:hAnsi="Times New Roman"/>
                <w:color w:val="000000"/>
              </w:rPr>
              <w:t>20 </w:t>
            </w:r>
            <w:r w:rsidR="00FC5A0A">
              <w:rPr>
                <w:rFonts w:ascii="Times New Roman" w:hAnsi="Times New Roman"/>
                <w:color w:val="000000"/>
              </w:rPr>
              <w:t>mg co drugi tydzień</w:t>
            </w:r>
          </w:p>
        </w:tc>
        <w:tc>
          <w:tcPr>
            <w:tcW w:w="3096" w:type="dxa"/>
            <w:tcBorders>
              <w:top w:val="single" w:sz="4" w:space="0" w:color="000000"/>
              <w:left w:val="single" w:sz="4" w:space="0" w:color="000000"/>
              <w:bottom w:val="single" w:sz="4" w:space="0" w:color="000000"/>
              <w:right w:val="single" w:sz="4" w:space="0" w:color="000000"/>
            </w:tcBorders>
          </w:tcPr>
          <w:p w14:paraId="1D343F34" w14:textId="77777777" w:rsidR="00FC5A0A" w:rsidRDefault="00FC5A0A" w:rsidP="00982118">
            <w:pPr>
              <w:pStyle w:val="TableParagraph"/>
              <w:widowControl/>
              <w:kinsoku w:val="0"/>
              <w:overflowPunct w:val="0"/>
              <w:spacing w:line="251" w:lineRule="exact"/>
              <w:ind w:left="102"/>
              <w:rPr>
                <w:rFonts w:ascii="Times New Roman" w:hAnsi="Times New Roman"/>
                <w:color w:val="000000"/>
              </w:rPr>
            </w:pPr>
            <w:r>
              <w:rPr>
                <w:rFonts w:ascii="Times New Roman" w:hAnsi="Times New Roman"/>
                <w:color w:val="000000"/>
              </w:rPr>
              <w:t>Nie dotyczy</w:t>
            </w:r>
          </w:p>
        </w:tc>
      </w:tr>
    </w:tbl>
    <w:p w14:paraId="1D343F36" w14:textId="77777777" w:rsidR="00FC5A0A" w:rsidRDefault="00FC5A0A" w:rsidP="00982118">
      <w:pPr>
        <w:rPr>
          <w:color w:val="000000"/>
          <w:lang w:val="en-GB"/>
        </w:rPr>
      </w:pPr>
    </w:p>
    <w:tbl>
      <w:tblPr>
        <w:tblW w:w="5000" w:type="pct"/>
        <w:tblLayout w:type="fixed"/>
        <w:tblCellMar>
          <w:left w:w="0" w:type="dxa"/>
          <w:right w:w="0" w:type="dxa"/>
        </w:tblCellMar>
        <w:tblLook w:val="0000" w:firstRow="0" w:lastRow="0" w:firstColumn="0" w:lastColumn="0" w:noHBand="0" w:noVBand="0"/>
      </w:tblPr>
      <w:tblGrid>
        <w:gridCol w:w="3021"/>
        <w:gridCol w:w="3022"/>
        <w:gridCol w:w="3022"/>
      </w:tblGrid>
      <w:tr w:rsidR="00FC5A0A" w:rsidRPr="00CA4100" w14:paraId="1D343F38"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1D343F37" w14:textId="77777777" w:rsidR="00FC5A0A" w:rsidRDefault="00FC5A0A" w:rsidP="002B2067">
            <w:pPr>
              <w:pStyle w:val="TableParagraph"/>
              <w:keepNext/>
              <w:widowControl/>
              <w:kinsoku w:val="0"/>
              <w:overflowPunct w:val="0"/>
              <w:spacing w:line="251" w:lineRule="exact"/>
              <w:ind w:left="101"/>
              <w:rPr>
                <w:rFonts w:ascii="Times New Roman" w:hAnsi="Times New Roman"/>
                <w:color w:val="000000"/>
              </w:rPr>
            </w:pPr>
            <w:r>
              <w:rPr>
                <w:rFonts w:ascii="Times New Roman" w:hAnsi="Times New Roman"/>
                <w:b/>
                <w:bCs/>
                <w:color w:val="000000"/>
              </w:rPr>
              <w:t>Łuszczyca zwyczajna (plackowata) u dzieci i młodzieży</w:t>
            </w:r>
          </w:p>
        </w:tc>
      </w:tr>
      <w:tr w:rsidR="00FC5A0A" w:rsidRPr="00CA4100" w14:paraId="1D343F3C"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1D343F39" w14:textId="77777777" w:rsidR="00FC5A0A" w:rsidRDefault="00FC5A0A" w:rsidP="00982118">
            <w:pPr>
              <w:pStyle w:val="TableParagraph"/>
              <w:widowControl/>
              <w:kinsoku w:val="0"/>
              <w:overflowPunct w:val="0"/>
              <w:spacing w:line="252" w:lineRule="exact"/>
              <w:ind w:left="102"/>
              <w:rPr>
                <w:rFonts w:ascii="Times New Roman" w:hAnsi="Times New Roman"/>
                <w:color w:val="000000"/>
              </w:rPr>
            </w:pPr>
            <w:r>
              <w:rPr>
                <w:rFonts w:ascii="Times New Roman" w:hAnsi="Times New Roman"/>
                <w:b/>
                <w:bCs/>
                <w:color w:val="000000"/>
              </w:rPr>
              <w:t>Wiek lub masa ciała</w:t>
            </w:r>
          </w:p>
        </w:tc>
        <w:tc>
          <w:tcPr>
            <w:tcW w:w="3096" w:type="dxa"/>
            <w:tcBorders>
              <w:top w:val="single" w:sz="4" w:space="0" w:color="000000"/>
              <w:left w:val="single" w:sz="4" w:space="0" w:color="000000"/>
              <w:bottom w:val="single" w:sz="4" w:space="0" w:color="000000"/>
              <w:right w:val="single" w:sz="4" w:space="0" w:color="000000"/>
            </w:tcBorders>
          </w:tcPr>
          <w:p w14:paraId="1D343F3A" w14:textId="77777777" w:rsidR="00FC5A0A" w:rsidRDefault="00FC5A0A" w:rsidP="00982118">
            <w:pPr>
              <w:pStyle w:val="TableParagraph"/>
              <w:widowControl/>
              <w:kinsoku w:val="0"/>
              <w:overflowPunct w:val="0"/>
              <w:ind w:left="102" w:right="334"/>
              <w:rPr>
                <w:rFonts w:ascii="Times New Roman" w:hAnsi="Times New Roman"/>
                <w:color w:val="000000"/>
              </w:rPr>
            </w:pPr>
            <w:r>
              <w:rPr>
                <w:rFonts w:ascii="Times New Roman" w:hAnsi="Times New Roman"/>
                <w:b/>
                <w:bCs/>
                <w:color w:val="000000"/>
              </w:rPr>
              <w:t>Ile i jak często stosować?</w:t>
            </w:r>
          </w:p>
        </w:tc>
        <w:tc>
          <w:tcPr>
            <w:tcW w:w="3096" w:type="dxa"/>
            <w:tcBorders>
              <w:top w:val="single" w:sz="4" w:space="0" w:color="000000"/>
              <w:left w:val="single" w:sz="4" w:space="0" w:color="000000"/>
              <w:bottom w:val="single" w:sz="4" w:space="0" w:color="000000"/>
              <w:right w:val="single" w:sz="4" w:space="0" w:color="000000"/>
            </w:tcBorders>
          </w:tcPr>
          <w:p w14:paraId="1D343F3B" w14:textId="77777777" w:rsidR="00FC5A0A" w:rsidRDefault="00FC5A0A" w:rsidP="00982118">
            <w:pPr>
              <w:pStyle w:val="TableParagraph"/>
              <w:widowControl/>
              <w:kinsoku w:val="0"/>
              <w:overflowPunct w:val="0"/>
              <w:spacing w:line="252" w:lineRule="exact"/>
              <w:ind w:left="102"/>
              <w:rPr>
                <w:rFonts w:ascii="Times New Roman" w:hAnsi="Times New Roman"/>
                <w:color w:val="000000"/>
              </w:rPr>
            </w:pPr>
            <w:r>
              <w:rPr>
                <w:rFonts w:ascii="Times New Roman" w:hAnsi="Times New Roman"/>
                <w:b/>
                <w:bCs/>
                <w:color w:val="000000"/>
              </w:rPr>
              <w:t>Uwagi</w:t>
            </w:r>
          </w:p>
        </w:tc>
      </w:tr>
      <w:tr w:rsidR="00FC5A0A" w:rsidRPr="00CA4100" w14:paraId="1D343F42" w14:textId="77777777" w:rsidTr="00AD1729">
        <w:trPr>
          <w:trHeight w:hRule="exact" w:val="1916"/>
        </w:trPr>
        <w:tc>
          <w:tcPr>
            <w:tcW w:w="3095" w:type="dxa"/>
            <w:tcBorders>
              <w:top w:val="single" w:sz="4" w:space="0" w:color="000000"/>
              <w:left w:val="single" w:sz="4" w:space="0" w:color="000000"/>
              <w:bottom w:val="single" w:sz="4" w:space="0" w:color="000000"/>
              <w:right w:val="single" w:sz="4" w:space="0" w:color="000000"/>
            </w:tcBorders>
          </w:tcPr>
          <w:p w14:paraId="1D343F3D" w14:textId="5BE95618" w:rsidR="00FC5A0A" w:rsidRDefault="00FC5A0A" w:rsidP="00077E50">
            <w:pPr>
              <w:pStyle w:val="TableParagraph"/>
              <w:widowControl/>
              <w:kinsoku w:val="0"/>
              <w:overflowPunct w:val="0"/>
              <w:spacing w:line="239" w:lineRule="auto"/>
              <w:ind w:left="102" w:right="120"/>
              <w:rPr>
                <w:rFonts w:ascii="Times New Roman" w:hAnsi="Times New Roman"/>
                <w:color w:val="000000"/>
              </w:rPr>
            </w:pPr>
            <w:r>
              <w:rPr>
                <w:rFonts w:ascii="Times New Roman" w:hAnsi="Times New Roman"/>
                <w:color w:val="000000"/>
              </w:rPr>
              <w:t>Dzieci i młodzież w wieku od 4</w:t>
            </w:r>
            <w:r w:rsidR="00AC3126">
              <w:rPr>
                <w:rFonts w:ascii="Times New Roman" w:hAnsi="Times New Roman"/>
                <w:color w:val="000000"/>
              </w:rPr>
              <w:t> </w:t>
            </w:r>
            <w:r>
              <w:rPr>
                <w:rFonts w:ascii="Times New Roman" w:hAnsi="Times New Roman"/>
                <w:color w:val="000000"/>
              </w:rPr>
              <w:t xml:space="preserve">do 17 lat o masie ciała </w:t>
            </w:r>
            <w:r w:rsidR="00AB4F43">
              <w:rPr>
                <w:rFonts w:ascii="Times New Roman" w:hAnsi="Times New Roman"/>
                <w:color w:val="000000"/>
              </w:rPr>
              <w:t>30 </w:t>
            </w:r>
            <w:r>
              <w:rPr>
                <w:rFonts w:ascii="Times New Roman" w:hAnsi="Times New Roman"/>
                <w:color w:val="000000"/>
              </w:rPr>
              <w:t>kg i powyżej</w:t>
            </w:r>
          </w:p>
        </w:tc>
        <w:tc>
          <w:tcPr>
            <w:tcW w:w="3096" w:type="dxa"/>
            <w:tcBorders>
              <w:top w:val="single" w:sz="4" w:space="0" w:color="000000"/>
              <w:left w:val="single" w:sz="4" w:space="0" w:color="000000"/>
              <w:bottom w:val="single" w:sz="4" w:space="0" w:color="000000"/>
              <w:right w:val="single" w:sz="4" w:space="0" w:color="000000"/>
            </w:tcBorders>
          </w:tcPr>
          <w:p w14:paraId="1D343F3E" w14:textId="3CED69F3" w:rsidR="00FC5A0A" w:rsidRDefault="00FC5A0A" w:rsidP="00982118">
            <w:pPr>
              <w:pStyle w:val="TableParagraph"/>
              <w:widowControl/>
              <w:kinsoku w:val="0"/>
              <w:overflowPunct w:val="0"/>
              <w:spacing w:before="1" w:line="252" w:lineRule="exact"/>
              <w:ind w:left="102" w:right="102"/>
              <w:rPr>
                <w:rFonts w:ascii="Times New Roman" w:hAnsi="Times New Roman"/>
                <w:color w:val="000000"/>
              </w:rPr>
            </w:pPr>
            <w:r>
              <w:rPr>
                <w:rFonts w:ascii="Times New Roman" w:hAnsi="Times New Roman"/>
                <w:color w:val="000000"/>
              </w:rPr>
              <w:t xml:space="preserve">Pierwsza dawka </w:t>
            </w:r>
            <w:r w:rsidR="006C61FA">
              <w:rPr>
                <w:rFonts w:ascii="Times New Roman" w:hAnsi="Times New Roman"/>
                <w:color w:val="000000"/>
              </w:rPr>
              <w:t>40 </w:t>
            </w:r>
            <w:r>
              <w:rPr>
                <w:rFonts w:ascii="Times New Roman" w:hAnsi="Times New Roman"/>
                <w:color w:val="000000"/>
              </w:rPr>
              <w:t xml:space="preserve">mg, </w:t>
            </w:r>
            <w:r w:rsidR="00AB4F43">
              <w:rPr>
                <w:rFonts w:ascii="Times New Roman" w:hAnsi="Times New Roman"/>
                <w:color w:val="000000"/>
              </w:rPr>
              <w:t>a </w:t>
            </w:r>
            <w:r>
              <w:rPr>
                <w:rFonts w:ascii="Times New Roman" w:hAnsi="Times New Roman"/>
                <w:color w:val="000000"/>
              </w:rPr>
              <w:t xml:space="preserve">następnie po upływie jednego tygodnia kolejna dawka </w:t>
            </w:r>
            <w:r w:rsidR="006C61FA">
              <w:rPr>
                <w:rFonts w:ascii="Times New Roman" w:hAnsi="Times New Roman"/>
                <w:color w:val="000000"/>
              </w:rPr>
              <w:t>40 </w:t>
            </w:r>
            <w:r>
              <w:rPr>
                <w:rFonts w:ascii="Times New Roman" w:hAnsi="Times New Roman"/>
                <w:color w:val="000000"/>
              </w:rPr>
              <w:t>mg.</w:t>
            </w:r>
          </w:p>
          <w:p w14:paraId="1D343F3F" w14:textId="77777777" w:rsidR="00FC5A0A" w:rsidRDefault="00FC5A0A" w:rsidP="00982118">
            <w:pPr>
              <w:pStyle w:val="TableParagraph"/>
              <w:widowControl/>
              <w:kinsoku w:val="0"/>
              <w:overflowPunct w:val="0"/>
              <w:spacing w:before="9"/>
              <w:rPr>
                <w:rFonts w:ascii="Times New Roman" w:hAnsi="Times New Roman"/>
                <w:color w:val="000000"/>
                <w:szCs w:val="21"/>
              </w:rPr>
            </w:pPr>
          </w:p>
          <w:p w14:paraId="1D343F40" w14:textId="7B0654BC" w:rsidR="00FC5A0A" w:rsidRDefault="00FC5A0A" w:rsidP="00982118">
            <w:pPr>
              <w:pStyle w:val="TableParagraph"/>
              <w:widowControl/>
              <w:kinsoku w:val="0"/>
              <w:overflowPunct w:val="0"/>
              <w:ind w:left="102" w:right="231"/>
              <w:rPr>
                <w:rFonts w:ascii="Times New Roman" w:hAnsi="Times New Roman"/>
                <w:color w:val="000000"/>
              </w:rPr>
            </w:pPr>
            <w:r>
              <w:rPr>
                <w:rFonts w:ascii="Times New Roman" w:hAnsi="Times New Roman"/>
                <w:color w:val="000000"/>
              </w:rPr>
              <w:t xml:space="preserve">Następnie zwykle stosowana dawka wynosi </w:t>
            </w:r>
            <w:r w:rsidR="006C61FA">
              <w:rPr>
                <w:rFonts w:ascii="Times New Roman" w:hAnsi="Times New Roman"/>
                <w:color w:val="000000"/>
              </w:rPr>
              <w:t>40 </w:t>
            </w:r>
            <w:r>
              <w:rPr>
                <w:rFonts w:ascii="Times New Roman" w:hAnsi="Times New Roman"/>
                <w:color w:val="000000"/>
              </w:rPr>
              <w:t>mg co drugi tydzień.</w:t>
            </w:r>
          </w:p>
        </w:tc>
        <w:tc>
          <w:tcPr>
            <w:tcW w:w="3096" w:type="dxa"/>
            <w:tcBorders>
              <w:top w:val="single" w:sz="4" w:space="0" w:color="000000"/>
              <w:left w:val="single" w:sz="4" w:space="0" w:color="000000"/>
              <w:bottom w:val="single" w:sz="4" w:space="0" w:color="000000"/>
              <w:right w:val="single" w:sz="4" w:space="0" w:color="000000"/>
            </w:tcBorders>
          </w:tcPr>
          <w:p w14:paraId="1D343F41" w14:textId="77777777" w:rsidR="00FC5A0A" w:rsidRDefault="00FC5A0A" w:rsidP="00982118">
            <w:pPr>
              <w:pStyle w:val="TableParagraph"/>
              <w:widowControl/>
              <w:kinsoku w:val="0"/>
              <w:overflowPunct w:val="0"/>
              <w:spacing w:line="251" w:lineRule="exact"/>
              <w:ind w:left="102"/>
              <w:rPr>
                <w:rFonts w:ascii="Times New Roman" w:hAnsi="Times New Roman"/>
                <w:color w:val="000000"/>
              </w:rPr>
            </w:pPr>
            <w:r>
              <w:rPr>
                <w:rFonts w:ascii="Times New Roman" w:hAnsi="Times New Roman"/>
                <w:color w:val="000000"/>
              </w:rPr>
              <w:t>Nie dotyczy</w:t>
            </w:r>
          </w:p>
        </w:tc>
      </w:tr>
      <w:tr w:rsidR="00FC5A0A" w:rsidRPr="00CA4100" w14:paraId="1D343F48" w14:textId="77777777" w:rsidTr="00AD1729">
        <w:trPr>
          <w:trHeight w:hRule="exact" w:val="1916"/>
        </w:trPr>
        <w:tc>
          <w:tcPr>
            <w:tcW w:w="3095" w:type="dxa"/>
            <w:tcBorders>
              <w:top w:val="single" w:sz="4" w:space="0" w:color="000000"/>
              <w:left w:val="single" w:sz="4" w:space="0" w:color="000000"/>
              <w:bottom w:val="single" w:sz="4" w:space="0" w:color="000000"/>
              <w:right w:val="single" w:sz="4" w:space="0" w:color="000000"/>
            </w:tcBorders>
          </w:tcPr>
          <w:p w14:paraId="1D343F43" w14:textId="0209B952" w:rsidR="00FC5A0A" w:rsidRDefault="00FC5A0A" w:rsidP="00077E50">
            <w:pPr>
              <w:pStyle w:val="TableParagraph"/>
              <w:widowControl/>
              <w:kinsoku w:val="0"/>
              <w:overflowPunct w:val="0"/>
              <w:ind w:left="102" w:right="120"/>
              <w:rPr>
                <w:rFonts w:ascii="Times New Roman" w:hAnsi="Times New Roman"/>
                <w:color w:val="000000"/>
              </w:rPr>
            </w:pPr>
            <w:r>
              <w:rPr>
                <w:rFonts w:ascii="Times New Roman" w:hAnsi="Times New Roman"/>
                <w:color w:val="000000"/>
              </w:rPr>
              <w:t xml:space="preserve">Dzieci i młodzież w wieku od 4 do 17 lat o masie ciała </w:t>
            </w:r>
            <w:r w:rsidR="006C61FA">
              <w:rPr>
                <w:rFonts w:ascii="Times New Roman" w:hAnsi="Times New Roman"/>
                <w:color w:val="000000"/>
              </w:rPr>
              <w:t>15 </w:t>
            </w:r>
            <w:r>
              <w:rPr>
                <w:rFonts w:ascii="Times New Roman" w:hAnsi="Times New Roman"/>
                <w:color w:val="000000"/>
              </w:rPr>
              <w:t xml:space="preserve">kg i mniej </w:t>
            </w:r>
            <w:r w:rsidR="0035614E">
              <w:rPr>
                <w:rFonts w:ascii="Times New Roman" w:hAnsi="Times New Roman"/>
                <w:color w:val="000000"/>
              </w:rPr>
              <w:t>niż</w:t>
            </w:r>
            <w:r>
              <w:rPr>
                <w:rFonts w:ascii="Times New Roman" w:hAnsi="Times New Roman"/>
                <w:color w:val="000000"/>
              </w:rPr>
              <w:t xml:space="preserve"> </w:t>
            </w:r>
            <w:r w:rsidR="006C61FA">
              <w:rPr>
                <w:rFonts w:ascii="Times New Roman" w:hAnsi="Times New Roman"/>
                <w:color w:val="000000"/>
              </w:rPr>
              <w:t>30 </w:t>
            </w:r>
            <w:r>
              <w:rPr>
                <w:rFonts w:ascii="Times New Roman" w:hAnsi="Times New Roman"/>
                <w:color w:val="000000"/>
              </w:rPr>
              <w:t>kg</w:t>
            </w:r>
          </w:p>
        </w:tc>
        <w:tc>
          <w:tcPr>
            <w:tcW w:w="3096" w:type="dxa"/>
            <w:tcBorders>
              <w:top w:val="single" w:sz="4" w:space="0" w:color="000000"/>
              <w:left w:val="single" w:sz="4" w:space="0" w:color="000000"/>
              <w:bottom w:val="single" w:sz="4" w:space="0" w:color="000000"/>
              <w:right w:val="single" w:sz="4" w:space="0" w:color="000000"/>
            </w:tcBorders>
          </w:tcPr>
          <w:p w14:paraId="1D343F44" w14:textId="7943319B" w:rsidR="00FC5A0A" w:rsidRDefault="00FC5A0A" w:rsidP="00982118">
            <w:pPr>
              <w:pStyle w:val="TableParagraph"/>
              <w:widowControl/>
              <w:kinsoku w:val="0"/>
              <w:overflowPunct w:val="0"/>
              <w:ind w:left="102" w:right="102"/>
              <w:rPr>
                <w:rFonts w:ascii="Times New Roman" w:hAnsi="Times New Roman"/>
                <w:color w:val="000000"/>
              </w:rPr>
            </w:pPr>
            <w:r>
              <w:rPr>
                <w:rFonts w:ascii="Times New Roman" w:hAnsi="Times New Roman"/>
                <w:color w:val="000000"/>
              </w:rPr>
              <w:t xml:space="preserve">Pierwsza dawka </w:t>
            </w:r>
            <w:r w:rsidR="006C61FA">
              <w:rPr>
                <w:rFonts w:ascii="Times New Roman" w:hAnsi="Times New Roman"/>
                <w:color w:val="000000"/>
              </w:rPr>
              <w:t>20 </w:t>
            </w:r>
            <w:r>
              <w:rPr>
                <w:rFonts w:ascii="Times New Roman" w:hAnsi="Times New Roman"/>
                <w:color w:val="000000"/>
              </w:rPr>
              <w:t xml:space="preserve">mg, a następnie po upływie jednego tygodnia kolejna dawka </w:t>
            </w:r>
            <w:r w:rsidR="006C61FA">
              <w:rPr>
                <w:rFonts w:ascii="Times New Roman" w:hAnsi="Times New Roman"/>
                <w:color w:val="000000"/>
              </w:rPr>
              <w:t>20 </w:t>
            </w:r>
            <w:r>
              <w:rPr>
                <w:rFonts w:ascii="Times New Roman" w:hAnsi="Times New Roman"/>
                <w:color w:val="000000"/>
              </w:rPr>
              <w:t>mg.</w:t>
            </w:r>
          </w:p>
          <w:p w14:paraId="1D343F45" w14:textId="77777777" w:rsidR="00FC5A0A" w:rsidRDefault="00FC5A0A" w:rsidP="00982118">
            <w:pPr>
              <w:pStyle w:val="TableParagraph"/>
              <w:widowControl/>
              <w:kinsoku w:val="0"/>
              <w:overflowPunct w:val="0"/>
              <w:spacing w:before="11"/>
              <w:rPr>
                <w:rFonts w:ascii="Times New Roman" w:hAnsi="Times New Roman"/>
                <w:color w:val="000000"/>
                <w:szCs w:val="21"/>
              </w:rPr>
            </w:pPr>
          </w:p>
          <w:p w14:paraId="1D343F46" w14:textId="21D2EEA3" w:rsidR="00FC5A0A" w:rsidRDefault="00FC5A0A" w:rsidP="00982118">
            <w:pPr>
              <w:pStyle w:val="TableParagraph"/>
              <w:widowControl/>
              <w:kinsoku w:val="0"/>
              <w:overflowPunct w:val="0"/>
              <w:ind w:left="102" w:right="231"/>
              <w:rPr>
                <w:rFonts w:ascii="Times New Roman" w:hAnsi="Times New Roman"/>
                <w:color w:val="000000"/>
              </w:rPr>
            </w:pPr>
            <w:r>
              <w:rPr>
                <w:rFonts w:ascii="Times New Roman" w:hAnsi="Times New Roman"/>
                <w:color w:val="000000"/>
              </w:rPr>
              <w:t xml:space="preserve">Następnie zwykle stosowana dawka wynosi </w:t>
            </w:r>
            <w:r w:rsidR="006C61FA">
              <w:rPr>
                <w:rFonts w:ascii="Times New Roman" w:hAnsi="Times New Roman"/>
                <w:color w:val="000000"/>
              </w:rPr>
              <w:t>20 </w:t>
            </w:r>
            <w:r>
              <w:rPr>
                <w:rFonts w:ascii="Times New Roman" w:hAnsi="Times New Roman"/>
                <w:color w:val="000000"/>
              </w:rPr>
              <w:t>mg co drugi tydzień.</w:t>
            </w:r>
          </w:p>
        </w:tc>
        <w:tc>
          <w:tcPr>
            <w:tcW w:w="3096" w:type="dxa"/>
            <w:tcBorders>
              <w:top w:val="single" w:sz="4" w:space="0" w:color="000000"/>
              <w:left w:val="single" w:sz="4" w:space="0" w:color="000000"/>
              <w:bottom w:val="single" w:sz="4" w:space="0" w:color="000000"/>
              <w:right w:val="single" w:sz="4" w:space="0" w:color="000000"/>
            </w:tcBorders>
          </w:tcPr>
          <w:p w14:paraId="1D343F47" w14:textId="77777777" w:rsidR="00FC5A0A" w:rsidRDefault="00FC5A0A" w:rsidP="00982118">
            <w:pPr>
              <w:pStyle w:val="TableParagraph"/>
              <w:widowControl/>
              <w:kinsoku w:val="0"/>
              <w:overflowPunct w:val="0"/>
              <w:spacing w:line="249" w:lineRule="exact"/>
              <w:ind w:left="102"/>
              <w:rPr>
                <w:rFonts w:ascii="Times New Roman" w:hAnsi="Times New Roman"/>
                <w:color w:val="000000"/>
              </w:rPr>
            </w:pPr>
            <w:r>
              <w:rPr>
                <w:rFonts w:ascii="Times New Roman" w:hAnsi="Times New Roman"/>
                <w:color w:val="000000"/>
              </w:rPr>
              <w:t>Nie dotyczy</w:t>
            </w:r>
          </w:p>
        </w:tc>
      </w:tr>
    </w:tbl>
    <w:p w14:paraId="1D343F49" w14:textId="77777777" w:rsidR="00FC5A0A" w:rsidRDefault="00FC5A0A" w:rsidP="00982118">
      <w:pPr>
        <w:rPr>
          <w:color w:val="000000"/>
          <w:lang w:val="en-GB"/>
        </w:rPr>
      </w:pPr>
    </w:p>
    <w:tbl>
      <w:tblPr>
        <w:tblW w:w="5000" w:type="pct"/>
        <w:tblLayout w:type="fixed"/>
        <w:tblCellMar>
          <w:left w:w="0" w:type="dxa"/>
          <w:right w:w="0" w:type="dxa"/>
        </w:tblCellMar>
        <w:tblLook w:val="0000" w:firstRow="0" w:lastRow="0" w:firstColumn="0" w:lastColumn="0" w:noHBand="0" w:noVBand="0"/>
      </w:tblPr>
      <w:tblGrid>
        <w:gridCol w:w="3021"/>
        <w:gridCol w:w="3022"/>
        <w:gridCol w:w="3022"/>
      </w:tblGrid>
      <w:tr w:rsidR="00FC5A0A" w:rsidRPr="00CA4100" w14:paraId="1D343F4B" w14:textId="77777777" w:rsidTr="00077E50">
        <w:trPr>
          <w:tblHeader/>
        </w:trPr>
        <w:tc>
          <w:tcPr>
            <w:tcW w:w="9287" w:type="dxa"/>
            <w:gridSpan w:val="3"/>
            <w:tcBorders>
              <w:top w:val="single" w:sz="4" w:space="0" w:color="000000"/>
              <w:left w:val="single" w:sz="4" w:space="0" w:color="000000"/>
              <w:bottom w:val="single" w:sz="4" w:space="0" w:color="000000"/>
              <w:right w:val="single" w:sz="4" w:space="0" w:color="000000"/>
            </w:tcBorders>
          </w:tcPr>
          <w:p w14:paraId="1D343F4A" w14:textId="77777777" w:rsidR="00FC5A0A" w:rsidRDefault="00FC5A0A" w:rsidP="000B37DD">
            <w:pPr>
              <w:pStyle w:val="TableParagraph"/>
              <w:keepNext/>
              <w:widowControl/>
              <w:kinsoku w:val="0"/>
              <w:overflowPunct w:val="0"/>
              <w:spacing w:line="251" w:lineRule="exact"/>
              <w:ind w:left="101"/>
              <w:rPr>
                <w:rFonts w:ascii="Times New Roman" w:hAnsi="Times New Roman"/>
                <w:color w:val="000000"/>
              </w:rPr>
            </w:pPr>
            <w:r>
              <w:rPr>
                <w:rFonts w:ascii="Times New Roman" w:hAnsi="Times New Roman"/>
                <w:b/>
                <w:bCs/>
                <w:color w:val="000000"/>
              </w:rPr>
              <w:t>Choroba Leśniowskiego-Crohna u dzieci i młodzieży</w:t>
            </w:r>
          </w:p>
        </w:tc>
      </w:tr>
      <w:tr w:rsidR="00FC5A0A" w:rsidRPr="00CA4100" w14:paraId="1D343F4F" w14:textId="77777777" w:rsidTr="00077E50">
        <w:trPr>
          <w:tblHeader/>
        </w:trPr>
        <w:tc>
          <w:tcPr>
            <w:tcW w:w="3095" w:type="dxa"/>
            <w:tcBorders>
              <w:top w:val="single" w:sz="4" w:space="0" w:color="000000"/>
              <w:left w:val="single" w:sz="4" w:space="0" w:color="000000"/>
              <w:bottom w:val="single" w:sz="4" w:space="0" w:color="000000"/>
              <w:right w:val="single" w:sz="4" w:space="0" w:color="000000"/>
            </w:tcBorders>
          </w:tcPr>
          <w:p w14:paraId="1D343F4C" w14:textId="77777777" w:rsidR="00FC5A0A" w:rsidRDefault="00FC5A0A" w:rsidP="00982118">
            <w:pPr>
              <w:pStyle w:val="TableParagraph"/>
              <w:widowControl/>
              <w:kinsoku w:val="0"/>
              <w:overflowPunct w:val="0"/>
              <w:spacing w:line="252" w:lineRule="exact"/>
              <w:ind w:left="102"/>
              <w:rPr>
                <w:rFonts w:ascii="Times New Roman" w:hAnsi="Times New Roman"/>
                <w:color w:val="000000"/>
              </w:rPr>
            </w:pPr>
            <w:r>
              <w:rPr>
                <w:rFonts w:ascii="Times New Roman" w:hAnsi="Times New Roman"/>
                <w:b/>
                <w:bCs/>
                <w:color w:val="000000"/>
              </w:rPr>
              <w:t>Wiek lub masa ciała</w:t>
            </w:r>
          </w:p>
        </w:tc>
        <w:tc>
          <w:tcPr>
            <w:tcW w:w="3096" w:type="dxa"/>
            <w:tcBorders>
              <w:top w:val="single" w:sz="4" w:space="0" w:color="000000"/>
              <w:left w:val="single" w:sz="4" w:space="0" w:color="000000"/>
              <w:bottom w:val="single" w:sz="4" w:space="0" w:color="000000"/>
              <w:right w:val="single" w:sz="4" w:space="0" w:color="000000"/>
            </w:tcBorders>
          </w:tcPr>
          <w:p w14:paraId="1D343F4D" w14:textId="77777777" w:rsidR="00FC5A0A" w:rsidRDefault="00FC5A0A" w:rsidP="00982118">
            <w:pPr>
              <w:pStyle w:val="TableParagraph"/>
              <w:widowControl/>
              <w:kinsoku w:val="0"/>
              <w:overflowPunct w:val="0"/>
              <w:ind w:left="102" w:right="334"/>
              <w:rPr>
                <w:rFonts w:ascii="Times New Roman" w:hAnsi="Times New Roman"/>
                <w:color w:val="000000"/>
              </w:rPr>
            </w:pPr>
            <w:r>
              <w:rPr>
                <w:rFonts w:ascii="Times New Roman" w:hAnsi="Times New Roman"/>
                <w:b/>
                <w:bCs/>
                <w:color w:val="000000"/>
              </w:rPr>
              <w:t>Ile i jak często stosować?</w:t>
            </w:r>
          </w:p>
        </w:tc>
        <w:tc>
          <w:tcPr>
            <w:tcW w:w="3096" w:type="dxa"/>
            <w:tcBorders>
              <w:top w:val="single" w:sz="4" w:space="0" w:color="000000"/>
              <w:left w:val="single" w:sz="4" w:space="0" w:color="000000"/>
              <w:bottom w:val="single" w:sz="4" w:space="0" w:color="000000"/>
              <w:right w:val="single" w:sz="4" w:space="0" w:color="000000"/>
            </w:tcBorders>
          </w:tcPr>
          <w:p w14:paraId="1D343F4E" w14:textId="77777777" w:rsidR="00FC5A0A" w:rsidRDefault="00FC5A0A" w:rsidP="00982118">
            <w:pPr>
              <w:pStyle w:val="TableParagraph"/>
              <w:widowControl/>
              <w:kinsoku w:val="0"/>
              <w:overflowPunct w:val="0"/>
              <w:spacing w:line="252" w:lineRule="exact"/>
              <w:ind w:left="102"/>
              <w:rPr>
                <w:rFonts w:ascii="Times New Roman" w:hAnsi="Times New Roman"/>
                <w:color w:val="000000"/>
              </w:rPr>
            </w:pPr>
            <w:r>
              <w:rPr>
                <w:rFonts w:ascii="Times New Roman" w:hAnsi="Times New Roman"/>
                <w:b/>
                <w:bCs/>
                <w:color w:val="000000"/>
              </w:rPr>
              <w:t>Uwagi</w:t>
            </w:r>
          </w:p>
        </w:tc>
      </w:tr>
      <w:tr w:rsidR="00FC5A0A" w:rsidRPr="00CA4100" w14:paraId="1D343F57" w14:textId="77777777" w:rsidTr="00077E50">
        <w:tc>
          <w:tcPr>
            <w:tcW w:w="3095" w:type="dxa"/>
            <w:tcBorders>
              <w:top w:val="single" w:sz="4" w:space="0" w:color="000000"/>
              <w:left w:val="single" w:sz="4" w:space="0" w:color="000000"/>
              <w:bottom w:val="single" w:sz="4" w:space="0" w:color="000000"/>
              <w:right w:val="single" w:sz="4" w:space="0" w:color="000000"/>
            </w:tcBorders>
          </w:tcPr>
          <w:p w14:paraId="1D343F50" w14:textId="3419A946" w:rsidR="00FC5A0A" w:rsidRDefault="00FC5A0A" w:rsidP="00077E50">
            <w:pPr>
              <w:pStyle w:val="TableParagraph"/>
              <w:widowControl/>
              <w:kinsoku w:val="0"/>
              <w:overflowPunct w:val="0"/>
              <w:spacing w:line="239" w:lineRule="auto"/>
              <w:ind w:left="102" w:right="120"/>
              <w:rPr>
                <w:rFonts w:ascii="Times New Roman" w:hAnsi="Times New Roman"/>
                <w:color w:val="000000"/>
              </w:rPr>
            </w:pPr>
            <w:r>
              <w:rPr>
                <w:rFonts w:ascii="Times New Roman" w:hAnsi="Times New Roman"/>
                <w:color w:val="000000"/>
              </w:rPr>
              <w:t xml:space="preserve">Dzieci i młodzież w wieku od 6 do 17 lat o masie ciała </w:t>
            </w:r>
            <w:r w:rsidR="006C61FA">
              <w:rPr>
                <w:rFonts w:ascii="Times New Roman" w:hAnsi="Times New Roman"/>
                <w:color w:val="000000"/>
              </w:rPr>
              <w:t>40 </w:t>
            </w:r>
            <w:r>
              <w:rPr>
                <w:rFonts w:ascii="Times New Roman" w:hAnsi="Times New Roman"/>
                <w:color w:val="000000"/>
              </w:rPr>
              <w:t>kg i powyżej</w:t>
            </w:r>
          </w:p>
        </w:tc>
        <w:tc>
          <w:tcPr>
            <w:tcW w:w="3096" w:type="dxa"/>
            <w:tcBorders>
              <w:top w:val="single" w:sz="4" w:space="0" w:color="000000"/>
              <w:left w:val="single" w:sz="4" w:space="0" w:color="000000"/>
              <w:bottom w:val="single" w:sz="4" w:space="0" w:color="000000"/>
              <w:right w:val="single" w:sz="4" w:space="0" w:color="000000"/>
            </w:tcBorders>
          </w:tcPr>
          <w:p w14:paraId="1D343F51" w14:textId="0A382759" w:rsidR="00FC5A0A" w:rsidRDefault="00FC5A0A" w:rsidP="00982118">
            <w:pPr>
              <w:pStyle w:val="TableParagraph"/>
              <w:widowControl/>
              <w:kinsoku w:val="0"/>
              <w:overflowPunct w:val="0"/>
              <w:spacing w:before="1" w:line="252" w:lineRule="exact"/>
              <w:ind w:left="102" w:right="102"/>
              <w:rPr>
                <w:rFonts w:ascii="Times New Roman" w:hAnsi="Times New Roman"/>
                <w:color w:val="000000"/>
              </w:rPr>
            </w:pPr>
            <w:r>
              <w:rPr>
                <w:rFonts w:ascii="Times New Roman" w:hAnsi="Times New Roman"/>
                <w:color w:val="000000"/>
              </w:rPr>
              <w:t xml:space="preserve">Pierwsza dawka </w:t>
            </w:r>
            <w:r w:rsidR="006C61FA">
              <w:rPr>
                <w:rFonts w:ascii="Times New Roman" w:hAnsi="Times New Roman"/>
                <w:color w:val="000000"/>
              </w:rPr>
              <w:t>80 </w:t>
            </w:r>
            <w:r>
              <w:rPr>
                <w:rFonts w:ascii="Times New Roman" w:hAnsi="Times New Roman"/>
                <w:color w:val="000000"/>
              </w:rPr>
              <w:t xml:space="preserve">mg, </w:t>
            </w:r>
            <w:r w:rsidR="006C61FA">
              <w:rPr>
                <w:rFonts w:ascii="Times New Roman" w:hAnsi="Times New Roman"/>
                <w:color w:val="000000"/>
              </w:rPr>
              <w:t>a </w:t>
            </w:r>
            <w:r>
              <w:rPr>
                <w:rFonts w:ascii="Times New Roman" w:hAnsi="Times New Roman"/>
                <w:color w:val="000000"/>
              </w:rPr>
              <w:t xml:space="preserve">następnie po dwóch tygodniach </w:t>
            </w:r>
            <w:r w:rsidR="006C61FA">
              <w:rPr>
                <w:rFonts w:ascii="Times New Roman" w:hAnsi="Times New Roman"/>
                <w:color w:val="000000"/>
              </w:rPr>
              <w:t>40 </w:t>
            </w:r>
            <w:r>
              <w:rPr>
                <w:rFonts w:ascii="Times New Roman" w:hAnsi="Times New Roman"/>
                <w:color w:val="000000"/>
              </w:rPr>
              <w:t>mg.</w:t>
            </w:r>
          </w:p>
          <w:p w14:paraId="1D343F52" w14:textId="77777777" w:rsidR="00FC5A0A" w:rsidRDefault="00FC5A0A" w:rsidP="00982118">
            <w:pPr>
              <w:pStyle w:val="TableParagraph"/>
              <w:widowControl/>
              <w:kinsoku w:val="0"/>
              <w:overflowPunct w:val="0"/>
              <w:spacing w:before="9"/>
              <w:rPr>
                <w:rFonts w:ascii="Times New Roman" w:hAnsi="Times New Roman"/>
                <w:color w:val="000000"/>
                <w:szCs w:val="21"/>
              </w:rPr>
            </w:pPr>
          </w:p>
          <w:p w14:paraId="1D343F53" w14:textId="274A2FB7" w:rsidR="00FC5A0A" w:rsidRDefault="00FC5A0A" w:rsidP="00982118">
            <w:pPr>
              <w:pStyle w:val="TableParagraph"/>
              <w:widowControl/>
              <w:kinsoku w:val="0"/>
              <w:overflowPunct w:val="0"/>
              <w:ind w:left="102" w:right="139"/>
              <w:rPr>
                <w:rFonts w:ascii="Times New Roman" w:hAnsi="Times New Roman"/>
                <w:color w:val="000000"/>
              </w:rPr>
            </w:pPr>
            <w:r>
              <w:rPr>
                <w:rFonts w:ascii="Times New Roman" w:hAnsi="Times New Roman"/>
                <w:color w:val="000000"/>
              </w:rPr>
              <w:lastRenderedPageBreak/>
              <w:t>Jeśli jest konieczne uzyskanie szybszej odpowiedzi na leczenie, lekarz może przepisać pierwszą dawkę 160</w:t>
            </w:r>
            <w:r w:rsidR="00AC3126">
              <w:rPr>
                <w:rFonts w:ascii="Times New Roman" w:hAnsi="Times New Roman"/>
                <w:color w:val="000000"/>
              </w:rPr>
              <w:t> </w:t>
            </w:r>
            <w:r>
              <w:rPr>
                <w:rFonts w:ascii="Times New Roman" w:hAnsi="Times New Roman"/>
                <w:color w:val="000000"/>
              </w:rPr>
              <w:t xml:space="preserve">mg, a następnie po dwóch tygodniach dawkę </w:t>
            </w:r>
            <w:r w:rsidR="006C61FA">
              <w:rPr>
                <w:rFonts w:ascii="Times New Roman" w:hAnsi="Times New Roman"/>
                <w:color w:val="000000"/>
              </w:rPr>
              <w:t>80 </w:t>
            </w:r>
            <w:r>
              <w:rPr>
                <w:rFonts w:ascii="Times New Roman" w:hAnsi="Times New Roman"/>
                <w:color w:val="000000"/>
              </w:rPr>
              <w:t>mg.</w:t>
            </w:r>
          </w:p>
          <w:p w14:paraId="1D343F54" w14:textId="77777777" w:rsidR="00FC5A0A" w:rsidRDefault="00FC5A0A" w:rsidP="00982118">
            <w:pPr>
              <w:pStyle w:val="TableParagraph"/>
              <w:widowControl/>
              <w:kinsoku w:val="0"/>
              <w:overflowPunct w:val="0"/>
              <w:rPr>
                <w:rFonts w:ascii="Times New Roman" w:hAnsi="Times New Roman"/>
                <w:color w:val="000000"/>
              </w:rPr>
            </w:pPr>
          </w:p>
          <w:p w14:paraId="1D343F55" w14:textId="641543AA" w:rsidR="00FC5A0A" w:rsidRDefault="00FC5A0A" w:rsidP="00982118">
            <w:pPr>
              <w:pStyle w:val="TableParagraph"/>
              <w:widowControl/>
              <w:kinsoku w:val="0"/>
              <w:overflowPunct w:val="0"/>
              <w:ind w:left="102" w:right="231"/>
              <w:rPr>
                <w:rFonts w:ascii="Times New Roman" w:hAnsi="Times New Roman"/>
                <w:color w:val="000000"/>
              </w:rPr>
            </w:pPr>
            <w:r>
              <w:rPr>
                <w:rFonts w:ascii="Times New Roman" w:hAnsi="Times New Roman"/>
                <w:color w:val="000000"/>
              </w:rPr>
              <w:t xml:space="preserve">Następnie zwykle stosowana dawka wynosi </w:t>
            </w:r>
            <w:r w:rsidR="006C61FA">
              <w:rPr>
                <w:rFonts w:ascii="Times New Roman" w:hAnsi="Times New Roman"/>
                <w:color w:val="000000"/>
              </w:rPr>
              <w:t>40 </w:t>
            </w:r>
            <w:r>
              <w:rPr>
                <w:rFonts w:ascii="Times New Roman" w:hAnsi="Times New Roman"/>
                <w:color w:val="000000"/>
              </w:rPr>
              <w:t>mg co drugi tydzień.</w:t>
            </w:r>
          </w:p>
        </w:tc>
        <w:tc>
          <w:tcPr>
            <w:tcW w:w="3096" w:type="dxa"/>
            <w:tcBorders>
              <w:top w:val="single" w:sz="4" w:space="0" w:color="000000"/>
              <w:left w:val="single" w:sz="4" w:space="0" w:color="000000"/>
              <w:bottom w:val="single" w:sz="4" w:space="0" w:color="000000"/>
              <w:right w:val="single" w:sz="4" w:space="0" w:color="000000"/>
            </w:tcBorders>
          </w:tcPr>
          <w:p w14:paraId="1D343F56" w14:textId="6E39ADDA" w:rsidR="00FC5A0A" w:rsidRDefault="00FC5A0A" w:rsidP="00982118">
            <w:pPr>
              <w:pStyle w:val="TableParagraph"/>
              <w:widowControl/>
              <w:kinsoku w:val="0"/>
              <w:overflowPunct w:val="0"/>
              <w:spacing w:line="239" w:lineRule="auto"/>
              <w:ind w:left="102" w:right="316"/>
              <w:rPr>
                <w:rFonts w:ascii="Times New Roman" w:hAnsi="Times New Roman"/>
                <w:color w:val="000000"/>
              </w:rPr>
            </w:pPr>
            <w:r>
              <w:rPr>
                <w:rFonts w:ascii="Times New Roman" w:hAnsi="Times New Roman"/>
                <w:color w:val="000000"/>
              </w:rPr>
              <w:lastRenderedPageBreak/>
              <w:t xml:space="preserve">Lekarz może zwiększyć dawkowanie do </w:t>
            </w:r>
            <w:r w:rsidR="006C61FA">
              <w:rPr>
                <w:rFonts w:ascii="Times New Roman" w:hAnsi="Times New Roman"/>
                <w:color w:val="000000"/>
              </w:rPr>
              <w:t>40 </w:t>
            </w:r>
            <w:r>
              <w:rPr>
                <w:rFonts w:ascii="Times New Roman" w:hAnsi="Times New Roman"/>
                <w:color w:val="000000"/>
              </w:rPr>
              <w:t xml:space="preserve">mg co tydzień lub </w:t>
            </w:r>
            <w:r w:rsidR="006C61FA">
              <w:rPr>
                <w:rFonts w:ascii="Times New Roman" w:hAnsi="Times New Roman"/>
                <w:color w:val="000000"/>
              </w:rPr>
              <w:t>80 </w:t>
            </w:r>
            <w:r>
              <w:rPr>
                <w:rFonts w:ascii="Times New Roman" w:hAnsi="Times New Roman"/>
                <w:color w:val="000000"/>
              </w:rPr>
              <w:t>mg co drugi tydzień.</w:t>
            </w:r>
          </w:p>
        </w:tc>
      </w:tr>
      <w:tr w:rsidR="00FC5A0A" w:rsidRPr="00CA4100" w14:paraId="1D343F5F" w14:textId="77777777" w:rsidTr="00077E50">
        <w:tc>
          <w:tcPr>
            <w:tcW w:w="3095" w:type="dxa"/>
            <w:tcBorders>
              <w:top w:val="single" w:sz="4" w:space="0" w:color="000000"/>
              <w:left w:val="single" w:sz="4" w:space="0" w:color="000000"/>
              <w:bottom w:val="single" w:sz="4" w:space="0" w:color="000000"/>
              <w:right w:val="single" w:sz="4" w:space="0" w:color="000000"/>
            </w:tcBorders>
          </w:tcPr>
          <w:p w14:paraId="1D343F58" w14:textId="35CF7F9A" w:rsidR="00FC5A0A" w:rsidRDefault="00FC5A0A" w:rsidP="00077E50">
            <w:pPr>
              <w:pStyle w:val="TableParagraph"/>
              <w:widowControl/>
              <w:kinsoku w:val="0"/>
              <w:overflowPunct w:val="0"/>
              <w:ind w:left="102" w:right="120"/>
              <w:rPr>
                <w:rFonts w:ascii="Times New Roman" w:hAnsi="Times New Roman"/>
                <w:color w:val="000000"/>
              </w:rPr>
            </w:pPr>
            <w:r>
              <w:rPr>
                <w:rFonts w:ascii="Times New Roman" w:hAnsi="Times New Roman"/>
                <w:color w:val="000000"/>
              </w:rPr>
              <w:t xml:space="preserve">Dzieci i młodzież w wieku od 6 do 17 lat o masie ciała poniżej </w:t>
            </w:r>
            <w:r w:rsidR="006C61FA">
              <w:rPr>
                <w:rFonts w:ascii="Times New Roman" w:hAnsi="Times New Roman"/>
                <w:color w:val="000000"/>
              </w:rPr>
              <w:t>40 </w:t>
            </w:r>
            <w:r>
              <w:rPr>
                <w:rFonts w:ascii="Times New Roman" w:hAnsi="Times New Roman"/>
                <w:color w:val="000000"/>
              </w:rPr>
              <w:t>kg</w:t>
            </w:r>
          </w:p>
        </w:tc>
        <w:tc>
          <w:tcPr>
            <w:tcW w:w="3096" w:type="dxa"/>
            <w:tcBorders>
              <w:top w:val="single" w:sz="4" w:space="0" w:color="000000"/>
              <w:left w:val="single" w:sz="4" w:space="0" w:color="000000"/>
              <w:bottom w:val="single" w:sz="4" w:space="0" w:color="000000"/>
              <w:right w:val="single" w:sz="4" w:space="0" w:color="000000"/>
            </w:tcBorders>
          </w:tcPr>
          <w:p w14:paraId="1D343F59" w14:textId="05EEDEA9" w:rsidR="00FC5A0A" w:rsidRDefault="00FC5A0A" w:rsidP="00982118">
            <w:pPr>
              <w:pStyle w:val="TableParagraph"/>
              <w:widowControl/>
              <w:kinsoku w:val="0"/>
              <w:overflowPunct w:val="0"/>
              <w:ind w:left="102" w:right="102"/>
              <w:rPr>
                <w:rFonts w:ascii="Times New Roman" w:hAnsi="Times New Roman"/>
                <w:color w:val="000000"/>
              </w:rPr>
            </w:pPr>
            <w:r>
              <w:rPr>
                <w:rFonts w:ascii="Times New Roman" w:hAnsi="Times New Roman"/>
                <w:color w:val="000000"/>
              </w:rPr>
              <w:t xml:space="preserve">Pierwsza dawka </w:t>
            </w:r>
            <w:r w:rsidR="006C61FA">
              <w:rPr>
                <w:rFonts w:ascii="Times New Roman" w:hAnsi="Times New Roman"/>
                <w:color w:val="000000"/>
              </w:rPr>
              <w:t>40 </w:t>
            </w:r>
            <w:r>
              <w:rPr>
                <w:rFonts w:ascii="Times New Roman" w:hAnsi="Times New Roman"/>
                <w:color w:val="000000"/>
              </w:rPr>
              <w:t xml:space="preserve">mg, </w:t>
            </w:r>
            <w:r w:rsidR="006C61FA">
              <w:rPr>
                <w:rFonts w:ascii="Times New Roman" w:hAnsi="Times New Roman"/>
                <w:color w:val="000000"/>
              </w:rPr>
              <w:t>a </w:t>
            </w:r>
            <w:r>
              <w:rPr>
                <w:rFonts w:ascii="Times New Roman" w:hAnsi="Times New Roman"/>
                <w:color w:val="000000"/>
              </w:rPr>
              <w:t xml:space="preserve">następnie po dwóch tygodniach </w:t>
            </w:r>
            <w:r w:rsidR="006C61FA">
              <w:rPr>
                <w:rFonts w:ascii="Times New Roman" w:hAnsi="Times New Roman"/>
                <w:color w:val="000000"/>
              </w:rPr>
              <w:t>20 </w:t>
            </w:r>
            <w:r>
              <w:rPr>
                <w:rFonts w:ascii="Times New Roman" w:hAnsi="Times New Roman"/>
                <w:color w:val="000000"/>
              </w:rPr>
              <w:t>mg.</w:t>
            </w:r>
          </w:p>
          <w:p w14:paraId="1D343F5A" w14:textId="77777777" w:rsidR="00FC5A0A" w:rsidRDefault="00FC5A0A" w:rsidP="00982118">
            <w:pPr>
              <w:pStyle w:val="TableParagraph"/>
              <w:widowControl/>
              <w:kinsoku w:val="0"/>
              <w:overflowPunct w:val="0"/>
              <w:spacing w:before="11"/>
              <w:rPr>
                <w:rFonts w:ascii="Times New Roman" w:hAnsi="Times New Roman"/>
                <w:color w:val="000000"/>
                <w:szCs w:val="21"/>
              </w:rPr>
            </w:pPr>
          </w:p>
          <w:p w14:paraId="1D343F5B" w14:textId="37E0A860" w:rsidR="00FC5A0A" w:rsidRDefault="00FC5A0A" w:rsidP="00077E50">
            <w:pPr>
              <w:pStyle w:val="TableParagraph"/>
              <w:widowControl/>
              <w:kinsoku w:val="0"/>
              <w:overflowPunct w:val="0"/>
              <w:ind w:left="102" w:right="238"/>
              <w:rPr>
                <w:rFonts w:ascii="Times New Roman" w:hAnsi="Times New Roman"/>
                <w:color w:val="000000"/>
              </w:rPr>
            </w:pPr>
            <w:r>
              <w:rPr>
                <w:rFonts w:ascii="Times New Roman" w:hAnsi="Times New Roman"/>
                <w:color w:val="000000"/>
              </w:rPr>
              <w:t>Jeśli jest konieczne uzyskanie szybszej odpowiedzi na leczenie, lekarz może przepisać pierwszą dawkę 80</w:t>
            </w:r>
            <w:r w:rsidR="00AC3126">
              <w:rPr>
                <w:rFonts w:ascii="Times New Roman" w:hAnsi="Times New Roman"/>
                <w:color w:val="000000"/>
              </w:rPr>
              <w:t> </w:t>
            </w:r>
            <w:r>
              <w:rPr>
                <w:rFonts w:ascii="Times New Roman" w:hAnsi="Times New Roman"/>
                <w:color w:val="000000"/>
              </w:rPr>
              <w:t xml:space="preserve">mg a następnie po dwóch tygodniach dawkę </w:t>
            </w:r>
            <w:r w:rsidR="006C61FA">
              <w:rPr>
                <w:rFonts w:ascii="Times New Roman" w:hAnsi="Times New Roman"/>
                <w:color w:val="000000"/>
              </w:rPr>
              <w:t>40 </w:t>
            </w:r>
            <w:r>
              <w:rPr>
                <w:rFonts w:ascii="Times New Roman" w:hAnsi="Times New Roman"/>
                <w:color w:val="000000"/>
              </w:rPr>
              <w:t>mg.</w:t>
            </w:r>
          </w:p>
          <w:p w14:paraId="1D343F5C" w14:textId="77777777" w:rsidR="00FC5A0A" w:rsidRDefault="00FC5A0A" w:rsidP="00982118">
            <w:pPr>
              <w:pStyle w:val="TableParagraph"/>
              <w:widowControl/>
              <w:kinsoku w:val="0"/>
              <w:overflowPunct w:val="0"/>
              <w:rPr>
                <w:rFonts w:ascii="Times New Roman" w:hAnsi="Times New Roman"/>
                <w:color w:val="000000"/>
              </w:rPr>
            </w:pPr>
          </w:p>
          <w:p w14:paraId="1D343F5D" w14:textId="40A84072" w:rsidR="00FC5A0A" w:rsidRDefault="00FC5A0A" w:rsidP="00AD1729">
            <w:pPr>
              <w:pStyle w:val="TableParagraph"/>
              <w:widowControl/>
              <w:kinsoku w:val="0"/>
              <w:overflowPunct w:val="0"/>
              <w:ind w:left="102" w:right="231"/>
              <w:rPr>
                <w:rFonts w:ascii="Times New Roman" w:hAnsi="Times New Roman"/>
                <w:color w:val="000000"/>
              </w:rPr>
            </w:pPr>
            <w:r>
              <w:rPr>
                <w:rFonts w:ascii="Times New Roman" w:hAnsi="Times New Roman"/>
                <w:color w:val="000000"/>
              </w:rPr>
              <w:t xml:space="preserve">Następnie zwykle stosowana dawka wynosi </w:t>
            </w:r>
            <w:r w:rsidR="006C61FA">
              <w:rPr>
                <w:rFonts w:ascii="Times New Roman" w:hAnsi="Times New Roman"/>
                <w:color w:val="000000"/>
              </w:rPr>
              <w:t>20 </w:t>
            </w:r>
            <w:r>
              <w:rPr>
                <w:rFonts w:ascii="Times New Roman" w:hAnsi="Times New Roman"/>
                <w:color w:val="000000"/>
              </w:rPr>
              <w:t>mg co drugi tydzień.</w:t>
            </w:r>
          </w:p>
        </w:tc>
        <w:tc>
          <w:tcPr>
            <w:tcW w:w="3096" w:type="dxa"/>
            <w:tcBorders>
              <w:top w:val="single" w:sz="4" w:space="0" w:color="000000"/>
              <w:left w:val="single" w:sz="4" w:space="0" w:color="000000"/>
              <w:bottom w:val="single" w:sz="4" w:space="0" w:color="000000"/>
              <w:right w:val="single" w:sz="4" w:space="0" w:color="000000"/>
            </w:tcBorders>
          </w:tcPr>
          <w:p w14:paraId="1D343F5E" w14:textId="11BD1987" w:rsidR="00FC5A0A" w:rsidRDefault="00FC5A0A" w:rsidP="00982118">
            <w:pPr>
              <w:pStyle w:val="TableParagraph"/>
              <w:widowControl/>
              <w:kinsoku w:val="0"/>
              <w:overflowPunct w:val="0"/>
              <w:ind w:left="102" w:right="316"/>
              <w:rPr>
                <w:rFonts w:ascii="Times New Roman" w:hAnsi="Times New Roman"/>
                <w:color w:val="000000"/>
              </w:rPr>
            </w:pPr>
            <w:r>
              <w:rPr>
                <w:rFonts w:ascii="Times New Roman" w:hAnsi="Times New Roman"/>
                <w:color w:val="000000"/>
              </w:rPr>
              <w:t xml:space="preserve">Lekarz może zwiększyć częstość podawania dawki do </w:t>
            </w:r>
            <w:r w:rsidR="006C61FA">
              <w:rPr>
                <w:rFonts w:ascii="Times New Roman" w:hAnsi="Times New Roman"/>
                <w:color w:val="000000"/>
              </w:rPr>
              <w:t>20 </w:t>
            </w:r>
            <w:r>
              <w:rPr>
                <w:rFonts w:ascii="Times New Roman" w:hAnsi="Times New Roman"/>
                <w:color w:val="000000"/>
              </w:rPr>
              <w:t>mg co tydzień.</w:t>
            </w:r>
          </w:p>
        </w:tc>
      </w:tr>
    </w:tbl>
    <w:p w14:paraId="1D343F60" w14:textId="77777777" w:rsidR="00FC5A0A" w:rsidRDefault="00FC5A0A" w:rsidP="00982118">
      <w:pPr>
        <w:rPr>
          <w:color w:val="000000"/>
        </w:rPr>
      </w:pPr>
    </w:p>
    <w:tbl>
      <w:tblPr>
        <w:tblW w:w="5000" w:type="pct"/>
        <w:tblLayout w:type="fixed"/>
        <w:tblCellMar>
          <w:left w:w="0" w:type="dxa"/>
          <w:right w:w="0" w:type="dxa"/>
        </w:tblCellMar>
        <w:tblLook w:val="0000" w:firstRow="0" w:lastRow="0" w:firstColumn="0" w:lastColumn="0" w:noHBand="0" w:noVBand="0"/>
      </w:tblPr>
      <w:tblGrid>
        <w:gridCol w:w="3021"/>
        <w:gridCol w:w="3022"/>
        <w:gridCol w:w="3022"/>
      </w:tblGrid>
      <w:tr w:rsidR="00FC5A0A" w:rsidRPr="00CA4100" w14:paraId="1D343F62"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1D343F61" w14:textId="77777777" w:rsidR="00FC5A0A" w:rsidRDefault="00FC5A0A" w:rsidP="00982118">
            <w:pPr>
              <w:pStyle w:val="TableParagraph"/>
              <w:keepNext/>
              <w:widowControl/>
              <w:kinsoku w:val="0"/>
              <w:overflowPunct w:val="0"/>
              <w:spacing w:line="251" w:lineRule="exact"/>
              <w:ind w:left="101"/>
              <w:rPr>
                <w:rFonts w:ascii="Times New Roman" w:hAnsi="Times New Roman"/>
                <w:color w:val="000000"/>
              </w:rPr>
            </w:pPr>
            <w:r>
              <w:rPr>
                <w:rFonts w:ascii="Times New Roman" w:hAnsi="Times New Roman"/>
                <w:b/>
                <w:bCs/>
                <w:color w:val="000000"/>
              </w:rPr>
              <w:t>Zapalenie błony naczyniowej oka u dzieci i młodzieży</w:t>
            </w:r>
          </w:p>
        </w:tc>
      </w:tr>
      <w:tr w:rsidR="00FC5A0A" w:rsidRPr="00CA4100" w14:paraId="1D343F66"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1D343F63" w14:textId="77777777" w:rsidR="00FC5A0A" w:rsidRDefault="00FC5A0A" w:rsidP="00982118">
            <w:pPr>
              <w:pStyle w:val="TableParagraph"/>
              <w:widowControl/>
              <w:kinsoku w:val="0"/>
              <w:overflowPunct w:val="0"/>
              <w:spacing w:line="252" w:lineRule="exact"/>
              <w:ind w:left="102"/>
              <w:rPr>
                <w:rFonts w:ascii="Times New Roman" w:hAnsi="Times New Roman"/>
                <w:color w:val="000000"/>
              </w:rPr>
            </w:pPr>
            <w:r>
              <w:rPr>
                <w:rFonts w:ascii="Times New Roman" w:hAnsi="Times New Roman"/>
                <w:b/>
                <w:bCs/>
                <w:color w:val="000000"/>
              </w:rPr>
              <w:t>Wiek lub masa ciała</w:t>
            </w:r>
          </w:p>
        </w:tc>
        <w:tc>
          <w:tcPr>
            <w:tcW w:w="3096" w:type="dxa"/>
            <w:tcBorders>
              <w:top w:val="single" w:sz="4" w:space="0" w:color="000000"/>
              <w:left w:val="single" w:sz="4" w:space="0" w:color="000000"/>
              <w:bottom w:val="single" w:sz="4" w:space="0" w:color="000000"/>
              <w:right w:val="single" w:sz="4" w:space="0" w:color="000000"/>
            </w:tcBorders>
          </w:tcPr>
          <w:p w14:paraId="1D343F64" w14:textId="77777777" w:rsidR="00FC5A0A" w:rsidRDefault="00FC5A0A" w:rsidP="00982118">
            <w:pPr>
              <w:pStyle w:val="TableParagraph"/>
              <w:widowControl/>
              <w:kinsoku w:val="0"/>
              <w:overflowPunct w:val="0"/>
              <w:ind w:left="102" w:right="334"/>
              <w:rPr>
                <w:rFonts w:ascii="Times New Roman" w:hAnsi="Times New Roman"/>
                <w:color w:val="000000"/>
              </w:rPr>
            </w:pPr>
            <w:r>
              <w:rPr>
                <w:rFonts w:ascii="Times New Roman" w:hAnsi="Times New Roman"/>
                <w:b/>
                <w:bCs/>
                <w:color w:val="000000"/>
              </w:rPr>
              <w:t>Ile i jak często stosować?</w:t>
            </w:r>
          </w:p>
        </w:tc>
        <w:tc>
          <w:tcPr>
            <w:tcW w:w="3096" w:type="dxa"/>
            <w:tcBorders>
              <w:top w:val="single" w:sz="4" w:space="0" w:color="000000"/>
              <w:left w:val="single" w:sz="4" w:space="0" w:color="000000"/>
              <w:bottom w:val="single" w:sz="4" w:space="0" w:color="000000"/>
              <w:right w:val="single" w:sz="4" w:space="0" w:color="000000"/>
            </w:tcBorders>
          </w:tcPr>
          <w:p w14:paraId="1D343F65" w14:textId="77777777" w:rsidR="00FC5A0A" w:rsidRDefault="00FC5A0A" w:rsidP="00982118">
            <w:pPr>
              <w:pStyle w:val="TableParagraph"/>
              <w:widowControl/>
              <w:kinsoku w:val="0"/>
              <w:overflowPunct w:val="0"/>
              <w:spacing w:line="252" w:lineRule="exact"/>
              <w:ind w:left="102"/>
              <w:rPr>
                <w:rFonts w:ascii="Times New Roman" w:hAnsi="Times New Roman"/>
                <w:color w:val="000000"/>
              </w:rPr>
            </w:pPr>
            <w:r>
              <w:rPr>
                <w:rFonts w:ascii="Times New Roman" w:hAnsi="Times New Roman"/>
                <w:b/>
                <w:bCs/>
                <w:color w:val="000000"/>
              </w:rPr>
              <w:t>Uwagi</w:t>
            </w:r>
          </w:p>
        </w:tc>
      </w:tr>
      <w:tr w:rsidR="00FC5A0A" w:rsidRPr="00CA4100" w14:paraId="1D343F6B" w14:textId="77777777" w:rsidTr="00AD1729">
        <w:trPr>
          <w:trHeight w:hRule="exact" w:val="2624"/>
        </w:trPr>
        <w:tc>
          <w:tcPr>
            <w:tcW w:w="3095" w:type="dxa"/>
            <w:tcBorders>
              <w:top w:val="single" w:sz="4" w:space="0" w:color="000000"/>
              <w:left w:val="single" w:sz="4" w:space="0" w:color="000000"/>
              <w:bottom w:val="single" w:sz="4" w:space="0" w:color="000000"/>
              <w:right w:val="single" w:sz="4" w:space="0" w:color="000000"/>
            </w:tcBorders>
          </w:tcPr>
          <w:p w14:paraId="1D343F67" w14:textId="77777777" w:rsidR="00FC5A0A" w:rsidRDefault="00FC5A0A" w:rsidP="00982118">
            <w:pPr>
              <w:pStyle w:val="TableParagraph"/>
              <w:widowControl/>
              <w:kinsoku w:val="0"/>
              <w:overflowPunct w:val="0"/>
              <w:spacing w:line="239" w:lineRule="auto"/>
              <w:ind w:left="102" w:right="283"/>
              <w:rPr>
                <w:rFonts w:ascii="Times New Roman" w:hAnsi="Times New Roman"/>
                <w:color w:val="000000"/>
              </w:rPr>
            </w:pPr>
            <w:r>
              <w:rPr>
                <w:rFonts w:ascii="Times New Roman" w:hAnsi="Times New Roman"/>
                <w:color w:val="000000"/>
              </w:rPr>
              <w:t>Dzieci i młodzież w wieku od 2 lat o masie ciała poniżej 30</w:t>
            </w:r>
            <w:r w:rsidR="00AC3126">
              <w:rPr>
                <w:rFonts w:ascii="Times New Roman" w:hAnsi="Times New Roman"/>
                <w:color w:val="000000"/>
              </w:rPr>
              <w:t> </w:t>
            </w:r>
            <w:r>
              <w:rPr>
                <w:rFonts w:ascii="Times New Roman" w:hAnsi="Times New Roman"/>
                <w:color w:val="000000"/>
              </w:rPr>
              <w:t>kg</w:t>
            </w:r>
          </w:p>
        </w:tc>
        <w:tc>
          <w:tcPr>
            <w:tcW w:w="3096" w:type="dxa"/>
            <w:tcBorders>
              <w:top w:val="single" w:sz="4" w:space="0" w:color="000000"/>
              <w:left w:val="single" w:sz="4" w:space="0" w:color="000000"/>
              <w:bottom w:val="single" w:sz="4" w:space="0" w:color="000000"/>
              <w:right w:val="single" w:sz="4" w:space="0" w:color="000000"/>
            </w:tcBorders>
          </w:tcPr>
          <w:p w14:paraId="1D343F68" w14:textId="1E8907CB" w:rsidR="00FC5A0A" w:rsidRDefault="006C61FA" w:rsidP="00982118">
            <w:pPr>
              <w:pStyle w:val="TableParagraph"/>
              <w:widowControl/>
              <w:kinsoku w:val="0"/>
              <w:overflowPunct w:val="0"/>
              <w:spacing w:line="251" w:lineRule="exact"/>
              <w:ind w:left="102"/>
              <w:rPr>
                <w:rFonts w:ascii="Times New Roman" w:hAnsi="Times New Roman"/>
                <w:color w:val="000000"/>
              </w:rPr>
            </w:pPr>
            <w:r>
              <w:rPr>
                <w:rFonts w:ascii="Times New Roman" w:hAnsi="Times New Roman"/>
                <w:color w:val="000000"/>
              </w:rPr>
              <w:t>20 </w:t>
            </w:r>
            <w:r w:rsidR="00FC5A0A">
              <w:rPr>
                <w:rFonts w:ascii="Times New Roman" w:hAnsi="Times New Roman"/>
                <w:color w:val="000000"/>
              </w:rPr>
              <w:t>mg co drugi tydzień</w:t>
            </w:r>
          </w:p>
        </w:tc>
        <w:tc>
          <w:tcPr>
            <w:tcW w:w="3096" w:type="dxa"/>
            <w:tcBorders>
              <w:top w:val="single" w:sz="4" w:space="0" w:color="000000"/>
              <w:left w:val="single" w:sz="4" w:space="0" w:color="000000"/>
              <w:bottom w:val="single" w:sz="4" w:space="0" w:color="000000"/>
              <w:right w:val="single" w:sz="4" w:space="0" w:color="000000"/>
            </w:tcBorders>
          </w:tcPr>
          <w:p w14:paraId="1D343F69" w14:textId="3DEA1511" w:rsidR="00FC5A0A" w:rsidRDefault="00FC5A0A" w:rsidP="00982118">
            <w:pPr>
              <w:pStyle w:val="TableParagraph"/>
              <w:widowControl/>
              <w:kinsoku w:val="0"/>
              <w:overflowPunct w:val="0"/>
              <w:ind w:left="102" w:right="241"/>
              <w:rPr>
                <w:rFonts w:ascii="Times New Roman" w:hAnsi="Times New Roman"/>
                <w:color w:val="000000"/>
              </w:rPr>
            </w:pPr>
            <w:r>
              <w:rPr>
                <w:rFonts w:ascii="Times New Roman" w:hAnsi="Times New Roman"/>
                <w:color w:val="000000"/>
              </w:rPr>
              <w:t xml:space="preserve">Lekarz może przepisać dawkę początkową </w:t>
            </w:r>
            <w:r w:rsidR="006C61FA">
              <w:rPr>
                <w:rFonts w:ascii="Times New Roman" w:hAnsi="Times New Roman"/>
                <w:color w:val="000000"/>
              </w:rPr>
              <w:t>40 </w:t>
            </w:r>
            <w:r>
              <w:rPr>
                <w:rFonts w:ascii="Times New Roman" w:hAnsi="Times New Roman"/>
                <w:color w:val="000000"/>
              </w:rPr>
              <w:t xml:space="preserve">mg do podania jeden tydzień przed rozpoczęciem stosowania zwykle stosowanej dawki wynoszącej </w:t>
            </w:r>
            <w:r w:rsidR="006C61FA">
              <w:rPr>
                <w:rFonts w:ascii="Times New Roman" w:hAnsi="Times New Roman"/>
                <w:color w:val="000000"/>
              </w:rPr>
              <w:t>20 </w:t>
            </w:r>
            <w:r>
              <w:rPr>
                <w:rFonts w:ascii="Times New Roman" w:hAnsi="Times New Roman"/>
                <w:color w:val="000000"/>
              </w:rPr>
              <w:t>mg co drugi tydzień.</w:t>
            </w:r>
          </w:p>
          <w:p w14:paraId="1D343F6A" w14:textId="583710C1" w:rsidR="00FC5A0A" w:rsidRDefault="006A1144" w:rsidP="00982118">
            <w:pPr>
              <w:pStyle w:val="TableParagraph"/>
              <w:widowControl/>
              <w:kinsoku w:val="0"/>
              <w:overflowPunct w:val="0"/>
              <w:ind w:left="102" w:right="145"/>
              <w:rPr>
                <w:rFonts w:ascii="Times New Roman" w:hAnsi="Times New Roman"/>
                <w:color w:val="000000"/>
              </w:rPr>
            </w:pPr>
            <w:r>
              <w:rPr>
                <w:rFonts w:ascii="Times New Roman" w:hAnsi="Times New Roman"/>
                <w:color w:val="000000"/>
              </w:rPr>
              <w:t xml:space="preserve">Zaleca się, aby lek Amsparity stosować w połączeniu </w:t>
            </w:r>
            <w:r w:rsidR="006C61FA">
              <w:rPr>
                <w:rFonts w:ascii="Times New Roman" w:hAnsi="Times New Roman"/>
                <w:color w:val="000000"/>
              </w:rPr>
              <w:t>z </w:t>
            </w:r>
            <w:r>
              <w:rPr>
                <w:rFonts w:ascii="Times New Roman" w:hAnsi="Times New Roman"/>
                <w:color w:val="000000"/>
              </w:rPr>
              <w:t>metotreksatem.</w:t>
            </w:r>
          </w:p>
        </w:tc>
      </w:tr>
      <w:tr w:rsidR="00FC5A0A" w:rsidRPr="00CA4100" w14:paraId="1D343F70" w14:textId="77777777" w:rsidTr="00AD1729">
        <w:trPr>
          <w:trHeight w:hRule="exact" w:val="2607"/>
        </w:trPr>
        <w:tc>
          <w:tcPr>
            <w:tcW w:w="3095" w:type="dxa"/>
            <w:tcBorders>
              <w:top w:val="single" w:sz="4" w:space="0" w:color="000000"/>
              <w:left w:val="single" w:sz="4" w:space="0" w:color="000000"/>
              <w:bottom w:val="single" w:sz="4" w:space="0" w:color="000000"/>
              <w:right w:val="single" w:sz="4" w:space="0" w:color="000000"/>
            </w:tcBorders>
          </w:tcPr>
          <w:p w14:paraId="1D343F6C" w14:textId="08F4C8CE" w:rsidR="00FC5A0A" w:rsidRDefault="00FC5A0A" w:rsidP="00077E50">
            <w:pPr>
              <w:pStyle w:val="TableParagraph"/>
              <w:widowControl/>
              <w:kinsoku w:val="0"/>
              <w:overflowPunct w:val="0"/>
              <w:spacing w:line="239" w:lineRule="auto"/>
              <w:ind w:left="102" w:right="282"/>
              <w:rPr>
                <w:rFonts w:ascii="Times New Roman" w:hAnsi="Times New Roman"/>
                <w:color w:val="000000"/>
              </w:rPr>
            </w:pPr>
            <w:r>
              <w:rPr>
                <w:rFonts w:ascii="Times New Roman" w:hAnsi="Times New Roman"/>
                <w:color w:val="000000"/>
              </w:rPr>
              <w:t xml:space="preserve">Dzieci i młodzież w wieku od 2 lat o masie ciała </w:t>
            </w:r>
            <w:r w:rsidR="006C61FA">
              <w:rPr>
                <w:rFonts w:ascii="Times New Roman" w:hAnsi="Times New Roman"/>
                <w:color w:val="000000"/>
              </w:rPr>
              <w:t>30 </w:t>
            </w:r>
            <w:r>
              <w:rPr>
                <w:rFonts w:ascii="Times New Roman" w:hAnsi="Times New Roman"/>
                <w:color w:val="000000"/>
              </w:rPr>
              <w:t xml:space="preserve">kg </w:t>
            </w:r>
            <w:r w:rsidR="006C61FA">
              <w:rPr>
                <w:rFonts w:ascii="Times New Roman" w:hAnsi="Times New Roman"/>
                <w:color w:val="000000"/>
              </w:rPr>
              <w:t>i </w:t>
            </w:r>
            <w:r>
              <w:rPr>
                <w:rFonts w:ascii="Times New Roman" w:hAnsi="Times New Roman"/>
                <w:color w:val="000000"/>
              </w:rPr>
              <w:t>powyżej</w:t>
            </w:r>
          </w:p>
        </w:tc>
        <w:tc>
          <w:tcPr>
            <w:tcW w:w="3096" w:type="dxa"/>
            <w:tcBorders>
              <w:top w:val="single" w:sz="4" w:space="0" w:color="000000"/>
              <w:left w:val="single" w:sz="4" w:space="0" w:color="000000"/>
              <w:bottom w:val="single" w:sz="4" w:space="0" w:color="000000"/>
              <w:right w:val="single" w:sz="4" w:space="0" w:color="000000"/>
            </w:tcBorders>
          </w:tcPr>
          <w:p w14:paraId="1D343F6D" w14:textId="77777777" w:rsidR="00FC5A0A" w:rsidRDefault="00FC5A0A" w:rsidP="00982118">
            <w:pPr>
              <w:pStyle w:val="TableParagraph"/>
              <w:widowControl/>
              <w:kinsoku w:val="0"/>
              <w:overflowPunct w:val="0"/>
              <w:spacing w:line="251" w:lineRule="exact"/>
              <w:ind w:left="102"/>
              <w:rPr>
                <w:rFonts w:ascii="Times New Roman" w:hAnsi="Times New Roman"/>
                <w:color w:val="000000"/>
              </w:rPr>
            </w:pPr>
            <w:r>
              <w:rPr>
                <w:rFonts w:ascii="Times New Roman" w:hAnsi="Times New Roman"/>
                <w:color w:val="000000"/>
              </w:rPr>
              <w:t>40 mg co drugi tydzień</w:t>
            </w:r>
          </w:p>
        </w:tc>
        <w:tc>
          <w:tcPr>
            <w:tcW w:w="3096" w:type="dxa"/>
            <w:tcBorders>
              <w:top w:val="single" w:sz="4" w:space="0" w:color="000000"/>
              <w:left w:val="single" w:sz="4" w:space="0" w:color="000000"/>
              <w:bottom w:val="single" w:sz="4" w:space="0" w:color="000000"/>
              <w:right w:val="single" w:sz="4" w:space="0" w:color="000000"/>
            </w:tcBorders>
          </w:tcPr>
          <w:p w14:paraId="1D343F6E" w14:textId="694102EE" w:rsidR="00FC5A0A" w:rsidRDefault="00FC5A0A" w:rsidP="00982118">
            <w:pPr>
              <w:pStyle w:val="TableParagraph"/>
              <w:widowControl/>
              <w:kinsoku w:val="0"/>
              <w:overflowPunct w:val="0"/>
              <w:ind w:left="102" w:right="241"/>
              <w:rPr>
                <w:rFonts w:ascii="Times New Roman" w:hAnsi="Times New Roman"/>
                <w:color w:val="000000"/>
              </w:rPr>
            </w:pPr>
            <w:r>
              <w:rPr>
                <w:rFonts w:ascii="Times New Roman" w:hAnsi="Times New Roman"/>
                <w:color w:val="000000"/>
              </w:rPr>
              <w:t xml:space="preserve">Lekarz może przepisać dawkę początkową </w:t>
            </w:r>
            <w:r w:rsidR="006C61FA">
              <w:rPr>
                <w:rFonts w:ascii="Times New Roman" w:hAnsi="Times New Roman"/>
                <w:color w:val="000000"/>
              </w:rPr>
              <w:t>80 </w:t>
            </w:r>
            <w:r>
              <w:rPr>
                <w:rFonts w:ascii="Times New Roman" w:hAnsi="Times New Roman"/>
                <w:color w:val="000000"/>
              </w:rPr>
              <w:t xml:space="preserve">mg do podania jeden tydzień przed rozpoczęciem stosowania zwykle stosowanej dawki wynoszącej </w:t>
            </w:r>
            <w:r w:rsidR="006C61FA">
              <w:rPr>
                <w:rFonts w:ascii="Times New Roman" w:hAnsi="Times New Roman"/>
                <w:color w:val="000000"/>
              </w:rPr>
              <w:t>40 </w:t>
            </w:r>
            <w:r>
              <w:rPr>
                <w:rFonts w:ascii="Times New Roman" w:hAnsi="Times New Roman"/>
                <w:color w:val="000000"/>
              </w:rPr>
              <w:t>mg co drugi tydzień.</w:t>
            </w:r>
          </w:p>
          <w:p w14:paraId="1D343F6F" w14:textId="7E1A5D8B" w:rsidR="00FC5A0A" w:rsidRDefault="006A1144" w:rsidP="00982118">
            <w:pPr>
              <w:pStyle w:val="TableParagraph"/>
              <w:widowControl/>
              <w:kinsoku w:val="0"/>
              <w:overflowPunct w:val="0"/>
              <w:ind w:left="102" w:right="145"/>
              <w:rPr>
                <w:rFonts w:ascii="Times New Roman" w:hAnsi="Times New Roman"/>
                <w:color w:val="000000"/>
              </w:rPr>
            </w:pPr>
            <w:r>
              <w:rPr>
                <w:rFonts w:ascii="Times New Roman" w:hAnsi="Times New Roman"/>
                <w:color w:val="000000"/>
              </w:rPr>
              <w:t>Zaleca się, aby lek Amsparity</w:t>
            </w:r>
            <w:r w:rsidR="000102D9">
              <w:rPr>
                <w:rFonts w:ascii="Times New Roman" w:hAnsi="Times New Roman"/>
                <w:color w:val="000000"/>
              </w:rPr>
              <w:t xml:space="preserve"> </w:t>
            </w:r>
            <w:r>
              <w:rPr>
                <w:rFonts w:ascii="Times New Roman" w:hAnsi="Times New Roman"/>
                <w:color w:val="000000"/>
              </w:rPr>
              <w:t xml:space="preserve">stosować w połączeniu </w:t>
            </w:r>
            <w:r w:rsidR="006C61FA">
              <w:rPr>
                <w:rFonts w:ascii="Times New Roman" w:hAnsi="Times New Roman"/>
                <w:color w:val="000000"/>
              </w:rPr>
              <w:t>z </w:t>
            </w:r>
            <w:r>
              <w:rPr>
                <w:rFonts w:ascii="Times New Roman" w:hAnsi="Times New Roman"/>
                <w:color w:val="000000"/>
              </w:rPr>
              <w:t>metotreksatem.</w:t>
            </w:r>
          </w:p>
        </w:tc>
      </w:tr>
    </w:tbl>
    <w:p w14:paraId="1D343F71" w14:textId="77777777" w:rsidR="00FC5A0A" w:rsidRDefault="00FC5A0A" w:rsidP="002B2067">
      <w:pPr>
        <w:rPr>
          <w:color w:val="000000"/>
        </w:rPr>
      </w:pPr>
    </w:p>
    <w:p w14:paraId="1D343F72" w14:textId="77777777" w:rsidR="00FC5A0A" w:rsidRDefault="00FC5A0A" w:rsidP="005D0822">
      <w:pPr>
        <w:rPr>
          <w:b/>
          <w:bCs/>
          <w:color w:val="000000"/>
        </w:rPr>
      </w:pPr>
      <w:r>
        <w:rPr>
          <w:b/>
          <w:color w:val="000000"/>
        </w:rPr>
        <w:t>Sposób i droga podawania</w:t>
      </w:r>
    </w:p>
    <w:p w14:paraId="1D343F73" w14:textId="77777777" w:rsidR="00FC5A0A" w:rsidRDefault="00FC5A0A" w:rsidP="00156BFF">
      <w:pPr>
        <w:pStyle w:val="BodyText"/>
        <w:keepNext/>
        <w:widowControl/>
        <w:kinsoku w:val="0"/>
        <w:overflowPunct w:val="0"/>
        <w:ind w:left="0"/>
        <w:rPr>
          <w:b/>
          <w:bCs/>
          <w:color w:val="000000"/>
        </w:rPr>
      </w:pPr>
    </w:p>
    <w:p w14:paraId="1D343F74" w14:textId="77777777" w:rsidR="00FC5A0A" w:rsidRDefault="006A1144" w:rsidP="002B2067">
      <w:pPr>
        <w:pStyle w:val="BodyText"/>
        <w:widowControl/>
        <w:kinsoku w:val="0"/>
        <w:overflowPunct w:val="0"/>
        <w:ind w:left="0"/>
        <w:rPr>
          <w:color w:val="000000"/>
        </w:rPr>
      </w:pPr>
      <w:r>
        <w:rPr>
          <w:color w:val="000000"/>
        </w:rPr>
        <w:t>Lek Amsparity podaje się we wstrzyknięciu podskórnym.</w:t>
      </w:r>
    </w:p>
    <w:p w14:paraId="1D343F75" w14:textId="77777777" w:rsidR="00FC5A0A" w:rsidRDefault="00FC5A0A" w:rsidP="002B2067">
      <w:pPr>
        <w:pStyle w:val="BodyText"/>
        <w:widowControl/>
        <w:kinsoku w:val="0"/>
        <w:overflowPunct w:val="0"/>
        <w:ind w:left="0"/>
        <w:rPr>
          <w:color w:val="000000"/>
        </w:rPr>
      </w:pPr>
    </w:p>
    <w:p w14:paraId="1D343F76" w14:textId="77777777" w:rsidR="00554B1A" w:rsidRDefault="00FC5A0A" w:rsidP="007F1280">
      <w:pPr>
        <w:keepNext/>
        <w:keepLines/>
        <w:rPr>
          <w:b/>
          <w:color w:val="000000"/>
        </w:rPr>
      </w:pPr>
      <w:r>
        <w:rPr>
          <w:b/>
          <w:color w:val="000000"/>
        </w:rPr>
        <w:lastRenderedPageBreak/>
        <w:t xml:space="preserve">Szczegółowe instrukcje dotyczące sposobu wstrzykiwania leku Amsparity </w:t>
      </w:r>
      <w:r w:rsidR="00AF787C">
        <w:rPr>
          <w:b/>
          <w:color w:val="000000"/>
        </w:rPr>
        <w:t>podano w „Instrukcji użycia”</w:t>
      </w:r>
      <w:r>
        <w:rPr>
          <w:b/>
          <w:color w:val="000000"/>
        </w:rPr>
        <w:t xml:space="preserve"> na końcu tej ulotki.</w:t>
      </w:r>
    </w:p>
    <w:p w14:paraId="1D343F77" w14:textId="77777777" w:rsidR="00DE4467" w:rsidRDefault="00DE4467" w:rsidP="005D0822">
      <w:pPr>
        <w:rPr>
          <w:b/>
          <w:color w:val="000000"/>
        </w:rPr>
      </w:pPr>
    </w:p>
    <w:p w14:paraId="1D343F78" w14:textId="77777777" w:rsidR="00FC5A0A" w:rsidRDefault="00FC5A0A" w:rsidP="005D0822">
      <w:pPr>
        <w:rPr>
          <w:b/>
          <w:color w:val="000000"/>
        </w:rPr>
      </w:pPr>
      <w:r>
        <w:rPr>
          <w:b/>
          <w:color w:val="000000"/>
        </w:rPr>
        <w:t>Przyjęcie większej niż zalecana dawki leku Amsparity</w:t>
      </w:r>
    </w:p>
    <w:p w14:paraId="1D343F79" w14:textId="77777777" w:rsidR="00F546F3" w:rsidRDefault="00F546F3" w:rsidP="005D0822">
      <w:pPr>
        <w:rPr>
          <w:b/>
          <w:color w:val="000000"/>
        </w:rPr>
      </w:pPr>
    </w:p>
    <w:p w14:paraId="1D343F7A" w14:textId="77777777" w:rsidR="00FC5A0A" w:rsidRDefault="00FC5A0A" w:rsidP="002B2067">
      <w:pPr>
        <w:pStyle w:val="BodyText"/>
        <w:widowControl/>
        <w:kinsoku w:val="0"/>
        <w:overflowPunct w:val="0"/>
        <w:ind w:left="0"/>
        <w:rPr>
          <w:color w:val="000000"/>
        </w:rPr>
      </w:pPr>
      <w:r>
        <w:rPr>
          <w:color w:val="000000"/>
        </w:rPr>
        <w:t>W razie przypadkowego wstrzyknięcia leku Amsparity częściej niż to zalecane należy skontaktować się z lekarzem lub farmaceutą i poinformować o podaniu dziecku dawki większej niż wymagana. Zawsze należy ze sobą zabrać opakowanie zewnętrzne leku, nawet jeśli jest ono puste.</w:t>
      </w:r>
    </w:p>
    <w:p w14:paraId="1D343F7B" w14:textId="77777777" w:rsidR="00FC5A0A" w:rsidRDefault="00FC5A0A" w:rsidP="002B2067">
      <w:pPr>
        <w:pStyle w:val="BodyText"/>
        <w:widowControl/>
        <w:kinsoku w:val="0"/>
        <w:overflowPunct w:val="0"/>
        <w:ind w:left="0"/>
        <w:rPr>
          <w:color w:val="000000"/>
        </w:rPr>
      </w:pPr>
    </w:p>
    <w:p w14:paraId="1D343F7C" w14:textId="77777777" w:rsidR="00FC5A0A" w:rsidRDefault="00FC5A0A" w:rsidP="005435E9">
      <w:pPr>
        <w:keepNext/>
        <w:rPr>
          <w:b/>
          <w:color w:val="000000"/>
        </w:rPr>
      </w:pPr>
      <w:r>
        <w:rPr>
          <w:b/>
          <w:color w:val="000000"/>
        </w:rPr>
        <w:t>Pominięcie przyjęcia leku Amsparity</w:t>
      </w:r>
    </w:p>
    <w:p w14:paraId="1D343F7D" w14:textId="77777777" w:rsidR="00FC5A0A" w:rsidRDefault="00FC5A0A" w:rsidP="005435E9">
      <w:pPr>
        <w:pStyle w:val="BodyText"/>
        <w:keepNext/>
        <w:widowControl/>
        <w:kinsoku w:val="0"/>
        <w:overflowPunct w:val="0"/>
        <w:ind w:left="0"/>
        <w:rPr>
          <w:b/>
          <w:bCs/>
          <w:color w:val="000000"/>
        </w:rPr>
      </w:pPr>
    </w:p>
    <w:p w14:paraId="1D343F7E" w14:textId="77777777" w:rsidR="00FC5A0A" w:rsidRDefault="00FC5A0A" w:rsidP="005435E9">
      <w:pPr>
        <w:pStyle w:val="BodyText"/>
        <w:keepNext/>
        <w:widowControl/>
        <w:kinsoku w:val="0"/>
        <w:overflowPunct w:val="0"/>
        <w:ind w:left="0"/>
        <w:rPr>
          <w:color w:val="000000"/>
        </w:rPr>
      </w:pPr>
      <w:r>
        <w:rPr>
          <w:color w:val="000000"/>
        </w:rPr>
        <w:t>Jeśli opiekun zapomni wykonać dziecku wstrzyknięcie, powinien wstrzyknąć następną dawkę leku Amsparity, gdy tylko sobie o tym przypomni. Kolejną dawkę należy wstrzyknąć w ustalonym pierwotnie dniu.</w:t>
      </w:r>
    </w:p>
    <w:p w14:paraId="1D343F7F" w14:textId="77777777" w:rsidR="00FC5A0A" w:rsidRDefault="00FC5A0A" w:rsidP="002B2067">
      <w:pPr>
        <w:pStyle w:val="BodyText"/>
        <w:widowControl/>
        <w:kinsoku w:val="0"/>
        <w:overflowPunct w:val="0"/>
        <w:ind w:left="0"/>
        <w:rPr>
          <w:color w:val="000000"/>
        </w:rPr>
      </w:pPr>
    </w:p>
    <w:p w14:paraId="1D343F80" w14:textId="77777777" w:rsidR="00FC5A0A" w:rsidRDefault="00FC5A0A" w:rsidP="005D0822">
      <w:pPr>
        <w:rPr>
          <w:b/>
          <w:color w:val="000000"/>
        </w:rPr>
      </w:pPr>
      <w:r>
        <w:rPr>
          <w:b/>
          <w:color w:val="000000"/>
        </w:rPr>
        <w:t>Przerwanie przyjmowania leku Amsparity</w:t>
      </w:r>
    </w:p>
    <w:p w14:paraId="1D343F81" w14:textId="77777777" w:rsidR="00FC5A0A" w:rsidRDefault="00FC5A0A" w:rsidP="002B2067">
      <w:pPr>
        <w:pStyle w:val="BodyText"/>
        <w:widowControl/>
        <w:kinsoku w:val="0"/>
        <w:overflowPunct w:val="0"/>
        <w:ind w:left="0"/>
        <w:rPr>
          <w:b/>
          <w:bCs/>
          <w:color w:val="000000"/>
        </w:rPr>
      </w:pPr>
    </w:p>
    <w:p w14:paraId="1D343F82" w14:textId="77777777" w:rsidR="00FC5A0A" w:rsidRDefault="00FC5A0A" w:rsidP="002B2067">
      <w:pPr>
        <w:pStyle w:val="BodyText"/>
        <w:widowControl/>
        <w:kinsoku w:val="0"/>
        <w:overflowPunct w:val="0"/>
        <w:ind w:left="0"/>
        <w:rPr>
          <w:color w:val="000000"/>
        </w:rPr>
      </w:pPr>
      <w:r>
        <w:rPr>
          <w:color w:val="000000"/>
        </w:rPr>
        <w:t>Decyzję o zaprzestaniu stosowania leku Amsparity należy omówić z lekarzem dziecka. Po zaprzestaniu przyjmowania leku u dziecka mogą powrócić objawy choroby.</w:t>
      </w:r>
    </w:p>
    <w:p w14:paraId="1D343F83" w14:textId="77777777" w:rsidR="00FC5A0A" w:rsidRDefault="00FC5A0A" w:rsidP="002B2067">
      <w:pPr>
        <w:pStyle w:val="BodyText"/>
        <w:widowControl/>
        <w:kinsoku w:val="0"/>
        <w:overflowPunct w:val="0"/>
        <w:ind w:left="0"/>
        <w:rPr>
          <w:color w:val="000000"/>
        </w:rPr>
      </w:pPr>
    </w:p>
    <w:p w14:paraId="1D343F84" w14:textId="77777777" w:rsidR="00FC5A0A" w:rsidRDefault="00FC5A0A" w:rsidP="002B2067">
      <w:pPr>
        <w:pStyle w:val="BodyText"/>
        <w:widowControl/>
        <w:kinsoku w:val="0"/>
        <w:overflowPunct w:val="0"/>
        <w:ind w:left="0"/>
        <w:rPr>
          <w:color w:val="000000"/>
        </w:rPr>
      </w:pPr>
      <w:r>
        <w:rPr>
          <w:color w:val="000000"/>
        </w:rPr>
        <w:t>W razie jakichkolwiek dalszych wątpliwości związanych ze stosowaniem tego leku należy zwrócić się do lekarza lub farmaceuty.</w:t>
      </w:r>
    </w:p>
    <w:p w14:paraId="1D343F85" w14:textId="77777777" w:rsidR="00FC5A0A" w:rsidRDefault="00FC5A0A" w:rsidP="002B2067">
      <w:pPr>
        <w:pStyle w:val="BodyText"/>
        <w:widowControl/>
        <w:kinsoku w:val="0"/>
        <w:overflowPunct w:val="0"/>
        <w:ind w:left="0"/>
        <w:rPr>
          <w:color w:val="000000"/>
        </w:rPr>
      </w:pPr>
    </w:p>
    <w:p w14:paraId="1D343F86" w14:textId="77777777" w:rsidR="00A71117" w:rsidRDefault="00A71117" w:rsidP="002B2067">
      <w:pPr>
        <w:pStyle w:val="BodyText"/>
        <w:widowControl/>
        <w:kinsoku w:val="0"/>
        <w:overflowPunct w:val="0"/>
        <w:ind w:left="0"/>
        <w:rPr>
          <w:color w:val="000000"/>
        </w:rPr>
      </w:pPr>
    </w:p>
    <w:p w14:paraId="1D343F87" w14:textId="77777777" w:rsidR="00FC5A0A" w:rsidRDefault="00194625" w:rsidP="005D0822">
      <w:pPr>
        <w:rPr>
          <w:b/>
          <w:color w:val="000000"/>
        </w:rPr>
      </w:pPr>
      <w:r>
        <w:rPr>
          <w:b/>
          <w:color w:val="000000"/>
        </w:rPr>
        <w:t>4.</w:t>
      </w:r>
      <w:r>
        <w:rPr>
          <w:b/>
          <w:color w:val="000000"/>
        </w:rPr>
        <w:tab/>
        <w:t>Możliwe działania niepożądane</w:t>
      </w:r>
    </w:p>
    <w:p w14:paraId="1D343F88" w14:textId="77777777" w:rsidR="00FC5A0A" w:rsidRDefault="00FC5A0A" w:rsidP="002B2067">
      <w:pPr>
        <w:pStyle w:val="BodyText"/>
        <w:widowControl/>
        <w:kinsoku w:val="0"/>
        <w:overflowPunct w:val="0"/>
        <w:ind w:left="0"/>
        <w:rPr>
          <w:b/>
          <w:bCs/>
          <w:color w:val="000000"/>
        </w:rPr>
      </w:pPr>
    </w:p>
    <w:p w14:paraId="1D343F89" w14:textId="77777777" w:rsidR="00FC5A0A" w:rsidRDefault="00FC5A0A" w:rsidP="002B2067">
      <w:pPr>
        <w:pStyle w:val="BodyText"/>
        <w:widowControl/>
        <w:kinsoku w:val="0"/>
        <w:overflowPunct w:val="0"/>
        <w:ind w:left="0"/>
        <w:rPr>
          <w:color w:val="000000"/>
        </w:rPr>
      </w:pPr>
      <w:r>
        <w:rPr>
          <w:color w:val="000000"/>
        </w:rPr>
        <w:t>Jak każdy lek, lek ten może powodować działania niepożądane, chociaż nie u każdego one wystąpią. Większość działań niepożądanych ma łagodny lub umiarkowany charakter. Niektóre jednak mogą być poważne i wymagać leczenia. Działania niepożądane mogą występować co najmniej przez 4 miesiące po ostatnim wstrzyknięciu leku Amsparity.</w:t>
      </w:r>
    </w:p>
    <w:p w14:paraId="1D343F8A" w14:textId="77777777" w:rsidR="00FC5A0A" w:rsidRDefault="00FC5A0A" w:rsidP="002B2067">
      <w:pPr>
        <w:pStyle w:val="BodyText"/>
        <w:widowControl/>
        <w:kinsoku w:val="0"/>
        <w:overflowPunct w:val="0"/>
        <w:ind w:left="0"/>
        <w:rPr>
          <w:color w:val="000000"/>
        </w:rPr>
      </w:pPr>
    </w:p>
    <w:p w14:paraId="1D343F8B" w14:textId="77777777" w:rsidR="00194625" w:rsidRDefault="0091786B" w:rsidP="005D0822">
      <w:pPr>
        <w:rPr>
          <w:b/>
          <w:bCs/>
          <w:color w:val="000000"/>
        </w:rPr>
      </w:pPr>
      <w:r>
        <w:rPr>
          <w:color w:val="000000"/>
        </w:rPr>
        <w:t xml:space="preserve">W przypadku pojawienia się któregokolwiek z poniższych objawów </w:t>
      </w:r>
      <w:r>
        <w:rPr>
          <w:b/>
          <w:color w:val="000000"/>
        </w:rPr>
        <w:t>należy pilnie wezwać pomoc medyczną:</w:t>
      </w:r>
    </w:p>
    <w:p w14:paraId="1D343F8C" w14:textId="77777777" w:rsidR="00FC5A0A" w:rsidRDefault="00FC5A0A" w:rsidP="005D0822">
      <w:pPr>
        <w:rPr>
          <w:color w:val="000000"/>
        </w:rPr>
      </w:pPr>
    </w:p>
    <w:p w14:paraId="1D343F8D"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ciężka wysypka, pokrzywka lub inne objawy reakcji alergicznej;</w:t>
      </w:r>
    </w:p>
    <w:p w14:paraId="1D343F8E"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obrzęk twarzy, dłoni, stóp;</w:t>
      </w:r>
    </w:p>
    <w:p w14:paraId="1D343F8F"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trudności w oddychaniu, trudności w połykaniu;</w:t>
      </w:r>
    </w:p>
    <w:p w14:paraId="1D343F90"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duszność podczas aktywności fizycznej lub po położeniu się, lub obrzęk stóp</w:t>
      </w:r>
      <w:r w:rsidR="00AC3126">
        <w:rPr>
          <w:color w:val="000000"/>
        </w:rPr>
        <w:t>.</w:t>
      </w:r>
    </w:p>
    <w:p w14:paraId="1D343F91" w14:textId="77777777" w:rsidR="00FC5A0A" w:rsidRDefault="00FC5A0A" w:rsidP="002B2067">
      <w:pPr>
        <w:pStyle w:val="BodyText"/>
        <w:widowControl/>
        <w:kinsoku w:val="0"/>
        <w:overflowPunct w:val="0"/>
        <w:ind w:left="0"/>
        <w:rPr>
          <w:color w:val="000000"/>
        </w:rPr>
      </w:pPr>
    </w:p>
    <w:p w14:paraId="1D343F92" w14:textId="77777777" w:rsidR="00194625" w:rsidRDefault="00FC5A0A" w:rsidP="005D0822">
      <w:pPr>
        <w:rPr>
          <w:b/>
          <w:bCs/>
          <w:color w:val="000000"/>
        </w:rPr>
      </w:pPr>
      <w:r>
        <w:rPr>
          <w:color w:val="000000"/>
        </w:rPr>
        <w:t>W przypadku pojawienia się któregokolwiek z poniższych objawów należy</w:t>
      </w:r>
      <w:r>
        <w:rPr>
          <w:b/>
          <w:color w:val="000000"/>
        </w:rPr>
        <w:t xml:space="preserve"> tak szybko jak to możliwe powiadomić lekarza:</w:t>
      </w:r>
    </w:p>
    <w:p w14:paraId="1D343F93" w14:textId="77777777" w:rsidR="00FC5A0A" w:rsidRDefault="00FC5A0A" w:rsidP="005D0822">
      <w:pPr>
        <w:rPr>
          <w:color w:val="000000"/>
        </w:rPr>
      </w:pPr>
    </w:p>
    <w:p w14:paraId="1D343F94"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objawy zakażenia, takie jak gorączka, złe samopoczucie, rany, problemy stomatologiczne, uczucie pieczenia podczas oddawania moczu, uczucie osłabienia lub zmęczenia bądź kaszel;</w:t>
      </w:r>
    </w:p>
    <w:p w14:paraId="1D343F95" w14:textId="77777777" w:rsidR="00FC5A0A" w:rsidRDefault="00BF7E23"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objawy ze strony układu nerwowego, na przykład mrowienie, drętwienie, podwójne widzenie lub osłabienie siły mięśni w kończynach górnych lub dolnych;</w:t>
      </w:r>
    </w:p>
    <w:p w14:paraId="1D343F96" w14:textId="77777777" w:rsidR="00FC5A0A" w:rsidRDefault="00BF7E23"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objawy nowotworu złośliwego skóry, na przykład guzek lub otwarte owrzodzenie, które się nie goi;</w:t>
      </w:r>
    </w:p>
    <w:p w14:paraId="1D343F97"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objawy wskazujące na zaburzenia krwi</w:t>
      </w:r>
      <w:r w:rsidR="009A385B">
        <w:rPr>
          <w:color w:val="000000"/>
        </w:rPr>
        <w:t>,</w:t>
      </w:r>
      <w:r>
        <w:rPr>
          <w:color w:val="000000"/>
        </w:rPr>
        <w:t xml:space="preserve"> takie jak utrzymująca się gorączka, siniaczenie, krwawienie, bladość.</w:t>
      </w:r>
    </w:p>
    <w:p w14:paraId="1D343F98" w14:textId="77777777" w:rsidR="00FC5A0A" w:rsidRDefault="00FC5A0A" w:rsidP="002B2067">
      <w:pPr>
        <w:pStyle w:val="BodyText"/>
        <w:widowControl/>
        <w:kinsoku w:val="0"/>
        <w:overflowPunct w:val="0"/>
        <w:ind w:left="0"/>
        <w:rPr>
          <w:color w:val="000000"/>
        </w:rPr>
      </w:pPr>
    </w:p>
    <w:p w14:paraId="1D343F99" w14:textId="77777777" w:rsidR="00FC5A0A" w:rsidRDefault="00A03AFD" w:rsidP="002B2067">
      <w:pPr>
        <w:pStyle w:val="BodyText"/>
        <w:widowControl/>
        <w:kinsoku w:val="0"/>
        <w:overflowPunct w:val="0"/>
        <w:ind w:left="0"/>
        <w:rPr>
          <w:color w:val="000000"/>
        </w:rPr>
      </w:pPr>
      <w:r>
        <w:rPr>
          <w:color w:val="000000"/>
        </w:rPr>
        <w:t xml:space="preserve">Opisane powyżej objawy mogą być </w:t>
      </w:r>
      <w:r w:rsidR="009A385B">
        <w:rPr>
          <w:color w:val="000000"/>
        </w:rPr>
        <w:t>oznakami</w:t>
      </w:r>
      <w:r>
        <w:rPr>
          <w:color w:val="000000"/>
        </w:rPr>
        <w:t xml:space="preserve"> wymieniony</w:t>
      </w:r>
      <w:r w:rsidR="009A385B">
        <w:rPr>
          <w:color w:val="000000"/>
        </w:rPr>
        <w:t>ch</w:t>
      </w:r>
      <w:r>
        <w:rPr>
          <w:color w:val="000000"/>
        </w:rPr>
        <w:t xml:space="preserve"> poniżej działa</w:t>
      </w:r>
      <w:r w:rsidR="009A385B">
        <w:rPr>
          <w:color w:val="000000"/>
        </w:rPr>
        <w:t>ń</w:t>
      </w:r>
      <w:r>
        <w:rPr>
          <w:color w:val="000000"/>
        </w:rPr>
        <w:t xml:space="preserve"> niepożądany</w:t>
      </w:r>
      <w:r w:rsidR="009A385B">
        <w:rPr>
          <w:color w:val="000000"/>
        </w:rPr>
        <w:t>ch</w:t>
      </w:r>
      <w:r>
        <w:rPr>
          <w:color w:val="000000"/>
        </w:rPr>
        <w:t>, które obserwowano podczas stosowania adalimumabu:</w:t>
      </w:r>
    </w:p>
    <w:p w14:paraId="1D343F9A" w14:textId="77777777" w:rsidR="00F407E6" w:rsidRDefault="00F407E6" w:rsidP="002B2067">
      <w:pPr>
        <w:pStyle w:val="BodyText"/>
        <w:widowControl/>
        <w:kinsoku w:val="0"/>
        <w:overflowPunct w:val="0"/>
        <w:ind w:left="0"/>
        <w:rPr>
          <w:color w:val="000000"/>
        </w:rPr>
      </w:pPr>
    </w:p>
    <w:p w14:paraId="1D343F9B" w14:textId="5593CCD0" w:rsidR="00FC5A0A" w:rsidRDefault="00FC5A0A" w:rsidP="002B2067">
      <w:pPr>
        <w:pStyle w:val="BodyText"/>
        <w:widowControl/>
        <w:kinsoku w:val="0"/>
        <w:overflowPunct w:val="0"/>
        <w:ind w:left="0"/>
        <w:rPr>
          <w:color w:val="000000"/>
        </w:rPr>
      </w:pPr>
      <w:r>
        <w:rPr>
          <w:b/>
          <w:bCs/>
          <w:color w:val="000000"/>
        </w:rPr>
        <w:t>Bardzo częst</w:t>
      </w:r>
      <w:r w:rsidR="00F805B5">
        <w:rPr>
          <w:b/>
          <w:bCs/>
          <w:color w:val="000000"/>
        </w:rPr>
        <w:t>o</w:t>
      </w:r>
      <w:r>
        <w:rPr>
          <w:color w:val="000000"/>
        </w:rPr>
        <w:t xml:space="preserve"> (mogą wystąpić </w:t>
      </w:r>
      <w:r w:rsidR="006C61FA">
        <w:rPr>
          <w:color w:val="000000"/>
        </w:rPr>
        <w:t>częściej</w:t>
      </w:r>
      <w:r>
        <w:rPr>
          <w:color w:val="000000"/>
        </w:rPr>
        <w:t xml:space="preserve"> niż </w:t>
      </w:r>
      <w:r w:rsidR="006C61FA">
        <w:rPr>
          <w:color w:val="000000"/>
        </w:rPr>
        <w:t xml:space="preserve">u </w:t>
      </w:r>
      <w:r>
        <w:rPr>
          <w:color w:val="000000"/>
        </w:rPr>
        <w:t xml:space="preserve">1 </w:t>
      </w:r>
      <w:r w:rsidR="006C61FA">
        <w:rPr>
          <w:color w:val="000000"/>
        </w:rPr>
        <w:t xml:space="preserve">na </w:t>
      </w:r>
      <w:r>
        <w:rPr>
          <w:color w:val="000000"/>
        </w:rPr>
        <w:t>10 osób)</w:t>
      </w:r>
    </w:p>
    <w:p w14:paraId="1D343F9C" w14:textId="77777777" w:rsidR="00FC5A0A" w:rsidRDefault="00FC5A0A" w:rsidP="002B2067">
      <w:pPr>
        <w:pStyle w:val="BodyText"/>
        <w:widowControl/>
        <w:kinsoku w:val="0"/>
        <w:overflowPunct w:val="0"/>
        <w:ind w:left="0"/>
        <w:rPr>
          <w:color w:val="000000"/>
        </w:rPr>
      </w:pPr>
    </w:p>
    <w:p w14:paraId="1D343F9D"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odczyny w miejscu wstrzyknięcia (w tym ból, obrzęk, zaczerwienienie lub świąd);</w:t>
      </w:r>
    </w:p>
    <w:p w14:paraId="1D343F9E"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lastRenderedPageBreak/>
        <w:t>zakażenia dróg oddechowych (w tym przeziębienie, katar, zapalenie zatok, zapalenie płuc);</w:t>
      </w:r>
    </w:p>
    <w:p w14:paraId="1D343F9F"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bóle głowy;</w:t>
      </w:r>
    </w:p>
    <w:p w14:paraId="1D343FA0"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ból brzucha;</w:t>
      </w:r>
    </w:p>
    <w:p w14:paraId="1D343FA1"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nudności i wymioty;</w:t>
      </w:r>
    </w:p>
    <w:p w14:paraId="1D343FA2"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wysypka;</w:t>
      </w:r>
    </w:p>
    <w:p w14:paraId="1D343FA3"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ból mięśni lub stawów.</w:t>
      </w:r>
    </w:p>
    <w:p w14:paraId="1D343FA4" w14:textId="77777777" w:rsidR="00FC5A0A" w:rsidRDefault="00FC5A0A" w:rsidP="002B2067">
      <w:pPr>
        <w:pStyle w:val="BodyText"/>
        <w:widowControl/>
        <w:kinsoku w:val="0"/>
        <w:overflowPunct w:val="0"/>
        <w:ind w:left="0"/>
        <w:rPr>
          <w:color w:val="000000"/>
          <w:lang w:val="en-GB"/>
        </w:rPr>
      </w:pPr>
    </w:p>
    <w:p w14:paraId="1D343FA5" w14:textId="05376154" w:rsidR="00FC5A0A" w:rsidRDefault="00FC5A0A" w:rsidP="00194625">
      <w:pPr>
        <w:pStyle w:val="BodyText"/>
        <w:keepNext/>
        <w:widowControl/>
        <w:kinsoku w:val="0"/>
        <w:overflowPunct w:val="0"/>
        <w:ind w:left="0"/>
        <w:rPr>
          <w:color w:val="000000"/>
        </w:rPr>
      </w:pPr>
      <w:r>
        <w:rPr>
          <w:b/>
          <w:bCs/>
          <w:color w:val="000000"/>
        </w:rPr>
        <w:t>Częst</w:t>
      </w:r>
      <w:r w:rsidR="00F805B5">
        <w:rPr>
          <w:b/>
          <w:bCs/>
          <w:color w:val="000000"/>
        </w:rPr>
        <w:t>o</w:t>
      </w:r>
      <w:r>
        <w:rPr>
          <w:color w:val="000000"/>
        </w:rPr>
        <w:t xml:space="preserve"> (mogą wystąpić </w:t>
      </w:r>
      <w:r w:rsidR="006C61FA">
        <w:rPr>
          <w:color w:val="000000"/>
        </w:rPr>
        <w:t>nie częściej</w:t>
      </w:r>
      <w:r>
        <w:rPr>
          <w:color w:val="000000"/>
        </w:rPr>
        <w:t xml:space="preserve"> niż </w:t>
      </w:r>
      <w:r w:rsidR="006C61FA">
        <w:rPr>
          <w:color w:val="000000"/>
        </w:rPr>
        <w:t xml:space="preserve">u </w:t>
      </w:r>
      <w:r>
        <w:rPr>
          <w:color w:val="000000"/>
        </w:rPr>
        <w:t xml:space="preserve">1 </w:t>
      </w:r>
      <w:r w:rsidR="006C61FA">
        <w:rPr>
          <w:color w:val="000000"/>
        </w:rPr>
        <w:t xml:space="preserve">na </w:t>
      </w:r>
      <w:r>
        <w:rPr>
          <w:color w:val="000000"/>
        </w:rPr>
        <w:t>10 osób)</w:t>
      </w:r>
    </w:p>
    <w:p w14:paraId="1D343FA6" w14:textId="77777777" w:rsidR="00FC5A0A" w:rsidRDefault="00FC5A0A" w:rsidP="00194625">
      <w:pPr>
        <w:pStyle w:val="BodyText"/>
        <w:keepNext/>
        <w:widowControl/>
        <w:kinsoku w:val="0"/>
        <w:overflowPunct w:val="0"/>
        <w:ind w:left="0"/>
        <w:rPr>
          <w:color w:val="000000"/>
        </w:rPr>
      </w:pPr>
    </w:p>
    <w:p w14:paraId="1D343FA7" w14:textId="77777777" w:rsidR="00FC5A0A" w:rsidRDefault="008428F0"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poważne zakażenia (w tym posocznica [zakażenie krwi] i grypa);</w:t>
      </w:r>
    </w:p>
    <w:p w14:paraId="1D343FA8"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zakażenia jelit (w tym zakażenie żołądka i jelit);</w:t>
      </w:r>
    </w:p>
    <w:p w14:paraId="1D343FA9"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zakażenia skóry (w tym zapalenie tkanki łącznej i półpasiec);</w:t>
      </w:r>
    </w:p>
    <w:p w14:paraId="1D343FAA"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zakażenia ucha;</w:t>
      </w:r>
    </w:p>
    <w:p w14:paraId="1D343FAB" w14:textId="77777777" w:rsidR="00FC5A0A" w:rsidRDefault="003F0571"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zakażenia w obrębie jamy ustnej (w tym zakażenia zębów i opryszczka wargowa);</w:t>
      </w:r>
    </w:p>
    <w:p w14:paraId="1D343FAC"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zakażenia dróg rodnych;</w:t>
      </w:r>
    </w:p>
    <w:p w14:paraId="1D343FAD"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zakażenie dróg moczowych;</w:t>
      </w:r>
    </w:p>
    <w:p w14:paraId="1D343FAE"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zakażenia grzybicze;</w:t>
      </w:r>
    </w:p>
    <w:p w14:paraId="1D343FAF"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zakażenia stawów;</w:t>
      </w:r>
    </w:p>
    <w:p w14:paraId="1D343FB0"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 xml:space="preserve">nowotwory </w:t>
      </w:r>
      <w:r w:rsidR="000F5D60">
        <w:rPr>
          <w:color w:val="000000"/>
        </w:rPr>
        <w:t>łagodne</w:t>
      </w:r>
      <w:r>
        <w:rPr>
          <w:color w:val="000000"/>
        </w:rPr>
        <w:t>;</w:t>
      </w:r>
    </w:p>
    <w:p w14:paraId="1D343FB1"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rak skóry;</w:t>
      </w:r>
    </w:p>
    <w:p w14:paraId="1D343FB2"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reakcje alergiczne (w tym alergia sezonowa);</w:t>
      </w:r>
    </w:p>
    <w:p w14:paraId="1D343FB3"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odwodnienie;</w:t>
      </w:r>
    </w:p>
    <w:p w14:paraId="1D343FB4"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wahania nastroju (w tym depresja);</w:t>
      </w:r>
    </w:p>
    <w:p w14:paraId="1D343FB5"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niepokój;</w:t>
      </w:r>
    </w:p>
    <w:p w14:paraId="1D343FB6"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trudności z zasypianiem;</w:t>
      </w:r>
    </w:p>
    <w:p w14:paraId="1D343FB7"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zaburzenia czucia, takie jak mrowienie, szczypanie lub drętwienie;</w:t>
      </w:r>
    </w:p>
    <w:p w14:paraId="1D343FB8"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migrena;</w:t>
      </w:r>
    </w:p>
    <w:p w14:paraId="1D343FB9" w14:textId="77777777" w:rsidR="00FC5A0A" w:rsidRDefault="003F0571"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objawy ucisku korzenia nerwowego (w tym bóle krzyża i ból nóg), tzw. ból korzonkowy;</w:t>
      </w:r>
    </w:p>
    <w:p w14:paraId="1D343FBA"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zaburzenia widzenia;</w:t>
      </w:r>
    </w:p>
    <w:p w14:paraId="1D343FBB"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stan zapalny oka;</w:t>
      </w:r>
    </w:p>
    <w:p w14:paraId="1D343FBC"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zapalenie powiek i obrzęk oka;</w:t>
      </w:r>
    </w:p>
    <w:p w14:paraId="1D343FBD"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zawroty głowy (wrażenie wirowania pomieszczenia);</w:t>
      </w:r>
    </w:p>
    <w:p w14:paraId="1D343FBE"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wrażenie szybkiego bicia serca;</w:t>
      </w:r>
    </w:p>
    <w:p w14:paraId="1D343FBF"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wysokie ciśnienie tętnicze;</w:t>
      </w:r>
    </w:p>
    <w:p w14:paraId="1D343FC0"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zaczerwienienie skóry z uczuciem gorąca;</w:t>
      </w:r>
    </w:p>
    <w:p w14:paraId="1D343FC1"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krwiak (zgrubiały obrzęk z zakrzepłą krwią);</w:t>
      </w:r>
    </w:p>
    <w:p w14:paraId="1D343FC2"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kaszel;</w:t>
      </w:r>
    </w:p>
    <w:p w14:paraId="1D343FC3"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astma;</w:t>
      </w:r>
    </w:p>
    <w:p w14:paraId="1D343FC4"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duszność;</w:t>
      </w:r>
    </w:p>
    <w:p w14:paraId="1D343FC5"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krwawienie z przewodu pokarmowego;</w:t>
      </w:r>
    </w:p>
    <w:p w14:paraId="1D343FC6"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objawy dyspeptyczne (niestrawność, wzdęcie, zgaga);</w:t>
      </w:r>
    </w:p>
    <w:p w14:paraId="1D343FC7"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choroba refluksowa przełyku;</w:t>
      </w:r>
    </w:p>
    <w:p w14:paraId="1D343FC8"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zespół suchości (w tym suchość oczu i jamy ustnej);</w:t>
      </w:r>
    </w:p>
    <w:p w14:paraId="1D343FC9"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świąd;</w:t>
      </w:r>
    </w:p>
    <w:p w14:paraId="1D343FCA"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swędząca wysypka;</w:t>
      </w:r>
    </w:p>
    <w:p w14:paraId="1D343FCB"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siniaczenie;</w:t>
      </w:r>
    </w:p>
    <w:p w14:paraId="1D343FCC"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zapalenie skóry (takie jak wyprysk);</w:t>
      </w:r>
    </w:p>
    <w:p w14:paraId="1D343FCD"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łamliwość paznokci u rąk i nóg;</w:t>
      </w:r>
    </w:p>
    <w:p w14:paraId="1D343FCE"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zwiększona potliwość;</w:t>
      </w:r>
    </w:p>
    <w:p w14:paraId="1D343FCF"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wypadanie włosów;</w:t>
      </w:r>
    </w:p>
    <w:p w14:paraId="1D343FD0"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wystąpienie lub pogorszenie się łuszczycy;</w:t>
      </w:r>
    </w:p>
    <w:p w14:paraId="1D343FD1"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skurcze mięśni;</w:t>
      </w:r>
    </w:p>
    <w:p w14:paraId="1D343FD2"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krew w moczu;</w:t>
      </w:r>
    </w:p>
    <w:p w14:paraId="1D343FD3"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dolegliwości ze strony nerek;</w:t>
      </w:r>
    </w:p>
    <w:p w14:paraId="1D343FD4"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lastRenderedPageBreak/>
        <w:t>bóle w klatce piersiowej;</w:t>
      </w:r>
    </w:p>
    <w:p w14:paraId="1D343FD5"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obrzęki (nagromadzenie się płynu powodujące obrzmienie zmienionej chorobowo tkanki);</w:t>
      </w:r>
    </w:p>
    <w:p w14:paraId="1D343FD6"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gorączka;</w:t>
      </w:r>
    </w:p>
    <w:p w14:paraId="1D343FD7"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zmniejszenie liczby płytek krwi, co zwiększa ryzyko krwawienia lub siniaczenia;</w:t>
      </w:r>
    </w:p>
    <w:p w14:paraId="1D343FD8" w14:textId="77777777" w:rsidR="00FC5A0A" w:rsidRDefault="00FC5A0A" w:rsidP="00BB19BE">
      <w:pPr>
        <w:pStyle w:val="BodyText"/>
        <w:widowControl/>
        <w:numPr>
          <w:ilvl w:val="0"/>
          <w:numId w:val="15"/>
        </w:numPr>
        <w:kinsoku w:val="0"/>
        <w:overflowPunct w:val="0"/>
        <w:autoSpaceDE w:val="0"/>
        <w:autoSpaceDN w:val="0"/>
        <w:adjustRightInd w:val="0"/>
        <w:ind w:left="0" w:firstLine="0"/>
        <w:rPr>
          <w:color w:val="000000"/>
        </w:rPr>
      </w:pPr>
      <w:r>
        <w:rPr>
          <w:color w:val="000000"/>
        </w:rPr>
        <w:t>zaburzenie gojenia ran.</w:t>
      </w:r>
    </w:p>
    <w:p w14:paraId="1D343FD9" w14:textId="77777777" w:rsidR="00FC5A0A" w:rsidRDefault="00FC5A0A" w:rsidP="002B2067">
      <w:pPr>
        <w:pStyle w:val="BodyText"/>
        <w:widowControl/>
        <w:kinsoku w:val="0"/>
        <w:overflowPunct w:val="0"/>
        <w:ind w:left="0"/>
        <w:rPr>
          <w:color w:val="000000"/>
          <w:lang w:val="en-GB"/>
        </w:rPr>
      </w:pPr>
    </w:p>
    <w:p w14:paraId="1D343FDA" w14:textId="0C70858C" w:rsidR="00FC5A0A" w:rsidRDefault="00FC5A0A" w:rsidP="00B43027">
      <w:pPr>
        <w:pStyle w:val="BodyText"/>
        <w:keepNext/>
        <w:widowControl/>
        <w:kinsoku w:val="0"/>
        <w:overflowPunct w:val="0"/>
        <w:ind w:left="0"/>
        <w:rPr>
          <w:color w:val="000000"/>
        </w:rPr>
      </w:pPr>
      <w:r>
        <w:rPr>
          <w:b/>
          <w:bCs/>
          <w:color w:val="000000"/>
        </w:rPr>
        <w:t>Niezbyt częst</w:t>
      </w:r>
      <w:r w:rsidR="00F805B5">
        <w:rPr>
          <w:b/>
          <w:bCs/>
          <w:color w:val="000000"/>
        </w:rPr>
        <w:t>o</w:t>
      </w:r>
      <w:r>
        <w:rPr>
          <w:color w:val="000000"/>
        </w:rPr>
        <w:t xml:space="preserve"> (mogą wystąpić </w:t>
      </w:r>
      <w:r w:rsidR="006C61FA">
        <w:rPr>
          <w:color w:val="000000"/>
        </w:rPr>
        <w:t>nie częściej</w:t>
      </w:r>
      <w:r>
        <w:rPr>
          <w:color w:val="000000"/>
        </w:rPr>
        <w:t xml:space="preserve"> niż </w:t>
      </w:r>
      <w:r w:rsidR="006C61FA">
        <w:rPr>
          <w:color w:val="000000"/>
        </w:rPr>
        <w:t xml:space="preserve">u </w:t>
      </w:r>
      <w:r>
        <w:rPr>
          <w:color w:val="000000"/>
        </w:rPr>
        <w:t xml:space="preserve">1 </w:t>
      </w:r>
      <w:r w:rsidR="006C61FA">
        <w:rPr>
          <w:color w:val="000000"/>
        </w:rPr>
        <w:t xml:space="preserve">na </w:t>
      </w:r>
      <w:r>
        <w:rPr>
          <w:color w:val="000000"/>
        </w:rPr>
        <w:t>100 osób)</w:t>
      </w:r>
    </w:p>
    <w:p w14:paraId="1D343FDB" w14:textId="77777777" w:rsidR="00FC5A0A" w:rsidRDefault="00FC5A0A" w:rsidP="00B43027">
      <w:pPr>
        <w:pStyle w:val="BodyText"/>
        <w:keepNext/>
        <w:widowControl/>
        <w:kinsoku w:val="0"/>
        <w:overflowPunct w:val="0"/>
        <w:ind w:left="0"/>
        <w:rPr>
          <w:color w:val="000000"/>
        </w:rPr>
      </w:pPr>
    </w:p>
    <w:p w14:paraId="1D343FDC"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zakażenia oportunistyczne (nietypowe) (w tym gruźlica i inne zakażenia), które występują, gdy zmniejsza się odporność na zachorowanie;</w:t>
      </w:r>
    </w:p>
    <w:p w14:paraId="1D343FDD"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zakażenia układu nerwowego (w tym wirusowe zapalenie opon mózgowych);</w:t>
      </w:r>
    </w:p>
    <w:p w14:paraId="1D343FDE"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zakażenia oka;</w:t>
      </w:r>
    </w:p>
    <w:p w14:paraId="1D343FDF"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zakażenia bakteryjne;</w:t>
      </w:r>
    </w:p>
    <w:p w14:paraId="1D343FE0"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zapalenie uchyłka (zapalenie i zakażenie jelita grubego);</w:t>
      </w:r>
    </w:p>
    <w:p w14:paraId="1D343FE1" w14:textId="77777777" w:rsidR="00FC5A0A" w:rsidRDefault="000F5D60"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rak</w:t>
      </w:r>
      <w:r w:rsidR="00FC5A0A">
        <w:rPr>
          <w:color w:val="000000"/>
        </w:rPr>
        <w:t xml:space="preserve">, w tym </w:t>
      </w:r>
      <w:r>
        <w:rPr>
          <w:color w:val="000000"/>
        </w:rPr>
        <w:t>rak</w:t>
      </w:r>
      <w:r w:rsidR="00FC5A0A">
        <w:rPr>
          <w:color w:val="000000"/>
        </w:rPr>
        <w:t xml:space="preserve"> układu limfatycznego (chłoniak) i czerniak (rodzaj </w:t>
      </w:r>
      <w:r>
        <w:rPr>
          <w:color w:val="000000"/>
        </w:rPr>
        <w:t>raka</w:t>
      </w:r>
      <w:r w:rsidR="00FC5A0A">
        <w:rPr>
          <w:color w:val="000000"/>
        </w:rPr>
        <w:t xml:space="preserve"> skóry);</w:t>
      </w:r>
    </w:p>
    <w:p w14:paraId="1D343FE2"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 xml:space="preserve">zaburzenia układu odpornościowego, które mogą powodować zmiany w płucach, na skórze i w węzłach chłonnych (najczęściej </w:t>
      </w:r>
      <w:r w:rsidR="00F805B5">
        <w:rPr>
          <w:color w:val="000000"/>
        </w:rPr>
        <w:t xml:space="preserve">objawiające się jako </w:t>
      </w:r>
      <w:r>
        <w:rPr>
          <w:color w:val="000000"/>
        </w:rPr>
        <w:t>sarkoidoz</w:t>
      </w:r>
      <w:r w:rsidR="00F805B5">
        <w:rPr>
          <w:color w:val="000000"/>
        </w:rPr>
        <w:t>a</w:t>
      </w:r>
      <w:r>
        <w:rPr>
          <w:color w:val="000000"/>
        </w:rPr>
        <w:t>);</w:t>
      </w:r>
    </w:p>
    <w:p w14:paraId="1D343FE3"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zapalenie naczyń krwionośnych;</w:t>
      </w:r>
    </w:p>
    <w:p w14:paraId="1D343FE4"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drżenie;</w:t>
      </w:r>
    </w:p>
    <w:p w14:paraId="1D343FE5"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neuropatia (uszkodzenie nerwów);</w:t>
      </w:r>
    </w:p>
    <w:p w14:paraId="1D343FE6"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udar;</w:t>
      </w:r>
    </w:p>
    <w:p w14:paraId="1D343FE7" w14:textId="77777777" w:rsidR="000F03F1" w:rsidRDefault="000F03F1"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podwójne widzenie;</w:t>
      </w:r>
    </w:p>
    <w:p w14:paraId="1D343FE8"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utrata słuchu, szumy w uszach;</w:t>
      </w:r>
    </w:p>
    <w:p w14:paraId="1D343FE9"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wrażenie nieregularnego bicia serca, takie jak wrażenie wypadania kolejnych uderzeń serca;</w:t>
      </w:r>
    </w:p>
    <w:p w14:paraId="1D343FEA"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zaburzenia serca, które mogą powodować duszność lub obrzęki kostek;</w:t>
      </w:r>
    </w:p>
    <w:p w14:paraId="1D343FEB"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zawał serca;</w:t>
      </w:r>
    </w:p>
    <w:p w14:paraId="1D343FEC"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„kieszonka” w ścianie głównej tętnicy (tętniak aorty), zapalenie i zakrzep krwi w żyle, niedrożność naczynia krwionośnego;</w:t>
      </w:r>
    </w:p>
    <w:p w14:paraId="1D343FED"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choroby płuc powodujące duszność (w tym zapalenie płuc);</w:t>
      </w:r>
    </w:p>
    <w:p w14:paraId="1D343FEE"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zator płucny (zablokowanie tętnicy płuca);</w:t>
      </w:r>
    </w:p>
    <w:p w14:paraId="1D343FEF"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wysięk opłucnowy (nieprawidłowe gromadzenie się płynu w jamie opłucnej);</w:t>
      </w:r>
    </w:p>
    <w:p w14:paraId="1D343FF0"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zapalenie trzustki, które powoduje ostry ból brzucha i pleców;</w:t>
      </w:r>
    </w:p>
    <w:p w14:paraId="1D343FF1"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trudności w połykaniu;</w:t>
      </w:r>
    </w:p>
    <w:p w14:paraId="1D343FF2"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obrzęk twarzy;</w:t>
      </w:r>
    </w:p>
    <w:p w14:paraId="1D343FF3"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zapalenie pęcherzyka żółciowego, kamienie w pęcherzyku żółciowym;</w:t>
      </w:r>
    </w:p>
    <w:p w14:paraId="1D343FF4"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stłuszczenie wątroby (odkładanie się tłuszczu w komórkach wątroby);</w:t>
      </w:r>
    </w:p>
    <w:p w14:paraId="1D343FF5"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nocne poty;</w:t>
      </w:r>
    </w:p>
    <w:p w14:paraId="1D343FF6"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blizna;</w:t>
      </w:r>
    </w:p>
    <w:p w14:paraId="1D343FF7"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nieprawidłowy rozpad mięśni;</w:t>
      </w:r>
    </w:p>
    <w:p w14:paraId="1D343FF8"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toczeń rumieniowaty układowy (choroba immunologiczna obejmująca zapalenie skóry, serca, płuc, stawów i innych układów narządów);</w:t>
      </w:r>
    </w:p>
    <w:p w14:paraId="1D343FF9" w14:textId="77777777" w:rsidR="00FC5A0A" w:rsidRDefault="00FC5A0A" w:rsidP="00BB19BE">
      <w:pPr>
        <w:pStyle w:val="BodyText"/>
        <w:keepNext/>
        <w:widowControl/>
        <w:numPr>
          <w:ilvl w:val="0"/>
          <w:numId w:val="15"/>
        </w:numPr>
        <w:kinsoku w:val="0"/>
        <w:overflowPunct w:val="0"/>
        <w:autoSpaceDE w:val="0"/>
        <w:autoSpaceDN w:val="0"/>
        <w:adjustRightInd w:val="0"/>
        <w:ind w:left="562" w:hanging="562"/>
        <w:rPr>
          <w:color w:val="000000"/>
        </w:rPr>
      </w:pPr>
      <w:r>
        <w:rPr>
          <w:color w:val="000000"/>
        </w:rPr>
        <w:t>zaburzenia snu (częste budzenie się);</w:t>
      </w:r>
    </w:p>
    <w:p w14:paraId="1D343FFA" w14:textId="77777777" w:rsidR="00FC5A0A" w:rsidRDefault="00FC5A0A" w:rsidP="00BB19BE">
      <w:pPr>
        <w:pStyle w:val="BodyText"/>
        <w:keepNext/>
        <w:widowControl/>
        <w:numPr>
          <w:ilvl w:val="0"/>
          <w:numId w:val="15"/>
        </w:numPr>
        <w:kinsoku w:val="0"/>
        <w:overflowPunct w:val="0"/>
        <w:autoSpaceDE w:val="0"/>
        <w:autoSpaceDN w:val="0"/>
        <w:adjustRightInd w:val="0"/>
        <w:ind w:left="562" w:hanging="562"/>
        <w:rPr>
          <w:color w:val="000000"/>
        </w:rPr>
      </w:pPr>
      <w:r>
        <w:rPr>
          <w:color w:val="000000"/>
        </w:rPr>
        <w:t>impotencja;</w:t>
      </w:r>
    </w:p>
    <w:p w14:paraId="1D343FFB" w14:textId="77777777" w:rsidR="00FC5A0A" w:rsidRDefault="00FC5A0A" w:rsidP="00BB19BE">
      <w:pPr>
        <w:pStyle w:val="BodyText"/>
        <w:keepNext/>
        <w:widowControl/>
        <w:numPr>
          <w:ilvl w:val="0"/>
          <w:numId w:val="15"/>
        </w:numPr>
        <w:kinsoku w:val="0"/>
        <w:overflowPunct w:val="0"/>
        <w:autoSpaceDE w:val="0"/>
        <w:autoSpaceDN w:val="0"/>
        <w:adjustRightInd w:val="0"/>
        <w:ind w:left="562" w:hanging="562"/>
        <w:rPr>
          <w:color w:val="000000"/>
        </w:rPr>
      </w:pPr>
      <w:r>
        <w:rPr>
          <w:color w:val="000000"/>
        </w:rPr>
        <w:t>stany zapalne.</w:t>
      </w:r>
    </w:p>
    <w:p w14:paraId="1D343FFC" w14:textId="77777777" w:rsidR="00FC5A0A" w:rsidRDefault="00FC5A0A" w:rsidP="00A71117">
      <w:pPr>
        <w:pStyle w:val="BodyText"/>
        <w:keepNext/>
        <w:widowControl/>
        <w:kinsoku w:val="0"/>
        <w:overflowPunct w:val="0"/>
        <w:ind w:left="0"/>
        <w:rPr>
          <w:color w:val="000000"/>
          <w:lang w:val="en-GB"/>
        </w:rPr>
      </w:pPr>
    </w:p>
    <w:p w14:paraId="1D343FFD" w14:textId="0748FCB4" w:rsidR="00FC5A0A" w:rsidRDefault="00FC5A0A" w:rsidP="002B2067">
      <w:pPr>
        <w:pStyle w:val="BodyText"/>
        <w:widowControl/>
        <w:kinsoku w:val="0"/>
        <w:overflowPunct w:val="0"/>
        <w:ind w:left="0"/>
        <w:rPr>
          <w:color w:val="000000"/>
        </w:rPr>
      </w:pPr>
      <w:r>
        <w:rPr>
          <w:b/>
          <w:bCs/>
          <w:color w:val="000000"/>
        </w:rPr>
        <w:t>Rzadk</w:t>
      </w:r>
      <w:r w:rsidR="00F805B5">
        <w:rPr>
          <w:b/>
          <w:bCs/>
          <w:color w:val="000000"/>
        </w:rPr>
        <w:t>o</w:t>
      </w:r>
      <w:r>
        <w:rPr>
          <w:color w:val="000000"/>
        </w:rPr>
        <w:t xml:space="preserve"> (mogą wystąpić </w:t>
      </w:r>
      <w:r w:rsidR="00F044F4">
        <w:rPr>
          <w:color w:val="000000"/>
        </w:rPr>
        <w:t>nir częściej</w:t>
      </w:r>
      <w:r>
        <w:rPr>
          <w:color w:val="000000"/>
        </w:rPr>
        <w:t xml:space="preserve"> niż </w:t>
      </w:r>
      <w:r w:rsidR="00F044F4">
        <w:rPr>
          <w:color w:val="000000"/>
        </w:rPr>
        <w:t xml:space="preserve">u </w:t>
      </w:r>
      <w:r>
        <w:rPr>
          <w:color w:val="000000"/>
        </w:rPr>
        <w:t xml:space="preserve">1 </w:t>
      </w:r>
      <w:r w:rsidR="00F044F4">
        <w:rPr>
          <w:color w:val="000000"/>
        </w:rPr>
        <w:t xml:space="preserve">na </w:t>
      </w:r>
      <w:r>
        <w:rPr>
          <w:color w:val="000000"/>
        </w:rPr>
        <w:t>1</w:t>
      </w:r>
      <w:r w:rsidR="00F044F4">
        <w:rPr>
          <w:color w:val="000000"/>
        </w:rPr>
        <w:t> </w:t>
      </w:r>
      <w:r>
        <w:rPr>
          <w:color w:val="000000"/>
        </w:rPr>
        <w:t>000 osób)</w:t>
      </w:r>
    </w:p>
    <w:p w14:paraId="1D343FFE" w14:textId="77777777" w:rsidR="00FC5A0A" w:rsidRDefault="00FC5A0A" w:rsidP="002B2067">
      <w:pPr>
        <w:pStyle w:val="BodyText"/>
        <w:widowControl/>
        <w:kinsoku w:val="0"/>
        <w:overflowPunct w:val="0"/>
        <w:ind w:left="0"/>
        <w:rPr>
          <w:color w:val="000000"/>
        </w:rPr>
      </w:pPr>
    </w:p>
    <w:p w14:paraId="1D343FFF"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białaczka (nowotwór złośliwy krwi i szpiku kostnego);</w:t>
      </w:r>
    </w:p>
    <w:p w14:paraId="1D344000"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ciężka reakcja alergiczna ze wstrząsem;</w:t>
      </w:r>
    </w:p>
    <w:p w14:paraId="1D344001"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stwardnienie rozsiane;</w:t>
      </w:r>
    </w:p>
    <w:p w14:paraId="1D344002" w14:textId="16133772"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zaburzenia dotyczące nerwów (takie jak zapalenie nerwu wzrokowego i zespół Guillaina-Barrégo</w:t>
      </w:r>
      <w:r w:rsidR="00F805B5">
        <w:rPr>
          <w:color w:val="000000"/>
        </w:rPr>
        <w:t>,</w:t>
      </w:r>
      <w:r>
        <w:rPr>
          <w:color w:val="000000"/>
        </w:rPr>
        <w:t xml:space="preserve"> któr</w:t>
      </w:r>
      <w:r w:rsidR="00F805B5">
        <w:rPr>
          <w:color w:val="000000"/>
        </w:rPr>
        <w:t>y</w:t>
      </w:r>
      <w:r>
        <w:rPr>
          <w:color w:val="000000"/>
        </w:rPr>
        <w:t xml:space="preserve"> może spowodować osłabienie mięśni, nieprawidłowe czucie, mrowienie </w:t>
      </w:r>
      <w:r w:rsidR="00F044F4">
        <w:rPr>
          <w:color w:val="000000"/>
        </w:rPr>
        <w:t>w </w:t>
      </w:r>
      <w:r>
        <w:rPr>
          <w:color w:val="000000"/>
        </w:rPr>
        <w:t>kończynach górnych i górnej części tułowia);</w:t>
      </w:r>
    </w:p>
    <w:p w14:paraId="1D344003"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zatrzymanie akcji serca;</w:t>
      </w:r>
    </w:p>
    <w:p w14:paraId="1D344004"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lastRenderedPageBreak/>
        <w:t>zwłóknienie płuc (bliznowacenie płuc);</w:t>
      </w:r>
    </w:p>
    <w:p w14:paraId="1D344005"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perforacja jelita (przedziurawienie ściany jelita);</w:t>
      </w:r>
    </w:p>
    <w:p w14:paraId="1D344006"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zapalenie wątroby;</w:t>
      </w:r>
    </w:p>
    <w:p w14:paraId="1D344007"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reaktywacja zapalenia wątroby typu B;</w:t>
      </w:r>
    </w:p>
    <w:p w14:paraId="1D344008"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autoimmunologiczne zapalenie wątroby (zapalenie wątroby spowodowane reakcją układu odpornościowego pacjenta);</w:t>
      </w:r>
    </w:p>
    <w:p w14:paraId="1D344009"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zapalenie naczyń skóry;</w:t>
      </w:r>
    </w:p>
    <w:p w14:paraId="1D34400A" w14:textId="7A42D0C6"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 xml:space="preserve">zespół Stevensa-Johnsona (zagrażająca życiu reakcja z objawami grypopodobnymi i wysypką </w:t>
      </w:r>
      <w:r w:rsidR="00F044F4">
        <w:rPr>
          <w:color w:val="000000"/>
        </w:rPr>
        <w:t>w </w:t>
      </w:r>
      <w:r>
        <w:rPr>
          <w:color w:val="000000"/>
        </w:rPr>
        <w:t>postaci pęcherzy);</w:t>
      </w:r>
    </w:p>
    <w:p w14:paraId="1D34400B"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obrzęk twarzy związany z reakcjami alergicznymi</w:t>
      </w:r>
      <w:r w:rsidR="00AC3126">
        <w:rPr>
          <w:color w:val="000000"/>
        </w:rPr>
        <w:t>;</w:t>
      </w:r>
    </w:p>
    <w:p w14:paraId="1D34400C"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rumień wielopostaciowy (zapalenie skóry z wysypką);</w:t>
      </w:r>
    </w:p>
    <w:p w14:paraId="1D34400D"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zespół toczniopodobny;</w:t>
      </w:r>
    </w:p>
    <w:p w14:paraId="1D34400E"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obrzęk naczynioruchowy (miejscowy obrzęk skóry);</w:t>
      </w:r>
    </w:p>
    <w:p w14:paraId="1D34400F" w14:textId="77777777" w:rsidR="0057104B" w:rsidRDefault="0057104B"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liszajowate zmiany skórne (swędząca czerwono-purpurowa wysypka skórna).</w:t>
      </w:r>
    </w:p>
    <w:p w14:paraId="1D344010" w14:textId="77777777" w:rsidR="00FC5A0A" w:rsidRDefault="00FC5A0A" w:rsidP="002B2067">
      <w:pPr>
        <w:pStyle w:val="BodyText"/>
        <w:widowControl/>
        <w:kinsoku w:val="0"/>
        <w:overflowPunct w:val="0"/>
        <w:ind w:left="0"/>
        <w:rPr>
          <w:color w:val="000000"/>
        </w:rPr>
      </w:pPr>
    </w:p>
    <w:p w14:paraId="1D344011" w14:textId="70503D41" w:rsidR="00FC5A0A" w:rsidRDefault="00FC5A0A" w:rsidP="002B2067">
      <w:pPr>
        <w:pStyle w:val="BodyText"/>
        <w:widowControl/>
        <w:kinsoku w:val="0"/>
        <w:overflowPunct w:val="0"/>
        <w:ind w:left="0"/>
        <w:rPr>
          <w:color w:val="000000"/>
        </w:rPr>
      </w:pPr>
      <w:r>
        <w:rPr>
          <w:b/>
          <w:bCs/>
          <w:color w:val="000000"/>
        </w:rPr>
        <w:t>Częstość nieznana</w:t>
      </w:r>
      <w:r>
        <w:rPr>
          <w:color w:val="000000"/>
        </w:rPr>
        <w:t xml:space="preserve"> (nie </w:t>
      </w:r>
      <w:r w:rsidR="00F044F4">
        <w:rPr>
          <w:color w:val="000000"/>
        </w:rPr>
        <w:t xml:space="preserve">może być określona </w:t>
      </w:r>
      <w:r>
        <w:rPr>
          <w:color w:val="000000"/>
        </w:rPr>
        <w:t>na podstawie dostępnych danych)</w:t>
      </w:r>
    </w:p>
    <w:p w14:paraId="1D344012" w14:textId="77777777" w:rsidR="00FC5A0A" w:rsidRDefault="00FC5A0A" w:rsidP="002B2067">
      <w:pPr>
        <w:pStyle w:val="BodyText"/>
        <w:widowControl/>
        <w:kinsoku w:val="0"/>
        <w:overflowPunct w:val="0"/>
        <w:ind w:left="0"/>
        <w:rPr>
          <w:color w:val="000000"/>
        </w:rPr>
      </w:pPr>
    </w:p>
    <w:p w14:paraId="1D344013"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chłoniak T-komórkowy wątrobowo-śledzionowy (rzadki nowotwór krwi, który często powoduje zgon);</w:t>
      </w:r>
    </w:p>
    <w:p w14:paraId="1D344014"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rak z komórek Merkla (typ raka skóry);</w:t>
      </w:r>
    </w:p>
    <w:p w14:paraId="1D344015" w14:textId="77777777" w:rsidR="00EE15F2" w:rsidRDefault="007E0B0D"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mięsak Kaposiego – rzadki nowotwór związany z zakażeniem ludzkim wirusem opryszczki 8. Mięsak Kaposiego najczęściej występuje w postaci fioletowych zmian skórnych</w:t>
      </w:r>
      <w:r w:rsidR="008F6EF1">
        <w:rPr>
          <w:color w:val="000000"/>
        </w:rPr>
        <w:t>;</w:t>
      </w:r>
    </w:p>
    <w:p w14:paraId="1D344016"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niewydolność wątroby;</w:t>
      </w:r>
    </w:p>
    <w:p w14:paraId="1D344017"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nasilenie objawów zapalenia skórno-mięśniowego (objawiające się wysypką skórną, której towarzyszy osłabienie mięśni)</w:t>
      </w:r>
      <w:r w:rsidR="00636BD7">
        <w:rPr>
          <w:color w:val="000000"/>
        </w:rPr>
        <w:t>;</w:t>
      </w:r>
    </w:p>
    <w:p w14:paraId="1D344018" w14:textId="77777777" w:rsidR="00636BD7" w:rsidRDefault="00636BD7" w:rsidP="00636BD7">
      <w:pPr>
        <w:pStyle w:val="BodyText"/>
        <w:widowControl/>
        <w:numPr>
          <w:ilvl w:val="0"/>
          <w:numId w:val="15"/>
        </w:numPr>
        <w:kinsoku w:val="0"/>
        <w:overflowPunct w:val="0"/>
        <w:autoSpaceDE w:val="0"/>
        <w:autoSpaceDN w:val="0"/>
        <w:adjustRightInd w:val="0"/>
        <w:ind w:left="562" w:hanging="562"/>
        <w:rPr>
          <w:color w:val="000000"/>
        </w:rPr>
      </w:pPr>
      <w:r>
        <w:rPr>
          <w:color w:val="000000"/>
          <w:lang w:eastAsia="pl-PL"/>
        </w:rPr>
        <w:t>zwiększenie masy ciała (niewielkie u większości pacjentów)</w:t>
      </w:r>
      <w:r>
        <w:rPr>
          <w:color w:val="000000"/>
        </w:rPr>
        <w:t>.</w:t>
      </w:r>
    </w:p>
    <w:p w14:paraId="1D344019" w14:textId="77777777" w:rsidR="00FC5A0A" w:rsidRDefault="00FC5A0A" w:rsidP="002B2067">
      <w:pPr>
        <w:pStyle w:val="BodyText"/>
        <w:widowControl/>
        <w:kinsoku w:val="0"/>
        <w:overflowPunct w:val="0"/>
        <w:ind w:left="0"/>
        <w:rPr>
          <w:color w:val="000000"/>
        </w:rPr>
      </w:pPr>
    </w:p>
    <w:p w14:paraId="1D34401A" w14:textId="77777777" w:rsidR="00FC5A0A" w:rsidRDefault="00FC5A0A" w:rsidP="002B2067">
      <w:pPr>
        <w:pStyle w:val="BodyText"/>
        <w:widowControl/>
        <w:kinsoku w:val="0"/>
        <w:overflowPunct w:val="0"/>
        <w:ind w:left="0"/>
        <w:rPr>
          <w:color w:val="000000"/>
        </w:rPr>
      </w:pPr>
      <w:r>
        <w:rPr>
          <w:color w:val="000000"/>
        </w:rPr>
        <w:t>Niektóre działania niepożądane obserwowane podczas stosowania adalimumabu nie powodują żadnych objawów i można je wykryć wyłącznie przeprowadzając badania krwi. Zalicza się do nich:</w:t>
      </w:r>
    </w:p>
    <w:p w14:paraId="1D34401B" w14:textId="77777777" w:rsidR="00FC5A0A" w:rsidRDefault="00FC5A0A" w:rsidP="002B2067">
      <w:pPr>
        <w:pStyle w:val="BodyText"/>
        <w:widowControl/>
        <w:kinsoku w:val="0"/>
        <w:overflowPunct w:val="0"/>
        <w:ind w:left="0"/>
        <w:rPr>
          <w:color w:val="000000"/>
        </w:rPr>
      </w:pPr>
    </w:p>
    <w:p w14:paraId="1D34401C" w14:textId="3EBCD1BF" w:rsidR="00FC5A0A" w:rsidRDefault="00FC5A0A" w:rsidP="002B2067">
      <w:pPr>
        <w:pStyle w:val="BodyText"/>
        <w:widowControl/>
        <w:kinsoku w:val="0"/>
        <w:overflowPunct w:val="0"/>
        <w:ind w:left="0"/>
        <w:rPr>
          <w:color w:val="000000"/>
        </w:rPr>
      </w:pPr>
      <w:r>
        <w:rPr>
          <w:b/>
          <w:bCs/>
          <w:color w:val="000000"/>
        </w:rPr>
        <w:t>Bardzo częst</w:t>
      </w:r>
      <w:r w:rsidR="007E2BBD">
        <w:rPr>
          <w:b/>
          <w:bCs/>
          <w:color w:val="000000"/>
        </w:rPr>
        <w:t>o</w:t>
      </w:r>
      <w:r>
        <w:rPr>
          <w:color w:val="000000"/>
        </w:rPr>
        <w:t xml:space="preserve"> (mogą wystąpić </w:t>
      </w:r>
      <w:r w:rsidR="00F044F4">
        <w:rPr>
          <w:color w:val="000000"/>
        </w:rPr>
        <w:t>częściej</w:t>
      </w:r>
      <w:r>
        <w:rPr>
          <w:color w:val="000000"/>
        </w:rPr>
        <w:t xml:space="preserve"> niż </w:t>
      </w:r>
      <w:r w:rsidR="00F044F4">
        <w:rPr>
          <w:color w:val="000000"/>
        </w:rPr>
        <w:t xml:space="preserve">u </w:t>
      </w:r>
      <w:r>
        <w:rPr>
          <w:color w:val="000000"/>
        </w:rPr>
        <w:t xml:space="preserve">1 </w:t>
      </w:r>
      <w:r w:rsidR="00F044F4">
        <w:rPr>
          <w:color w:val="000000"/>
        </w:rPr>
        <w:t xml:space="preserve">na </w:t>
      </w:r>
      <w:r>
        <w:rPr>
          <w:color w:val="000000"/>
        </w:rPr>
        <w:t>10 osób)</w:t>
      </w:r>
    </w:p>
    <w:p w14:paraId="1D34401D" w14:textId="77777777" w:rsidR="00FC5A0A" w:rsidRDefault="00FC5A0A" w:rsidP="002B2067">
      <w:pPr>
        <w:pStyle w:val="BodyText"/>
        <w:widowControl/>
        <w:kinsoku w:val="0"/>
        <w:overflowPunct w:val="0"/>
        <w:ind w:left="0"/>
        <w:rPr>
          <w:color w:val="000000"/>
        </w:rPr>
      </w:pPr>
    </w:p>
    <w:p w14:paraId="1D34401E"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zmniejszona liczba krwinek białych we krwi;</w:t>
      </w:r>
    </w:p>
    <w:p w14:paraId="1D34401F"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zmniejszona liczba krwinek czerwonych we krwi;</w:t>
      </w:r>
    </w:p>
    <w:p w14:paraId="1D344020"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zwiększenie stężenia lipidów we krwi;</w:t>
      </w:r>
    </w:p>
    <w:p w14:paraId="1D344021" w14:textId="77777777" w:rsidR="00FC5A0A" w:rsidRDefault="00F92783"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zwiększenie aktywności enzymów wątrobowych.</w:t>
      </w:r>
    </w:p>
    <w:p w14:paraId="1D344022" w14:textId="77777777" w:rsidR="00FC5A0A" w:rsidRDefault="00FC5A0A" w:rsidP="002B2067">
      <w:pPr>
        <w:pStyle w:val="BodyText"/>
        <w:widowControl/>
        <w:kinsoku w:val="0"/>
        <w:overflowPunct w:val="0"/>
        <w:ind w:left="0"/>
        <w:rPr>
          <w:color w:val="000000"/>
          <w:lang w:val="en-GB"/>
        </w:rPr>
      </w:pPr>
    </w:p>
    <w:p w14:paraId="1D344023" w14:textId="3792BD4A" w:rsidR="00FC5A0A" w:rsidRDefault="00FC5A0A" w:rsidP="002B2067">
      <w:pPr>
        <w:pStyle w:val="BodyText"/>
        <w:widowControl/>
        <w:kinsoku w:val="0"/>
        <w:overflowPunct w:val="0"/>
        <w:ind w:left="0"/>
        <w:rPr>
          <w:color w:val="000000"/>
        </w:rPr>
      </w:pPr>
      <w:r>
        <w:rPr>
          <w:b/>
          <w:bCs/>
          <w:color w:val="000000"/>
        </w:rPr>
        <w:t>Częst</w:t>
      </w:r>
      <w:r w:rsidR="007E2BBD">
        <w:rPr>
          <w:b/>
          <w:bCs/>
          <w:color w:val="000000"/>
        </w:rPr>
        <w:t>o</w:t>
      </w:r>
      <w:r>
        <w:rPr>
          <w:color w:val="000000"/>
        </w:rPr>
        <w:t xml:space="preserve"> (mogą wystąpić </w:t>
      </w:r>
      <w:r w:rsidR="00F044F4">
        <w:rPr>
          <w:color w:val="000000"/>
        </w:rPr>
        <w:t>nie częściej</w:t>
      </w:r>
      <w:r>
        <w:rPr>
          <w:color w:val="000000"/>
        </w:rPr>
        <w:t xml:space="preserve"> niż </w:t>
      </w:r>
      <w:r w:rsidR="00F044F4">
        <w:rPr>
          <w:color w:val="000000"/>
        </w:rPr>
        <w:t xml:space="preserve">u </w:t>
      </w:r>
      <w:r>
        <w:rPr>
          <w:color w:val="000000"/>
        </w:rPr>
        <w:t xml:space="preserve">1 </w:t>
      </w:r>
      <w:r w:rsidR="00F044F4">
        <w:rPr>
          <w:color w:val="000000"/>
        </w:rPr>
        <w:t xml:space="preserve">na </w:t>
      </w:r>
      <w:r>
        <w:rPr>
          <w:color w:val="000000"/>
        </w:rPr>
        <w:t>10 osób)</w:t>
      </w:r>
    </w:p>
    <w:p w14:paraId="1D344024" w14:textId="77777777" w:rsidR="00FC5A0A" w:rsidRDefault="00FC5A0A" w:rsidP="002B2067">
      <w:pPr>
        <w:pStyle w:val="BodyText"/>
        <w:widowControl/>
        <w:kinsoku w:val="0"/>
        <w:overflowPunct w:val="0"/>
        <w:ind w:left="0"/>
        <w:rPr>
          <w:color w:val="000000"/>
        </w:rPr>
      </w:pPr>
    </w:p>
    <w:p w14:paraId="1D344025"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zwiększona liczba krwinek białych we krwi;</w:t>
      </w:r>
    </w:p>
    <w:p w14:paraId="1D344026"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zmniejszona liczba płytek krwi;</w:t>
      </w:r>
    </w:p>
    <w:p w14:paraId="1D344027"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zwiększone stężenie kwasu moczowego we krwi;</w:t>
      </w:r>
    </w:p>
    <w:p w14:paraId="1D344028"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nieprawidłowe stężenie sodu we krwi;</w:t>
      </w:r>
    </w:p>
    <w:p w14:paraId="1D344029"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niskie stężenie wapnia we krwi;</w:t>
      </w:r>
    </w:p>
    <w:p w14:paraId="1D34402A"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niskie stężenie fosforanów we krwi;</w:t>
      </w:r>
    </w:p>
    <w:p w14:paraId="1D34402B"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wysokie stężenie cukru we krwi;</w:t>
      </w:r>
    </w:p>
    <w:p w14:paraId="1D34402C"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zwiększona aktywność dehydrogenazy mleczanowej we krwi;</w:t>
      </w:r>
    </w:p>
    <w:p w14:paraId="1D34402D"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obecność autoprzeciwciał we krwi;</w:t>
      </w:r>
    </w:p>
    <w:p w14:paraId="1D34402E"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niskie stężenie potasu we krwi.</w:t>
      </w:r>
    </w:p>
    <w:p w14:paraId="1D34402F" w14:textId="77777777" w:rsidR="00FC5A0A" w:rsidRDefault="00FC5A0A" w:rsidP="002B2067">
      <w:pPr>
        <w:pStyle w:val="BodyText"/>
        <w:widowControl/>
        <w:kinsoku w:val="0"/>
        <w:overflowPunct w:val="0"/>
        <w:ind w:left="0"/>
        <w:rPr>
          <w:color w:val="000000"/>
        </w:rPr>
      </w:pPr>
    </w:p>
    <w:p w14:paraId="1D344030" w14:textId="77D606EF" w:rsidR="00FC5A0A" w:rsidRDefault="00FC5A0A" w:rsidP="002B2067">
      <w:pPr>
        <w:pStyle w:val="BodyText"/>
        <w:widowControl/>
        <w:kinsoku w:val="0"/>
        <w:overflowPunct w:val="0"/>
        <w:ind w:left="0"/>
        <w:rPr>
          <w:color w:val="000000"/>
        </w:rPr>
      </w:pPr>
      <w:r>
        <w:rPr>
          <w:b/>
          <w:bCs/>
          <w:color w:val="000000"/>
        </w:rPr>
        <w:t>Niezbyt częst</w:t>
      </w:r>
      <w:r w:rsidR="007E2BBD">
        <w:rPr>
          <w:b/>
          <w:bCs/>
          <w:color w:val="000000"/>
        </w:rPr>
        <w:t>o</w:t>
      </w:r>
      <w:r>
        <w:rPr>
          <w:color w:val="000000"/>
        </w:rPr>
        <w:t xml:space="preserve"> (mogą wystąpić </w:t>
      </w:r>
      <w:r w:rsidR="00F044F4">
        <w:rPr>
          <w:color w:val="000000"/>
        </w:rPr>
        <w:t xml:space="preserve">nie częściej </w:t>
      </w:r>
      <w:r>
        <w:rPr>
          <w:color w:val="000000"/>
        </w:rPr>
        <w:t xml:space="preserve">niż </w:t>
      </w:r>
      <w:r w:rsidR="00F044F4">
        <w:rPr>
          <w:color w:val="000000"/>
        </w:rPr>
        <w:t xml:space="preserve">u </w:t>
      </w:r>
      <w:r>
        <w:rPr>
          <w:color w:val="000000"/>
        </w:rPr>
        <w:t xml:space="preserve">1 </w:t>
      </w:r>
      <w:r w:rsidR="00F044F4">
        <w:rPr>
          <w:color w:val="000000"/>
        </w:rPr>
        <w:t xml:space="preserve">na </w:t>
      </w:r>
      <w:r>
        <w:rPr>
          <w:color w:val="000000"/>
        </w:rPr>
        <w:t>100 osób)</w:t>
      </w:r>
    </w:p>
    <w:p w14:paraId="1D344031" w14:textId="77777777" w:rsidR="00FC5A0A" w:rsidRDefault="00FC5A0A" w:rsidP="002B2067">
      <w:pPr>
        <w:pStyle w:val="BodyText"/>
        <w:widowControl/>
        <w:kinsoku w:val="0"/>
        <w:overflowPunct w:val="0"/>
        <w:ind w:left="0"/>
        <w:rPr>
          <w:color w:val="000000"/>
        </w:rPr>
      </w:pPr>
    </w:p>
    <w:p w14:paraId="1D344032" w14:textId="77777777" w:rsidR="00FC5A0A" w:rsidRDefault="00F92783"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zwiększenie stężenia bilirubiny (próba wątrobowa).</w:t>
      </w:r>
    </w:p>
    <w:p w14:paraId="1D344033" w14:textId="77777777" w:rsidR="00FC5A0A" w:rsidRDefault="00FC5A0A" w:rsidP="002B2067">
      <w:pPr>
        <w:pStyle w:val="BodyText"/>
        <w:widowControl/>
        <w:kinsoku w:val="0"/>
        <w:overflowPunct w:val="0"/>
        <w:ind w:left="0"/>
        <w:rPr>
          <w:color w:val="000000"/>
        </w:rPr>
      </w:pPr>
    </w:p>
    <w:p w14:paraId="1D344034" w14:textId="4B01270D" w:rsidR="00FC5A0A" w:rsidRDefault="00FC5A0A" w:rsidP="00D92771">
      <w:pPr>
        <w:pStyle w:val="BodyText"/>
        <w:keepNext/>
        <w:keepLines/>
        <w:widowControl/>
        <w:kinsoku w:val="0"/>
        <w:overflowPunct w:val="0"/>
        <w:ind w:left="0"/>
        <w:rPr>
          <w:color w:val="000000"/>
        </w:rPr>
      </w:pPr>
      <w:r>
        <w:rPr>
          <w:b/>
          <w:bCs/>
          <w:color w:val="000000"/>
        </w:rPr>
        <w:lastRenderedPageBreak/>
        <w:t>Rzadk</w:t>
      </w:r>
      <w:r w:rsidR="007E2BBD">
        <w:rPr>
          <w:b/>
          <w:bCs/>
          <w:color w:val="000000"/>
        </w:rPr>
        <w:t>o</w:t>
      </w:r>
      <w:r>
        <w:rPr>
          <w:color w:val="000000"/>
        </w:rPr>
        <w:t xml:space="preserve"> (mogą wystąpić </w:t>
      </w:r>
      <w:r w:rsidR="00F044F4">
        <w:rPr>
          <w:color w:val="000000"/>
        </w:rPr>
        <w:t xml:space="preserve">nie częściej </w:t>
      </w:r>
      <w:r>
        <w:rPr>
          <w:color w:val="000000"/>
        </w:rPr>
        <w:t xml:space="preserve">niż </w:t>
      </w:r>
      <w:r w:rsidR="00F044F4">
        <w:rPr>
          <w:color w:val="000000"/>
        </w:rPr>
        <w:t xml:space="preserve">u </w:t>
      </w:r>
      <w:r>
        <w:rPr>
          <w:color w:val="000000"/>
        </w:rPr>
        <w:t xml:space="preserve">1 </w:t>
      </w:r>
      <w:r w:rsidR="00F044F4">
        <w:rPr>
          <w:color w:val="000000"/>
        </w:rPr>
        <w:t xml:space="preserve">na </w:t>
      </w:r>
      <w:r>
        <w:rPr>
          <w:color w:val="000000"/>
        </w:rPr>
        <w:t>1</w:t>
      </w:r>
      <w:r w:rsidR="00F044F4">
        <w:rPr>
          <w:color w:val="000000"/>
        </w:rPr>
        <w:t> </w:t>
      </w:r>
      <w:r>
        <w:rPr>
          <w:color w:val="000000"/>
        </w:rPr>
        <w:t>000 osób)</w:t>
      </w:r>
    </w:p>
    <w:p w14:paraId="1D344035" w14:textId="77777777" w:rsidR="00FC5A0A" w:rsidRDefault="00FC5A0A" w:rsidP="002B2067">
      <w:pPr>
        <w:pStyle w:val="BodyText"/>
        <w:widowControl/>
        <w:kinsoku w:val="0"/>
        <w:overflowPunct w:val="0"/>
        <w:ind w:left="0"/>
        <w:rPr>
          <w:color w:val="000000"/>
        </w:rPr>
      </w:pPr>
    </w:p>
    <w:p w14:paraId="1D344036" w14:textId="77777777" w:rsidR="00FC5A0A" w:rsidRDefault="00FC5A0A" w:rsidP="00BB19BE">
      <w:pPr>
        <w:pStyle w:val="BodyText"/>
        <w:widowControl/>
        <w:numPr>
          <w:ilvl w:val="0"/>
          <w:numId w:val="15"/>
        </w:numPr>
        <w:kinsoku w:val="0"/>
        <w:overflowPunct w:val="0"/>
        <w:autoSpaceDE w:val="0"/>
        <w:autoSpaceDN w:val="0"/>
        <w:adjustRightInd w:val="0"/>
        <w:ind w:left="562" w:hanging="562"/>
        <w:rPr>
          <w:color w:val="000000"/>
        </w:rPr>
      </w:pPr>
      <w:r>
        <w:rPr>
          <w:color w:val="000000"/>
        </w:rPr>
        <w:t>zmniejszona liczba białych krwinek, czerwonych krwinek i płytek we krwi.</w:t>
      </w:r>
    </w:p>
    <w:p w14:paraId="1D344037" w14:textId="77777777" w:rsidR="00FC5A0A" w:rsidRDefault="00FC5A0A" w:rsidP="002B2067">
      <w:pPr>
        <w:pStyle w:val="BodyText"/>
        <w:widowControl/>
        <w:kinsoku w:val="0"/>
        <w:overflowPunct w:val="0"/>
        <w:ind w:left="0"/>
        <w:rPr>
          <w:color w:val="000000"/>
        </w:rPr>
      </w:pPr>
    </w:p>
    <w:p w14:paraId="1D344038" w14:textId="77777777" w:rsidR="00FC5A0A" w:rsidRDefault="00FC5A0A" w:rsidP="00093C24">
      <w:pPr>
        <w:keepNext/>
        <w:rPr>
          <w:b/>
          <w:bCs/>
          <w:color w:val="000000"/>
        </w:rPr>
      </w:pPr>
      <w:r>
        <w:rPr>
          <w:b/>
          <w:color w:val="000000"/>
        </w:rPr>
        <w:t>Zgłaszanie działań niepożądanych</w:t>
      </w:r>
    </w:p>
    <w:p w14:paraId="1D344039" w14:textId="7B939D6B" w:rsidR="00FC5A0A" w:rsidRDefault="00FC5A0A" w:rsidP="002B2067">
      <w:pPr>
        <w:pStyle w:val="BodyText"/>
        <w:widowControl/>
        <w:kinsoku w:val="0"/>
        <w:overflowPunct w:val="0"/>
        <w:ind w:left="0"/>
        <w:rPr>
          <w:color w:val="000000"/>
        </w:rPr>
      </w:pPr>
      <w:r>
        <w:rPr>
          <w:color w:val="000000"/>
        </w:rPr>
        <w:t xml:space="preserve">Jeśli wystąpią jakiekolwiek objawy niepożądane, w tym wszelkie objawy niepożądane niewymienione w tej ulotce, należy powiedzieć o tym jego lekarzowi lub farmaceucie. Działania niepożądane można zgłaszać bezpośrednio do </w:t>
      </w:r>
      <w:r>
        <w:rPr>
          <w:color w:val="000000"/>
          <w:highlight w:val="lightGray"/>
        </w:rPr>
        <w:t>„krajowego systemu zgłaszania” wymienionego w</w:t>
      </w:r>
      <w:r w:rsidR="008E082B">
        <w:rPr>
          <w:color w:val="000000"/>
          <w:highlight w:val="lightGray"/>
        </w:rPr>
        <w:t xml:space="preserve"> </w:t>
      </w:r>
      <w:hyperlink r:id="rId25" w:history="1">
        <w:r w:rsidR="008E082B">
          <w:rPr>
            <w:rStyle w:val="Hyperlink"/>
            <w:highlight w:val="lightGray"/>
          </w:rPr>
          <w:t>załączniku V</w:t>
        </w:r>
      </w:hyperlink>
      <w:r>
        <w:rPr>
          <w:color w:val="000000"/>
        </w:rPr>
        <w:t>. Dzięki zgłaszaniu działań niepożądanych można będzie zgromadzić więcej informacji na temat bezpieczeństwa stosowania leku.</w:t>
      </w:r>
    </w:p>
    <w:p w14:paraId="1D34403A" w14:textId="77777777" w:rsidR="00FC5A0A" w:rsidRDefault="00FC5A0A" w:rsidP="002B2067">
      <w:pPr>
        <w:pStyle w:val="BodyText"/>
        <w:widowControl/>
        <w:kinsoku w:val="0"/>
        <w:overflowPunct w:val="0"/>
        <w:ind w:left="0"/>
        <w:rPr>
          <w:color w:val="000000"/>
        </w:rPr>
      </w:pPr>
    </w:p>
    <w:p w14:paraId="1D34403B" w14:textId="77777777" w:rsidR="00F473DD" w:rsidRDefault="00F473DD" w:rsidP="002B2067">
      <w:pPr>
        <w:pStyle w:val="BodyText"/>
        <w:widowControl/>
        <w:kinsoku w:val="0"/>
        <w:overflowPunct w:val="0"/>
        <w:ind w:left="0"/>
        <w:rPr>
          <w:color w:val="000000"/>
        </w:rPr>
      </w:pPr>
    </w:p>
    <w:p w14:paraId="1D34403C" w14:textId="77777777" w:rsidR="00FC5A0A" w:rsidRDefault="00F473DD" w:rsidP="005D0822">
      <w:pPr>
        <w:rPr>
          <w:b/>
          <w:bCs/>
          <w:color w:val="000000"/>
        </w:rPr>
      </w:pPr>
      <w:r>
        <w:rPr>
          <w:b/>
          <w:color w:val="000000"/>
        </w:rPr>
        <w:t>5.</w:t>
      </w:r>
      <w:r>
        <w:rPr>
          <w:b/>
          <w:color w:val="000000"/>
        </w:rPr>
        <w:tab/>
        <w:t>Jak przechowywać lek Amsparity</w:t>
      </w:r>
    </w:p>
    <w:p w14:paraId="1D34403D" w14:textId="77777777" w:rsidR="00FC5A0A" w:rsidRDefault="00FC5A0A" w:rsidP="002B2067">
      <w:pPr>
        <w:pStyle w:val="BodyText"/>
        <w:widowControl/>
        <w:kinsoku w:val="0"/>
        <w:overflowPunct w:val="0"/>
        <w:ind w:left="0"/>
        <w:rPr>
          <w:b/>
          <w:bCs/>
          <w:color w:val="000000"/>
        </w:rPr>
      </w:pPr>
    </w:p>
    <w:p w14:paraId="1D34403E" w14:textId="77777777" w:rsidR="00FC5A0A" w:rsidRDefault="00FC5A0A" w:rsidP="002B2067">
      <w:pPr>
        <w:pStyle w:val="BodyText"/>
        <w:widowControl/>
        <w:kinsoku w:val="0"/>
        <w:overflowPunct w:val="0"/>
        <w:ind w:left="0"/>
        <w:rPr>
          <w:color w:val="000000"/>
        </w:rPr>
      </w:pPr>
      <w:r>
        <w:rPr>
          <w:color w:val="000000"/>
        </w:rPr>
        <w:t>Lek należy przechowywać w miejscu niewidocznym i niedostępnym dla dzieci.</w:t>
      </w:r>
    </w:p>
    <w:p w14:paraId="1D34403F" w14:textId="77777777" w:rsidR="00FC5A0A" w:rsidRDefault="00FC5A0A" w:rsidP="002B2067">
      <w:pPr>
        <w:pStyle w:val="BodyText"/>
        <w:widowControl/>
        <w:kinsoku w:val="0"/>
        <w:overflowPunct w:val="0"/>
        <w:ind w:left="0"/>
        <w:rPr>
          <w:color w:val="000000"/>
        </w:rPr>
      </w:pPr>
    </w:p>
    <w:p w14:paraId="1D344040" w14:textId="77777777" w:rsidR="0016465E" w:rsidRDefault="00FC5A0A" w:rsidP="002B2067">
      <w:pPr>
        <w:pStyle w:val="BodyText"/>
        <w:widowControl/>
        <w:kinsoku w:val="0"/>
        <w:overflowPunct w:val="0"/>
        <w:ind w:left="0"/>
        <w:rPr>
          <w:color w:val="000000"/>
        </w:rPr>
      </w:pPr>
      <w:r>
        <w:rPr>
          <w:color w:val="000000"/>
        </w:rPr>
        <w:t xml:space="preserve">Nie stosować tego leku po upływie terminu ważności zamieszczonego na etykiecie / blistrze / pudełku tekturowym po EXP. </w:t>
      </w:r>
    </w:p>
    <w:p w14:paraId="1D344041" w14:textId="77777777" w:rsidR="0016465E" w:rsidRDefault="0016465E" w:rsidP="002B2067">
      <w:pPr>
        <w:pStyle w:val="BodyText"/>
        <w:widowControl/>
        <w:kinsoku w:val="0"/>
        <w:overflowPunct w:val="0"/>
        <w:ind w:left="0"/>
        <w:rPr>
          <w:color w:val="000000"/>
        </w:rPr>
      </w:pPr>
    </w:p>
    <w:p w14:paraId="1D344042" w14:textId="77777777" w:rsidR="00FC5A0A" w:rsidRDefault="00FC5A0A" w:rsidP="002B2067">
      <w:pPr>
        <w:pStyle w:val="BodyText"/>
        <w:widowControl/>
        <w:kinsoku w:val="0"/>
        <w:overflowPunct w:val="0"/>
        <w:ind w:left="0"/>
        <w:rPr>
          <w:color w:val="000000"/>
        </w:rPr>
      </w:pPr>
      <w:r>
        <w:rPr>
          <w:color w:val="000000"/>
        </w:rPr>
        <w:t>Przechowywać w lodówce (2°C – 8°C). Nie zamrażać.</w:t>
      </w:r>
    </w:p>
    <w:p w14:paraId="1D344043" w14:textId="77777777" w:rsidR="002418DA" w:rsidRDefault="002418DA" w:rsidP="002B2067">
      <w:pPr>
        <w:pStyle w:val="BodyText"/>
        <w:widowControl/>
        <w:kinsoku w:val="0"/>
        <w:overflowPunct w:val="0"/>
        <w:ind w:left="0"/>
        <w:rPr>
          <w:color w:val="000000"/>
        </w:rPr>
      </w:pPr>
    </w:p>
    <w:p w14:paraId="1D344044" w14:textId="77777777" w:rsidR="00FC5A0A" w:rsidRDefault="00FC5A0A" w:rsidP="002B2067">
      <w:pPr>
        <w:pStyle w:val="BodyText"/>
        <w:widowControl/>
        <w:kinsoku w:val="0"/>
        <w:overflowPunct w:val="0"/>
        <w:ind w:left="0"/>
        <w:rPr>
          <w:color w:val="000000"/>
        </w:rPr>
      </w:pPr>
      <w:r>
        <w:rPr>
          <w:color w:val="000000"/>
        </w:rPr>
        <w:t>Przechowywać ampułko</w:t>
      </w:r>
      <w:r w:rsidR="00262D85">
        <w:rPr>
          <w:color w:val="000000"/>
        </w:rPr>
        <w:t>-</w:t>
      </w:r>
      <w:r>
        <w:rPr>
          <w:color w:val="000000"/>
        </w:rPr>
        <w:t>strzykawkę w opakowaniu zewnętrznym w celu ochrony przed światłem.</w:t>
      </w:r>
    </w:p>
    <w:p w14:paraId="1D344045" w14:textId="77777777" w:rsidR="00FC5A0A" w:rsidRDefault="00FC5A0A" w:rsidP="002B2067">
      <w:pPr>
        <w:pStyle w:val="BodyText"/>
        <w:widowControl/>
        <w:kinsoku w:val="0"/>
        <w:overflowPunct w:val="0"/>
        <w:ind w:left="0"/>
        <w:rPr>
          <w:color w:val="000000"/>
        </w:rPr>
      </w:pPr>
    </w:p>
    <w:p w14:paraId="1D344046" w14:textId="77777777" w:rsidR="00FC5A0A" w:rsidRDefault="00FC5A0A" w:rsidP="002B2067">
      <w:pPr>
        <w:pStyle w:val="BodyText"/>
        <w:widowControl/>
        <w:kinsoku w:val="0"/>
        <w:overflowPunct w:val="0"/>
        <w:ind w:left="0"/>
        <w:rPr>
          <w:color w:val="000000"/>
          <w:u w:val="single"/>
        </w:rPr>
      </w:pPr>
      <w:r>
        <w:rPr>
          <w:color w:val="000000"/>
          <w:u w:val="single"/>
        </w:rPr>
        <w:t>Alternatywna metoda przechowywania</w:t>
      </w:r>
    </w:p>
    <w:p w14:paraId="1D344047" w14:textId="77777777" w:rsidR="00FC5A0A" w:rsidRDefault="00FC5A0A" w:rsidP="002B2067">
      <w:pPr>
        <w:pStyle w:val="BodyText"/>
        <w:widowControl/>
        <w:kinsoku w:val="0"/>
        <w:overflowPunct w:val="0"/>
        <w:ind w:left="0"/>
        <w:rPr>
          <w:color w:val="000000"/>
        </w:rPr>
      </w:pPr>
    </w:p>
    <w:p w14:paraId="1D344048" w14:textId="77777777" w:rsidR="00FC5A0A" w:rsidRDefault="00FC5A0A" w:rsidP="002B2067">
      <w:pPr>
        <w:pStyle w:val="BodyText"/>
        <w:widowControl/>
        <w:kinsoku w:val="0"/>
        <w:overflowPunct w:val="0"/>
        <w:ind w:left="0"/>
        <w:rPr>
          <w:color w:val="000000"/>
        </w:rPr>
      </w:pPr>
      <w:r>
        <w:rPr>
          <w:color w:val="000000"/>
        </w:rPr>
        <w:t>W razie potrzeby (na przykład podczas podróży) pojedynczą ampułko</w:t>
      </w:r>
      <w:r w:rsidR="00262D85">
        <w:rPr>
          <w:color w:val="000000"/>
        </w:rPr>
        <w:t>-</w:t>
      </w:r>
      <w:r>
        <w:rPr>
          <w:color w:val="000000"/>
        </w:rPr>
        <w:t>strzykawkę z lekiem Amsparity</w:t>
      </w:r>
      <w:r w:rsidR="000102D9">
        <w:rPr>
          <w:color w:val="000000"/>
        </w:rPr>
        <w:t xml:space="preserve"> </w:t>
      </w:r>
      <w:r>
        <w:rPr>
          <w:color w:val="000000"/>
        </w:rPr>
        <w:t>można przechowywać w temperaturze pokojowej (do 30°C) nie dłużej niż przez 30 dni (ampułko</w:t>
      </w:r>
      <w:r w:rsidR="00262D85">
        <w:rPr>
          <w:color w:val="000000"/>
        </w:rPr>
        <w:t>-</w:t>
      </w:r>
      <w:r>
        <w:rPr>
          <w:color w:val="000000"/>
        </w:rPr>
        <w:t xml:space="preserve">strzykawkę należy chronić przed światłem). </w:t>
      </w:r>
      <w:r w:rsidR="00FB0314">
        <w:rPr>
          <w:color w:val="000000"/>
        </w:rPr>
        <w:t>S</w:t>
      </w:r>
      <w:r>
        <w:rPr>
          <w:color w:val="000000"/>
        </w:rPr>
        <w:t xml:space="preserve">trzykawkę, która była przechowywana w temperaturze pokojowej po wyjęciu z lodówki, </w:t>
      </w:r>
      <w:r>
        <w:rPr>
          <w:b/>
          <w:bCs/>
          <w:color w:val="000000"/>
        </w:rPr>
        <w:t>należy bezwzględnie zużyć w ciągu 30 dni lub wyrzucić</w:t>
      </w:r>
      <w:r>
        <w:rPr>
          <w:bCs/>
          <w:color w:val="000000"/>
        </w:rPr>
        <w:t>,</w:t>
      </w:r>
      <w:r>
        <w:rPr>
          <w:color w:val="000000"/>
        </w:rPr>
        <w:t xml:space="preserve"> nawet wtedy, gdy zostanie ponownie umieszczona w lodówce.</w:t>
      </w:r>
    </w:p>
    <w:p w14:paraId="1D344049" w14:textId="77777777" w:rsidR="00FC5A0A" w:rsidRDefault="00FC5A0A" w:rsidP="002B2067">
      <w:pPr>
        <w:pStyle w:val="BodyText"/>
        <w:widowControl/>
        <w:kinsoku w:val="0"/>
        <w:overflowPunct w:val="0"/>
        <w:ind w:left="0"/>
        <w:rPr>
          <w:color w:val="000000"/>
        </w:rPr>
      </w:pPr>
    </w:p>
    <w:p w14:paraId="1D34404A" w14:textId="77777777" w:rsidR="00FC5A0A" w:rsidRDefault="00FC5A0A" w:rsidP="002B2067">
      <w:pPr>
        <w:pStyle w:val="BodyText"/>
        <w:widowControl/>
        <w:kinsoku w:val="0"/>
        <w:overflowPunct w:val="0"/>
        <w:ind w:left="0"/>
        <w:rPr>
          <w:color w:val="000000"/>
        </w:rPr>
      </w:pPr>
      <w:r>
        <w:rPr>
          <w:color w:val="000000"/>
        </w:rPr>
        <w:t>Należy zapisać datę pierwszego wyjęcia ampułko</w:t>
      </w:r>
      <w:r w:rsidR="00941CE0">
        <w:rPr>
          <w:color w:val="000000"/>
        </w:rPr>
        <w:t>-</w:t>
      </w:r>
      <w:r>
        <w:rPr>
          <w:color w:val="000000"/>
        </w:rPr>
        <w:t>strzykawki z lodówki oraz datę, po upłynięciu której należy ją wyrzucić.</w:t>
      </w:r>
    </w:p>
    <w:p w14:paraId="1D34404B" w14:textId="77777777" w:rsidR="00FC5A0A" w:rsidRDefault="00FC5A0A" w:rsidP="002B2067">
      <w:pPr>
        <w:pStyle w:val="BodyText"/>
        <w:widowControl/>
        <w:kinsoku w:val="0"/>
        <w:overflowPunct w:val="0"/>
        <w:ind w:left="0"/>
        <w:rPr>
          <w:color w:val="000000"/>
        </w:rPr>
      </w:pPr>
    </w:p>
    <w:p w14:paraId="1D34404C" w14:textId="77777777" w:rsidR="00FC5A0A" w:rsidRDefault="00FC5A0A" w:rsidP="002B2067">
      <w:pPr>
        <w:pStyle w:val="BodyText"/>
        <w:widowControl/>
        <w:kinsoku w:val="0"/>
        <w:overflowPunct w:val="0"/>
        <w:ind w:left="0"/>
        <w:rPr>
          <w:color w:val="000000"/>
        </w:rPr>
      </w:pPr>
      <w:r>
        <w:rPr>
          <w:color w:val="000000"/>
        </w:rPr>
        <w:t>Leków nie należy wyrzucać do kanalizacji ani domowych pojemników na odpadki. Należy zapytać lekarza lub farmaceutę, jak usunąć leki, których się już nie używa. Takie postępowanie pomoże chronić środowisko.</w:t>
      </w:r>
    </w:p>
    <w:p w14:paraId="1D34404D" w14:textId="77777777" w:rsidR="00FC5A0A" w:rsidRDefault="00FC5A0A" w:rsidP="002B2067">
      <w:pPr>
        <w:pStyle w:val="BodyText"/>
        <w:widowControl/>
        <w:kinsoku w:val="0"/>
        <w:overflowPunct w:val="0"/>
        <w:ind w:left="0"/>
        <w:rPr>
          <w:color w:val="000000"/>
        </w:rPr>
      </w:pPr>
    </w:p>
    <w:p w14:paraId="1D34404E" w14:textId="77777777" w:rsidR="00FC5A0A" w:rsidRDefault="00FC5A0A" w:rsidP="002B2067">
      <w:pPr>
        <w:pStyle w:val="BodyText"/>
        <w:widowControl/>
        <w:kinsoku w:val="0"/>
        <w:overflowPunct w:val="0"/>
        <w:ind w:left="0"/>
        <w:rPr>
          <w:color w:val="000000"/>
        </w:rPr>
      </w:pPr>
    </w:p>
    <w:p w14:paraId="1D34404F" w14:textId="77777777" w:rsidR="00FC5A0A" w:rsidRDefault="0016465E" w:rsidP="005D0822">
      <w:pPr>
        <w:rPr>
          <w:b/>
          <w:color w:val="000000"/>
        </w:rPr>
      </w:pPr>
      <w:r>
        <w:rPr>
          <w:b/>
          <w:color w:val="000000"/>
        </w:rPr>
        <w:t>6.</w:t>
      </w:r>
      <w:r>
        <w:rPr>
          <w:b/>
          <w:color w:val="000000"/>
        </w:rPr>
        <w:tab/>
        <w:t xml:space="preserve">Zawartość opakowania i inne informacje </w:t>
      </w:r>
    </w:p>
    <w:p w14:paraId="1D344050" w14:textId="77777777" w:rsidR="002B2067" w:rsidRDefault="002B2067" w:rsidP="005D0822">
      <w:pPr>
        <w:rPr>
          <w:b/>
          <w:color w:val="000000"/>
        </w:rPr>
      </w:pPr>
    </w:p>
    <w:p w14:paraId="1D344051" w14:textId="77777777" w:rsidR="00FC5A0A" w:rsidRDefault="00FC5A0A" w:rsidP="005D0822">
      <w:pPr>
        <w:rPr>
          <w:b/>
          <w:bCs/>
          <w:color w:val="000000"/>
        </w:rPr>
      </w:pPr>
      <w:r>
        <w:rPr>
          <w:b/>
          <w:color w:val="000000"/>
        </w:rPr>
        <w:t>Co zawiera lek Amsparity</w:t>
      </w:r>
    </w:p>
    <w:p w14:paraId="1D344052" w14:textId="77777777" w:rsidR="002B2067" w:rsidRDefault="002B2067" w:rsidP="002B2067">
      <w:pPr>
        <w:pStyle w:val="BodyText"/>
        <w:widowControl/>
        <w:kinsoku w:val="0"/>
        <w:overflowPunct w:val="0"/>
        <w:ind w:left="0"/>
        <w:rPr>
          <w:color w:val="000000"/>
        </w:rPr>
      </w:pPr>
    </w:p>
    <w:p w14:paraId="1D344053" w14:textId="77777777" w:rsidR="00FC5A0A" w:rsidRDefault="00FC5A0A" w:rsidP="002B2067">
      <w:pPr>
        <w:pStyle w:val="BodyText"/>
        <w:widowControl/>
        <w:kinsoku w:val="0"/>
        <w:overflowPunct w:val="0"/>
        <w:ind w:left="0"/>
        <w:rPr>
          <w:color w:val="000000"/>
        </w:rPr>
      </w:pPr>
      <w:r>
        <w:rPr>
          <w:color w:val="000000"/>
        </w:rPr>
        <w:t>Substancją czynną leku jest adalimumab.</w:t>
      </w:r>
    </w:p>
    <w:p w14:paraId="1D344054" w14:textId="77777777" w:rsidR="002B2067" w:rsidRDefault="002B2067" w:rsidP="002B2067">
      <w:pPr>
        <w:pStyle w:val="BodyText"/>
        <w:widowControl/>
        <w:kinsoku w:val="0"/>
        <w:overflowPunct w:val="0"/>
        <w:ind w:left="0"/>
        <w:rPr>
          <w:color w:val="000000"/>
        </w:rPr>
      </w:pPr>
    </w:p>
    <w:p w14:paraId="1D344055" w14:textId="2B7BC7E9" w:rsidR="00FC5A0A" w:rsidRDefault="00FC5A0A" w:rsidP="002B2067">
      <w:pPr>
        <w:pStyle w:val="BodyText"/>
        <w:widowControl/>
        <w:kinsoku w:val="0"/>
        <w:overflowPunct w:val="0"/>
        <w:ind w:left="0"/>
        <w:rPr>
          <w:color w:val="000000"/>
        </w:rPr>
      </w:pPr>
      <w:r>
        <w:rPr>
          <w:color w:val="000000"/>
        </w:rPr>
        <w:t>Pozostałe składniki to: L-histydyna, L-histydyny chlorowodorek jednowodny, sacharoza, wersenian disodowy dwuwodny, L-metionina, polisorbat 80 i woda do wstrzykiwań</w:t>
      </w:r>
      <w:r w:rsidR="00C95F07">
        <w:rPr>
          <w:color w:val="000000"/>
        </w:rPr>
        <w:t xml:space="preserve"> (patrz punkt 2 „Lek </w:t>
      </w:r>
      <w:r w:rsidR="00C95F07" w:rsidRPr="00C95F07">
        <w:rPr>
          <w:color w:val="000000"/>
        </w:rPr>
        <w:t>Amsparity</w:t>
      </w:r>
      <w:r w:rsidR="00C95F07">
        <w:rPr>
          <w:color w:val="000000"/>
        </w:rPr>
        <w:t xml:space="preserve"> zawiera polisorbat 80” i „Lek </w:t>
      </w:r>
      <w:r w:rsidR="00C95F07" w:rsidRPr="00C95F07">
        <w:rPr>
          <w:color w:val="000000"/>
        </w:rPr>
        <w:t>Amsparity</w:t>
      </w:r>
      <w:r w:rsidR="00C95F07">
        <w:rPr>
          <w:color w:val="000000"/>
        </w:rPr>
        <w:t xml:space="preserve"> zawiera sód”)</w:t>
      </w:r>
      <w:r>
        <w:rPr>
          <w:color w:val="000000"/>
        </w:rPr>
        <w:t>.</w:t>
      </w:r>
    </w:p>
    <w:p w14:paraId="1D344056" w14:textId="77777777" w:rsidR="00FC5A0A" w:rsidRDefault="00FC5A0A" w:rsidP="002B2067">
      <w:pPr>
        <w:pStyle w:val="BodyText"/>
        <w:widowControl/>
        <w:kinsoku w:val="0"/>
        <w:overflowPunct w:val="0"/>
        <w:ind w:left="0"/>
        <w:rPr>
          <w:color w:val="000000"/>
        </w:rPr>
      </w:pPr>
    </w:p>
    <w:p w14:paraId="1D344057" w14:textId="77777777" w:rsidR="00FC5A0A" w:rsidRDefault="00FC5A0A" w:rsidP="005D0822">
      <w:pPr>
        <w:rPr>
          <w:b/>
          <w:bCs/>
          <w:color w:val="000000"/>
        </w:rPr>
      </w:pPr>
      <w:r>
        <w:rPr>
          <w:b/>
          <w:color w:val="000000"/>
        </w:rPr>
        <w:t>Jak wygląda lek Amsparity w ampułko</w:t>
      </w:r>
      <w:r w:rsidR="00EC6727">
        <w:rPr>
          <w:b/>
          <w:color w:val="000000"/>
        </w:rPr>
        <w:t>-</w:t>
      </w:r>
      <w:r>
        <w:rPr>
          <w:b/>
          <w:color w:val="000000"/>
        </w:rPr>
        <w:t>strzykawce i co zawiera opakowanie</w:t>
      </w:r>
    </w:p>
    <w:p w14:paraId="1D344058" w14:textId="77777777" w:rsidR="00FC5A0A" w:rsidRDefault="00FC5A0A" w:rsidP="002B2067">
      <w:pPr>
        <w:pStyle w:val="BodyText"/>
        <w:widowControl/>
        <w:kinsoku w:val="0"/>
        <w:overflowPunct w:val="0"/>
        <w:ind w:left="0"/>
        <w:rPr>
          <w:b/>
          <w:bCs/>
          <w:color w:val="000000"/>
        </w:rPr>
      </w:pPr>
    </w:p>
    <w:p w14:paraId="1D344059" w14:textId="2DCFC497" w:rsidR="00FC5A0A" w:rsidRDefault="006A1144" w:rsidP="002B2067">
      <w:pPr>
        <w:pStyle w:val="BodyText"/>
        <w:widowControl/>
        <w:kinsoku w:val="0"/>
        <w:overflowPunct w:val="0"/>
        <w:ind w:left="0"/>
        <w:rPr>
          <w:color w:val="000000"/>
        </w:rPr>
      </w:pPr>
      <w:r>
        <w:rPr>
          <w:color w:val="000000"/>
        </w:rPr>
        <w:t xml:space="preserve">Lek Amsparity </w:t>
      </w:r>
      <w:r w:rsidR="00F044F4">
        <w:rPr>
          <w:color w:val="000000"/>
        </w:rPr>
        <w:t>20 </w:t>
      </w:r>
      <w:r>
        <w:rPr>
          <w:color w:val="000000"/>
        </w:rPr>
        <w:t>mg roztwór do wstrzykiwań w ampułko</w:t>
      </w:r>
      <w:r w:rsidR="00262D85">
        <w:rPr>
          <w:color w:val="000000"/>
        </w:rPr>
        <w:t>-</w:t>
      </w:r>
      <w:r>
        <w:rPr>
          <w:color w:val="000000"/>
        </w:rPr>
        <w:t xml:space="preserve">strzykawce do stosowania u dzieci </w:t>
      </w:r>
      <w:r w:rsidR="00F044F4">
        <w:rPr>
          <w:color w:val="000000"/>
        </w:rPr>
        <w:t>i </w:t>
      </w:r>
      <w:r>
        <w:rPr>
          <w:color w:val="000000"/>
        </w:rPr>
        <w:t xml:space="preserve">młodzieży jest dostarczany w postaci jałowego roztworu </w:t>
      </w:r>
      <w:r w:rsidR="00F044F4">
        <w:rPr>
          <w:color w:val="000000"/>
        </w:rPr>
        <w:t>20 </w:t>
      </w:r>
      <w:r>
        <w:rPr>
          <w:color w:val="000000"/>
        </w:rPr>
        <w:t xml:space="preserve">mg adalimumabu rozpuszczonego </w:t>
      </w:r>
      <w:r w:rsidR="00F044F4">
        <w:rPr>
          <w:color w:val="000000"/>
        </w:rPr>
        <w:t>w </w:t>
      </w:r>
      <w:r>
        <w:rPr>
          <w:color w:val="000000"/>
        </w:rPr>
        <w:t>0,4</w:t>
      </w:r>
      <w:r w:rsidR="00AC3126">
        <w:rPr>
          <w:color w:val="000000"/>
        </w:rPr>
        <w:t> </w:t>
      </w:r>
      <w:r>
        <w:rPr>
          <w:color w:val="000000"/>
        </w:rPr>
        <w:t>ml roztworu.</w:t>
      </w:r>
    </w:p>
    <w:p w14:paraId="1D34405A" w14:textId="77777777" w:rsidR="00FC5A0A" w:rsidRDefault="00FC5A0A" w:rsidP="002B2067">
      <w:pPr>
        <w:pStyle w:val="BodyText"/>
        <w:widowControl/>
        <w:kinsoku w:val="0"/>
        <w:overflowPunct w:val="0"/>
        <w:ind w:left="0"/>
        <w:rPr>
          <w:color w:val="000000"/>
        </w:rPr>
      </w:pPr>
    </w:p>
    <w:p w14:paraId="1D34405B" w14:textId="77777777" w:rsidR="00FC5A0A" w:rsidRDefault="00FC5A0A" w:rsidP="002B2067">
      <w:pPr>
        <w:pStyle w:val="BodyText"/>
        <w:widowControl/>
        <w:kinsoku w:val="0"/>
        <w:overflowPunct w:val="0"/>
        <w:ind w:left="0"/>
        <w:rPr>
          <w:color w:val="000000"/>
        </w:rPr>
      </w:pPr>
      <w:r>
        <w:rPr>
          <w:color w:val="000000"/>
        </w:rPr>
        <w:t>Ampułko</w:t>
      </w:r>
      <w:r w:rsidR="00262D85">
        <w:rPr>
          <w:color w:val="000000"/>
        </w:rPr>
        <w:t>-</w:t>
      </w:r>
      <w:r>
        <w:rPr>
          <w:color w:val="000000"/>
        </w:rPr>
        <w:t>strzykawka z lekiem Amsparity jest szklaną strzykawką zawierającą przezroczysty, bezbarwny do</w:t>
      </w:r>
      <w:r w:rsidR="00262D85">
        <w:rPr>
          <w:color w:val="000000"/>
        </w:rPr>
        <w:t xml:space="preserve"> bardzo</w:t>
      </w:r>
      <w:r>
        <w:rPr>
          <w:color w:val="000000"/>
        </w:rPr>
        <w:t xml:space="preserve"> jasnobrązowego roztwór adalimumabu.</w:t>
      </w:r>
    </w:p>
    <w:p w14:paraId="1D34405C" w14:textId="77777777" w:rsidR="00FC5A0A" w:rsidRDefault="00FC5A0A" w:rsidP="002B2067">
      <w:pPr>
        <w:pStyle w:val="BodyText"/>
        <w:widowControl/>
        <w:kinsoku w:val="0"/>
        <w:overflowPunct w:val="0"/>
        <w:ind w:left="0"/>
        <w:rPr>
          <w:color w:val="000000"/>
        </w:rPr>
      </w:pPr>
    </w:p>
    <w:p w14:paraId="1D34405D" w14:textId="77777777" w:rsidR="00FC5A0A" w:rsidRDefault="00FC5A0A" w:rsidP="002B2067">
      <w:pPr>
        <w:pStyle w:val="BodyText"/>
        <w:widowControl/>
        <w:kinsoku w:val="0"/>
        <w:overflowPunct w:val="0"/>
        <w:ind w:left="0"/>
        <w:rPr>
          <w:color w:val="000000"/>
        </w:rPr>
      </w:pPr>
      <w:r>
        <w:rPr>
          <w:color w:val="000000"/>
        </w:rPr>
        <w:t>Ampułko</w:t>
      </w:r>
      <w:r w:rsidR="00262D85">
        <w:rPr>
          <w:color w:val="000000"/>
        </w:rPr>
        <w:t>-</w:t>
      </w:r>
      <w:r>
        <w:rPr>
          <w:color w:val="000000"/>
        </w:rPr>
        <w:t>strzykawka z lekiem Amsparity jest dostępna w opakowaniu zawierającym 2 ampułko</w:t>
      </w:r>
      <w:r w:rsidR="00EC6727">
        <w:rPr>
          <w:color w:val="000000"/>
        </w:rPr>
        <w:t>-</w:t>
      </w:r>
      <w:r>
        <w:rPr>
          <w:color w:val="000000"/>
        </w:rPr>
        <w:t xml:space="preserve">strzykawki z 2 gazikami nasączonymi alkoholem. </w:t>
      </w:r>
    </w:p>
    <w:p w14:paraId="1D34405E" w14:textId="77777777" w:rsidR="00FC5A0A" w:rsidRDefault="00FC5A0A" w:rsidP="002B2067">
      <w:pPr>
        <w:pStyle w:val="BodyText"/>
        <w:widowControl/>
        <w:kinsoku w:val="0"/>
        <w:overflowPunct w:val="0"/>
        <w:ind w:left="0"/>
        <w:rPr>
          <w:color w:val="000000"/>
        </w:rPr>
      </w:pPr>
    </w:p>
    <w:p w14:paraId="1D34405F" w14:textId="77777777" w:rsidR="00FC5A0A" w:rsidRDefault="006A1144" w:rsidP="002B2067">
      <w:pPr>
        <w:pStyle w:val="BodyText"/>
        <w:widowControl/>
        <w:kinsoku w:val="0"/>
        <w:overflowPunct w:val="0"/>
        <w:ind w:left="0"/>
        <w:rPr>
          <w:color w:val="000000"/>
        </w:rPr>
      </w:pPr>
      <w:r>
        <w:rPr>
          <w:color w:val="000000"/>
        </w:rPr>
        <w:t>Lek Amsparity może być dostępny w fiolce, ampułko</w:t>
      </w:r>
      <w:r w:rsidR="00262D85">
        <w:rPr>
          <w:color w:val="000000"/>
        </w:rPr>
        <w:t>-</w:t>
      </w:r>
      <w:r>
        <w:rPr>
          <w:color w:val="000000"/>
        </w:rPr>
        <w:t>strzykawce i (lub) we wstrzykiwaczu.</w:t>
      </w:r>
    </w:p>
    <w:p w14:paraId="1D344060" w14:textId="77777777" w:rsidR="00FC5A0A" w:rsidRDefault="00FC5A0A" w:rsidP="002B2067">
      <w:pPr>
        <w:pStyle w:val="BodyText"/>
        <w:widowControl/>
        <w:kinsoku w:val="0"/>
        <w:overflowPunct w:val="0"/>
        <w:ind w:left="0"/>
        <w:rPr>
          <w:color w:val="000000"/>
        </w:rPr>
      </w:pPr>
    </w:p>
    <w:p w14:paraId="1D344061" w14:textId="77777777" w:rsidR="00FC5A0A" w:rsidRDefault="00FC5A0A" w:rsidP="005435E9">
      <w:pPr>
        <w:keepNext/>
        <w:rPr>
          <w:b/>
          <w:bCs/>
          <w:color w:val="000000"/>
        </w:rPr>
      </w:pPr>
      <w:r>
        <w:rPr>
          <w:b/>
          <w:color w:val="000000"/>
        </w:rPr>
        <w:t>Podmiot odpowiedzialny</w:t>
      </w:r>
    </w:p>
    <w:p w14:paraId="1D344062" w14:textId="77777777" w:rsidR="00FC5A0A" w:rsidRDefault="00FC5A0A" w:rsidP="00003D27">
      <w:pPr>
        <w:pStyle w:val="BodyText"/>
        <w:keepNext/>
        <w:widowControl/>
        <w:kinsoku w:val="0"/>
        <w:overflowPunct w:val="0"/>
        <w:ind w:left="0"/>
        <w:rPr>
          <w:b/>
          <w:bCs/>
          <w:color w:val="000000"/>
        </w:rPr>
      </w:pPr>
    </w:p>
    <w:p w14:paraId="1D344063" w14:textId="77777777" w:rsidR="00DD75F2" w:rsidRDefault="00DD75F2" w:rsidP="00003D27">
      <w:pPr>
        <w:pStyle w:val="BodyText"/>
        <w:keepNext/>
        <w:widowControl/>
        <w:kinsoku w:val="0"/>
        <w:overflowPunct w:val="0"/>
        <w:ind w:left="0"/>
        <w:rPr>
          <w:color w:val="000000"/>
        </w:rPr>
      </w:pPr>
      <w:r>
        <w:rPr>
          <w:color w:val="000000"/>
        </w:rPr>
        <w:t>Pfizer Europe MA EEIG</w:t>
      </w:r>
    </w:p>
    <w:p w14:paraId="1D344064" w14:textId="77777777" w:rsidR="00AA2493" w:rsidRDefault="00AA2493" w:rsidP="002B2067">
      <w:pPr>
        <w:pStyle w:val="BodyText"/>
        <w:widowControl/>
        <w:kinsoku w:val="0"/>
        <w:overflowPunct w:val="0"/>
        <w:ind w:left="0"/>
        <w:rPr>
          <w:color w:val="000000"/>
          <w:lang w:val="fr-FR"/>
        </w:rPr>
      </w:pPr>
      <w:r>
        <w:rPr>
          <w:color w:val="000000"/>
          <w:lang w:val="fr-FR"/>
        </w:rPr>
        <w:t>Boulevard de la Plaine 17</w:t>
      </w:r>
    </w:p>
    <w:p w14:paraId="1D344065" w14:textId="77777777" w:rsidR="00AA2493" w:rsidRPr="00225194" w:rsidRDefault="00AA2493" w:rsidP="002B2067">
      <w:pPr>
        <w:pStyle w:val="BodyText"/>
        <w:widowControl/>
        <w:kinsoku w:val="0"/>
        <w:overflowPunct w:val="0"/>
        <w:ind w:left="0"/>
        <w:rPr>
          <w:color w:val="000000"/>
          <w:lang w:val="en-GB"/>
        </w:rPr>
      </w:pPr>
      <w:r w:rsidRPr="00225194">
        <w:rPr>
          <w:color w:val="000000"/>
          <w:lang w:val="en-GB"/>
        </w:rPr>
        <w:t>1050 Bruxelles</w:t>
      </w:r>
    </w:p>
    <w:p w14:paraId="1D344066" w14:textId="77777777" w:rsidR="00AA2493" w:rsidRPr="00225194" w:rsidRDefault="00AA2493" w:rsidP="002B2067">
      <w:pPr>
        <w:pStyle w:val="BodyText"/>
        <w:widowControl/>
        <w:kinsoku w:val="0"/>
        <w:overflowPunct w:val="0"/>
        <w:ind w:left="0"/>
        <w:rPr>
          <w:color w:val="000000"/>
          <w:lang w:val="en-GB"/>
        </w:rPr>
      </w:pPr>
      <w:r w:rsidRPr="00225194">
        <w:rPr>
          <w:color w:val="000000"/>
          <w:lang w:val="en-GB"/>
        </w:rPr>
        <w:t>Belgia</w:t>
      </w:r>
    </w:p>
    <w:p w14:paraId="1D344067" w14:textId="77777777" w:rsidR="00FC5A0A" w:rsidRPr="00225194" w:rsidRDefault="00FC5A0A" w:rsidP="002B2067">
      <w:pPr>
        <w:pStyle w:val="BodyText"/>
        <w:widowControl/>
        <w:kinsoku w:val="0"/>
        <w:overflowPunct w:val="0"/>
        <w:ind w:left="0"/>
        <w:rPr>
          <w:color w:val="000000"/>
          <w:lang w:val="en-GB"/>
        </w:rPr>
      </w:pPr>
    </w:p>
    <w:p w14:paraId="1D344068" w14:textId="77777777" w:rsidR="00FC5A0A" w:rsidRPr="00225194" w:rsidRDefault="00FC5A0A" w:rsidP="005D0822">
      <w:pPr>
        <w:rPr>
          <w:b/>
          <w:bCs/>
          <w:color w:val="000000"/>
          <w:lang w:val="en-GB"/>
        </w:rPr>
      </w:pPr>
      <w:r w:rsidRPr="00225194">
        <w:rPr>
          <w:b/>
          <w:color w:val="000000"/>
          <w:lang w:val="en-GB"/>
        </w:rPr>
        <w:t>Wytwórca</w:t>
      </w:r>
    </w:p>
    <w:p w14:paraId="1D344069" w14:textId="77777777" w:rsidR="00FC5A0A" w:rsidRPr="00225194" w:rsidRDefault="00FC5A0A" w:rsidP="0016465E">
      <w:pPr>
        <w:pStyle w:val="BodyText"/>
        <w:keepNext/>
        <w:widowControl/>
        <w:kinsoku w:val="0"/>
        <w:overflowPunct w:val="0"/>
        <w:ind w:left="0"/>
        <w:rPr>
          <w:b/>
          <w:bCs/>
          <w:color w:val="000000"/>
          <w:lang w:val="en-GB"/>
        </w:rPr>
      </w:pPr>
    </w:p>
    <w:p w14:paraId="1D34406A" w14:textId="53FC05E9" w:rsidR="00AB5164" w:rsidRPr="00225194" w:rsidRDefault="00AB5164" w:rsidP="0016465E">
      <w:pPr>
        <w:pStyle w:val="BodyText"/>
        <w:keepNext/>
        <w:widowControl/>
        <w:kinsoku w:val="0"/>
        <w:overflowPunct w:val="0"/>
        <w:ind w:left="0"/>
        <w:rPr>
          <w:color w:val="000000"/>
          <w:lang w:val="en-GB"/>
        </w:rPr>
      </w:pPr>
      <w:r w:rsidRPr="00225194">
        <w:rPr>
          <w:color w:val="000000"/>
          <w:lang w:val="en-GB"/>
        </w:rPr>
        <w:t>Pfizer Service Company BV</w:t>
      </w:r>
    </w:p>
    <w:p w14:paraId="622C72A2" w14:textId="63682FEE" w:rsidR="006D30D6" w:rsidRPr="000E0085" w:rsidRDefault="006D30D6" w:rsidP="006D30D6">
      <w:pPr>
        <w:pStyle w:val="BodyText"/>
        <w:keepNext/>
        <w:widowControl/>
        <w:kinsoku w:val="0"/>
        <w:overflowPunct w:val="0"/>
        <w:ind w:left="0"/>
        <w:rPr>
          <w:ins w:id="83" w:author="Author" w:date="2025-06-12T17:38:00Z" w16du:dateUtc="2025-06-12T16:38:00Z"/>
          <w:lang w:val="en-GB"/>
        </w:rPr>
      </w:pPr>
      <w:bookmarkStart w:id="84" w:name="_Hlk200639773"/>
      <w:proofErr w:type="spellStart"/>
      <w:ins w:id="85" w:author="Author" w:date="2025-06-12T17:38:00Z" w16du:dateUtc="2025-06-12T16:38:00Z">
        <w:r w:rsidRPr="007B1DFA">
          <w:rPr>
            <w:lang w:val="en-GB"/>
          </w:rPr>
          <w:t>Hermeslaan</w:t>
        </w:r>
        <w:proofErr w:type="spellEnd"/>
        <w:r w:rsidRPr="007B1DFA">
          <w:rPr>
            <w:lang w:val="en-GB"/>
          </w:rPr>
          <w:t xml:space="preserve"> 11</w:t>
        </w:r>
      </w:ins>
    </w:p>
    <w:bookmarkEnd w:id="84"/>
    <w:p w14:paraId="1D34406B" w14:textId="4324B6C6" w:rsidR="00AB5164" w:rsidRPr="00225194" w:rsidDel="006D30D6" w:rsidRDefault="006D30D6" w:rsidP="0016465E">
      <w:pPr>
        <w:pStyle w:val="BodyText"/>
        <w:keepNext/>
        <w:widowControl/>
        <w:kinsoku w:val="0"/>
        <w:overflowPunct w:val="0"/>
        <w:ind w:left="0"/>
        <w:rPr>
          <w:del w:id="86" w:author="Author" w:date="2025-06-12T17:38:00Z" w16du:dateUtc="2025-06-12T16:38:00Z"/>
          <w:color w:val="000000"/>
          <w:lang w:val="en-GB"/>
        </w:rPr>
      </w:pPr>
      <w:ins w:id="87" w:author="Author" w:date="2025-06-12T17:38:00Z" w16du:dateUtc="2025-06-12T16:38:00Z">
        <w:r w:rsidRPr="00225194">
          <w:rPr>
            <w:color w:val="000000"/>
            <w:lang w:val="en-GB"/>
          </w:rPr>
          <w:t xml:space="preserve">1932 </w:t>
        </w:r>
      </w:ins>
      <w:del w:id="88" w:author="Author" w:date="2025-06-12T17:38:00Z" w16du:dateUtc="2025-06-12T16:38:00Z">
        <w:r w:rsidR="00AB5164" w:rsidRPr="00225194" w:rsidDel="006D30D6">
          <w:rPr>
            <w:color w:val="000000"/>
            <w:lang w:val="en-GB"/>
          </w:rPr>
          <w:delText>Hoge Wei 10</w:delText>
        </w:r>
      </w:del>
    </w:p>
    <w:p w14:paraId="1D34406C" w14:textId="741047D0" w:rsidR="00AB5164" w:rsidRPr="00225194" w:rsidRDefault="00AB5164" w:rsidP="002B2067">
      <w:pPr>
        <w:pStyle w:val="BodyText"/>
        <w:widowControl/>
        <w:kinsoku w:val="0"/>
        <w:overflowPunct w:val="0"/>
        <w:ind w:left="0"/>
        <w:rPr>
          <w:color w:val="000000"/>
          <w:lang w:val="en-GB"/>
        </w:rPr>
      </w:pPr>
      <w:r w:rsidRPr="00225194">
        <w:rPr>
          <w:color w:val="000000"/>
          <w:lang w:val="en-GB"/>
        </w:rPr>
        <w:t>Zaventem</w:t>
      </w:r>
      <w:del w:id="89" w:author="Author" w:date="2025-06-12T17:38:00Z" w16du:dateUtc="2025-06-12T16:38:00Z">
        <w:r w:rsidRPr="00225194" w:rsidDel="006D30D6">
          <w:rPr>
            <w:color w:val="000000"/>
            <w:lang w:val="en-GB"/>
          </w:rPr>
          <w:delText xml:space="preserve"> 1930</w:delText>
        </w:r>
      </w:del>
    </w:p>
    <w:p w14:paraId="1D34406D" w14:textId="77777777" w:rsidR="00AB5164" w:rsidRDefault="00AB5164" w:rsidP="002B2067">
      <w:pPr>
        <w:pStyle w:val="BodyText"/>
        <w:widowControl/>
        <w:kinsoku w:val="0"/>
        <w:overflowPunct w:val="0"/>
        <w:ind w:left="0"/>
        <w:rPr>
          <w:color w:val="000000"/>
        </w:rPr>
      </w:pPr>
      <w:r>
        <w:rPr>
          <w:color w:val="000000"/>
        </w:rPr>
        <w:t>Belgia</w:t>
      </w:r>
    </w:p>
    <w:p w14:paraId="1D34406E" w14:textId="77777777" w:rsidR="00FC5A0A" w:rsidRDefault="00FC5A0A" w:rsidP="002B2067">
      <w:pPr>
        <w:pStyle w:val="BodyText"/>
        <w:widowControl/>
        <w:kinsoku w:val="0"/>
        <w:overflowPunct w:val="0"/>
        <w:ind w:left="0"/>
        <w:rPr>
          <w:color w:val="000000"/>
        </w:rPr>
      </w:pPr>
    </w:p>
    <w:p w14:paraId="1D34406F" w14:textId="77777777" w:rsidR="00FC5A0A" w:rsidRDefault="00FC5A0A" w:rsidP="002B2067">
      <w:pPr>
        <w:pStyle w:val="BodyText"/>
        <w:widowControl/>
        <w:kinsoku w:val="0"/>
        <w:overflowPunct w:val="0"/>
        <w:ind w:left="0"/>
        <w:rPr>
          <w:color w:val="000000"/>
        </w:rPr>
      </w:pPr>
      <w:r>
        <w:rPr>
          <w:color w:val="000000"/>
        </w:rPr>
        <w:t xml:space="preserve">W celu uzyskania bardziej szczegółowych informacji </w:t>
      </w:r>
      <w:r w:rsidR="00D20E01">
        <w:rPr>
          <w:color w:val="000000"/>
        </w:rPr>
        <w:t xml:space="preserve">dotyczących tego leku </w:t>
      </w:r>
      <w:r>
        <w:rPr>
          <w:color w:val="000000"/>
        </w:rPr>
        <w:t>należy zwrócić się do miejscowego przedstawiciela podmiotu odpowiedzialnego.</w:t>
      </w:r>
    </w:p>
    <w:p w14:paraId="1D344070" w14:textId="77777777" w:rsidR="00F00C53" w:rsidRDefault="00F00C53" w:rsidP="002B2067">
      <w:pPr>
        <w:pStyle w:val="BodyText"/>
        <w:widowControl/>
        <w:kinsoku w:val="0"/>
        <w:overflowPunct w:val="0"/>
        <w:ind w:left="0"/>
        <w:rPr>
          <w:color w:val="000000"/>
        </w:rPr>
      </w:pPr>
    </w:p>
    <w:tbl>
      <w:tblPr>
        <w:tblW w:w="5000" w:type="pct"/>
        <w:tblCellMar>
          <w:left w:w="0" w:type="dxa"/>
          <w:right w:w="0" w:type="dxa"/>
        </w:tblCellMar>
        <w:tblLook w:val="04A0" w:firstRow="1" w:lastRow="0" w:firstColumn="1" w:lastColumn="0" w:noHBand="0" w:noVBand="1"/>
      </w:tblPr>
      <w:tblGrid>
        <w:gridCol w:w="4218"/>
        <w:gridCol w:w="4857"/>
      </w:tblGrid>
      <w:tr w:rsidR="00142926" w:rsidRPr="00CA4100" w14:paraId="1D34407A" w14:textId="77777777" w:rsidTr="00F027C8">
        <w:trPr>
          <w:cantSplit/>
        </w:trPr>
        <w:tc>
          <w:tcPr>
            <w:tcW w:w="4158" w:type="dxa"/>
            <w:tcMar>
              <w:top w:w="0" w:type="dxa"/>
              <w:left w:w="108" w:type="dxa"/>
              <w:bottom w:w="0" w:type="dxa"/>
              <w:right w:w="108" w:type="dxa"/>
            </w:tcMar>
            <w:hideMark/>
          </w:tcPr>
          <w:p w14:paraId="1D344071" w14:textId="77777777" w:rsidR="00142926" w:rsidRDefault="00142926" w:rsidP="00982118">
            <w:pPr>
              <w:rPr>
                <w:b/>
                <w:bCs/>
                <w:color w:val="000000"/>
                <w:lang w:val="de-DE"/>
              </w:rPr>
            </w:pPr>
            <w:r>
              <w:rPr>
                <w:b/>
                <w:bCs/>
                <w:color w:val="000000"/>
                <w:lang w:val="de-DE"/>
              </w:rPr>
              <w:t>België/Belgique/Belgien</w:t>
            </w:r>
          </w:p>
          <w:p w14:paraId="1D344072" w14:textId="77777777" w:rsidR="00142926" w:rsidRDefault="00142926" w:rsidP="00982118">
            <w:pPr>
              <w:rPr>
                <w:b/>
                <w:bCs/>
                <w:color w:val="000000"/>
                <w:lang w:val="de-DE"/>
              </w:rPr>
            </w:pPr>
            <w:r>
              <w:rPr>
                <w:b/>
                <w:bCs/>
                <w:color w:val="000000"/>
                <w:lang w:val="de-DE"/>
              </w:rPr>
              <w:t>Luxembourg/Luxemburg</w:t>
            </w:r>
          </w:p>
          <w:p w14:paraId="1D344073" w14:textId="77777777" w:rsidR="00142926" w:rsidRDefault="00142926" w:rsidP="00982118">
            <w:pPr>
              <w:rPr>
                <w:color w:val="000000"/>
                <w:lang w:val="de-DE"/>
              </w:rPr>
            </w:pPr>
            <w:r>
              <w:rPr>
                <w:color w:val="000000"/>
                <w:lang w:val="de-DE"/>
              </w:rPr>
              <w:t>Pfizer NV/SA</w:t>
            </w:r>
          </w:p>
          <w:p w14:paraId="1D344074" w14:textId="77777777" w:rsidR="00142926" w:rsidRDefault="00142926" w:rsidP="00982118">
            <w:pPr>
              <w:autoSpaceDE w:val="0"/>
              <w:autoSpaceDN w:val="0"/>
              <w:rPr>
                <w:color w:val="000000"/>
              </w:rPr>
            </w:pPr>
            <w:r>
              <w:rPr>
                <w:color w:val="000000"/>
              </w:rPr>
              <w:t>Tél/Tel: +32 (0)2 554 62 11</w:t>
            </w:r>
          </w:p>
          <w:p w14:paraId="1D344075" w14:textId="77777777" w:rsidR="00142926" w:rsidRDefault="00142926" w:rsidP="00982118">
            <w:pPr>
              <w:autoSpaceDE w:val="0"/>
              <w:autoSpaceDN w:val="0"/>
              <w:rPr>
                <w:color w:val="000000"/>
                <w:lang w:val="en-GB"/>
              </w:rPr>
            </w:pPr>
          </w:p>
        </w:tc>
        <w:tc>
          <w:tcPr>
            <w:tcW w:w="4788" w:type="dxa"/>
            <w:tcMar>
              <w:top w:w="0" w:type="dxa"/>
              <w:left w:w="108" w:type="dxa"/>
              <w:bottom w:w="0" w:type="dxa"/>
              <w:right w:w="108" w:type="dxa"/>
            </w:tcMar>
          </w:tcPr>
          <w:p w14:paraId="1D344076" w14:textId="77777777" w:rsidR="00142926" w:rsidRDefault="00142926" w:rsidP="00982118">
            <w:pPr>
              <w:rPr>
                <w:b/>
                <w:bCs/>
                <w:color w:val="000000"/>
                <w:lang w:val="en-GB"/>
              </w:rPr>
            </w:pPr>
            <w:r>
              <w:rPr>
                <w:b/>
                <w:bCs/>
                <w:color w:val="000000"/>
                <w:lang w:val="en-GB"/>
              </w:rPr>
              <w:t>K</w:t>
            </w:r>
            <w:r>
              <w:rPr>
                <w:b/>
                <w:bCs/>
                <w:color w:val="000000"/>
              </w:rPr>
              <w:t>ύπρος</w:t>
            </w:r>
          </w:p>
          <w:p w14:paraId="1D344077" w14:textId="77777777" w:rsidR="00142926" w:rsidRDefault="00142926" w:rsidP="00982118">
            <w:pPr>
              <w:rPr>
                <w:color w:val="000000"/>
                <w:lang w:val="en-GB"/>
              </w:rPr>
            </w:pPr>
            <w:r>
              <w:rPr>
                <w:color w:val="000000"/>
                <w:lang w:val="en-GB"/>
              </w:rPr>
              <w:t>PFIZER E</w:t>
            </w:r>
            <w:r>
              <w:rPr>
                <w:color w:val="000000"/>
              </w:rPr>
              <w:t>ΛΛ</w:t>
            </w:r>
            <w:r>
              <w:rPr>
                <w:color w:val="000000"/>
                <w:lang w:val="en-GB"/>
              </w:rPr>
              <w:t>A</w:t>
            </w:r>
            <w:r>
              <w:rPr>
                <w:color w:val="000000"/>
              </w:rPr>
              <w:t>Σ</w:t>
            </w:r>
            <w:r>
              <w:rPr>
                <w:color w:val="000000"/>
                <w:lang w:val="en-GB"/>
              </w:rPr>
              <w:t xml:space="preserve"> A.E. (CYPRUS BRANCH)</w:t>
            </w:r>
          </w:p>
          <w:p w14:paraId="1D344078" w14:textId="77777777" w:rsidR="00142926" w:rsidRDefault="00FE36C9" w:rsidP="00982118">
            <w:pPr>
              <w:rPr>
                <w:color w:val="000000"/>
              </w:rPr>
            </w:pPr>
            <w:r>
              <w:rPr>
                <w:color w:val="000000"/>
              </w:rPr>
              <w:t>Τηλ:</w:t>
            </w:r>
            <w:r w:rsidR="00C105D1">
              <w:rPr>
                <w:color w:val="000000"/>
              </w:rPr>
              <w:t xml:space="preserve"> </w:t>
            </w:r>
            <w:r>
              <w:rPr>
                <w:color w:val="000000"/>
              </w:rPr>
              <w:t>+357 22 817690</w:t>
            </w:r>
          </w:p>
          <w:p w14:paraId="1D344079" w14:textId="77777777" w:rsidR="00142926" w:rsidRDefault="00142926" w:rsidP="00982118">
            <w:pPr>
              <w:autoSpaceDE w:val="0"/>
              <w:autoSpaceDN w:val="0"/>
              <w:rPr>
                <w:color w:val="000000"/>
                <w:lang w:val="en-GB"/>
              </w:rPr>
            </w:pPr>
          </w:p>
        </w:tc>
      </w:tr>
      <w:tr w:rsidR="00142926" w:rsidRPr="00CA4100" w14:paraId="1D344083" w14:textId="77777777" w:rsidTr="00F027C8">
        <w:trPr>
          <w:cantSplit/>
        </w:trPr>
        <w:tc>
          <w:tcPr>
            <w:tcW w:w="4158" w:type="dxa"/>
            <w:tcMar>
              <w:top w:w="0" w:type="dxa"/>
              <w:left w:w="108" w:type="dxa"/>
              <w:bottom w:w="0" w:type="dxa"/>
              <w:right w:w="108" w:type="dxa"/>
            </w:tcMar>
          </w:tcPr>
          <w:p w14:paraId="1D34407B" w14:textId="7CF28A7F" w:rsidR="00142926" w:rsidRDefault="00142926" w:rsidP="00982118">
            <w:pPr>
              <w:rPr>
                <w:b/>
                <w:bCs/>
                <w:color w:val="000000"/>
              </w:rPr>
            </w:pPr>
            <w:r>
              <w:rPr>
                <w:b/>
                <w:bCs/>
                <w:color w:val="000000"/>
              </w:rPr>
              <w:t>Česká Republika</w:t>
            </w:r>
          </w:p>
          <w:p w14:paraId="1D34407C" w14:textId="77777777" w:rsidR="00142926" w:rsidRDefault="00142926" w:rsidP="00982118">
            <w:pPr>
              <w:rPr>
                <w:color w:val="000000"/>
              </w:rPr>
            </w:pPr>
            <w:r>
              <w:rPr>
                <w:color w:val="000000"/>
              </w:rPr>
              <w:t>Pfizer, spol.</w:t>
            </w:r>
            <w:r w:rsidR="000102D9">
              <w:rPr>
                <w:color w:val="000000"/>
              </w:rPr>
              <w:t xml:space="preserve"> </w:t>
            </w:r>
            <w:r>
              <w:rPr>
                <w:color w:val="000000"/>
              </w:rPr>
              <w:t>s r.o.</w:t>
            </w:r>
          </w:p>
          <w:p w14:paraId="1D34407D" w14:textId="77777777" w:rsidR="00142926" w:rsidRDefault="00142926" w:rsidP="00982118">
            <w:pPr>
              <w:rPr>
                <w:color w:val="000000"/>
              </w:rPr>
            </w:pPr>
            <w:r>
              <w:rPr>
                <w:color w:val="000000"/>
              </w:rPr>
              <w:t>Tel: +420-283-004-111</w:t>
            </w:r>
          </w:p>
          <w:p w14:paraId="1D34407E" w14:textId="77777777" w:rsidR="00142926" w:rsidRDefault="00142926" w:rsidP="00982118">
            <w:pPr>
              <w:autoSpaceDE w:val="0"/>
              <w:autoSpaceDN w:val="0"/>
              <w:rPr>
                <w:color w:val="000000"/>
                <w:lang w:val="en-GB"/>
              </w:rPr>
            </w:pPr>
          </w:p>
        </w:tc>
        <w:tc>
          <w:tcPr>
            <w:tcW w:w="4788" w:type="dxa"/>
            <w:tcMar>
              <w:top w:w="0" w:type="dxa"/>
              <w:left w:w="108" w:type="dxa"/>
              <w:bottom w:w="0" w:type="dxa"/>
              <w:right w:w="108" w:type="dxa"/>
            </w:tcMar>
          </w:tcPr>
          <w:p w14:paraId="1D34407F" w14:textId="5131F2EB" w:rsidR="00142926" w:rsidRDefault="00142926" w:rsidP="00982118">
            <w:pPr>
              <w:rPr>
                <w:b/>
                <w:bCs/>
                <w:color w:val="000000"/>
              </w:rPr>
            </w:pPr>
            <w:r>
              <w:rPr>
                <w:b/>
                <w:bCs/>
                <w:color w:val="000000"/>
              </w:rPr>
              <w:t>Magyarország</w:t>
            </w:r>
          </w:p>
          <w:p w14:paraId="1D344080" w14:textId="77777777" w:rsidR="00142926" w:rsidRDefault="00142926" w:rsidP="00982118">
            <w:pPr>
              <w:rPr>
                <w:color w:val="000000"/>
              </w:rPr>
            </w:pPr>
            <w:r>
              <w:rPr>
                <w:color w:val="000000"/>
              </w:rPr>
              <w:t>Pfizer Kft.</w:t>
            </w:r>
          </w:p>
          <w:p w14:paraId="1D344081" w14:textId="77777777" w:rsidR="00142926" w:rsidRDefault="00142926" w:rsidP="00982118">
            <w:pPr>
              <w:rPr>
                <w:color w:val="000000"/>
              </w:rPr>
            </w:pPr>
            <w:r>
              <w:rPr>
                <w:color w:val="000000"/>
              </w:rPr>
              <w:t>Tel: +36 1 488 3700</w:t>
            </w:r>
          </w:p>
          <w:p w14:paraId="1D344082" w14:textId="77777777" w:rsidR="00142926" w:rsidRDefault="00142926" w:rsidP="00982118">
            <w:pPr>
              <w:autoSpaceDE w:val="0"/>
              <w:autoSpaceDN w:val="0"/>
              <w:rPr>
                <w:color w:val="000000"/>
                <w:lang w:val="en-GB"/>
              </w:rPr>
            </w:pPr>
          </w:p>
        </w:tc>
      </w:tr>
      <w:tr w:rsidR="00142926" w:rsidRPr="00384434" w14:paraId="1D34408C" w14:textId="77777777" w:rsidTr="00F027C8">
        <w:trPr>
          <w:cantSplit/>
        </w:trPr>
        <w:tc>
          <w:tcPr>
            <w:tcW w:w="4158" w:type="dxa"/>
            <w:tcMar>
              <w:top w:w="0" w:type="dxa"/>
              <w:left w:w="108" w:type="dxa"/>
              <w:bottom w:w="0" w:type="dxa"/>
              <w:right w:w="108" w:type="dxa"/>
            </w:tcMar>
          </w:tcPr>
          <w:p w14:paraId="1D344084" w14:textId="77777777" w:rsidR="00142926" w:rsidRDefault="00142926" w:rsidP="00982118">
            <w:pPr>
              <w:rPr>
                <w:b/>
                <w:bCs/>
                <w:color w:val="000000"/>
              </w:rPr>
            </w:pPr>
            <w:r>
              <w:rPr>
                <w:b/>
                <w:bCs/>
                <w:color w:val="000000"/>
              </w:rPr>
              <w:t>Danmark</w:t>
            </w:r>
          </w:p>
          <w:p w14:paraId="1D344085" w14:textId="77777777" w:rsidR="00142926" w:rsidRDefault="00142926" w:rsidP="00982118">
            <w:pPr>
              <w:rPr>
                <w:color w:val="000000"/>
              </w:rPr>
            </w:pPr>
            <w:r>
              <w:rPr>
                <w:color w:val="000000"/>
              </w:rPr>
              <w:t>Pfizer ApS</w:t>
            </w:r>
          </w:p>
          <w:p w14:paraId="1D344086" w14:textId="04ACDE4F" w:rsidR="00142926" w:rsidRDefault="00142926" w:rsidP="00982118">
            <w:pPr>
              <w:rPr>
                <w:color w:val="000000"/>
              </w:rPr>
            </w:pPr>
            <w:r>
              <w:rPr>
                <w:color w:val="000000"/>
              </w:rPr>
              <w:t>Tlf</w:t>
            </w:r>
            <w:r w:rsidR="008E082B">
              <w:rPr>
                <w:color w:val="000000"/>
              </w:rPr>
              <w:t>.</w:t>
            </w:r>
            <w:r>
              <w:rPr>
                <w:color w:val="000000"/>
              </w:rPr>
              <w:t>: +45 44 201 100</w:t>
            </w:r>
          </w:p>
          <w:p w14:paraId="1D344087" w14:textId="77777777" w:rsidR="00142926" w:rsidRDefault="00142926" w:rsidP="00982118">
            <w:pPr>
              <w:autoSpaceDE w:val="0"/>
              <w:autoSpaceDN w:val="0"/>
              <w:rPr>
                <w:color w:val="000000"/>
                <w:lang w:val="en-GB"/>
              </w:rPr>
            </w:pPr>
          </w:p>
        </w:tc>
        <w:tc>
          <w:tcPr>
            <w:tcW w:w="4788" w:type="dxa"/>
            <w:tcMar>
              <w:top w:w="0" w:type="dxa"/>
              <w:left w:w="108" w:type="dxa"/>
              <w:bottom w:w="0" w:type="dxa"/>
              <w:right w:w="108" w:type="dxa"/>
            </w:tcMar>
          </w:tcPr>
          <w:p w14:paraId="1D344088" w14:textId="77777777" w:rsidR="00142926" w:rsidRDefault="00142926" w:rsidP="00982118">
            <w:pPr>
              <w:rPr>
                <w:b/>
                <w:bCs/>
                <w:color w:val="000000"/>
                <w:lang w:val="en-US"/>
              </w:rPr>
            </w:pPr>
            <w:r>
              <w:rPr>
                <w:b/>
                <w:bCs/>
                <w:color w:val="000000"/>
                <w:lang w:val="en-US"/>
              </w:rPr>
              <w:t>Malta</w:t>
            </w:r>
          </w:p>
          <w:p w14:paraId="1D344089" w14:textId="77777777" w:rsidR="00142926" w:rsidRDefault="00834748" w:rsidP="00982118">
            <w:pPr>
              <w:rPr>
                <w:color w:val="000000"/>
                <w:lang w:val="en-US"/>
              </w:rPr>
            </w:pPr>
            <w:r>
              <w:rPr>
                <w:color w:val="000000"/>
                <w:lang w:val="en-GB"/>
              </w:rPr>
              <w:t xml:space="preserve">Vivian Corporation Ltd. </w:t>
            </w:r>
            <w:r w:rsidR="00142926">
              <w:rPr>
                <w:color w:val="000000"/>
                <w:lang w:val="en-US"/>
              </w:rPr>
              <w:t xml:space="preserve"> </w:t>
            </w:r>
          </w:p>
          <w:p w14:paraId="1D34408A" w14:textId="77777777" w:rsidR="00142926" w:rsidRDefault="00142926" w:rsidP="00982118">
            <w:pPr>
              <w:rPr>
                <w:color w:val="000000"/>
                <w:lang w:val="en-US"/>
              </w:rPr>
            </w:pPr>
            <w:r>
              <w:rPr>
                <w:color w:val="000000"/>
                <w:lang w:val="en-US"/>
              </w:rPr>
              <w:t xml:space="preserve">Tel: </w:t>
            </w:r>
            <w:r w:rsidR="00834748">
              <w:rPr>
                <w:color w:val="000000"/>
                <w:lang w:val="en-GB"/>
              </w:rPr>
              <w:t>+356 21344610</w:t>
            </w:r>
          </w:p>
          <w:p w14:paraId="1D34408B" w14:textId="77777777" w:rsidR="00142926" w:rsidRDefault="00142926" w:rsidP="00982118">
            <w:pPr>
              <w:autoSpaceDE w:val="0"/>
              <w:autoSpaceDN w:val="0"/>
              <w:rPr>
                <w:color w:val="000000"/>
                <w:lang w:val="en-GB"/>
              </w:rPr>
            </w:pPr>
          </w:p>
        </w:tc>
      </w:tr>
      <w:tr w:rsidR="00142926" w:rsidRPr="00CA4100" w14:paraId="1D344095" w14:textId="77777777" w:rsidTr="00F027C8">
        <w:trPr>
          <w:cantSplit/>
        </w:trPr>
        <w:tc>
          <w:tcPr>
            <w:tcW w:w="4158" w:type="dxa"/>
            <w:tcMar>
              <w:top w:w="0" w:type="dxa"/>
              <w:left w:w="108" w:type="dxa"/>
              <w:bottom w:w="0" w:type="dxa"/>
              <w:right w:w="108" w:type="dxa"/>
            </w:tcMar>
          </w:tcPr>
          <w:p w14:paraId="1D34408D" w14:textId="77777777" w:rsidR="00142926" w:rsidRDefault="00142926" w:rsidP="00982118">
            <w:pPr>
              <w:rPr>
                <w:b/>
                <w:color w:val="000000"/>
                <w:lang w:val="de-DE"/>
              </w:rPr>
            </w:pPr>
            <w:r>
              <w:rPr>
                <w:b/>
                <w:color w:val="000000"/>
                <w:lang w:val="de-DE"/>
              </w:rPr>
              <w:t>Deut</w:t>
            </w:r>
            <w:r w:rsidR="00C54102">
              <w:rPr>
                <w:b/>
                <w:color w:val="000000"/>
                <w:lang w:val="de-DE"/>
              </w:rPr>
              <w:t>s</w:t>
            </w:r>
            <w:r>
              <w:rPr>
                <w:b/>
                <w:color w:val="000000"/>
                <w:lang w:val="de-DE"/>
              </w:rPr>
              <w:t>chland</w:t>
            </w:r>
          </w:p>
          <w:p w14:paraId="1D34408E" w14:textId="16B59FDD" w:rsidR="00142926" w:rsidRDefault="00834748" w:rsidP="00982118">
            <w:pPr>
              <w:keepNext/>
              <w:rPr>
                <w:color w:val="000000"/>
                <w:lang w:val="de-DE"/>
              </w:rPr>
            </w:pPr>
            <w:r>
              <w:rPr>
                <w:color w:val="000000"/>
                <w:lang w:val="de-DE"/>
              </w:rPr>
              <w:t xml:space="preserve">PFIZER PHARMA </w:t>
            </w:r>
            <w:r w:rsidR="00142926">
              <w:rPr>
                <w:color w:val="000000"/>
                <w:lang w:val="de-DE"/>
              </w:rPr>
              <w:t>GmbH</w:t>
            </w:r>
          </w:p>
          <w:p w14:paraId="1D34408F" w14:textId="77777777" w:rsidR="00142926" w:rsidRDefault="00142926" w:rsidP="00982118">
            <w:pPr>
              <w:numPr>
                <w:ilvl w:val="12"/>
                <w:numId w:val="0"/>
              </w:numPr>
              <w:rPr>
                <w:color w:val="000000"/>
                <w:lang w:val="de-DE"/>
              </w:rPr>
            </w:pPr>
            <w:r>
              <w:rPr>
                <w:color w:val="000000"/>
                <w:lang w:val="de-DE"/>
              </w:rPr>
              <w:t>Tel: +49 (0)</w:t>
            </w:r>
            <w:r w:rsidR="00834748">
              <w:rPr>
                <w:color w:val="000000"/>
                <w:lang w:val="de-DE"/>
              </w:rPr>
              <w:t>30 550055-51000</w:t>
            </w:r>
          </w:p>
          <w:p w14:paraId="1D344090" w14:textId="77777777" w:rsidR="00142926" w:rsidRDefault="00142926" w:rsidP="00982118">
            <w:pPr>
              <w:autoSpaceDE w:val="0"/>
              <w:autoSpaceDN w:val="0"/>
              <w:rPr>
                <w:color w:val="000000"/>
                <w:lang w:val="de-CH"/>
              </w:rPr>
            </w:pPr>
          </w:p>
        </w:tc>
        <w:tc>
          <w:tcPr>
            <w:tcW w:w="4788" w:type="dxa"/>
            <w:tcMar>
              <w:top w:w="0" w:type="dxa"/>
              <w:left w:w="108" w:type="dxa"/>
              <w:bottom w:w="0" w:type="dxa"/>
              <w:right w:w="108" w:type="dxa"/>
            </w:tcMar>
          </w:tcPr>
          <w:p w14:paraId="1D344091" w14:textId="77777777" w:rsidR="00142926" w:rsidRDefault="00142926" w:rsidP="00982118">
            <w:pPr>
              <w:rPr>
                <w:b/>
                <w:bCs/>
                <w:color w:val="000000"/>
              </w:rPr>
            </w:pPr>
            <w:r>
              <w:rPr>
                <w:b/>
                <w:bCs/>
                <w:color w:val="000000"/>
              </w:rPr>
              <w:t>Nederland</w:t>
            </w:r>
          </w:p>
          <w:p w14:paraId="1D344092" w14:textId="77777777" w:rsidR="00142926" w:rsidRDefault="00142926" w:rsidP="00982118">
            <w:pPr>
              <w:rPr>
                <w:color w:val="000000"/>
              </w:rPr>
            </w:pPr>
            <w:r>
              <w:rPr>
                <w:color w:val="000000"/>
              </w:rPr>
              <w:t>Pfizer bv</w:t>
            </w:r>
          </w:p>
          <w:p w14:paraId="1D344093" w14:textId="77777777" w:rsidR="00142926" w:rsidRDefault="00142926" w:rsidP="00982118">
            <w:pPr>
              <w:rPr>
                <w:color w:val="000000"/>
              </w:rPr>
            </w:pPr>
            <w:r>
              <w:rPr>
                <w:color w:val="000000"/>
              </w:rPr>
              <w:t>Tel: +31 (0)10 406 43 01</w:t>
            </w:r>
          </w:p>
          <w:p w14:paraId="1D344094" w14:textId="77777777" w:rsidR="00142926" w:rsidRDefault="00142926" w:rsidP="00982118">
            <w:pPr>
              <w:autoSpaceDE w:val="0"/>
              <w:autoSpaceDN w:val="0"/>
              <w:rPr>
                <w:color w:val="000000"/>
                <w:lang w:val="en-GB"/>
              </w:rPr>
            </w:pPr>
          </w:p>
        </w:tc>
      </w:tr>
      <w:tr w:rsidR="00142926" w:rsidRPr="00CA4100" w14:paraId="1D34409F" w14:textId="77777777" w:rsidTr="00F027C8">
        <w:trPr>
          <w:cantSplit/>
        </w:trPr>
        <w:tc>
          <w:tcPr>
            <w:tcW w:w="4158" w:type="dxa"/>
            <w:tcMar>
              <w:top w:w="0" w:type="dxa"/>
              <w:left w:w="108" w:type="dxa"/>
              <w:bottom w:w="0" w:type="dxa"/>
              <w:right w:w="108" w:type="dxa"/>
            </w:tcMar>
          </w:tcPr>
          <w:p w14:paraId="1D344096" w14:textId="77777777" w:rsidR="00142926" w:rsidRDefault="00142926" w:rsidP="00982118">
            <w:pPr>
              <w:rPr>
                <w:b/>
                <w:bCs/>
                <w:color w:val="000000"/>
              </w:rPr>
            </w:pPr>
            <w:r>
              <w:rPr>
                <w:b/>
                <w:bCs/>
                <w:color w:val="000000"/>
              </w:rPr>
              <w:t>България</w:t>
            </w:r>
          </w:p>
          <w:p w14:paraId="1D344097" w14:textId="77777777" w:rsidR="00142926" w:rsidRDefault="00142926" w:rsidP="00982118">
            <w:pPr>
              <w:rPr>
                <w:color w:val="000000"/>
              </w:rPr>
            </w:pPr>
            <w:r>
              <w:rPr>
                <w:color w:val="000000"/>
              </w:rPr>
              <w:t>Пфайзер Люксембург САРЛ,</w:t>
            </w:r>
          </w:p>
          <w:p w14:paraId="1D344098" w14:textId="77777777" w:rsidR="00142926" w:rsidRDefault="00142926" w:rsidP="00982118">
            <w:pPr>
              <w:rPr>
                <w:color w:val="000000"/>
              </w:rPr>
            </w:pPr>
            <w:r>
              <w:rPr>
                <w:color w:val="000000"/>
              </w:rPr>
              <w:t>Клон България</w:t>
            </w:r>
          </w:p>
          <w:p w14:paraId="1D344099" w14:textId="77777777" w:rsidR="00142926" w:rsidRDefault="00142926" w:rsidP="00982118">
            <w:pPr>
              <w:rPr>
                <w:color w:val="000000"/>
              </w:rPr>
            </w:pPr>
            <w:r>
              <w:rPr>
                <w:color w:val="000000"/>
              </w:rPr>
              <w:t>Teл: +359 2 970 4333</w:t>
            </w:r>
          </w:p>
          <w:p w14:paraId="1D34409A" w14:textId="77777777" w:rsidR="00142926" w:rsidRDefault="00142926" w:rsidP="00982118">
            <w:pPr>
              <w:autoSpaceDE w:val="0"/>
              <w:autoSpaceDN w:val="0"/>
              <w:rPr>
                <w:color w:val="000000"/>
                <w:lang w:val="en-GB"/>
              </w:rPr>
            </w:pPr>
          </w:p>
        </w:tc>
        <w:tc>
          <w:tcPr>
            <w:tcW w:w="4788" w:type="dxa"/>
            <w:tcMar>
              <w:top w:w="0" w:type="dxa"/>
              <w:left w:w="108" w:type="dxa"/>
              <w:bottom w:w="0" w:type="dxa"/>
              <w:right w:w="108" w:type="dxa"/>
            </w:tcMar>
          </w:tcPr>
          <w:p w14:paraId="1D34409B" w14:textId="77777777" w:rsidR="00142926" w:rsidRDefault="00142926" w:rsidP="00982118">
            <w:pPr>
              <w:rPr>
                <w:b/>
                <w:bCs/>
                <w:color w:val="000000"/>
              </w:rPr>
            </w:pPr>
            <w:r>
              <w:rPr>
                <w:b/>
                <w:bCs/>
                <w:color w:val="000000"/>
              </w:rPr>
              <w:t>Norge</w:t>
            </w:r>
          </w:p>
          <w:p w14:paraId="1D34409C" w14:textId="77777777" w:rsidR="00142926" w:rsidRDefault="00142926" w:rsidP="00982118">
            <w:pPr>
              <w:rPr>
                <w:color w:val="000000"/>
              </w:rPr>
            </w:pPr>
            <w:r>
              <w:rPr>
                <w:color w:val="000000"/>
              </w:rPr>
              <w:t>Pfizer AS</w:t>
            </w:r>
          </w:p>
          <w:p w14:paraId="1D34409D" w14:textId="77777777" w:rsidR="00142926" w:rsidRDefault="00142926" w:rsidP="00982118">
            <w:pPr>
              <w:rPr>
                <w:color w:val="000000"/>
              </w:rPr>
            </w:pPr>
            <w:r>
              <w:rPr>
                <w:color w:val="000000"/>
              </w:rPr>
              <w:t>Tlf: +47 67 52 61 00</w:t>
            </w:r>
          </w:p>
          <w:p w14:paraId="1D34409E" w14:textId="77777777" w:rsidR="00142926" w:rsidRDefault="00142926" w:rsidP="00982118">
            <w:pPr>
              <w:autoSpaceDE w:val="0"/>
              <w:autoSpaceDN w:val="0"/>
              <w:rPr>
                <w:color w:val="000000"/>
                <w:lang w:val="en-GB"/>
              </w:rPr>
            </w:pPr>
          </w:p>
        </w:tc>
      </w:tr>
      <w:tr w:rsidR="00142926" w:rsidRPr="006D30D6" w14:paraId="1D3440A8" w14:textId="77777777" w:rsidTr="00F027C8">
        <w:trPr>
          <w:cantSplit/>
        </w:trPr>
        <w:tc>
          <w:tcPr>
            <w:tcW w:w="4158" w:type="dxa"/>
            <w:tcMar>
              <w:top w:w="0" w:type="dxa"/>
              <w:left w:w="108" w:type="dxa"/>
              <w:bottom w:w="0" w:type="dxa"/>
              <w:right w:w="108" w:type="dxa"/>
            </w:tcMar>
          </w:tcPr>
          <w:p w14:paraId="1D3440A0" w14:textId="77777777" w:rsidR="00142926" w:rsidRPr="006D30D6" w:rsidRDefault="00142926" w:rsidP="00982118">
            <w:pPr>
              <w:rPr>
                <w:b/>
                <w:bCs/>
                <w:color w:val="000000"/>
              </w:rPr>
            </w:pPr>
            <w:r w:rsidRPr="006D30D6">
              <w:rPr>
                <w:b/>
                <w:bCs/>
                <w:color w:val="000000"/>
              </w:rPr>
              <w:t>Eesti</w:t>
            </w:r>
          </w:p>
          <w:p w14:paraId="1D3440A1" w14:textId="77777777" w:rsidR="00142926" w:rsidRPr="006D30D6" w:rsidRDefault="00142926" w:rsidP="00982118">
            <w:pPr>
              <w:rPr>
                <w:color w:val="000000"/>
              </w:rPr>
            </w:pPr>
            <w:r w:rsidRPr="006D30D6">
              <w:rPr>
                <w:color w:val="000000"/>
              </w:rPr>
              <w:t>Pfizer Luxembourg SARL Eesti filiaal</w:t>
            </w:r>
          </w:p>
          <w:p w14:paraId="1D3440A2" w14:textId="77777777" w:rsidR="00142926" w:rsidRDefault="00142926" w:rsidP="00982118">
            <w:pPr>
              <w:rPr>
                <w:color w:val="000000"/>
              </w:rPr>
            </w:pPr>
            <w:r>
              <w:rPr>
                <w:color w:val="000000"/>
              </w:rPr>
              <w:t>Tel: +372 666 7500</w:t>
            </w:r>
          </w:p>
          <w:p w14:paraId="1D3440A3" w14:textId="77777777" w:rsidR="00142926" w:rsidRDefault="00142926" w:rsidP="00982118">
            <w:pPr>
              <w:autoSpaceDE w:val="0"/>
              <w:autoSpaceDN w:val="0"/>
              <w:rPr>
                <w:color w:val="000000"/>
                <w:lang w:val="en-GB"/>
              </w:rPr>
            </w:pPr>
          </w:p>
        </w:tc>
        <w:tc>
          <w:tcPr>
            <w:tcW w:w="4788" w:type="dxa"/>
            <w:tcMar>
              <w:top w:w="0" w:type="dxa"/>
              <w:left w:w="108" w:type="dxa"/>
              <w:bottom w:w="0" w:type="dxa"/>
              <w:right w:w="108" w:type="dxa"/>
            </w:tcMar>
          </w:tcPr>
          <w:p w14:paraId="1D3440A4" w14:textId="77777777" w:rsidR="00142926" w:rsidRPr="006D30D6" w:rsidRDefault="00142926" w:rsidP="00982118">
            <w:pPr>
              <w:rPr>
                <w:b/>
                <w:bCs/>
                <w:color w:val="000000"/>
                <w:lang w:val="en-GB"/>
              </w:rPr>
            </w:pPr>
            <w:r w:rsidRPr="006D30D6">
              <w:rPr>
                <w:b/>
                <w:bCs/>
                <w:color w:val="000000"/>
                <w:lang w:val="en-GB"/>
              </w:rPr>
              <w:t>Österreich</w:t>
            </w:r>
          </w:p>
          <w:p w14:paraId="1D3440A5" w14:textId="77777777" w:rsidR="00142926" w:rsidRPr="006D30D6" w:rsidRDefault="00142926" w:rsidP="00982118">
            <w:pPr>
              <w:rPr>
                <w:color w:val="000000"/>
                <w:lang w:val="en-GB"/>
              </w:rPr>
            </w:pPr>
            <w:r w:rsidRPr="006D30D6">
              <w:rPr>
                <w:color w:val="000000"/>
                <w:lang w:val="en-GB"/>
              </w:rPr>
              <w:t xml:space="preserve">Pfizer Corporation Austria </w:t>
            </w:r>
            <w:proofErr w:type="spellStart"/>
            <w:r w:rsidRPr="006D30D6">
              <w:rPr>
                <w:color w:val="000000"/>
                <w:lang w:val="en-GB"/>
              </w:rPr>
              <w:t>Ges.m.b.H</w:t>
            </w:r>
            <w:proofErr w:type="spellEnd"/>
            <w:r w:rsidRPr="006D30D6">
              <w:rPr>
                <w:color w:val="000000"/>
                <w:lang w:val="en-GB"/>
              </w:rPr>
              <w:t>.</w:t>
            </w:r>
          </w:p>
          <w:p w14:paraId="1D3440A6" w14:textId="77777777" w:rsidR="00142926" w:rsidRPr="006D30D6" w:rsidRDefault="00142926" w:rsidP="00982118">
            <w:pPr>
              <w:rPr>
                <w:color w:val="000000"/>
                <w:lang w:val="en-GB"/>
              </w:rPr>
            </w:pPr>
            <w:r w:rsidRPr="006D30D6">
              <w:rPr>
                <w:color w:val="000000"/>
                <w:lang w:val="en-GB"/>
              </w:rPr>
              <w:t>Tel: +43 (0)1 521 15-0</w:t>
            </w:r>
          </w:p>
          <w:p w14:paraId="1D3440A7" w14:textId="77777777" w:rsidR="00142926" w:rsidRDefault="00142926" w:rsidP="00982118">
            <w:pPr>
              <w:autoSpaceDE w:val="0"/>
              <w:autoSpaceDN w:val="0"/>
              <w:rPr>
                <w:color w:val="000000"/>
                <w:lang w:val="en-GB"/>
              </w:rPr>
            </w:pPr>
          </w:p>
        </w:tc>
      </w:tr>
      <w:tr w:rsidR="00142926" w:rsidRPr="00CA4100" w14:paraId="1D3440B1" w14:textId="77777777" w:rsidTr="00F027C8">
        <w:trPr>
          <w:cantSplit/>
        </w:trPr>
        <w:tc>
          <w:tcPr>
            <w:tcW w:w="4158" w:type="dxa"/>
            <w:tcMar>
              <w:top w:w="0" w:type="dxa"/>
              <w:left w:w="108" w:type="dxa"/>
              <w:bottom w:w="0" w:type="dxa"/>
              <w:right w:w="108" w:type="dxa"/>
            </w:tcMar>
          </w:tcPr>
          <w:p w14:paraId="1D3440A9" w14:textId="77777777" w:rsidR="00142926" w:rsidRPr="00225194" w:rsidRDefault="00142926" w:rsidP="00982118">
            <w:pPr>
              <w:rPr>
                <w:b/>
                <w:bCs/>
                <w:color w:val="000000"/>
              </w:rPr>
            </w:pPr>
            <w:r>
              <w:rPr>
                <w:b/>
                <w:bCs/>
                <w:color w:val="000000"/>
              </w:rPr>
              <w:t>Ελλάδα</w:t>
            </w:r>
          </w:p>
          <w:p w14:paraId="1D3440AA" w14:textId="77777777" w:rsidR="00142926" w:rsidRPr="00225194" w:rsidRDefault="00142926" w:rsidP="00982118">
            <w:pPr>
              <w:rPr>
                <w:color w:val="000000"/>
              </w:rPr>
            </w:pPr>
            <w:r w:rsidRPr="00225194">
              <w:rPr>
                <w:color w:val="000000"/>
              </w:rPr>
              <w:t>PFIZER E</w:t>
            </w:r>
            <w:r>
              <w:rPr>
                <w:color w:val="000000"/>
              </w:rPr>
              <w:t>ΛΛ</w:t>
            </w:r>
            <w:r w:rsidRPr="00225194">
              <w:rPr>
                <w:color w:val="000000"/>
              </w:rPr>
              <w:t>A</w:t>
            </w:r>
            <w:r>
              <w:rPr>
                <w:color w:val="000000"/>
              </w:rPr>
              <w:t>Σ</w:t>
            </w:r>
            <w:r w:rsidRPr="00225194">
              <w:rPr>
                <w:color w:val="000000"/>
              </w:rPr>
              <w:t xml:space="preserve"> A.E.</w:t>
            </w:r>
          </w:p>
          <w:p w14:paraId="1D3440AB" w14:textId="77777777" w:rsidR="00142926" w:rsidRDefault="00142926" w:rsidP="00982118">
            <w:pPr>
              <w:rPr>
                <w:color w:val="000000"/>
              </w:rPr>
            </w:pPr>
            <w:r>
              <w:rPr>
                <w:color w:val="000000"/>
              </w:rPr>
              <w:t>Τηλ.: +30 210 67 85 800</w:t>
            </w:r>
          </w:p>
          <w:p w14:paraId="1D3440AC" w14:textId="77777777" w:rsidR="00142926" w:rsidRDefault="00142926" w:rsidP="00982118">
            <w:pPr>
              <w:autoSpaceDE w:val="0"/>
              <w:autoSpaceDN w:val="0"/>
              <w:rPr>
                <w:color w:val="000000"/>
                <w:lang w:val="en-GB"/>
              </w:rPr>
            </w:pPr>
          </w:p>
        </w:tc>
        <w:tc>
          <w:tcPr>
            <w:tcW w:w="4788" w:type="dxa"/>
            <w:tcMar>
              <w:top w:w="0" w:type="dxa"/>
              <w:left w:w="108" w:type="dxa"/>
              <w:bottom w:w="0" w:type="dxa"/>
              <w:right w:w="108" w:type="dxa"/>
            </w:tcMar>
          </w:tcPr>
          <w:p w14:paraId="1D3440AD" w14:textId="77777777" w:rsidR="00142926" w:rsidRDefault="00142926" w:rsidP="00982118">
            <w:pPr>
              <w:rPr>
                <w:b/>
                <w:bCs/>
                <w:color w:val="000000"/>
              </w:rPr>
            </w:pPr>
            <w:r>
              <w:rPr>
                <w:b/>
                <w:bCs/>
                <w:color w:val="000000"/>
              </w:rPr>
              <w:t>Polska</w:t>
            </w:r>
          </w:p>
          <w:p w14:paraId="1D3440AE" w14:textId="77777777" w:rsidR="00142926" w:rsidRDefault="00142926" w:rsidP="00982118">
            <w:pPr>
              <w:rPr>
                <w:color w:val="000000"/>
              </w:rPr>
            </w:pPr>
            <w:r>
              <w:rPr>
                <w:color w:val="000000"/>
              </w:rPr>
              <w:t>Pfizer Polska Sp. z o.o.</w:t>
            </w:r>
          </w:p>
          <w:p w14:paraId="1D3440AF" w14:textId="77777777" w:rsidR="00142926" w:rsidRDefault="00142926" w:rsidP="00982118">
            <w:pPr>
              <w:rPr>
                <w:color w:val="000000"/>
              </w:rPr>
            </w:pPr>
            <w:r>
              <w:rPr>
                <w:color w:val="000000"/>
              </w:rPr>
              <w:t>Tel.: +48 22 335 61 00</w:t>
            </w:r>
          </w:p>
          <w:p w14:paraId="1D3440B0" w14:textId="77777777" w:rsidR="00142926" w:rsidRDefault="00142926" w:rsidP="00982118">
            <w:pPr>
              <w:autoSpaceDE w:val="0"/>
              <w:autoSpaceDN w:val="0"/>
              <w:rPr>
                <w:color w:val="000000"/>
                <w:lang w:val="en-GB"/>
              </w:rPr>
            </w:pPr>
          </w:p>
        </w:tc>
      </w:tr>
      <w:tr w:rsidR="00142926" w:rsidRPr="006D30D6" w14:paraId="1D3440B9" w14:textId="77777777" w:rsidTr="00F027C8">
        <w:trPr>
          <w:cantSplit/>
        </w:trPr>
        <w:tc>
          <w:tcPr>
            <w:tcW w:w="4158" w:type="dxa"/>
            <w:tcMar>
              <w:top w:w="0" w:type="dxa"/>
              <w:left w:w="108" w:type="dxa"/>
              <w:bottom w:w="0" w:type="dxa"/>
              <w:right w:w="108" w:type="dxa"/>
            </w:tcMar>
          </w:tcPr>
          <w:p w14:paraId="1D3440B2" w14:textId="77777777" w:rsidR="00142926" w:rsidRDefault="00142926" w:rsidP="00982118">
            <w:pPr>
              <w:rPr>
                <w:b/>
                <w:bCs/>
                <w:color w:val="000000"/>
                <w:lang w:val="es-MX"/>
              </w:rPr>
            </w:pPr>
            <w:r>
              <w:rPr>
                <w:b/>
                <w:bCs/>
                <w:color w:val="000000"/>
                <w:lang w:val="es-MX"/>
              </w:rPr>
              <w:t>España</w:t>
            </w:r>
          </w:p>
          <w:p w14:paraId="1D3440B3" w14:textId="77777777" w:rsidR="00142926" w:rsidRDefault="00142926" w:rsidP="00982118">
            <w:pPr>
              <w:rPr>
                <w:color w:val="000000"/>
                <w:lang w:val="es-MX"/>
              </w:rPr>
            </w:pPr>
            <w:r>
              <w:rPr>
                <w:color w:val="000000"/>
                <w:lang w:val="es-MX"/>
              </w:rPr>
              <w:t>Pfizer S.L.</w:t>
            </w:r>
          </w:p>
          <w:p w14:paraId="1D3440B4" w14:textId="77777777" w:rsidR="00142926" w:rsidRDefault="00D545B8" w:rsidP="00982118">
            <w:pPr>
              <w:rPr>
                <w:color w:val="000000"/>
                <w:lang w:val="es-MX"/>
              </w:rPr>
            </w:pPr>
            <w:r>
              <w:rPr>
                <w:color w:val="000000"/>
                <w:lang w:val="es-MX"/>
              </w:rPr>
              <w:t>Tel: +34 91 490 99 00</w:t>
            </w:r>
          </w:p>
          <w:p w14:paraId="1D3440B5" w14:textId="77777777" w:rsidR="00142926" w:rsidRDefault="00142926" w:rsidP="00982118">
            <w:pPr>
              <w:autoSpaceDE w:val="0"/>
              <w:autoSpaceDN w:val="0"/>
              <w:rPr>
                <w:color w:val="000000"/>
                <w:lang w:val="es-ES"/>
              </w:rPr>
            </w:pPr>
          </w:p>
        </w:tc>
        <w:tc>
          <w:tcPr>
            <w:tcW w:w="4788" w:type="dxa"/>
            <w:tcMar>
              <w:top w:w="0" w:type="dxa"/>
              <w:left w:w="108" w:type="dxa"/>
              <w:bottom w:w="0" w:type="dxa"/>
              <w:right w:w="108" w:type="dxa"/>
            </w:tcMar>
          </w:tcPr>
          <w:p w14:paraId="1D3440B6" w14:textId="77777777" w:rsidR="00142926" w:rsidRPr="001E155B" w:rsidRDefault="00142926" w:rsidP="00982118">
            <w:pPr>
              <w:autoSpaceDE w:val="0"/>
              <w:autoSpaceDN w:val="0"/>
              <w:rPr>
                <w:b/>
                <w:color w:val="000000"/>
                <w:lang w:val="pt-PT"/>
              </w:rPr>
            </w:pPr>
            <w:r w:rsidRPr="001E155B">
              <w:rPr>
                <w:b/>
                <w:color w:val="000000"/>
                <w:lang w:val="pt-PT"/>
              </w:rPr>
              <w:t>Portugal</w:t>
            </w:r>
          </w:p>
          <w:p w14:paraId="1D3440B7" w14:textId="77777777" w:rsidR="00142926" w:rsidRPr="001E155B" w:rsidRDefault="00142926" w:rsidP="00982118">
            <w:pPr>
              <w:autoSpaceDE w:val="0"/>
              <w:autoSpaceDN w:val="0"/>
              <w:rPr>
                <w:color w:val="000000"/>
                <w:lang w:val="pt-PT"/>
              </w:rPr>
            </w:pPr>
            <w:r w:rsidRPr="001E155B">
              <w:rPr>
                <w:color w:val="000000"/>
                <w:lang w:val="pt-PT"/>
              </w:rPr>
              <w:t>Laboratórios Pfizer, Lda.</w:t>
            </w:r>
          </w:p>
          <w:p w14:paraId="1D3440B8" w14:textId="77777777" w:rsidR="00142926" w:rsidRPr="001E155B" w:rsidRDefault="00142926" w:rsidP="00982118">
            <w:pPr>
              <w:autoSpaceDE w:val="0"/>
              <w:autoSpaceDN w:val="0"/>
              <w:rPr>
                <w:color w:val="000000"/>
                <w:lang w:val="pt-PT"/>
              </w:rPr>
            </w:pPr>
            <w:r w:rsidRPr="001E155B">
              <w:rPr>
                <w:color w:val="000000"/>
                <w:lang w:val="pt-PT"/>
              </w:rPr>
              <w:t>Tel: +351 21 423 5500</w:t>
            </w:r>
          </w:p>
        </w:tc>
      </w:tr>
      <w:tr w:rsidR="00142926" w:rsidRPr="00CA4100" w14:paraId="1D3440C2" w14:textId="77777777" w:rsidTr="00F027C8">
        <w:trPr>
          <w:cantSplit/>
        </w:trPr>
        <w:tc>
          <w:tcPr>
            <w:tcW w:w="4158" w:type="dxa"/>
            <w:tcMar>
              <w:top w:w="0" w:type="dxa"/>
              <w:left w:w="108" w:type="dxa"/>
              <w:bottom w:w="0" w:type="dxa"/>
              <w:right w:w="108" w:type="dxa"/>
            </w:tcMar>
          </w:tcPr>
          <w:p w14:paraId="1D3440BA" w14:textId="77777777" w:rsidR="00142926" w:rsidRDefault="00142926" w:rsidP="00982118">
            <w:pPr>
              <w:rPr>
                <w:b/>
                <w:bCs/>
                <w:color w:val="000000"/>
              </w:rPr>
            </w:pPr>
            <w:r>
              <w:rPr>
                <w:b/>
                <w:bCs/>
                <w:color w:val="000000"/>
              </w:rPr>
              <w:lastRenderedPageBreak/>
              <w:t>France</w:t>
            </w:r>
          </w:p>
          <w:p w14:paraId="1D3440BB" w14:textId="77777777" w:rsidR="00142926" w:rsidRDefault="00142926" w:rsidP="00982118">
            <w:pPr>
              <w:rPr>
                <w:color w:val="000000"/>
              </w:rPr>
            </w:pPr>
            <w:r>
              <w:rPr>
                <w:color w:val="000000"/>
              </w:rPr>
              <w:t xml:space="preserve">Pfizer </w:t>
            </w:r>
          </w:p>
          <w:p w14:paraId="1D3440BC" w14:textId="77777777" w:rsidR="00142926" w:rsidRDefault="00142926" w:rsidP="00982118">
            <w:pPr>
              <w:rPr>
                <w:color w:val="000000"/>
              </w:rPr>
            </w:pPr>
            <w:r>
              <w:rPr>
                <w:color w:val="000000"/>
              </w:rPr>
              <w:t>Tél: +33 (0)1 58 07 34 40</w:t>
            </w:r>
          </w:p>
          <w:p w14:paraId="1D3440BD" w14:textId="77777777" w:rsidR="00142926" w:rsidRDefault="00142926" w:rsidP="00982118">
            <w:pPr>
              <w:rPr>
                <w:color w:val="000000"/>
                <w:lang w:val="en-GB"/>
              </w:rPr>
            </w:pPr>
          </w:p>
        </w:tc>
        <w:tc>
          <w:tcPr>
            <w:tcW w:w="4788" w:type="dxa"/>
            <w:tcMar>
              <w:top w:w="0" w:type="dxa"/>
              <w:left w:w="108" w:type="dxa"/>
              <w:bottom w:w="0" w:type="dxa"/>
              <w:right w:w="108" w:type="dxa"/>
            </w:tcMar>
          </w:tcPr>
          <w:p w14:paraId="1D3440BE" w14:textId="77777777" w:rsidR="00142926" w:rsidRPr="001E155B" w:rsidRDefault="00142926" w:rsidP="00982118">
            <w:pPr>
              <w:rPr>
                <w:b/>
                <w:bCs/>
                <w:color w:val="000000"/>
                <w:lang w:val="pt-PT"/>
              </w:rPr>
            </w:pPr>
            <w:r w:rsidRPr="001E155B">
              <w:rPr>
                <w:b/>
                <w:bCs/>
                <w:color w:val="000000"/>
                <w:lang w:val="pt-PT"/>
              </w:rPr>
              <w:t>România</w:t>
            </w:r>
          </w:p>
          <w:p w14:paraId="1D3440BF" w14:textId="77777777" w:rsidR="00142926" w:rsidRPr="001E155B" w:rsidRDefault="00142926" w:rsidP="00982118">
            <w:pPr>
              <w:rPr>
                <w:color w:val="000000"/>
                <w:lang w:val="pt-PT"/>
              </w:rPr>
            </w:pPr>
            <w:r w:rsidRPr="001E155B">
              <w:rPr>
                <w:color w:val="000000"/>
                <w:lang w:val="pt-PT"/>
              </w:rPr>
              <w:t>Pfizer România S.R.L</w:t>
            </w:r>
          </w:p>
          <w:p w14:paraId="1D3440C0" w14:textId="77777777" w:rsidR="00142926" w:rsidRDefault="00142926" w:rsidP="00982118">
            <w:pPr>
              <w:rPr>
                <w:color w:val="000000"/>
              </w:rPr>
            </w:pPr>
            <w:r>
              <w:rPr>
                <w:color w:val="000000"/>
              </w:rPr>
              <w:t>Tel: +40 (0) 21 207 28 00</w:t>
            </w:r>
          </w:p>
          <w:p w14:paraId="1D3440C1" w14:textId="77777777" w:rsidR="00142926" w:rsidRDefault="00142926" w:rsidP="00982118">
            <w:pPr>
              <w:autoSpaceDE w:val="0"/>
              <w:autoSpaceDN w:val="0"/>
              <w:rPr>
                <w:color w:val="000000"/>
                <w:lang w:val="en-GB"/>
              </w:rPr>
            </w:pPr>
          </w:p>
        </w:tc>
      </w:tr>
      <w:tr w:rsidR="00142926" w:rsidRPr="00CA4100" w14:paraId="1D3440CD" w14:textId="77777777" w:rsidTr="00F027C8">
        <w:trPr>
          <w:cantSplit/>
        </w:trPr>
        <w:tc>
          <w:tcPr>
            <w:tcW w:w="4158" w:type="dxa"/>
            <w:tcMar>
              <w:top w:w="0" w:type="dxa"/>
              <w:left w:w="108" w:type="dxa"/>
              <w:bottom w:w="0" w:type="dxa"/>
              <w:right w:w="108" w:type="dxa"/>
            </w:tcMar>
          </w:tcPr>
          <w:p w14:paraId="1D3440C3" w14:textId="77777777" w:rsidR="00142926" w:rsidRPr="006D30D6" w:rsidRDefault="00142926" w:rsidP="00982118">
            <w:pPr>
              <w:rPr>
                <w:b/>
                <w:bCs/>
                <w:color w:val="000000"/>
              </w:rPr>
            </w:pPr>
            <w:r w:rsidRPr="006D30D6">
              <w:rPr>
                <w:b/>
                <w:bCs/>
                <w:color w:val="000000"/>
              </w:rPr>
              <w:t>Hrvatska</w:t>
            </w:r>
          </w:p>
          <w:p w14:paraId="1D3440C4" w14:textId="77777777" w:rsidR="00142926" w:rsidRPr="006D30D6" w:rsidRDefault="00142926" w:rsidP="00982118">
            <w:pPr>
              <w:rPr>
                <w:color w:val="000000"/>
              </w:rPr>
            </w:pPr>
            <w:r w:rsidRPr="006D30D6">
              <w:rPr>
                <w:color w:val="000000"/>
              </w:rPr>
              <w:t>Pfizer Croatia d.o.o.</w:t>
            </w:r>
          </w:p>
          <w:p w14:paraId="1D3440C5" w14:textId="77777777" w:rsidR="00142926" w:rsidRDefault="00142926" w:rsidP="00982118">
            <w:pPr>
              <w:rPr>
                <w:color w:val="000000"/>
              </w:rPr>
            </w:pPr>
            <w:r>
              <w:rPr>
                <w:color w:val="000000"/>
              </w:rPr>
              <w:t>Tel: +385 1 3908 777</w:t>
            </w:r>
          </w:p>
          <w:p w14:paraId="1D3440C6" w14:textId="77777777" w:rsidR="00142926" w:rsidRDefault="00142926" w:rsidP="00982118">
            <w:pPr>
              <w:autoSpaceDE w:val="0"/>
              <w:autoSpaceDN w:val="0"/>
              <w:rPr>
                <w:color w:val="000000"/>
                <w:lang w:val="en-GB"/>
              </w:rPr>
            </w:pPr>
          </w:p>
        </w:tc>
        <w:tc>
          <w:tcPr>
            <w:tcW w:w="4788" w:type="dxa"/>
            <w:tcMar>
              <w:top w:w="0" w:type="dxa"/>
              <w:left w:w="108" w:type="dxa"/>
              <w:bottom w:w="0" w:type="dxa"/>
              <w:right w:w="108" w:type="dxa"/>
            </w:tcMar>
          </w:tcPr>
          <w:p w14:paraId="1D3440C7" w14:textId="77777777" w:rsidR="00142926" w:rsidRPr="006D30D6" w:rsidRDefault="00142926" w:rsidP="00982118">
            <w:pPr>
              <w:rPr>
                <w:b/>
                <w:bCs/>
                <w:color w:val="000000"/>
                <w:lang w:val="en-GB"/>
              </w:rPr>
            </w:pPr>
            <w:r w:rsidRPr="006D30D6">
              <w:rPr>
                <w:b/>
                <w:bCs/>
                <w:color w:val="000000"/>
                <w:lang w:val="en-GB"/>
              </w:rPr>
              <w:t>Slovenija</w:t>
            </w:r>
          </w:p>
          <w:p w14:paraId="1D3440C8" w14:textId="77777777" w:rsidR="00142926" w:rsidRPr="006D30D6" w:rsidRDefault="00142926" w:rsidP="00982118">
            <w:pPr>
              <w:rPr>
                <w:color w:val="000000"/>
                <w:lang w:val="en-GB"/>
              </w:rPr>
            </w:pPr>
            <w:r w:rsidRPr="006D30D6">
              <w:rPr>
                <w:color w:val="000000"/>
                <w:lang w:val="en-GB"/>
              </w:rPr>
              <w:t>Pfizer Luxembourg SARL</w:t>
            </w:r>
            <w:r w:rsidRPr="006D30D6">
              <w:rPr>
                <w:i/>
                <w:iCs/>
                <w:color w:val="000000"/>
                <w:lang w:val="en-GB"/>
              </w:rPr>
              <w:t xml:space="preserve">, </w:t>
            </w:r>
            <w:r w:rsidRPr="006D30D6">
              <w:rPr>
                <w:color w:val="000000"/>
                <w:lang w:val="en-GB"/>
              </w:rPr>
              <w:t xml:space="preserve">Pfizer, </w:t>
            </w:r>
            <w:proofErr w:type="spellStart"/>
            <w:r w:rsidRPr="006D30D6">
              <w:rPr>
                <w:color w:val="000000"/>
                <w:lang w:val="en-GB"/>
              </w:rPr>
              <w:t>podružnica</w:t>
            </w:r>
            <w:proofErr w:type="spellEnd"/>
          </w:p>
          <w:p w14:paraId="1D3440C9" w14:textId="77777777" w:rsidR="00142926" w:rsidRPr="006D30D6" w:rsidRDefault="00142926" w:rsidP="00982118">
            <w:pPr>
              <w:rPr>
                <w:color w:val="000000"/>
                <w:lang w:val="en-GB"/>
              </w:rPr>
            </w:pPr>
            <w:r w:rsidRPr="006D30D6">
              <w:rPr>
                <w:color w:val="000000"/>
                <w:lang w:val="en-GB"/>
              </w:rPr>
              <w:t xml:space="preserve">za </w:t>
            </w:r>
            <w:proofErr w:type="spellStart"/>
            <w:r w:rsidRPr="006D30D6">
              <w:rPr>
                <w:color w:val="000000"/>
                <w:lang w:val="en-GB"/>
              </w:rPr>
              <w:t>svetovanje</w:t>
            </w:r>
            <w:proofErr w:type="spellEnd"/>
            <w:r w:rsidRPr="006D30D6">
              <w:rPr>
                <w:color w:val="000000"/>
                <w:lang w:val="en-GB"/>
              </w:rPr>
              <w:t xml:space="preserve"> s </w:t>
            </w:r>
            <w:proofErr w:type="spellStart"/>
            <w:r w:rsidRPr="006D30D6">
              <w:rPr>
                <w:color w:val="000000"/>
                <w:lang w:val="en-GB"/>
              </w:rPr>
              <w:t>področja</w:t>
            </w:r>
            <w:proofErr w:type="spellEnd"/>
            <w:r w:rsidRPr="006D30D6">
              <w:rPr>
                <w:color w:val="000000"/>
                <w:lang w:val="en-GB"/>
              </w:rPr>
              <w:t xml:space="preserve"> </w:t>
            </w:r>
            <w:proofErr w:type="spellStart"/>
            <w:r w:rsidRPr="006D30D6">
              <w:rPr>
                <w:color w:val="000000"/>
                <w:lang w:val="en-GB"/>
              </w:rPr>
              <w:t>farmacevtske</w:t>
            </w:r>
            <w:proofErr w:type="spellEnd"/>
          </w:p>
          <w:p w14:paraId="1D3440CA" w14:textId="77777777" w:rsidR="00142926" w:rsidRPr="006D30D6" w:rsidRDefault="00142926" w:rsidP="00982118">
            <w:pPr>
              <w:rPr>
                <w:color w:val="000000"/>
                <w:lang w:val="en-GB"/>
              </w:rPr>
            </w:pPr>
            <w:proofErr w:type="spellStart"/>
            <w:r w:rsidRPr="006D30D6">
              <w:rPr>
                <w:color w:val="000000"/>
                <w:lang w:val="en-GB"/>
              </w:rPr>
              <w:t>dejavnosti</w:t>
            </w:r>
            <w:proofErr w:type="spellEnd"/>
            <w:r w:rsidRPr="006D30D6">
              <w:rPr>
                <w:color w:val="000000"/>
                <w:lang w:val="en-GB"/>
              </w:rPr>
              <w:t>, Ljubljana</w:t>
            </w:r>
          </w:p>
          <w:p w14:paraId="1D3440CB" w14:textId="77777777" w:rsidR="00142926" w:rsidRDefault="00142926" w:rsidP="00982118">
            <w:pPr>
              <w:rPr>
                <w:color w:val="000000"/>
              </w:rPr>
            </w:pPr>
            <w:r>
              <w:rPr>
                <w:color w:val="000000"/>
              </w:rPr>
              <w:t>Tel: +386 (0)1 52 11 400</w:t>
            </w:r>
          </w:p>
          <w:p w14:paraId="1D3440CC" w14:textId="77777777" w:rsidR="00142926" w:rsidRDefault="00142926" w:rsidP="00982118">
            <w:pPr>
              <w:autoSpaceDE w:val="0"/>
              <w:autoSpaceDN w:val="0"/>
              <w:rPr>
                <w:color w:val="000000"/>
                <w:lang w:val="en-GB"/>
              </w:rPr>
            </w:pPr>
          </w:p>
        </w:tc>
      </w:tr>
      <w:tr w:rsidR="00142926" w:rsidRPr="00CA4100" w14:paraId="1D3440D7" w14:textId="77777777" w:rsidTr="00F027C8">
        <w:trPr>
          <w:cantSplit/>
        </w:trPr>
        <w:tc>
          <w:tcPr>
            <w:tcW w:w="4158" w:type="dxa"/>
            <w:tcMar>
              <w:top w:w="0" w:type="dxa"/>
              <w:left w:w="108" w:type="dxa"/>
              <w:bottom w:w="0" w:type="dxa"/>
              <w:right w:w="108" w:type="dxa"/>
            </w:tcMar>
          </w:tcPr>
          <w:p w14:paraId="1D3440CE" w14:textId="77777777" w:rsidR="00142926" w:rsidRDefault="00142926" w:rsidP="00982118">
            <w:pPr>
              <w:rPr>
                <w:b/>
                <w:bCs/>
                <w:color w:val="000000"/>
                <w:lang w:val="en-US"/>
              </w:rPr>
            </w:pPr>
            <w:r>
              <w:rPr>
                <w:b/>
                <w:bCs/>
                <w:color w:val="000000"/>
                <w:lang w:val="en-US"/>
              </w:rPr>
              <w:t>Ireland</w:t>
            </w:r>
          </w:p>
          <w:p w14:paraId="1D3440CF" w14:textId="08C2FBF2" w:rsidR="00142926" w:rsidRDefault="00142926" w:rsidP="00982118">
            <w:pPr>
              <w:rPr>
                <w:color w:val="000000"/>
                <w:lang w:val="en-US"/>
              </w:rPr>
            </w:pPr>
            <w:r>
              <w:rPr>
                <w:color w:val="000000"/>
                <w:lang w:val="en-US"/>
              </w:rPr>
              <w:t>Pfizer Healthcare Ireland</w:t>
            </w:r>
            <w:ins w:id="90" w:author="Author" w:date="2025-06-12T17:39:00Z" w16du:dateUtc="2025-06-12T16:39:00Z">
              <w:r w:rsidR="006D30D6">
                <w:rPr>
                  <w:lang w:val="en-GB"/>
                </w:rPr>
                <w:t xml:space="preserve"> Unlimited Company</w:t>
              </w:r>
            </w:ins>
          </w:p>
          <w:p w14:paraId="1D3440D0" w14:textId="77777777" w:rsidR="00142926" w:rsidRDefault="00142926" w:rsidP="00982118">
            <w:pPr>
              <w:rPr>
                <w:color w:val="000000"/>
                <w:lang w:val="en-US"/>
              </w:rPr>
            </w:pPr>
            <w:r>
              <w:rPr>
                <w:color w:val="000000"/>
                <w:lang w:val="en-US"/>
              </w:rPr>
              <w:t>Tel: +1800 633 363 (toll free)</w:t>
            </w:r>
          </w:p>
          <w:p w14:paraId="1D3440D1" w14:textId="77777777" w:rsidR="00142926" w:rsidRDefault="00142926" w:rsidP="00982118">
            <w:pPr>
              <w:rPr>
                <w:color w:val="000000"/>
              </w:rPr>
            </w:pPr>
            <w:r>
              <w:rPr>
                <w:color w:val="000000"/>
              </w:rPr>
              <w:t>Tel: +44 (0)1304 616161</w:t>
            </w:r>
          </w:p>
          <w:p w14:paraId="1D3440D2" w14:textId="77777777" w:rsidR="00142926" w:rsidRDefault="00142926" w:rsidP="00982118">
            <w:pPr>
              <w:autoSpaceDE w:val="0"/>
              <w:autoSpaceDN w:val="0"/>
              <w:rPr>
                <w:color w:val="000000"/>
                <w:lang w:val="en-GB"/>
              </w:rPr>
            </w:pPr>
          </w:p>
        </w:tc>
        <w:tc>
          <w:tcPr>
            <w:tcW w:w="4788" w:type="dxa"/>
            <w:tcMar>
              <w:top w:w="0" w:type="dxa"/>
              <w:left w:w="108" w:type="dxa"/>
              <w:bottom w:w="0" w:type="dxa"/>
              <w:right w:w="108" w:type="dxa"/>
            </w:tcMar>
          </w:tcPr>
          <w:p w14:paraId="1D3440D3" w14:textId="77777777" w:rsidR="00142926" w:rsidRDefault="00142926" w:rsidP="00982118">
            <w:pPr>
              <w:rPr>
                <w:b/>
                <w:bCs/>
                <w:color w:val="000000"/>
                <w:lang w:val="en-GB"/>
              </w:rPr>
            </w:pPr>
            <w:r>
              <w:rPr>
                <w:b/>
                <w:bCs/>
                <w:color w:val="000000"/>
                <w:lang w:val="en-GB"/>
              </w:rPr>
              <w:t>Slovenská Republika</w:t>
            </w:r>
          </w:p>
          <w:p w14:paraId="1D3440D4" w14:textId="77777777" w:rsidR="00142926" w:rsidRDefault="00142926" w:rsidP="00982118">
            <w:pPr>
              <w:rPr>
                <w:color w:val="000000"/>
                <w:lang w:val="en-GB"/>
              </w:rPr>
            </w:pPr>
            <w:r>
              <w:rPr>
                <w:color w:val="000000"/>
                <w:lang w:val="en-GB"/>
              </w:rPr>
              <w:t>Pfizer Luxembourg SARL, organizačná zložka</w:t>
            </w:r>
          </w:p>
          <w:p w14:paraId="1D3440D5" w14:textId="77777777" w:rsidR="00142926" w:rsidRDefault="00142926" w:rsidP="00982118">
            <w:pPr>
              <w:rPr>
                <w:color w:val="000000"/>
              </w:rPr>
            </w:pPr>
            <w:r>
              <w:rPr>
                <w:color w:val="000000"/>
              </w:rPr>
              <w:t>Tel: +421 2 3355 5500</w:t>
            </w:r>
          </w:p>
          <w:p w14:paraId="1D3440D6" w14:textId="77777777" w:rsidR="00142926" w:rsidRDefault="00142926" w:rsidP="00982118">
            <w:pPr>
              <w:autoSpaceDE w:val="0"/>
              <w:autoSpaceDN w:val="0"/>
              <w:rPr>
                <w:color w:val="000000"/>
                <w:lang w:val="en-GB"/>
              </w:rPr>
            </w:pPr>
          </w:p>
        </w:tc>
      </w:tr>
      <w:tr w:rsidR="00142926" w:rsidRPr="006D30D6" w14:paraId="1D3440E1" w14:textId="77777777" w:rsidTr="00F027C8">
        <w:trPr>
          <w:cantSplit/>
        </w:trPr>
        <w:tc>
          <w:tcPr>
            <w:tcW w:w="4158" w:type="dxa"/>
            <w:tcMar>
              <w:top w:w="0" w:type="dxa"/>
              <w:left w:w="108" w:type="dxa"/>
              <w:bottom w:w="0" w:type="dxa"/>
              <w:right w:w="108" w:type="dxa"/>
            </w:tcMar>
          </w:tcPr>
          <w:p w14:paraId="1D3440D8" w14:textId="77777777" w:rsidR="00142926" w:rsidRDefault="00142926" w:rsidP="00982118">
            <w:pPr>
              <w:keepNext/>
              <w:rPr>
                <w:b/>
                <w:bCs/>
                <w:color w:val="000000"/>
              </w:rPr>
            </w:pPr>
            <w:r>
              <w:rPr>
                <w:b/>
                <w:bCs/>
                <w:color w:val="000000"/>
              </w:rPr>
              <w:t>Ísland</w:t>
            </w:r>
          </w:p>
          <w:p w14:paraId="1D3440D9" w14:textId="77777777" w:rsidR="00142926" w:rsidRDefault="00142926" w:rsidP="00982118">
            <w:pPr>
              <w:keepNext/>
              <w:rPr>
                <w:color w:val="000000"/>
              </w:rPr>
            </w:pPr>
            <w:r>
              <w:rPr>
                <w:color w:val="000000"/>
              </w:rPr>
              <w:t>Icepharma hf.</w:t>
            </w:r>
          </w:p>
          <w:p w14:paraId="1D3440DA" w14:textId="77777777" w:rsidR="00142926" w:rsidRDefault="00142926" w:rsidP="00982118">
            <w:pPr>
              <w:keepNext/>
              <w:rPr>
                <w:color w:val="000000"/>
              </w:rPr>
            </w:pPr>
            <w:r>
              <w:rPr>
                <w:color w:val="000000"/>
              </w:rPr>
              <w:t>Tel: +354 540 8000</w:t>
            </w:r>
          </w:p>
          <w:p w14:paraId="1D3440DB" w14:textId="77777777" w:rsidR="00142926" w:rsidRDefault="00142926" w:rsidP="00982118">
            <w:pPr>
              <w:keepNext/>
              <w:autoSpaceDE w:val="0"/>
              <w:autoSpaceDN w:val="0"/>
              <w:rPr>
                <w:color w:val="000000"/>
                <w:lang w:val="en-GB"/>
              </w:rPr>
            </w:pPr>
          </w:p>
        </w:tc>
        <w:tc>
          <w:tcPr>
            <w:tcW w:w="4788" w:type="dxa"/>
            <w:tcMar>
              <w:top w:w="0" w:type="dxa"/>
              <w:left w:w="108" w:type="dxa"/>
              <w:bottom w:w="0" w:type="dxa"/>
              <w:right w:w="108" w:type="dxa"/>
            </w:tcMar>
          </w:tcPr>
          <w:p w14:paraId="1D3440DC" w14:textId="77777777" w:rsidR="00142926" w:rsidRPr="006D30D6" w:rsidRDefault="00142926" w:rsidP="00982118">
            <w:pPr>
              <w:keepNext/>
              <w:rPr>
                <w:b/>
                <w:bCs/>
                <w:color w:val="000000"/>
                <w:lang w:val="en-GB"/>
              </w:rPr>
            </w:pPr>
            <w:r w:rsidRPr="006D30D6">
              <w:rPr>
                <w:b/>
                <w:bCs/>
                <w:color w:val="000000"/>
                <w:lang w:val="en-GB"/>
              </w:rPr>
              <w:t>Suomi/Finland</w:t>
            </w:r>
          </w:p>
          <w:p w14:paraId="1D3440DD" w14:textId="77777777" w:rsidR="00142926" w:rsidRPr="006D30D6" w:rsidRDefault="00142926" w:rsidP="00982118">
            <w:pPr>
              <w:keepNext/>
              <w:rPr>
                <w:color w:val="000000"/>
                <w:lang w:val="en-GB"/>
              </w:rPr>
            </w:pPr>
            <w:r w:rsidRPr="006D30D6">
              <w:rPr>
                <w:color w:val="000000"/>
                <w:lang w:val="en-GB"/>
              </w:rPr>
              <w:t>Pfizer Oy</w:t>
            </w:r>
          </w:p>
          <w:p w14:paraId="1D3440DE" w14:textId="77777777" w:rsidR="00142926" w:rsidRPr="006D30D6" w:rsidRDefault="00142926" w:rsidP="00982118">
            <w:pPr>
              <w:keepNext/>
              <w:rPr>
                <w:color w:val="000000"/>
                <w:lang w:val="en-GB"/>
              </w:rPr>
            </w:pPr>
            <w:r w:rsidRPr="006D30D6">
              <w:rPr>
                <w:color w:val="000000"/>
                <w:lang w:val="en-GB"/>
              </w:rPr>
              <w:t>Puh/Tel: +358 (0)9 430 040</w:t>
            </w:r>
          </w:p>
          <w:p w14:paraId="1D3440E0" w14:textId="77777777" w:rsidR="00142926" w:rsidRPr="006D30D6" w:rsidRDefault="00142926" w:rsidP="00982118">
            <w:pPr>
              <w:keepNext/>
              <w:autoSpaceDE w:val="0"/>
              <w:autoSpaceDN w:val="0"/>
              <w:rPr>
                <w:color w:val="000000"/>
                <w:lang w:val="en-GB"/>
              </w:rPr>
            </w:pPr>
          </w:p>
        </w:tc>
      </w:tr>
      <w:tr w:rsidR="00142926" w:rsidRPr="00CA4100" w14:paraId="1D3440EA" w14:textId="77777777" w:rsidTr="00F027C8">
        <w:trPr>
          <w:cantSplit/>
        </w:trPr>
        <w:tc>
          <w:tcPr>
            <w:tcW w:w="4158" w:type="dxa"/>
            <w:tcMar>
              <w:top w:w="0" w:type="dxa"/>
              <w:left w:w="108" w:type="dxa"/>
              <w:bottom w:w="0" w:type="dxa"/>
              <w:right w:w="108" w:type="dxa"/>
            </w:tcMar>
          </w:tcPr>
          <w:p w14:paraId="1D3440E2" w14:textId="77777777" w:rsidR="00142926" w:rsidRPr="001E155B" w:rsidRDefault="00142926" w:rsidP="00982118">
            <w:pPr>
              <w:rPr>
                <w:color w:val="000000"/>
                <w:lang w:val="pt-PT"/>
              </w:rPr>
            </w:pPr>
            <w:r w:rsidRPr="001E155B">
              <w:rPr>
                <w:b/>
                <w:bCs/>
                <w:color w:val="000000"/>
                <w:lang w:val="pt-PT"/>
              </w:rPr>
              <w:t>Italia</w:t>
            </w:r>
          </w:p>
          <w:p w14:paraId="1D3440E3" w14:textId="77777777" w:rsidR="00142926" w:rsidRPr="001E155B" w:rsidRDefault="00142926" w:rsidP="00982118">
            <w:pPr>
              <w:rPr>
                <w:color w:val="000000"/>
                <w:lang w:val="pt-PT"/>
              </w:rPr>
            </w:pPr>
            <w:r w:rsidRPr="001E155B">
              <w:rPr>
                <w:color w:val="000000"/>
                <w:lang w:val="pt-PT"/>
              </w:rPr>
              <w:t xml:space="preserve">Pfizer S.r.l. </w:t>
            </w:r>
          </w:p>
          <w:p w14:paraId="1D3440E4" w14:textId="77777777" w:rsidR="00142926" w:rsidRDefault="00142926" w:rsidP="00982118">
            <w:pPr>
              <w:rPr>
                <w:color w:val="000000"/>
                <w:lang w:val="en-US"/>
              </w:rPr>
            </w:pPr>
            <w:r>
              <w:rPr>
                <w:color w:val="000000"/>
                <w:lang w:val="en-US"/>
              </w:rPr>
              <w:t>Tel: +39 06 33 18 21</w:t>
            </w:r>
          </w:p>
          <w:p w14:paraId="1D3440E5" w14:textId="77777777" w:rsidR="00142926" w:rsidRDefault="00142926" w:rsidP="00982118">
            <w:pPr>
              <w:autoSpaceDE w:val="0"/>
              <w:autoSpaceDN w:val="0"/>
              <w:rPr>
                <w:color w:val="000000"/>
                <w:lang w:val="en-GB"/>
              </w:rPr>
            </w:pPr>
          </w:p>
        </w:tc>
        <w:tc>
          <w:tcPr>
            <w:tcW w:w="4788" w:type="dxa"/>
            <w:tcMar>
              <w:top w:w="0" w:type="dxa"/>
              <w:left w:w="108" w:type="dxa"/>
              <w:bottom w:w="0" w:type="dxa"/>
              <w:right w:w="108" w:type="dxa"/>
            </w:tcMar>
          </w:tcPr>
          <w:p w14:paraId="1D3440E6" w14:textId="77777777" w:rsidR="00142926" w:rsidRDefault="00142926" w:rsidP="00982118">
            <w:pPr>
              <w:rPr>
                <w:b/>
                <w:bCs/>
                <w:color w:val="000000"/>
              </w:rPr>
            </w:pPr>
            <w:r>
              <w:rPr>
                <w:b/>
                <w:bCs/>
                <w:color w:val="000000"/>
              </w:rPr>
              <w:t>Sverige</w:t>
            </w:r>
          </w:p>
          <w:p w14:paraId="1D3440E7" w14:textId="77777777" w:rsidR="00142926" w:rsidRDefault="00142926" w:rsidP="00982118">
            <w:pPr>
              <w:rPr>
                <w:color w:val="000000"/>
              </w:rPr>
            </w:pPr>
            <w:r>
              <w:rPr>
                <w:color w:val="000000"/>
              </w:rPr>
              <w:t>Pfizer AB</w:t>
            </w:r>
          </w:p>
          <w:p w14:paraId="1D3440E8" w14:textId="77777777" w:rsidR="00142926" w:rsidRDefault="00142926" w:rsidP="00982118">
            <w:pPr>
              <w:rPr>
                <w:color w:val="000000"/>
              </w:rPr>
            </w:pPr>
            <w:r>
              <w:rPr>
                <w:color w:val="000000"/>
              </w:rPr>
              <w:t>Tel: +46 (0)8 550 520 00</w:t>
            </w:r>
          </w:p>
          <w:p w14:paraId="1D3440E9" w14:textId="77777777" w:rsidR="00142926" w:rsidRDefault="00142926" w:rsidP="00982118">
            <w:pPr>
              <w:autoSpaceDE w:val="0"/>
              <w:autoSpaceDN w:val="0"/>
              <w:rPr>
                <w:color w:val="000000"/>
                <w:lang w:val="en-GB"/>
              </w:rPr>
            </w:pPr>
          </w:p>
        </w:tc>
      </w:tr>
      <w:tr w:rsidR="00142926" w:rsidRPr="00CA4100" w14:paraId="1D3440F3" w14:textId="77777777" w:rsidTr="00F027C8">
        <w:trPr>
          <w:cantSplit/>
        </w:trPr>
        <w:tc>
          <w:tcPr>
            <w:tcW w:w="4158" w:type="dxa"/>
            <w:tcMar>
              <w:top w:w="0" w:type="dxa"/>
              <w:left w:w="108" w:type="dxa"/>
              <w:bottom w:w="0" w:type="dxa"/>
              <w:right w:w="108" w:type="dxa"/>
            </w:tcMar>
          </w:tcPr>
          <w:p w14:paraId="1D3440EB" w14:textId="77777777" w:rsidR="00142926" w:rsidRDefault="00142926" w:rsidP="00982118">
            <w:pPr>
              <w:rPr>
                <w:b/>
                <w:bCs/>
                <w:color w:val="000000"/>
              </w:rPr>
            </w:pPr>
            <w:r>
              <w:rPr>
                <w:b/>
                <w:bCs/>
                <w:color w:val="000000"/>
              </w:rPr>
              <w:t>Latvija</w:t>
            </w:r>
          </w:p>
          <w:p w14:paraId="1D3440EC" w14:textId="77777777" w:rsidR="00142926" w:rsidRDefault="00142926" w:rsidP="00982118">
            <w:pPr>
              <w:rPr>
                <w:color w:val="000000"/>
              </w:rPr>
            </w:pPr>
            <w:r>
              <w:rPr>
                <w:color w:val="000000"/>
              </w:rPr>
              <w:t>Pfizer Luxembourg SARL filiāle Latvijā</w:t>
            </w:r>
          </w:p>
          <w:p w14:paraId="1D3440ED" w14:textId="77777777" w:rsidR="00142926" w:rsidRDefault="00142926" w:rsidP="00982118">
            <w:pPr>
              <w:rPr>
                <w:color w:val="000000"/>
              </w:rPr>
            </w:pPr>
            <w:r>
              <w:rPr>
                <w:color w:val="000000"/>
              </w:rPr>
              <w:t>Tel. +371 67035775</w:t>
            </w:r>
          </w:p>
          <w:p w14:paraId="1D3440EE" w14:textId="77777777" w:rsidR="00142926" w:rsidRDefault="00142926" w:rsidP="00982118">
            <w:pPr>
              <w:autoSpaceDE w:val="0"/>
              <w:autoSpaceDN w:val="0"/>
              <w:rPr>
                <w:b/>
                <w:bCs/>
                <w:color w:val="000000"/>
                <w:lang w:val="en-GB"/>
              </w:rPr>
            </w:pPr>
          </w:p>
        </w:tc>
        <w:tc>
          <w:tcPr>
            <w:tcW w:w="4788" w:type="dxa"/>
            <w:tcMar>
              <w:top w:w="0" w:type="dxa"/>
              <w:left w:w="108" w:type="dxa"/>
              <w:bottom w:w="0" w:type="dxa"/>
              <w:right w:w="108" w:type="dxa"/>
            </w:tcMar>
          </w:tcPr>
          <w:p w14:paraId="1D3440EF" w14:textId="4EAEFAF7" w:rsidR="00142926" w:rsidDel="006D30D6" w:rsidRDefault="00142926" w:rsidP="00982118">
            <w:pPr>
              <w:rPr>
                <w:del w:id="91" w:author="Author" w:date="2025-06-12T17:39:00Z" w16du:dateUtc="2025-06-12T16:39:00Z"/>
                <w:b/>
                <w:bCs/>
                <w:color w:val="000000"/>
                <w:lang w:val="en-US"/>
              </w:rPr>
            </w:pPr>
            <w:del w:id="92" w:author="Author" w:date="2025-06-12T17:39:00Z" w16du:dateUtc="2025-06-12T16:39:00Z">
              <w:r w:rsidDel="006D30D6">
                <w:rPr>
                  <w:b/>
                  <w:bCs/>
                  <w:color w:val="000000"/>
                  <w:lang w:val="en-US"/>
                </w:rPr>
                <w:delText>United Kingdom</w:delText>
              </w:r>
              <w:r w:rsidR="00636BD7" w:rsidDel="006D30D6">
                <w:rPr>
                  <w:b/>
                  <w:bCs/>
                  <w:color w:val="000000"/>
                  <w:lang w:val="en-US"/>
                </w:rPr>
                <w:delText xml:space="preserve"> </w:delText>
              </w:r>
              <w:r w:rsidR="00636BD7" w:rsidDel="006D30D6">
                <w:rPr>
                  <w:b/>
                  <w:bCs/>
                  <w:color w:val="000000"/>
                  <w:lang w:val="en-GB"/>
                </w:rPr>
                <w:delText>(Northern Ireland)</w:delText>
              </w:r>
            </w:del>
          </w:p>
          <w:p w14:paraId="1D3440F0" w14:textId="5EF3E65B" w:rsidR="00142926" w:rsidDel="006D30D6" w:rsidRDefault="00142926" w:rsidP="00982118">
            <w:pPr>
              <w:rPr>
                <w:del w:id="93" w:author="Author" w:date="2025-06-12T17:39:00Z" w16du:dateUtc="2025-06-12T16:39:00Z"/>
                <w:color w:val="000000"/>
                <w:lang w:val="en-US"/>
              </w:rPr>
            </w:pPr>
            <w:del w:id="94" w:author="Author" w:date="2025-06-12T17:39:00Z" w16du:dateUtc="2025-06-12T16:39:00Z">
              <w:r w:rsidDel="006D30D6">
                <w:rPr>
                  <w:color w:val="000000"/>
                  <w:lang w:val="en-US"/>
                </w:rPr>
                <w:delText>Pfizer Limited</w:delText>
              </w:r>
            </w:del>
          </w:p>
          <w:p w14:paraId="1D3440F1" w14:textId="1D892871" w:rsidR="00142926" w:rsidDel="006D30D6" w:rsidRDefault="00142926" w:rsidP="00982118">
            <w:pPr>
              <w:rPr>
                <w:del w:id="95" w:author="Author" w:date="2025-06-12T17:39:00Z" w16du:dateUtc="2025-06-12T16:39:00Z"/>
                <w:color w:val="000000"/>
                <w:lang w:val="en-US"/>
              </w:rPr>
            </w:pPr>
            <w:del w:id="96" w:author="Author" w:date="2025-06-12T17:39:00Z" w16du:dateUtc="2025-06-12T16:39:00Z">
              <w:r w:rsidDel="006D30D6">
                <w:rPr>
                  <w:color w:val="000000"/>
                  <w:lang w:val="en-US"/>
                </w:rPr>
                <w:delText>Tel: +44 (0)1304 616161</w:delText>
              </w:r>
            </w:del>
          </w:p>
          <w:p w14:paraId="1D3440F2" w14:textId="77777777" w:rsidR="00142926" w:rsidRDefault="00142926">
            <w:pPr>
              <w:rPr>
                <w:b/>
                <w:bCs/>
                <w:color w:val="000000"/>
                <w:lang w:val="en-GB"/>
              </w:rPr>
              <w:pPrChange w:id="97" w:author="Author" w:date="2025-06-12T17:39:00Z" w16du:dateUtc="2025-06-12T16:39:00Z">
                <w:pPr>
                  <w:autoSpaceDE w:val="0"/>
                  <w:autoSpaceDN w:val="0"/>
                </w:pPr>
              </w:pPrChange>
            </w:pPr>
          </w:p>
        </w:tc>
      </w:tr>
      <w:tr w:rsidR="00142926" w:rsidRPr="00CA4100" w14:paraId="1D3440F8" w14:textId="77777777" w:rsidTr="00F027C8">
        <w:trPr>
          <w:cantSplit/>
        </w:trPr>
        <w:tc>
          <w:tcPr>
            <w:tcW w:w="4158" w:type="dxa"/>
            <w:tcMar>
              <w:top w:w="0" w:type="dxa"/>
              <w:left w:w="108" w:type="dxa"/>
              <w:bottom w:w="0" w:type="dxa"/>
              <w:right w:w="108" w:type="dxa"/>
            </w:tcMar>
            <w:hideMark/>
          </w:tcPr>
          <w:p w14:paraId="1D3440F4" w14:textId="77777777" w:rsidR="00142926" w:rsidRPr="006D30D6" w:rsidRDefault="00142926" w:rsidP="00982118">
            <w:pPr>
              <w:rPr>
                <w:b/>
                <w:bCs/>
                <w:color w:val="000000"/>
              </w:rPr>
            </w:pPr>
            <w:r w:rsidRPr="006D30D6">
              <w:rPr>
                <w:b/>
                <w:bCs/>
                <w:color w:val="000000"/>
              </w:rPr>
              <w:t>Lietuva</w:t>
            </w:r>
          </w:p>
          <w:p w14:paraId="1D3440F5" w14:textId="77777777" w:rsidR="00142926" w:rsidRPr="006D30D6" w:rsidRDefault="00142926" w:rsidP="00982118">
            <w:pPr>
              <w:rPr>
                <w:color w:val="000000"/>
              </w:rPr>
            </w:pPr>
            <w:r w:rsidRPr="006D30D6">
              <w:rPr>
                <w:color w:val="000000"/>
              </w:rPr>
              <w:t>Pfizer Luxembourg SARL filialas Lietuvoje</w:t>
            </w:r>
          </w:p>
          <w:p w14:paraId="1D3440F6" w14:textId="77777777" w:rsidR="00142926" w:rsidRDefault="00142926" w:rsidP="00982118">
            <w:pPr>
              <w:autoSpaceDE w:val="0"/>
              <w:autoSpaceDN w:val="0"/>
              <w:rPr>
                <w:b/>
                <w:bCs/>
                <w:color w:val="000000"/>
              </w:rPr>
            </w:pPr>
            <w:r>
              <w:rPr>
                <w:color w:val="000000"/>
              </w:rPr>
              <w:t>Tel. +3705 2514000</w:t>
            </w:r>
          </w:p>
        </w:tc>
        <w:tc>
          <w:tcPr>
            <w:tcW w:w="4788" w:type="dxa"/>
            <w:tcMar>
              <w:top w:w="0" w:type="dxa"/>
              <w:left w:w="108" w:type="dxa"/>
              <w:bottom w:w="0" w:type="dxa"/>
              <w:right w:w="108" w:type="dxa"/>
            </w:tcMar>
          </w:tcPr>
          <w:p w14:paraId="1D3440F7" w14:textId="77777777" w:rsidR="00142926" w:rsidRDefault="00142926" w:rsidP="00982118">
            <w:pPr>
              <w:autoSpaceDE w:val="0"/>
              <w:autoSpaceDN w:val="0"/>
              <w:rPr>
                <w:b/>
                <w:bCs/>
                <w:color w:val="000000"/>
                <w:lang w:val="en-GB"/>
              </w:rPr>
            </w:pPr>
          </w:p>
        </w:tc>
      </w:tr>
    </w:tbl>
    <w:p w14:paraId="1D3440F9" w14:textId="77777777" w:rsidR="004B1A9E" w:rsidRDefault="004B1A9E" w:rsidP="000E3250">
      <w:pPr>
        <w:pStyle w:val="BodyText"/>
        <w:widowControl/>
        <w:kinsoku w:val="0"/>
        <w:overflowPunct w:val="0"/>
        <w:ind w:left="0"/>
        <w:rPr>
          <w:color w:val="000000"/>
          <w:lang w:val="en-GB"/>
        </w:rPr>
      </w:pPr>
    </w:p>
    <w:p w14:paraId="1D3440FA" w14:textId="77777777" w:rsidR="00D545B8" w:rsidRDefault="00D545B8" w:rsidP="000E3250">
      <w:pPr>
        <w:pStyle w:val="BodyText"/>
        <w:widowControl/>
        <w:kinsoku w:val="0"/>
        <w:overflowPunct w:val="0"/>
        <w:ind w:left="0"/>
        <w:rPr>
          <w:color w:val="000000"/>
          <w:lang w:val="en-GB"/>
        </w:rPr>
      </w:pPr>
    </w:p>
    <w:p w14:paraId="1D3440FB" w14:textId="77777777" w:rsidR="00FC5A0A" w:rsidRDefault="00FC5A0A" w:rsidP="005D0822">
      <w:pPr>
        <w:rPr>
          <w:b/>
          <w:bCs/>
          <w:color w:val="000000"/>
        </w:rPr>
      </w:pPr>
      <w:r>
        <w:rPr>
          <w:b/>
          <w:color w:val="000000"/>
        </w:rPr>
        <w:t>Data ostatniej aktualizacji ulotki:</w:t>
      </w:r>
    </w:p>
    <w:p w14:paraId="1D3440FC" w14:textId="77777777" w:rsidR="00FC5A0A" w:rsidRDefault="00FC5A0A" w:rsidP="000E3250">
      <w:pPr>
        <w:pStyle w:val="BodyText"/>
        <w:widowControl/>
        <w:kinsoku w:val="0"/>
        <w:overflowPunct w:val="0"/>
        <w:ind w:left="0"/>
        <w:rPr>
          <w:b/>
          <w:bCs/>
          <w:color w:val="000000"/>
          <w:szCs w:val="21"/>
          <w:lang w:val="en-GB"/>
        </w:rPr>
      </w:pPr>
    </w:p>
    <w:p w14:paraId="1D3440FD" w14:textId="52CC3A48" w:rsidR="00FC5A0A" w:rsidRDefault="00FC5A0A" w:rsidP="000E3250">
      <w:pPr>
        <w:pStyle w:val="BodyText"/>
        <w:widowControl/>
        <w:kinsoku w:val="0"/>
        <w:overflowPunct w:val="0"/>
        <w:ind w:left="0"/>
        <w:rPr>
          <w:color w:val="000000"/>
        </w:rPr>
      </w:pPr>
      <w:r>
        <w:rPr>
          <w:color w:val="000000"/>
        </w:rPr>
        <w:t xml:space="preserve">Szczegółowe informacje o tym leku znajdują się na stronie internetowej Europejskiej Agencji Leków </w:t>
      </w:r>
      <w:hyperlink r:id="rId26" w:history="1">
        <w:r w:rsidR="00AB4DD6" w:rsidRPr="00CA4100">
          <w:rPr>
            <w:rStyle w:val="Hyperlink"/>
          </w:rPr>
          <w:t>https://www.ema.europa.eu</w:t>
        </w:r>
      </w:hyperlink>
      <w:r w:rsidR="00AB4DD6">
        <w:rPr>
          <w:rStyle w:val="Hyperlink"/>
          <w:color w:val="000000"/>
          <w:u w:val="none"/>
        </w:rPr>
        <w:t>.</w:t>
      </w:r>
    </w:p>
    <w:bookmarkEnd w:id="81"/>
    <w:p w14:paraId="1D3440FE" w14:textId="77777777" w:rsidR="00F54749" w:rsidRDefault="000E3250" w:rsidP="00982118">
      <w:pPr>
        <w:jc w:val="center"/>
        <w:rPr>
          <w:b/>
          <w:bCs/>
          <w:color w:val="000000"/>
        </w:rPr>
      </w:pPr>
      <w:r>
        <w:rPr>
          <w:color w:val="000000"/>
        </w:rPr>
        <w:br w:type="page"/>
      </w:r>
      <w:bookmarkStart w:id="98" w:name="_Hlk26516704"/>
      <w:r>
        <w:rPr>
          <w:b/>
          <w:bCs/>
          <w:color w:val="000000"/>
        </w:rPr>
        <w:lastRenderedPageBreak/>
        <w:t xml:space="preserve">INSTRUKCJA UŻYCIA </w:t>
      </w:r>
    </w:p>
    <w:p w14:paraId="1D3440FF" w14:textId="77777777" w:rsidR="00F54749" w:rsidRDefault="006A1144" w:rsidP="00982118">
      <w:pPr>
        <w:jc w:val="center"/>
        <w:rPr>
          <w:color w:val="000000"/>
        </w:rPr>
      </w:pPr>
      <w:r>
        <w:rPr>
          <w:color w:val="000000"/>
        </w:rPr>
        <w:t>Amsparity (adalimumab)</w:t>
      </w:r>
    </w:p>
    <w:p w14:paraId="1D344100" w14:textId="69F1F8EB" w:rsidR="00F54749" w:rsidRDefault="00F044F4" w:rsidP="00982118">
      <w:pPr>
        <w:jc w:val="center"/>
        <w:rPr>
          <w:color w:val="000000"/>
        </w:rPr>
      </w:pPr>
      <w:r>
        <w:rPr>
          <w:color w:val="000000"/>
        </w:rPr>
        <w:t>20 </w:t>
      </w:r>
      <w:r w:rsidR="00F54749">
        <w:rPr>
          <w:color w:val="000000"/>
        </w:rPr>
        <w:t>mg</w:t>
      </w:r>
    </w:p>
    <w:p w14:paraId="1D344101" w14:textId="77777777" w:rsidR="00F54749" w:rsidRDefault="00F54749" w:rsidP="00982118">
      <w:pPr>
        <w:jc w:val="center"/>
        <w:rPr>
          <w:color w:val="000000"/>
        </w:rPr>
      </w:pPr>
      <w:r>
        <w:rPr>
          <w:color w:val="000000"/>
        </w:rPr>
        <w:t>Ampułko</w:t>
      </w:r>
      <w:r w:rsidR="006F5EB3">
        <w:rPr>
          <w:color w:val="000000"/>
        </w:rPr>
        <w:t>-</w:t>
      </w:r>
      <w:r>
        <w:rPr>
          <w:color w:val="000000"/>
        </w:rPr>
        <w:t>strzykawka zawierająca pojedynczą dawkę, do wstrzykiwań podskórnych</w:t>
      </w:r>
    </w:p>
    <w:p w14:paraId="1D344102" w14:textId="77777777" w:rsidR="00F54749" w:rsidRDefault="00F54749" w:rsidP="00982118">
      <w:pPr>
        <w:rPr>
          <w:b/>
          <w:color w:val="000000"/>
        </w:rPr>
      </w:pPr>
    </w:p>
    <w:p w14:paraId="1D344103" w14:textId="02E73221" w:rsidR="00F54749" w:rsidRDefault="00F54749" w:rsidP="00982118">
      <w:pPr>
        <w:rPr>
          <w:b/>
          <w:color w:val="000000"/>
        </w:rPr>
      </w:pPr>
      <w:r>
        <w:rPr>
          <w:b/>
          <w:color w:val="000000"/>
        </w:rPr>
        <w:t xml:space="preserve">Należy zachować tę ulotkę. Te instrukcje przedstawiają krok po kroku, jak przygotować </w:t>
      </w:r>
      <w:r w:rsidR="00F044F4">
        <w:rPr>
          <w:b/>
          <w:color w:val="000000"/>
        </w:rPr>
        <w:t>i </w:t>
      </w:r>
      <w:r>
        <w:rPr>
          <w:b/>
          <w:color w:val="000000"/>
        </w:rPr>
        <w:t xml:space="preserve">wykonać wstrzyknięcie. </w:t>
      </w:r>
    </w:p>
    <w:p w14:paraId="1D344104" w14:textId="77777777" w:rsidR="00F54749" w:rsidRDefault="00F54749" w:rsidP="00982118">
      <w:pPr>
        <w:rPr>
          <w:b/>
          <w:color w:val="000000"/>
        </w:rPr>
      </w:pPr>
      <w:r>
        <w:rPr>
          <w:b/>
          <w:color w:val="000000"/>
        </w:rPr>
        <w:t>Ampułko</w:t>
      </w:r>
      <w:r w:rsidR="006F5EB3">
        <w:rPr>
          <w:b/>
          <w:color w:val="000000"/>
        </w:rPr>
        <w:t>-</w:t>
      </w:r>
      <w:r>
        <w:rPr>
          <w:b/>
          <w:color w:val="000000"/>
        </w:rPr>
        <w:t xml:space="preserve">strzykawkę z lekiem Amsparity należy przechowywać w lodówce w temperaturze od 2°C do 8°C. </w:t>
      </w:r>
    </w:p>
    <w:p w14:paraId="1D344105" w14:textId="77777777" w:rsidR="00F54749" w:rsidRDefault="00F54749" w:rsidP="00982118">
      <w:pPr>
        <w:rPr>
          <w:b/>
          <w:color w:val="000000"/>
        </w:rPr>
      </w:pPr>
      <w:r>
        <w:rPr>
          <w:b/>
          <w:color w:val="000000"/>
        </w:rPr>
        <w:t>Ampułko</w:t>
      </w:r>
      <w:r w:rsidR="00EC6727">
        <w:rPr>
          <w:b/>
          <w:color w:val="000000"/>
        </w:rPr>
        <w:t>-</w:t>
      </w:r>
      <w:r>
        <w:rPr>
          <w:b/>
          <w:color w:val="000000"/>
        </w:rPr>
        <w:t>strzykawkę z lekiem Amsparity należy przechowywać w oryginalnym pudełku do momentu użycia w celu ochrony przed bezpośrednim działaniem promieni słonecznych.</w:t>
      </w:r>
    </w:p>
    <w:p w14:paraId="1D344106" w14:textId="77777777" w:rsidR="00BD3188" w:rsidRDefault="00BD3188" w:rsidP="00982118">
      <w:pPr>
        <w:rPr>
          <w:b/>
          <w:color w:val="000000"/>
        </w:rPr>
      </w:pPr>
      <w:r>
        <w:rPr>
          <w:b/>
          <w:color w:val="000000"/>
        </w:rPr>
        <w:t>W razie potrzeby, na przykład podczas podróży, ampułko</w:t>
      </w:r>
      <w:r w:rsidR="00FA0C26">
        <w:rPr>
          <w:b/>
          <w:color w:val="000000"/>
        </w:rPr>
        <w:t>-</w:t>
      </w:r>
      <w:r>
        <w:rPr>
          <w:b/>
          <w:color w:val="000000"/>
        </w:rPr>
        <w:t xml:space="preserve">strzykawkę z lekiem Amsparity można przechowywać w temperaturze pokojowej do 30°C przez </w:t>
      </w:r>
      <w:r w:rsidR="00120459">
        <w:rPr>
          <w:b/>
          <w:color w:val="000000"/>
        </w:rPr>
        <w:t>maksymalnie</w:t>
      </w:r>
      <w:r>
        <w:rPr>
          <w:b/>
          <w:color w:val="000000"/>
        </w:rPr>
        <w:t xml:space="preserve"> 30 dni.</w:t>
      </w:r>
    </w:p>
    <w:p w14:paraId="1D344107" w14:textId="77777777" w:rsidR="00F54749" w:rsidRDefault="00F54749" w:rsidP="00982118">
      <w:pPr>
        <w:rPr>
          <w:b/>
          <w:color w:val="000000"/>
        </w:rPr>
      </w:pPr>
      <w:r>
        <w:rPr>
          <w:b/>
          <w:color w:val="000000"/>
        </w:rPr>
        <w:t>Lek Amsparity, materiały potrzebne do wstrzykiwań i wszelkie inne leki należy przechowywać w miejscu niedostępnym dla dzieci.</w:t>
      </w:r>
    </w:p>
    <w:p w14:paraId="1D344108" w14:textId="77777777" w:rsidR="008310C0" w:rsidRDefault="008310C0" w:rsidP="00982118">
      <w:pPr>
        <w:rPr>
          <w:b/>
          <w:color w:val="000000"/>
        </w:rPr>
      </w:pPr>
    </w:p>
    <w:p w14:paraId="1D344109" w14:textId="77777777" w:rsidR="00BD3188" w:rsidRDefault="00BD3188" w:rsidP="00982118">
      <w:pPr>
        <w:rPr>
          <w:b/>
          <w:color w:val="000000"/>
        </w:rPr>
      </w:pPr>
    </w:p>
    <w:p w14:paraId="1D34410A" w14:textId="77777777" w:rsidR="00F54749" w:rsidRDefault="006A1144" w:rsidP="00982118">
      <w:pPr>
        <w:rPr>
          <w:color w:val="000000"/>
        </w:rPr>
      </w:pPr>
      <w:r>
        <w:rPr>
          <w:color w:val="000000"/>
        </w:rPr>
        <w:t>Lek Amsparity</w:t>
      </w:r>
      <w:r>
        <w:rPr>
          <w:b/>
          <w:color w:val="000000"/>
        </w:rPr>
        <w:t xml:space="preserve"> </w:t>
      </w:r>
      <w:r>
        <w:rPr>
          <w:color w:val="000000"/>
        </w:rPr>
        <w:t>do wstrzykiwań występuje w postaci jednorazowej ampułko</w:t>
      </w:r>
      <w:r w:rsidR="00EC6727">
        <w:rPr>
          <w:color w:val="000000"/>
        </w:rPr>
        <w:t>-</w:t>
      </w:r>
      <w:r>
        <w:rPr>
          <w:color w:val="000000"/>
        </w:rPr>
        <w:t>strzykawki zawierającej pojedynczą dawkę leku.</w:t>
      </w:r>
    </w:p>
    <w:p w14:paraId="1D34410B" w14:textId="7A7ADEE5" w:rsidR="00474FD8" w:rsidRDefault="00474FD8" w:rsidP="00982118">
      <w:pPr>
        <w:rPr>
          <w:color w:val="000000"/>
        </w:rPr>
      </w:pPr>
      <w:r>
        <w:rPr>
          <w:b/>
          <w:bCs/>
          <w:color w:val="000000"/>
        </w:rPr>
        <w:t>Nie należy</w:t>
      </w:r>
      <w:r>
        <w:rPr>
          <w:color w:val="000000"/>
        </w:rPr>
        <w:t xml:space="preserve"> próbować wstrzykiwać leku Amsparity dziecku, dopóki nie </w:t>
      </w:r>
      <w:r w:rsidR="00876D7C">
        <w:rPr>
          <w:color w:val="000000"/>
        </w:rPr>
        <w:t xml:space="preserve">zostanie </w:t>
      </w:r>
      <w:r>
        <w:rPr>
          <w:color w:val="000000"/>
        </w:rPr>
        <w:t>przeczyta</w:t>
      </w:r>
      <w:r w:rsidR="00876D7C">
        <w:rPr>
          <w:color w:val="000000"/>
        </w:rPr>
        <w:t>na</w:t>
      </w:r>
      <w:r>
        <w:rPr>
          <w:color w:val="000000"/>
        </w:rPr>
        <w:t xml:space="preserve"> </w:t>
      </w:r>
      <w:r w:rsidR="00F044F4">
        <w:rPr>
          <w:color w:val="000000"/>
        </w:rPr>
        <w:t>i </w:t>
      </w:r>
      <w:r>
        <w:rPr>
          <w:color w:val="000000"/>
        </w:rPr>
        <w:t>zrozumi</w:t>
      </w:r>
      <w:r w:rsidR="00876D7C">
        <w:rPr>
          <w:color w:val="000000"/>
        </w:rPr>
        <w:t>ana niniejsza</w:t>
      </w:r>
      <w:r>
        <w:rPr>
          <w:color w:val="000000"/>
        </w:rPr>
        <w:t xml:space="preserve"> Instrukcj</w:t>
      </w:r>
      <w:r w:rsidR="00876D7C">
        <w:rPr>
          <w:color w:val="000000"/>
        </w:rPr>
        <w:t>a</w:t>
      </w:r>
      <w:r>
        <w:rPr>
          <w:color w:val="000000"/>
        </w:rPr>
        <w:t xml:space="preserve"> użycia. Jeśli lekarz, pielęgniarka lub farmaceuta zdecyduje, że </w:t>
      </w:r>
      <w:r w:rsidR="0038349E">
        <w:rPr>
          <w:color w:val="000000"/>
        </w:rPr>
        <w:t>lek</w:t>
      </w:r>
      <w:r>
        <w:rPr>
          <w:color w:val="000000"/>
        </w:rPr>
        <w:t xml:space="preserve"> Amsparity </w:t>
      </w:r>
      <w:r w:rsidR="0038349E">
        <w:rPr>
          <w:color w:val="000000"/>
        </w:rPr>
        <w:t xml:space="preserve">może być wstrzykiwany dziecku </w:t>
      </w:r>
      <w:r>
        <w:rPr>
          <w:color w:val="000000"/>
        </w:rPr>
        <w:t xml:space="preserve">w domu, </w:t>
      </w:r>
      <w:r w:rsidR="0038349E">
        <w:rPr>
          <w:color w:val="000000"/>
        </w:rPr>
        <w:t xml:space="preserve">osoba, która będzie </w:t>
      </w:r>
      <w:r w:rsidR="0086202D">
        <w:rPr>
          <w:color w:val="000000"/>
        </w:rPr>
        <w:t xml:space="preserve">go </w:t>
      </w:r>
      <w:r w:rsidR="0038349E">
        <w:rPr>
          <w:color w:val="000000"/>
        </w:rPr>
        <w:t>podawała</w:t>
      </w:r>
      <w:r w:rsidR="00B87351">
        <w:rPr>
          <w:color w:val="000000"/>
        </w:rPr>
        <w:t>,</w:t>
      </w:r>
      <w:r w:rsidR="0086202D">
        <w:rPr>
          <w:color w:val="000000"/>
        </w:rPr>
        <w:t xml:space="preserve"> powinna</w:t>
      </w:r>
      <w:r>
        <w:rPr>
          <w:color w:val="000000"/>
        </w:rPr>
        <w:t xml:space="preserve"> </w:t>
      </w:r>
      <w:r w:rsidR="003B08DD">
        <w:rPr>
          <w:color w:val="000000"/>
        </w:rPr>
        <w:t>zostać</w:t>
      </w:r>
      <w:r>
        <w:rPr>
          <w:color w:val="000000"/>
        </w:rPr>
        <w:t xml:space="preserve"> </w:t>
      </w:r>
      <w:r w:rsidR="0036304F">
        <w:rPr>
          <w:color w:val="000000"/>
        </w:rPr>
        <w:t>prze</w:t>
      </w:r>
      <w:r>
        <w:rPr>
          <w:color w:val="000000"/>
        </w:rPr>
        <w:t>szkol</w:t>
      </w:r>
      <w:r w:rsidR="003B08DD">
        <w:rPr>
          <w:color w:val="000000"/>
        </w:rPr>
        <w:t>ona</w:t>
      </w:r>
      <w:r>
        <w:rPr>
          <w:color w:val="000000"/>
        </w:rPr>
        <w:t xml:space="preserve"> w zakresie prawidłowego </w:t>
      </w:r>
      <w:r w:rsidR="00120459">
        <w:rPr>
          <w:color w:val="000000"/>
        </w:rPr>
        <w:t xml:space="preserve">jego </w:t>
      </w:r>
      <w:r>
        <w:rPr>
          <w:color w:val="000000"/>
        </w:rPr>
        <w:t>przygoto</w:t>
      </w:r>
      <w:r w:rsidR="00454C53">
        <w:rPr>
          <w:color w:val="000000"/>
        </w:rPr>
        <w:t>wy</w:t>
      </w:r>
      <w:r>
        <w:rPr>
          <w:color w:val="000000"/>
        </w:rPr>
        <w:t>wania i wstrzyk</w:t>
      </w:r>
      <w:r w:rsidR="0086202D">
        <w:rPr>
          <w:color w:val="000000"/>
        </w:rPr>
        <w:t>iwania</w:t>
      </w:r>
      <w:r>
        <w:rPr>
          <w:color w:val="000000"/>
        </w:rPr>
        <w:t>.</w:t>
      </w:r>
    </w:p>
    <w:p w14:paraId="1D34410C" w14:textId="56C5FF43" w:rsidR="00474FD8" w:rsidRDefault="00F008A4" w:rsidP="00982118">
      <w:pPr>
        <w:rPr>
          <w:color w:val="000000"/>
        </w:rPr>
      </w:pPr>
      <w:r>
        <w:rPr>
          <w:color w:val="000000"/>
        </w:rPr>
        <w:t>Należy również</w:t>
      </w:r>
      <w:r w:rsidR="00474FD8">
        <w:rPr>
          <w:color w:val="000000"/>
        </w:rPr>
        <w:t xml:space="preserve"> porozmawiać z lekarzem, pielęgniarką lub farmaceutą</w:t>
      </w:r>
      <w:r w:rsidR="00120459">
        <w:rPr>
          <w:color w:val="000000"/>
        </w:rPr>
        <w:t xml:space="preserve">, aby </w:t>
      </w:r>
      <w:r w:rsidR="0002378E">
        <w:rPr>
          <w:color w:val="000000"/>
        </w:rPr>
        <w:t>upewni</w:t>
      </w:r>
      <w:r w:rsidR="00120459">
        <w:rPr>
          <w:color w:val="000000"/>
        </w:rPr>
        <w:t>ć</w:t>
      </w:r>
      <w:r w:rsidR="0002378E">
        <w:rPr>
          <w:color w:val="000000"/>
        </w:rPr>
        <w:t xml:space="preserve"> się</w:t>
      </w:r>
      <w:r w:rsidR="00474FD8">
        <w:rPr>
          <w:color w:val="000000"/>
        </w:rPr>
        <w:t>, że instrukcje dotyczące dawkowania leku Amsparity</w:t>
      </w:r>
      <w:r>
        <w:rPr>
          <w:color w:val="000000"/>
        </w:rPr>
        <w:t xml:space="preserve"> </w:t>
      </w:r>
      <w:r w:rsidR="00120459">
        <w:rPr>
          <w:color w:val="000000"/>
        </w:rPr>
        <w:t>zostały</w:t>
      </w:r>
      <w:r>
        <w:rPr>
          <w:color w:val="000000"/>
        </w:rPr>
        <w:t xml:space="preserve"> </w:t>
      </w:r>
      <w:r w:rsidR="00005179">
        <w:rPr>
          <w:color w:val="000000"/>
        </w:rPr>
        <w:t xml:space="preserve">prawidłowo </w:t>
      </w:r>
      <w:r>
        <w:rPr>
          <w:color w:val="000000"/>
        </w:rPr>
        <w:t>zrozumiane</w:t>
      </w:r>
      <w:r w:rsidR="00474FD8">
        <w:rPr>
          <w:color w:val="000000"/>
        </w:rPr>
        <w:t xml:space="preserve">. </w:t>
      </w:r>
      <w:r w:rsidR="006F5EB3">
        <w:rPr>
          <w:color w:val="000000"/>
        </w:rPr>
        <w:t>Aby pamiętać kiedy należy podać lek, d</w:t>
      </w:r>
      <w:r w:rsidR="0091273D">
        <w:rPr>
          <w:color w:val="000000"/>
        </w:rPr>
        <w:t>aty i godziny wstrzykiwania leku</w:t>
      </w:r>
      <w:r w:rsidR="00474FD8">
        <w:rPr>
          <w:color w:val="000000"/>
        </w:rPr>
        <w:t xml:space="preserve"> moż</w:t>
      </w:r>
      <w:r w:rsidR="0091273D">
        <w:rPr>
          <w:color w:val="000000"/>
        </w:rPr>
        <w:t>na</w:t>
      </w:r>
      <w:r w:rsidR="00474FD8">
        <w:rPr>
          <w:color w:val="000000"/>
        </w:rPr>
        <w:t xml:space="preserve"> oznaczyć z wyprzedzeniem</w:t>
      </w:r>
      <w:r w:rsidR="0091273D">
        <w:rPr>
          <w:color w:val="000000"/>
        </w:rPr>
        <w:t xml:space="preserve"> w kalendarzu</w:t>
      </w:r>
      <w:r w:rsidR="00474FD8">
        <w:rPr>
          <w:color w:val="000000"/>
        </w:rPr>
        <w:t xml:space="preserve">. </w:t>
      </w:r>
      <w:r w:rsidR="00F044F4">
        <w:rPr>
          <w:color w:val="000000"/>
        </w:rPr>
        <w:t>W </w:t>
      </w:r>
      <w:r w:rsidR="00161E1D">
        <w:rPr>
          <w:color w:val="000000"/>
        </w:rPr>
        <w:t>przypadku jakichkolwiek</w:t>
      </w:r>
      <w:r w:rsidR="00474FD8">
        <w:rPr>
          <w:color w:val="000000"/>
        </w:rPr>
        <w:t xml:space="preserve"> pyta</w:t>
      </w:r>
      <w:r w:rsidR="00161E1D">
        <w:rPr>
          <w:color w:val="000000"/>
        </w:rPr>
        <w:t>ń</w:t>
      </w:r>
      <w:r w:rsidR="00474FD8">
        <w:rPr>
          <w:color w:val="000000"/>
        </w:rPr>
        <w:t xml:space="preserve"> dotycząc</w:t>
      </w:r>
      <w:r w:rsidR="00161E1D">
        <w:rPr>
          <w:color w:val="000000"/>
        </w:rPr>
        <w:t>ych</w:t>
      </w:r>
      <w:r w:rsidR="00474FD8">
        <w:rPr>
          <w:color w:val="000000"/>
        </w:rPr>
        <w:t xml:space="preserve"> właściwego sposobu wstrzykiwania leku Amsparity</w:t>
      </w:r>
      <w:r w:rsidR="00161E1D">
        <w:rPr>
          <w:color w:val="000000"/>
        </w:rPr>
        <w:t xml:space="preserve"> należy zwrócić się do lekarza, pielęgniarki lub farmaceuty</w:t>
      </w:r>
      <w:r w:rsidR="00474FD8">
        <w:rPr>
          <w:color w:val="000000"/>
        </w:rPr>
        <w:t>.</w:t>
      </w:r>
    </w:p>
    <w:p w14:paraId="1D34410D" w14:textId="77777777" w:rsidR="00F54749" w:rsidRDefault="00F870EE" w:rsidP="00982118">
      <w:pPr>
        <w:rPr>
          <w:color w:val="000000"/>
        </w:rPr>
      </w:pPr>
      <w:r>
        <w:rPr>
          <w:color w:val="000000"/>
        </w:rPr>
        <w:t>Po odpowiednim przeszkoleniu l</w:t>
      </w:r>
      <w:r w:rsidR="006A1144">
        <w:rPr>
          <w:color w:val="000000"/>
        </w:rPr>
        <w:t xml:space="preserve">ek Amsparity może być wstrzykiwany samodzielnie przez pacjenta albo </w:t>
      </w:r>
      <w:r w:rsidR="00DF4CC9">
        <w:rPr>
          <w:color w:val="000000"/>
        </w:rPr>
        <w:t>inną osobę, na przykład przez członka rodziny lub znajomego</w:t>
      </w:r>
      <w:r w:rsidR="006A1144">
        <w:rPr>
          <w:color w:val="000000"/>
        </w:rPr>
        <w:t>.</w:t>
      </w:r>
    </w:p>
    <w:p w14:paraId="1D34410E" w14:textId="77777777" w:rsidR="002953BE" w:rsidRDefault="002953BE" w:rsidP="00982118">
      <w:pPr>
        <w:rPr>
          <w:color w:val="000000"/>
        </w:rPr>
      </w:pPr>
    </w:p>
    <w:p w14:paraId="1D34410F" w14:textId="77777777" w:rsidR="00F54749" w:rsidRDefault="00F54749" w:rsidP="00982118">
      <w:pPr>
        <w:rPr>
          <w:b/>
          <w:color w:val="000000"/>
        </w:rPr>
      </w:pPr>
      <w:r>
        <w:rPr>
          <w:b/>
          <w:color w:val="000000"/>
        </w:rPr>
        <w:t>1. Materiały wymagane</w:t>
      </w:r>
    </w:p>
    <w:p w14:paraId="1D344110" w14:textId="77777777" w:rsidR="00F54749" w:rsidRDefault="00F54749" w:rsidP="00982118">
      <w:pPr>
        <w:jc w:val="center"/>
        <w:rPr>
          <w:color w:val="000000"/>
          <w:lang w:val="en-GB"/>
        </w:rPr>
      </w:pPr>
    </w:p>
    <w:p w14:paraId="1D344111" w14:textId="77777777" w:rsidR="00F54749" w:rsidRDefault="00F54749" w:rsidP="00BB19BE">
      <w:pPr>
        <w:pStyle w:val="ListParagraph"/>
        <w:numPr>
          <w:ilvl w:val="0"/>
          <w:numId w:val="19"/>
        </w:numPr>
        <w:ind w:left="562" w:hanging="562"/>
        <w:contextualSpacing/>
        <w:rPr>
          <w:color w:val="000000"/>
        </w:rPr>
      </w:pPr>
      <w:r>
        <w:rPr>
          <w:color w:val="000000"/>
        </w:rPr>
        <w:t>Do wykonania każdego wstrzyknięcia leku Amsparity wymagane będą materiały przedstawione poniżej. Materiały te należy umieścić na czystej, płaskiej powierzchni.</w:t>
      </w:r>
    </w:p>
    <w:p w14:paraId="1D344112" w14:textId="77777777" w:rsidR="00F54749" w:rsidRDefault="00F54749" w:rsidP="00BB19BE">
      <w:pPr>
        <w:pStyle w:val="ListParagraph"/>
        <w:numPr>
          <w:ilvl w:val="0"/>
          <w:numId w:val="20"/>
        </w:numPr>
        <w:ind w:left="1124" w:hanging="562"/>
        <w:contextualSpacing/>
        <w:rPr>
          <w:color w:val="000000"/>
        </w:rPr>
      </w:pPr>
      <w:r>
        <w:rPr>
          <w:color w:val="000000"/>
        </w:rPr>
        <w:t>1 ampułko</w:t>
      </w:r>
      <w:r w:rsidR="006F5EB3">
        <w:rPr>
          <w:color w:val="000000"/>
        </w:rPr>
        <w:t>-</w:t>
      </w:r>
      <w:r>
        <w:rPr>
          <w:color w:val="000000"/>
        </w:rPr>
        <w:t xml:space="preserve">strzykawka z lekiem Amsparity na tacce, w </w:t>
      </w:r>
      <w:r w:rsidR="00B84904">
        <w:rPr>
          <w:color w:val="000000"/>
        </w:rPr>
        <w:t>pudełku</w:t>
      </w:r>
    </w:p>
    <w:p w14:paraId="1D344113" w14:textId="77777777" w:rsidR="00F54749" w:rsidRDefault="00F54749" w:rsidP="00BB19BE">
      <w:pPr>
        <w:pStyle w:val="ListParagraph"/>
        <w:numPr>
          <w:ilvl w:val="0"/>
          <w:numId w:val="20"/>
        </w:numPr>
        <w:ind w:left="1124" w:hanging="562"/>
        <w:contextualSpacing/>
        <w:rPr>
          <w:color w:val="000000"/>
        </w:rPr>
      </w:pPr>
      <w:r>
        <w:rPr>
          <w:color w:val="000000"/>
        </w:rPr>
        <w:t xml:space="preserve">1 wacik nasączony alkoholem, w </w:t>
      </w:r>
      <w:r w:rsidR="00B84904">
        <w:rPr>
          <w:color w:val="000000"/>
        </w:rPr>
        <w:t>pudełku</w:t>
      </w:r>
    </w:p>
    <w:p w14:paraId="1D344114" w14:textId="77777777" w:rsidR="00F54749" w:rsidRDefault="00F54749" w:rsidP="00BB19BE">
      <w:pPr>
        <w:pStyle w:val="ListParagraph"/>
        <w:numPr>
          <w:ilvl w:val="0"/>
          <w:numId w:val="20"/>
        </w:numPr>
        <w:ind w:left="1124" w:hanging="562"/>
        <w:contextualSpacing/>
        <w:rPr>
          <w:color w:val="000000"/>
        </w:rPr>
      </w:pPr>
      <w:r>
        <w:rPr>
          <w:color w:val="000000"/>
        </w:rPr>
        <w:t>1 wacik bawełniany lub gazik (nie dołączono do opakowania leku Amsparity)</w:t>
      </w:r>
    </w:p>
    <w:p w14:paraId="1D344115" w14:textId="77777777" w:rsidR="00F54749" w:rsidRDefault="00F54749" w:rsidP="00BB19BE">
      <w:pPr>
        <w:pStyle w:val="ListParagraph"/>
        <w:numPr>
          <w:ilvl w:val="0"/>
          <w:numId w:val="20"/>
        </w:numPr>
        <w:ind w:left="1124" w:hanging="562"/>
        <w:contextualSpacing/>
        <w:rPr>
          <w:color w:val="000000"/>
        </w:rPr>
      </w:pPr>
      <w:r>
        <w:rPr>
          <w:color w:val="000000"/>
        </w:rPr>
        <w:t>Odpowiedni pojemnik na ostre odpady medyczne (nie dołączono do opakowania leku Amsparity).</w:t>
      </w:r>
    </w:p>
    <w:p w14:paraId="1D344116" w14:textId="77777777" w:rsidR="00A96B07" w:rsidRDefault="00CD1659" w:rsidP="00AD1729">
      <w:pPr>
        <w:pStyle w:val="ListParagraph"/>
        <w:ind w:left="540"/>
        <w:contextualSpacing/>
        <w:rPr>
          <w:color w:val="000000"/>
        </w:rPr>
      </w:pPr>
      <w:r>
        <w:rPr>
          <w:b/>
          <w:bCs/>
          <w:color w:val="000000"/>
        </w:rPr>
        <w:t>Ważne:</w:t>
      </w:r>
      <w:r>
        <w:rPr>
          <w:color w:val="000000"/>
        </w:rPr>
        <w:t xml:space="preserve"> w przypadku jakichkolwiek pytań dotyczą</w:t>
      </w:r>
      <w:r w:rsidR="00912DF5">
        <w:rPr>
          <w:color w:val="000000"/>
        </w:rPr>
        <w:t>cy</w:t>
      </w:r>
      <w:r>
        <w:rPr>
          <w:color w:val="000000"/>
        </w:rPr>
        <w:t>ch ampułko</w:t>
      </w:r>
      <w:r w:rsidR="00901B21">
        <w:rPr>
          <w:color w:val="000000"/>
        </w:rPr>
        <w:t>-</w:t>
      </w:r>
      <w:r>
        <w:rPr>
          <w:color w:val="000000"/>
        </w:rPr>
        <w:t xml:space="preserve">strzykawki lub leku Amsparity </w:t>
      </w:r>
      <w:r w:rsidR="00912DF5">
        <w:rPr>
          <w:color w:val="000000"/>
        </w:rPr>
        <w:t xml:space="preserve">należy </w:t>
      </w:r>
      <w:r>
        <w:rPr>
          <w:color w:val="000000"/>
        </w:rPr>
        <w:t>porozmawia</w:t>
      </w:r>
      <w:r w:rsidR="00912DF5">
        <w:rPr>
          <w:color w:val="000000"/>
        </w:rPr>
        <w:t>ć</w:t>
      </w:r>
      <w:r>
        <w:rPr>
          <w:color w:val="000000"/>
        </w:rPr>
        <w:t xml:space="preserve"> z lekarzem, pielęgniarką lub farmaceutą.</w:t>
      </w:r>
    </w:p>
    <w:bookmarkEnd w:id="98"/>
    <w:p w14:paraId="1D344117" w14:textId="77777777" w:rsidR="00E129C1" w:rsidRDefault="00E129C1" w:rsidP="00982118">
      <w:pPr>
        <w:rPr>
          <w:color w:val="000000"/>
        </w:rPr>
      </w:pPr>
    </w:p>
    <w:p w14:paraId="1D344118" w14:textId="7CE785A1" w:rsidR="00554F51" w:rsidRDefault="001412A9" w:rsidP="00982118">
      <w:pPr>
        <w:jc w:val="center"/>
        <w:rPr>
          <w:color w:val="000000"/>
        </w:rPr>
      </w:pPr>
      <w:r>
        <w:rPr>
          <w:noProof/>
          <w:color w:val="000000"/>
        </w:rPr>
        <w:lastRenderedPageBreak/>
        <mc:AlternateContent>
          <mc:Choice Requires="wpg">
            <w:drawing>
              <wp:anchor distT="0" distB="0" distL="114300" distR="114300" simplePos="0" relativeHeight="251657216" behindDoc="0" locked="0" layoutInCell="1" allowOverlap="1" wp14:anchorId="1D344BD6" wp14:editId="42241286">
                <wp:simplePos x="0" y="0"/>
                <wp:positionH relativeFrom="column">
                  <wp:posOffset>637540</wp:posOffset>
                </wp:positionH>
                <wp:positionV relativeFrom="paragraph">
                  <wp:posOffset>389890</wp:posOffset>
                </wp:positionV>
                <wp:extent cx="4556125" cy="2171700"/>
                <wp:effectExtent l="3810" t="0" r="2540" b="4445"/>
                <wp:wrapNone/>
                <wp:docPr id="1548194959"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6125" cy="2171700"/>
                          <a:chOff x="2432" y="5796"/>
                          <a:chExt cx="7175" cy="3420"/>
                        </a:xfrm>
                      </wpg:grpSpPr>
                      <wps:wsp>
                        <wps:cNvPr id="526452502" name="Text Box 175"/>
                        <wps:cNvSpPr txBox="1">
                          <a:spLocks noChangeArrowheads="1"/>
                        </wps:cNvSpPr>
                        <wps:spPr bwMode="auto">
                          <a:xfrm>
                            <a:off x="8216" y="8898"/>
                            <a:ext cx="1391" cy="3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44C81" w14:textId="77777777" w:rsidR="00D92771" w:rsidRPr="006405A9" w:rsidRDefault="00D92771" w:rsidP="00E47CA2">
                              <w:pPr>
                                <w:jc w:val="center"/>
                                <w:rPr>
                                  <w:rFonts w:ascii="Arial" w:hAnsi="Arial" w:cs="Arial"/>
                                  <w:sz w:val="16"/>
                                  <w:szCs w:val="16"/>
                                </w:rPr>
                              </w:pPr>
                              <w:r>
                                <w:rPr>
                                  <w:rFonts w:ascii="Arial" w:hAnsi="Arial" w:cs="Arial"/>
                                  <w:sz w:val="16"/>
                                  <w:szCs w:val="16"/>
                                </w:rPr>
                                <w:t>nasadka igły</w:t>
                              </w:r>
                            </w:p>
                          </w:txbxContent>
                        </wps:txbx>
                        <wps:bodyPr rot="0" vert="horz" wrap="square" lIns="91440" tIns="45720" rIns="91440" bIns="45720" anchor="t" anchorCtr="0" upright="1">
                          <a:noAutofit/>
                        </wps:bodyPr>
                      </wps:wsp>
                      <wps:wsp>
                        <wps:cNvPr id="1792953955" name="Text Box 176"/>
                        <wps:cNvSpPr txBox="1">
                          <a:spLocks noChangeArrowheads="1"/>
                        </wps:cNvSpPr>
                        <wps:spPr bwMode="auto">
                          <a:xfrm>
                            <a:off x="7401" y="6629"/>
                            <a:ext cx="1391" cy="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44C82" w14:textId="77777777" w:rsidR="00D92771" w:rsidRPr="006405A9" w:rsidRDefault="00D92771" w:rsidP="00E47CA2">
                              <w:pPr>
                                <w:ind w:right="-338"/>
                                <w:rPr>
                                  <w:rFonts w:ascii="Arial" w:hAnsi="Arial" w:cs="Arial"/>
                                  <w:sz w:val="16"/>
                                  <w:szCs w:val="16"/>
                                </w:rPr>
                              </w:pPr>
                              <w:r>
                                <w:rPr>
                                  <w:rFonts w:ascii="Arial" w:hAnsi="Arial" w:cs="Arial"/>
                                  <w:sz w:val="16"/>
                                  <w:szCs w:val="16"/>
                                </w:rPr>
                                <w:t>termin ważności</w:t>
                              </w:r>
                            </w:p>
                          </w:txbxContent>
                        </wps:txbx>
                        <wps:bodyPr rot="0" vert="horz" wrap="square" lIns="91440" tIns="45720" rIns="91440" bIns="45720" anchor="t" anchorCtr="0" upright="1">
                          <a:noAutofit/>
                        </wps:bodyPr>
                      </wps:wsp>
                      <wps:wsp>
                        <wps:cNvPr id="1170151869" name="Text Box 177"/>
                        <wps:cNvSpPr txBox="1">
                          <a:spLocks noChangeArrowheads="1"/>
                        </wps:cNvSpPr>
                        <wps:spPr bwMode="auto">
                          <a:xfrm>
                            <a:off x="5724" y="8670"/>
                            <a:ext cx="856" cy="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44C83" w14:textId="77777777" w:rsidR="00D92771" w:rsidRPr="006405A9" w:rsidRDefault="00D92771" w:rsidP="00E47CA2">
                              <w:pPr>
                                <w:jc w:val="center"/>
                                <w:rPr>
                                  <w:rFonts w:ascii="Arial" w:hAnsi="Arial" w:cs="Arial"/>
                                  <w:sz w:val="16"/>
                                  <w:szCs w:val="16"/>
                                </w:rPr>
                              </w:pPr>
                              <w:r>
                                <w:rPr>
                                  <w:rFonts w:ascii="Arial" w:hAnsi="Arial" w:cs="Arial"/>
                                  <w:sz w:val="16"/>
                                  <w:szCs w:val="16"/>
                                </w:rPr>
                                <w:t>cylinder</w:t>
                              </w:r>
                            </w:p>
                          </w:txbxContent>
                        </wps:txbx>
                        <wps:bodyPr rot="0" vert="horz" wrap="square" lIns="91440" tIns="45720" rIns="91440" bIns="45720" anchor="t" anchorCtr="0" upright="1">
                          <a:noAutofit/>
                        </wps:bodyPr>
                      </wps:wsp>
                      <wps:wsp>
                        <wps:cNvPr id="1682309677" name="Text Box 178"/>
                        <wps:cNvSpPr txBox="1">
                          <a:spLocks noChangeArrowheads="1"/>
                        </wps:cNvSpPr>
                        <wps:spPr bwMode="auto">
                          <a:xfrm>
                            <a:off x="2432" y="8302"/>
                            <a:ext cx="1391" cy="3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44C84" w14:textId="77777777" w:rsidR="00D92771" w:rsidRPr="006405A9" w:rsidRDefault="00D92771" w:rsidP="00E47CA2">
                              <w:pPr>
                                <w:jc w:val="center"/>
                                <w:rPr>
                                  <w:rFonts w:ascii="Arial" w:hAnsi="Arial" w:cs="Arial"/>
                                  <w:sz w:val="16"/>
                                  <w:szCs w:val="16"/>
                                </w:rPr>
                              </w:pPr>
                              <w:r>
                                <w:rPr>
                                  <w:rFonts w:ascii="Arial" w:hAnsi="Arial" w:cs="Arial"/>
                                  <w:sz w:val="16"/>
                                  <w:szCs w:val="16"/>
                                </w:rPr>
                                <w:t>trzonek tłoka</w:t>
                              </w:r>
                            </w:p>
                          </w:txbxContent>
                        </wps:txbx>
                        <wps:bodyPr rot="0" vert="horz" wrap="square" lIns="91440" tIns="45720" rIns="91440" bIns="45720" anchor="t" anchorCtr="0" upright="1">
                          <a:noAutofit/>
                        </wps:bodyPr>
                      </wps:wsp>
                      <wps:wsp>
                        <wps:cNvPr id="57959066" name="Text Box 179"/>
                        <wps:cNvSpPr txBox="1">
                          <a:spLocks noChangeArrowheads="1"/>
                        </wps:cNvSpPr>
                        <wps:spPr bwMode="auto">
                          <a:xfrm>
                            <a:off x="6512" y="5796"/>
                            <a:ext cx="1274" cy="37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68392" dir="1308085" algn="ctr" rotWithShape="0">
                                    <a:srgbClr val="808080"/>
                                  </a:outerShdw>
                                </a:effectLst>
                              </a14:hiddenEffects>
                            </a:ext>
                          </a:extLst>
                        </wps:spPr>
                        <wps:txbx>
                          <w:txbxContent>
                            <w:p w14:paraId="1D344C85" w14:textId="77777777" w:rsidR="00D92771" w:rsidRPr="006405A9" w:rsidRDefault="00D92771" w:rsidP="00E47CA2">
                              <w:pPr>
                                <w:jc w:val="center"/>
                                <w:rPr>
                                  <w:rFonts w:ascii="Arial" w:hAnsi="Arial" w:cs="Arial"/>
                                  <w:sz w:val="12"/>
                                  <w:szCs w:val="12"/>
                                </w:rPr>
                              </w:pPr>
                              <w:r>
                                <w:rPr>
                                  <w:rFonts w:ascii="Arial" w:hAnsi="Arial" w:cs="Arial"/>
                                  <w:sz w:val="12"/>
                                  <w:szCs w:val="12"/>
                                </w:rPr>
                                <w:t>DD/MMM/RRRR</w:t>
                              </w:r>
                            </w:p>
                          </w:txbxContent>
                        </wps:txbx>
                        <wps:bodyPr rot="0" vert="horz" wrap="square" lIns="91440" tIns="45720" rIns="91440" bIns="45720" anchor="t" anchorCtr="0" upright="1">
                          <a:noAutofit/>
                        </wps:bodyPr>
                      </wps:wsp>
                      <wps:wsp>
                        <wps:cNvPr id="1978567432" name="Text Box 180"/>
                        <wps:cNvSpPr txBox="1">
                          <a:spLocks noChangeArrowheads="1"/>
                        </wps:cNvSpPr>
                        <wps:spPr bwMode="auto">
                          <a:xfrm>
                            <a:off x="7401" y="7027"/>
                            <a:ext cx="1044" cy="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44C86" w14:textId="77777777" w:rsidR="00D92771" w:rsidRPr="006405A9" w:rsidRDefault="00D92771" w:rsidP="00E47CA2">
                              <w:pPr>
                                <w:jc w:val="center"/>
                                <w:rPr>
                                  <w:rFonts w:ascii="Arial" w:hAnsi="Arial" w:cs="Arial"/>
                                  <w:sz w:val="16"/>
                                  <w:szCs w:val="16"/>
                                </w:rPr>
                              </w:pPr>
                              <w:r>
                                <w:rPr>
                                  <w:rFonts w:ascii="Arial" w:hAnsi="Arial" w:cs="Arial"/>
                                  <w:sz w:val="16"/>
                                  <w:szCs w:val="16"/>
                                </w:rPr>
                                <w:t>okienko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44BD6" id="Group 174" o:spid="_x0000_s1068" style="position:absolute;left:0;text-align:left;margin-left:50.2pt;margin-top:30.7pt;width:358.75pt;height:171pt;z-index:251657216" coordorigin="2432,5796" coordsize="7175,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">
                <v:shape id="Text Box 175" o:spid="_x0000_s1069" type="#_x0000_t202" style="position:absolute;left:8216;top:8898;width:139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" stroked="f">
                  <v:textbox>
                    <w:txbxContent>
                      <w:p w14:paraId="1D344C81" w14:textId="77777777" w:rsidR="00D92771" w:rsidRPr="006405A9" w:rsidRDefault="00D92771" w:rsidP="00E47CA2">
                        <w:pPr>
                          <w:jc w:val="center"/>
                          <w:rPr>
                            <w:rFonts w:ascii="Arial" w:hAnsi="Arial" w:cs="Arial"/>
                            <w:sz w:val="16"/>
                            <w:szCs w:val="16"/>
                          </w:rPr>
                        </w:pPr>
                        <w:r>
                          <w:rPr>
                            <w:rFonts w:ascii="Arial" w:hAnsi="Arial" w:cs="Arial"/>
                            <w:sz w:val="16"/>
                            <w:szCs w:val="16"/>
                          </w:rPr>
                          <w:t>nasadka igły</w:t>
                        </w:r>
                      </w:p>
                    </w:txbxContent>
                  </v:textbox>
                </v:shape>
                <v:shape id="Text Box 176" o:spid="_x0000_s1070" type="#_x0000_t202" style="position:absolute;left:7401;top:6629;width:1391;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" stroked="f">
                  <v:textbox>
                    <w:txbxContent>
                      <w:p w14:paraId="1D344C82" w14:textId="77777777" w:rsidR="00D92771" w:rsidRPr="006405A9" w:rsidRDefault="00D92771" w:rsidP="00E47CA2">
                        <w:pPr>
                          <w:ind w:right="-338"/>
                          <w:rPr>
                            <w:rFonts w:ascii="Arial" w:hAnsi="Arial" w:cs="Arial"/>
                            <w:sz w:val="16"/>
                            <w:szCs w:val="16"/>
                          </w:rPr>
                        </w:pPr>
                        <w:r>
                          <w:rPr>
                            <w:rFonts w:ascii="Arial" w:hAnsi="Arial" w:cs="Arial"/>
                            <w:sz w:val="16"/>
                            <w:szCs w:val="16"/>
                          </w:rPr>
                          <w:t>termin ważności</w:t>
                        </w:r>
                      </w:p>
                    </w:txbxContent>
                  </v:textbox>
                </v:shape>
                <v:shape id="Text Box 177" o:spid="_x0000_s1071" type="#_x0000_t202" style="position:absolute;left:5724;top:8670;width:856;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" stroked="f">
                  <v:textbox>
                    <w:txbxContent>
                      <w:p w14:paraId="1D344C83" w14:textId="77777777" w:rsidR="00D92771" w:rsidRPr="006405A9" w:rsidRDefault="00D92771" w:rsidP="00E47CA2">
                        <w:pPr>
                          <w:jc w:val="center"/>
                          <w:rPr>
                            <w:rFonts w:ascii="Arial" w:hAnsi="Arial" w:cs="Arial"/>
                            <w:sz w:val="16"/>
                            <w:szCs w:val="16"/>
                          </w:rPr>
                        </w:pPr>
                        <w:r>
                          <w:rPr>
                            <w:rFonts w:ascii="Arial" w:hAnsi="Arial" w:cs="Arial"/>
                            <w:sz w:val="16"/>
                            <w:szCs w:val="16"/>
                          </w:rPr>
                          <w:t>cylinder</w:t>
                        </w:r>
                      </w:p>
                    </w:txbxContent>
                  </v:textbox>
                </v:shape>
                <v:shape id="Text Box 178" o:spid="_x0000_s1072" type="#_x0000_t202" style="position:absolute;left:2432;top:8302;width:139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" stroked="f">
                  <v:textbox>
                    <w:txbxContent>
                      <w:p w14:paraId="1D344C84" w14:textId="77777777" w:rsidR="00D92771" w:rsidRPr="006405A9" w:rsidRDefault="00D92771" w:rsidP="00E47CA2">
                        <w:pPr>
                          <w:jc w:val="center"/>
                          <w:rPr>
                            <w:rFonts w:ascii="Arial" w:hAnsi="Arial" w:cs="Arial"/>
                            <w:sz w:val="16"/>
                            <w:szCs w:val="16"/>
                          </w:rPr>
                        </w:pPr>
                        <w:r>
                          <w:rPr>
                            <w:rFonts w:ascii="Arial" w:hAnsi="Arial" w:cs="Arial"/>
                            <w:sz w:val="16"/>
                            <w:szCs w:val="16"/>
                          </w:rPr>
                          <w:t>trzonek tłoka</w:t>
                        </w:r>
                      </w:p>
                    </w:txbxContent>
                  </v:textbox>
                </v:shape>
                <v:shape id="Text Box 179" o:spid="_x0000_s1073" type="#_x0000_t202" style="position:absolute;left:6512;top:5796;width:1274;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" stroked="f">
                  <v:shadow offset="5pt"/>
                  <v:textbox>
                    <w:txbxContent>
                      <w:p w14:paraId="1D344C85" w14:textId="77777777" w:rsidR="00D92771" w:rsidRPr="006405A9" w:rsidRDefault="00D92771" w:rsidP="00E47CA2">
                        <w:pPr>
                          <w:jc w:val="center"/>
                          <w:rPr>
                            <w:rFonts w:ascii="Arial" w:hAnsi="Arial" w:cs="Arial"/>
                            <w:sz w:val="12"/>
                            <w:szCs w:val="12"/>
                          </w:rPr>
                        </w:pPr>
                        <w:r>
                          <w:rPr>
                            <w:rFonts w:ascii="Arial" w:hAnsi="Arial" w:cs="Arial"/>
                            <w:sz w:val="12"/>
                            <w:szCs w:val="12"/>
                          </w:rPr>
                          <w:t>DD/MMM/RRRR</w:t>
                        </w:r>
                      </w:p>
                    </w:txbxContent>
                  </v:textbox>
                </v:shape>
                <v:shape id="Text Box 180" o:spid="_x0000_s1074" type="#_x0000_t202" style="position:absolute;left:7401;top:7027;width:104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" stroked="f">
                  <v:textbox>
                    <w:txbxContent>
                      <w:p w14:paraId="1D344C86" w14:textId="77777777" w:rsidR="00D92771" w:rsidRPr="006405A9" w:rsidRDefault="00D92771" w:rsidP="00E47CA2">
                        <w:pPr>
                          <w:jc w:val="center"/>
                          <w:rPr>
                            <w:rFonts w:ascii="Arial" w:hAnsi="Arial" w:cs="Arial"/>
                            <w:sz w:val="16"/>
                            <w:szCs w:val="16"/>
                          </w:rPr>
                        </w:pPr>
                        <w:r>
                          <w:rPr>
                            <w:rFonts w:ascii="Arial" w:hAnsi="Arial" w:cs="Arial"/>
                            <w:sz w:val="16"/>
                            <w:szCs w:val="16"/>
                          </w:rPr>
                          <w:t>okienko</w:t>
                        </w:r>
                      </w:p>
                    </w:txbxContent>
                  </v:textbox>
                </v:shape>
              </v:group>
            </w:pict>
          </mc:Fallback>
        </mc:AlternateContent>
      </w:r>
      <w:r>
        <w:rPr>
          <w:noProof/>
          <w:color w:val="000000"/>
        </w:rPr>
        <w:drawing>
          <wp:inline distT="0" distB="0" distL="0" distR="0" wp14:anchorId="1D344BD7" wp14:editId="0F6417F0">
            <wp:extent cx="4480560" cy="2552700"/>
            <wp:effectExtent l="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80560" cy="2552700"/>
                    </a:xfrm>
                    <a:prstGeom prst="rect">
                      <a:avLst/>
                    </a:prstGeom>
                    <a:noFill/>
                    <a:ln>
                      <a:noFill/>
                    </a:ln>
                  </pic:spPr>
                </pic:pic>
              </a:graphicData>
            </a:graphic>
          </wp:inline>
        </w:drawing>
      </w:r>
    </w:p>
    <w:p w14:paraId="1D344119" w14:textId="77777777" w:rsidR="00554F51" w:rsidRDefault="00554F51" w:rsidP="00982118">
      <w:pPr>
        <w:jc w:val="center"/>
        <w:rPr>
          <w:color w:val="000000"/>
        </w:rPr>
      </w:pPr>
    </w:p>
    <w:p w14:paraId="1D34411A" w14:textId="77777777" w:rsidR="00F54749" w:rsidRDefault="00464875" w:rsidP="00755F77">
      <w:pPr>
        <w:keepNext/>
        <w:rPr>
          <w:b/>
          <w:color w:val="000000"/>
        </w:rPr>
      </w:pPr>
      <w:r>
        <w:rPr>
          <w:b/>
          <w:color w:val="000000"/>
        </w:rPr>
        <w:t>2. Przygotowanie</w:t>
      </w:r>
    </w:p>
    <w:p w14:paraId="1D34411B" w14:textId="77777777" w:rsidR="00F54749" w:rsidRDefault="00F54749" w:rsidP="00755F77">
      <w:pPr>
        <w:keepNext/>
        <w:rPr>
          <w:color w:val="000000"/>
          <w:lang w:val="en-GB"/>
        </w:rPr>
      </w:pPr>
    </w:p>
    <w:p w14:paraId="1D34411C" w14:textId="77777777" w:rsidR="00F54749" w:rsidRDefault="00B84904" w:rsidP="00BB19BE">
      <w:pPr>
        <w:pStyle w:val="ListParagraph"/>
        <w:keepNext/>
        <w:numPr>
          <w:ilvl w:val="0"/>
          <w:numId w:val="19"/>
        </w:numPr>
        <w:ind w:left="562" w:hanging="562"/>
        <w:contextualSpacing/>
        <w:rPr>
          <w:color w:val="000000"/>
        </w:rPr>
      </w:pPr>
      <w:r>
        <w:rPr>
          <w:color w:val="000000"/>
        </w:rPr>
        <w:t xml:space="preserve">Pudełko </w:t>
      </w:r>
      <w:r w:rsidR="00F54749">
        <w:rPr>
          <w:color w:val="000000"/>
        </w:rPr>
        <w:t>z lekiem Amsparity wyjąć z lodówki.</w:t>
      </w:r>
    </w:p>
    <w:p w14:paraId="1D34411D" w14:textId="68E99379" w:rsidR="00F54749" w:rsidRDefault="001412A9" w:rsidP="00BB19BE">
      <w:pPr>
        <w:pStyle w:val="ListParagraph"/>
        <w:numPr>
          <w:ilvl w:val="0"/>
          <w:numId w:val="19"/>
        </w:numPr>
        <w:ind w:left="562" w:hanging="562"/>
        <w:contextualSpacing/>
        <w:rPr>
          <w:color w:val="000000"/>
        </w:rPr>
      </w:pPr>
      <w:r>
        <w:rPr>
          <w:noProof/>
          <w:color w:val="000000"/>
        </w:rPr>
        <mc:AlternateContent>
          <mc:Choice Requires="wps">
            <w:drawing>
              <wp:anchor distT="0" distB="0" distL="114300" distR="114300" simplePos="0" relativeHeight="251652096" behindDoc="0" locked="0" layoutInCell="1" allowOverlap="1" wp14:anchorId="1D344BD8" wp14:editId="1BE2DA9E">
                <wp:simplePos x="0" y="0"/>
                <wp:positionH relativeFrom="column">
                  <wp:posOffset>-1756410</wp:posOffset>
                </wp:positionH>
                <wp:positionV relativeFrom="paragraph">
                  <wp:posOffset>365125</wp:posOffset>
                </wp:positionV>
                <wp:extent cx="883285" cy="201930"/>
                <wp:effectExtent l="0" t="0" r="0" b="0"/>
                <wp:wrapNone/>
                <wp:docPr id="257"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1D344C87" w14:textId="77777777" w:rsidR="00D92771" w:rsidRPr="009E6D01" w:rsidRDefault="00D92771" w:rsidP="009E6D01">
                            <w:pPr>
                              <w:rPr>
                                <w:sz w:val="16"/>
                                <w:szCs w:val="16"/>
                              </w:rPr>
                            </w:pPr>
                            <w:r>
                              <w:rPr>
                                <w:sz w:val="16"/>
                                <w:szCs w:val="16"/>
                              </w:rPr>
                              <w:t>okienko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D8" id="Text Box 256" o:spid="_x0000_s1075" type="#_x0000_t202" style="position:absolute;left:0;text-align:left;margin-left:-138.3pt;margin-top:28.75pt;width:69.55pt;height:15.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" stroked="f">
                <v:textbox>
                  <w:txbxContent>
                    <w:p w14:paraId="1D344C87" w14:textId="77777777" w:rsidR="00D92771" w:rsidRPr="009E6D01" w:rsidRDefault="00D92771" w:rsidP="009E6D01">
                      <w:pPr>
                        <w:rPr>
                          <w:sz w:val="16"/>
                          <w:szCs w:val="16"/>
                        </w:rPr>
                      </w:pPr>
                      <w:r>
                        <w:rPr>
                          <w:sz w:val="16"/>
                          <w:szCs w:val="16"/>
                        </w:rPr>
                        <w:t>okienko</w:t>
                      </w:r>
                    </w:p>
                  </w:txbxContent>
                </v:textbox>
              </v:shape>
            </w:pict>
          </mc:Fallback>
        </mc:AlternateContent>
      </w:r>
      <w:r w:rsidR="00464875">
        <w:rPr>
          <w:color w:val="000000"/>
        </w:rPr>
        <w:t>Otworzyć pudełko i wyjąć tackę zawierającą ampułko</w:t>
      </w:r>
      <w:r w:rsidR="00EC6727">
        <w:rPr>
          <w:color w:val="000000"/>
        </w:rPr>
        <w:t>-</w:t>
      </w:r>
      <w:r w:rsidR="00464875">
        <w:rPr>
          <w:color w:val="000000"/>
        </w:rPr>
        <w:t>strzykawkę.</w:t>
      </w:r>
    </w:p>
    <w:p w14:paraId="1D34411E" w14:textId="1B2D91E5" w:rsidR="00F54749" w:rsidRDefault="001412A9" w:rsidP="00BB19BE">
      <w:pPr>
        <w:pStyle w:val="ListParagraph"/>
        <w:keepNext/>
        <w:numPr>
          <w:ilvl w:val="0"/>
          <w:numId w:val="19"/>
        </w:numPr>
        <w:ind w:left="562" w:hanging="562"/>
        <w:contextualSpacing/>
        <w:rPr>
          <w:color w:val="000000"/>
        </w:rPr>
      </w:pPr>
      <w:r>
        <w:rPr>
          <w:noProof/>
          <w:color w:val="000000"/>
        </w:rPr>
        <mc:AlternateContent>
          <mc:Choice Requires="wps">
            <w:drawing>
              <wp:anchor distT="0" distB="0" distL="114300" distR="114300" simplePos="0" relativeHeight="251654144" behindDoc="0" locked="0" layoutInCell="1" allowOverlap="1" wp14:anchorId="1D344BD9" wp14:editId="79E32C76">
                <wp:simplePos x="0" y="0"/>
                <wp:positionH relativeFrom="column">
                  <wp:posOffset>-4080510</wp:posOffset>
                </wp:positionH>
                <wp:positionV relativeFrom="paragraph">
                  <wp:posOffset>142240</wp:posOffset>
                </wp:positionV>
                <wp:extent cx="883285" cy="201930"/>
                <wp:effectExtent l="0" t="0" r="0" b="0"/>
                <wp:wrapNone/>
                <wp:docPr id="256"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1D344C88" w14:textId="77777777" w:rsidR="00D92771" w:rsidRPr="009E6D01" w:rsidRDefault="00D92771" w:rsidP="009E6D01">
                            <w:pPr>
                              <w:rPr>
                                <w:sz w:val="16"/>
                                <w:szCs w:val="16"/>
                              </w:rPr>
                            </w:pPr>
                            <w:r>
                              <w:rPr>
                                <w:sz w:val="16"/>
                                <w:szCs w:val="16"/>
                              </w:rPr>
                              <w:t>trzonek tłoka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D9" id="Text Box 258" o:spid="_x0000_s1076" type="#_x0000_t202" style="position:absolute;left:0;text-align:left;margin-left:-321.3pt;margin-top:11.2pt;width:69.55pt;height:15.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" stroked="f">
                <v:textbox>
                  <w:txbxContent>
                    <w:p w14:paraId="1D344C88" w14:textId="77777777" w:rsidR="00D92771" w:rsidRPr="009E6D01" w:rsidRDefault="00D92771" w:rsidP="009E6D01">
                      <w:pPr>
                        <w:rPr>
                          <w:sz w:val="16"/>
                          <w:szCs w:val="16"/>
                        </w:rPr>
                      </w:pPr>
                      <w:r>
                        <w:rPr>
                          <w:sz w:val="16"/>
                          <w:szCs w:val="16"/>
                        </w:rPr>
                        <w:t>trzonek tłoka</w:t>
                      </w:r>
                    </w:p>
                  </w:txbxContent>
                </v:textbox>
              </v:shape>
            </w:pict>
          </mc:Fallback>
        </mc:AlternateContent>
      </w:r>
      <w:r w:rsidR="00464875">
        <w:rPr>
          <w:color w:val="000000"/>
        </w:rPr>
        <w:t xml:space="preserve">Sprawdzić pudełko i tackę; </w:t>
      </w:r>
      <w:r w:rsidR="00464875">
        <w:rPr>
          <w:b/>
          <w:bCs/>
          <w:color w:val="000000"/>
        </w:rPr>
        <w:t>nie używać</w:t>
      </w:r>
      <w:r w:rsidR="00464875">
        <w:rPr>
          <w:color w:val="000000"/>
        </w:rPr>
        <w:t>, jeżeli:</w:t>
      </w:r>
    </w:p>
    <w:p w14:paraId="1D34411F" w14:textId="49827A69" w:rsidR="00F54749" w:rsidRDefault="001412A9" w:rsidP="00BB19BE">
      <w:pPr>
        <w:pStyle w:val="ListParagraph"/>
        <w:numPr>
          <w:ilvl w:val="1"/>
          <w:numId w:val="19"/>
        </w:numPr>
        <w:ind w:left="1124" w:hanging="562"/>
        <w:contextualSpacing/>
        <w:rPr>
          <w:color w:val="000000"/>
        </w:rPr>
      </w:pPr>
      <w:r>
        <w:rPr>
          <w:noProof/>
          <w:color w:val="000000"/>
        </w:rPr>
        <mc:AlternateContent>
          <mc:Choice Requires="wps">
            <w:drawing>
              <wp:anchor distT="0" distB="0" distL="114300" distR="114300" simplePos="0" relativeHeight="251653120" behindDoc="0" locked="0" layoutInCell="1" allowOverlap="1" wp14:anchorId="1D344BDA" wp14:editId="56850E4D">
                <wp:simplePos x="0" y="0"/>
                <wp:positionH relativeFrom="column">
                  <wp:posOffset>-2656205</wp:posOffset>
                </wp:positionH>
                <wp:positionV relativeFrom="paragraph">
                  <wp:posOffset>34925</wp:posOffset>
                </wp:positionV>
                <wp:extent cx="585470" cy="201930"/>
                <wp:effectExtent l="0" t="0" r="0" b="0"/>
                <wp:wrapNone/>
                <wp:docPr id="12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201930"/>
                        </a:xfrm>
                        <a:prstGeom prst="rect">
                          <a:avLst/>
                        </a:prstGeom>
                        <a:solidFill>
                          <a:srgbClr val="FFFFFF"/>
                        </a:solidFill>
                        <a:ln>
                          <a:noFill/>
                        </a:ln>
                      </wps:spPr>
                      <wps:txbx>
                        <w:txbxContent>
                          <w:p w14:paraId="1D344C89" w14:textId="77777777" w:rsidR="00D92771" w:rsidRPr="009E6D01" w:rsidRDefault="00D92771" w:rsidP="009E6D01">
                            <w:pPr>
                              <w:rPr>
                                <w:sz w:val="16"/>
                                <w:szCs w:val="16"/>
                              </w:rPr>
                            </w:pPr>
                            <w:r>
                              <w:rPr>
                                <w:sz w:val="16"/>
                                <w:szCs w:val="16"/>
                              </w:rPr>
                              <w:t>cylinder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DA" id="Text Box 257" o:spid="_x0000_s1077" type="#_x0000_t202" style="position:absolute;left:0;text-align:left;margin-left:-209.15pt;margin-top:2.75pt;width:46.1pt;height:15.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" stroked="f">
                <v:textbox>
                  <w:txbxContent>
                    <w:p w14:paraId="1D344C89" w14:textId="77777777" w:rsidR="00D92771" w:rsidRPr="009E6D01" w:rsidRDefault="00D92771" w:rsidP="009E6D01">
                      <w:pPr>
                        <w:rPr>
                          <w:sz w:val="16"/>
                          <w:szCs w:val="16"/>
                        </w:rPr>
                      </w:pPr>
                      <w:r>
                        <w:rPr>
                          <w:sz w:val="16"/>
                          <w:szCs w:val="16"/>
                        </w:rPr>
                        <w:t>cylinder</w:t>
                      </w:r>
                    </w:p>
                  </w:txbxContent>
                </v:textbox>
              </v:shape>
            </w:pict>
          </mc:Fallback>
        </mc:AlternateContent>
      </w:r>
      <w:r w:rsidR="00464875">
        <w:rPr>
          <w:color w:val="000000"/>
        </w:rPr>
        <w:t>upłynął termin ważności</w:t>
      </w:r>
    </w:p>
    <w:p w14:paraId="1D344120" w14:textId="77777777" w:rsidR="00F54749" w:rsidRDefault="00F54749" w:rsidP="00BB19BE">
      <w:pPr>
        <w:pStyle w:val="ListParagraph"/>
        <w:numPr>
          <w:ilvl w:val="1"/>
          <w:numId w:val="19"/>
        </w:numPr>
        <w:ind w:left="1124" w:hanging="562"/>
        <w:contextualSpacing/>
        <w:rPr>
          <w:color w:val="000000"/>
        </w:rPr>
      </w:pPr>
      <w:r>
        <w:rPr>
          <w:color w:val="000000"/>
        </w:rPr>
        <w:t>produkt był zamrażany lub odmrażany</w:t>
      </w:r>
    </w:p>
    <w:p w14:paraId="1D344121" w14:textId="77777777" w:rsidR="00F54749" w:rsidRDefault="00F54749" w:rsidP="00BB19BE">
      <w:pPr>
        <w:pStyle w:val="ListParagraph"/>
        <w:numPr>
          <w:ilvl w:val="1"/>
          <w:numId w:val="19"/>
        </w:numPr>
        <w:ind w:left="1124" w:hanging="562"/>
        <w:contextualSpacing/>
        <w:rPr>
          <w:color w:val="000000"/>
        </w:rPr>
      </w:pPr>
      <w:r>
        <w:rPr>
          <w:color w:val="000000"/>
        </w:rPr>
        <w:t>produkt został upuszczony</w:t>
      </w:r>
      <w:r w:rsidR="00C3130E">
        <w:rPr>
          <w:color w:val="000000"/>
        </w:rPr>
        <w:t>, nawet jeśli wygląda na nieuszkodzony</w:t>
      </w:r>
    </w:p>
    <w:p w14:paraId="1D344122" w14:textId="77777777" w:rsidR="00F54749" w:rsidRDefault="00F54749" w:rsidP="00BB19BE">
      <w:pPr>
        <w:pStyle w:val="ListParagraph"/>
        <w:numPr>
          <w:ilvl w:val="1"/>
          <w:numId w:val="19"/>
        </w:numPr>
        <w:ind w:left="1124" w:hanging="562"/>
        <w:contextualSpacing/>
        <w:rPr>
          <w:color w:val="000000"/>
        </w:rPr>
      </w:pPr>
      <w:r>
        <w:rPr>
          <w:color w:val="000000"/>
        </w:rPr>
        <w:t xml:space="preserve">produkt przechowywano poza lodówką przez okres </w:t>
      </w:r>
      <w:r w:rsidR="00194BAE">
        <w:rPr>
          <w:color w:val="000000"/>
        </w:rPr>
        <w:t xml:space="preserve">dłuższy niż </w:t>
      </w:r>
      <w:r>
        <w:rPr>
          <w:color w:val="000000"/>
        </w:rPr>
        <w:t>30 dni</w:t>
      </w:r>
    </w:p>
    <w:p w14:paraId="1D344123" w14:textId="77777777" w:rsidR="00F54749" w:rsidRDefault="00F54749" w:rsidP="00BB19BE">
      <w:pPr>
        <w:pStyle w:val="ListParagraph"/>
        <w:numPr>
          <w:ilvl w:val="1"/>
          <w:numId w:val="19"/>
        </w:numPr>
        <w:ind w:left="1124" w:hanging="562"/>
        <w:contextualSpacing/>
        <w:rPr>
          <w:color w:val="000000"/>
        </w:rPr>
      </w:pPr>
      <w:r>
        <w:rPr>
          <w:color w:val="000000"/>
        </w:rPr>
        <w:t>produkt wygląda na uszkodzony</w:t>
      </w:r>
    </w:p>
    <w:p w14:paraId="1D344124" w14:textId="77777777" w:rsidR="00F54749" w:rsidRDefault="00F54749" w:rsidP="00BB19BE">
      <w:pPr>
        <w:pStyle w:val="ListParagraph"/>
        <w:numPr>
          <w:ilvl w:val="1"/>
          <w:numId w:val="19"/>
        </w:numPr>
        <w:ind w:left="1124" w:hanging="562"/>
        <w:contextualSpacing/>
        <w:rPr>
          <w:color w:val="000000"/>
        </w:rPr>
      </w:pPr>
      <w:r>
        <w:rPr>
          <w:color w:val="000000"/>
        </w:rPr>
        <w:t>naruszono plomby na nowym opakowaniu.</w:t>
      </w:r>
    </w:p>
    <w:p w14:paraId="1D344125" w14:textId="6565BF59" w:rsidR="00611730" w:rsidRDefault="00611730" w:rsidP="00BB19BE">
      <w:pPr>
        <w:pStyle w:val="ListParagraph"/>
        <w:numPr>
          <w:ilvl w:val="0"/>
          <w:numId w:val="19"/>
        </w:numPr>
        <w:ind w:left="562" w:hanging="562"/>
        <w:contextualSpacing/>
        <w:rPr>
          <w:color w:val="000000"/>
        </w:rPr>
      </w:pPr>
      <w:r>
        <w:rPr>
          <w:color w:val="000000"/>
        </w:rPr>
        <w:t xml:space="preserve">Jeśli </w:t>
      </w:r>
      <w:r w:rsidR="00120459">
        <w:rPr>
          <w:color w:val="000000"/>
        </w:rPr>
        <w:t>zaistnieje</w:t>
      </w:r>
      <w:r>
        <w:rPr>
          <w:color w:val="000000"/>
        </w:rPr>
        <w:t xml:space="preserve"> którakolwiek z powyższych sytuacji, ampułko</w:t>
      </w:r>
      <w:r w:rsidR="00EC6727">
        <w:rPr>
          <w:color w:val="000000"/>
        </w:rPr>
        <w:t>-</w:t>
      </w:r>
      <w:r>
        <w:rPr>
          <w:color w:val="000000"/>
        </w:rPr>
        <w:t xml:space="preserve">strzykawkę </w:t>
      </w:r>
      <w:r w:rsidR="006E0455">
        <w:rPr>
          <w:color w:val="000000"/>
        </w:rPr>
        <w:t xml:space="preserve">należy wyrzucić </w:t>
      </w:r>
      <w:r w:rsidR="00F044F4">
        <w:rPr>
          <w:color w:val="000000"/>
        </w:rPr>
        <w:t>w </w:t>
      </w:r>
      <w:r>
        <w:rPr>
          <w:color w:val="000000"/>
        </w:rPr>
        <w:t xml:space="preserve">taki sam sposób, jak zużytą strzykawkę. </w:t>
      </w:r>
      <w:r w:rsidR="00E50C06">
        <w:rPr>
          <w:color w:val="000000"/>
        </w:rPr>
        <w:t>Lek można wstrzyknąć wyłącznie</w:t>
      </w:r>
      <w:r>
        <w:rPr>
          <w:color w:val="000000"/>
        </w:rPr>
        <w:t xml:space="preserve"> </w:t>
      </w:r>
      <w:r w:rsidR="00E50C06">
        <w:rPr>
          <w:color w:val="000000"/>
        </w:rPr>
        <w:t>za pomocą nowej ampułko</w:t>
      </w:r>
      <w:r w:rsidR="00EC6727">
        <w:rPr>
          <w:color w:val="000000"/>
        </w:rPr>
        <w:t>-</w:t>
      </w:r>
      <w:r w:rsidR="00E50C06">
        <w:rPr>
          <w:color w:val="000000"/>
        </w:rPr>
        <w:t>strzykawki.</w:t>
      </w:r>
    </w:p>
    <w:p w14:paraId="1D344126" w14:textId="77777777" w:rsidR="00F54749" w:rsidRDefault="00F54749" w:rsidP="00BB19BE">
      <w:pPr>
        <w:pStyle w:val="ListParagraph"/>
        <w:numPr>
          <w:ilvl w:val="0"/>
          <w:numId w:val="19"/>
        </w:numPr>
        <w:ind w:left="562" w:hanging="562"/>
        <w:contextualSpacing/>
        <w:rPr>
          <w:color w:val="000000"/>
        </w:rPr>
      </w:pPr>
      <w:r>
        <w:rPr>
          <w:color w:val="000000"/>
        </w:rPr>
        <w:t xml:space="preserve">Umyć ręce mydłem i wodą, i dokładnie osuszyć. </w:t>
      </w:r>
    </w:p>
    <w:p w14:paraId="1D344127" w14:textId="77777777" w:rsidR="00F54749" w:rsidRDefault="00F54749" w:rsidP="00E23160">
      <w:pPr>
        <w:ind w:left="562" w:hanging="562"/>
        <w:contextualSpacing/>
        <w:rPr>
          <w:color w:val="000000"/>
        </w:rPr>
      </w:pPr>
    </w:p>
    <w:p w14:paraId="1D344128" w14:textId="77777777" w:rsidR="00F54749" w:rsidRDefault="00F54749" w:rsidP="00AD1729">
      <w:pPr>
        <w:ind w:left="562" w:hanging="22"/>
        <w:contextualSpacing/>
        <w:rPr>
          <w:color w:val="000000"/>
        </w:rPr>
      </w:pPr>
      <w:r>
        <w:rPr>
          <w:color w:val="000000"/>
        </w:rPr>
        <w:t>W razie jakichkolwiek wątpliwości dotyczących leku</w:t>
      </w:r>
      <w:r w:rsidR="00901B21">
        <w:rPr>
          <w:color w:val="000000"/>
        </w:rPr>
        <w:t xml:space="preserve"> twojego dziecka</w:t>
      </w:r>
      <w:r>
        <w:rPr>
          <w:color w:val="000000"/>
        </w:rPr>
        <w:t xml:space="preserve"> należy zwrócić się do lekarza</w:t>
      </w:r>
      <w:r w:rsidR="00393AF4">
        <w:rPr>
          <w:color w:val="000000"/>
        </w:rPr>
        <w:t>, pielęgniarki</w:t>
      </w:r>
      <w:r>
        <w:rPr>
          <w:color w:val="000000"/>
        </w:rPr>
        <w:t xml:space="preserve"> lub farmaceuty.</w:t>
      </w:r>
    </w:p>
    <w:p w14:paraId="1D344129" w14:textId="77777777" w:rsidR="00F54749" w:rsidRDefault="00F54749" w:rsidP="00E23160">
      <w:pPr>
        <w:pStyle w:val="ListParagraph"/>
        <w:ind w:left="562" w:hanging="562"/>
        <w:contextualSpacing/>
        <w:rPr>
          <w:color w:val="000000"/>
        </w:rPr>
      </w:pPr>
    </w:p>
    <w:p w14:paraId="1D34412A" w14:textId="0523A4ED" w:rsidR="008A3856" w:rsidRDefault="001412A9" w:rsidP="00AD1729">
      <w:pPr>
        <w:jc w:val="center"/>
        <w:rPr>
          <w:color w:val="000000"/>
          <w:lang w:val="en-GB"/>
        </w:rPr>
      </w:pPr>
      <w:r>
        <w:rPr>
          <w:noProof/>
          <w:color w:val="000000"/>
        </w:rPr>
        <mc:AlternateContent>
          <mc:Choice Requires="wps">
            <w:drawing>
              <wp:anchor distT="0" distB="0" distL="114300" distR="114300" simplePos="0" relativeHeight="251658240" behindDoc="0" locked="0" layoutInCell="1" allowOverlap="1" wp14:anchorId="1D344BDB" wp14:editId="610B2F54">
                <wp:simplePos x="0" y="0"/>
                <wp:positionH relativeFrom="column">
                  <wp:posOffset>1021715</wp:posOffset>
                </wp:positionH>
                <wp:positionV relativeFrom="paragraph">
                  <wp:posOffset>83185</wp:posOffset>
                </wp:positionV>
                <wp:extent cx="2583815" cy="260985"/>
                <wp:effectExtent l="0" t="0" r="0" b="0"/>
                <wp:wrapNone/>
                <wp:docPr id="1554329164"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815" cy="260985"/>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44C8A" w14:textId="77777777" w:rsidR="00D92771" w:rsidRPr="009A1F4C" w:rsidRDefault="00D92771" w:rsidP="008A3856">
                            <w:pPr>
                              <w:rPr>
                                <w:rFonts w:ascii="Arial" w:hAnsi="Arial" w:cs="Arial"/>
                                <w:b/>
                                <w:bCs/>
                                <w:color w:val="FFFFFF"/>
                                <w:sz w:val="20"/>
                                <w:szCs w:val="18"/>
                              </w:rPr>
                            </w:pPr>
                            <w:r>
                              <w:rPr>
                                <w:rFonts w:ascii="Arial" w:hAnsi="Arial" w:cs="Arial"/>
                                <w:b/>
                                <w:bCs/>
                                <w:color w:val="FFFFFF"/>
                                <w:sz w:val="20"/>
                                <w:szCs w:val="18"/>
                              </w:rPr>
                              <w:t>Rozpakowywanie ampułko-strzykawki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DB" id="Text Box 181" o:spid="_x0000_s1078" type="#_x0000_t202" style="position:absolute;left:0;text-align:left;margin-left:80.45pt;margin-top:6.55pt;width:203.45pt;height:2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" fillcolor="#656666" stroked="f">
                <v:textbox>
                  <w:txbxContent>
                    <w:p w14:paraId="1D344C8A" w14:textId="77777777" w:rsidR="00D92771" w:rsidRPr="009A1F4C" w:rsidRDefault="00D92771" w:rsidP="008A3856">
                      <w:pPr>
                        <w:rPr>
                          <w:rFonts w:ascii="Arial" w:hAnsi="Arial" w:cs="Arial"/>
                          <w:b/>
                          <w:bCs/>
                          <w:color w:val="FFFFFF"/>
                          <w:sz w:val="20"/>
                          <w:szCs w:val="18"/>
                        </w:rPr>
                      </w:pPr>
                      <w:r>
                        <w:rPr>
                          <w:rFonts w:ascii="Arial" w:hAnsi="Arial" w:cs="Arial"/>
                          <w:b/>
                          <w:bCs/>
                          <w:color w:val="FFFFFF"/>
                          <w:sz w:val="20"/>
                          <w:szCs w:val="18"/>
                        </w:rPr>
                        <w:t>Rozpakowywanie ampułko-strzykawki</w:t>
                      </w:r>
                    </w:p>
                  </w:txbxContent>
                </v:textbox>
              </v:shape>
            </w:pict>
          </mc:Fallback>
        </mc:AlternateContent>
      </w:r>
      <w:r>
        <w:rPr>
          <w:noProof/>
          <w:color w:val="000000"/>
        </w:rPr>
        <w:drawing>
          <wp:inline distT="0" distB="0" distL="0" distR="0" wp14:anchorId="1D344BDC" wp14:editId="0B714AC6">
            <wp:extent cx="4747260" cy="2476500"/>
            <wp:effectExtent l="0" t="0" r="0" b="0"/>
            <wp:docPr id="1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7260" cy="2476500"/>
                    </a:xfrm>
                    <a:prstGeom prst="rect">
                      <a:avLst/>
                    </a:prstGeom>
                    <a:noFill/>
                    <a:ln>
                      <a:noFill/>
                    </a:ln>
                  </pic:spPr>
                </pic:pic>
              </a:graphicData>
            </a:graphic>
          </wp:inline>
        </w:drawing>
      </w:r>
    </w:p>
    <w:p w14:paraId="1D34412B" w14:textId="77777777" w:rsidR="00F54749" w:rsidRDefault="00F54749" w:rsidP="00982118">
      <w:pPr>
        <w:rPr>
          <w:color w:val="000000"/>
          <w:lang w:val="en-GB"/>
        </w:rPr>
      </w:pPr>
    </w:p>
    <w:p w14:paraId="1D34412C" w14:textId="77777777" w:rsidR="00CB669F" w:rsidRDefault="00CB669F" w:rsidP="00BB19BE">
      <w:pPr>
        <w:pStyle w:val="ListParagraph"/>
        <w:numPr>
          <w:ilvl w:val="0"/>
          <w:numId w:val="22"/>
        </w:numPr>
        <w:ind w:left="562" w:hanging="562"/>
        <w:contextualSpacing/>
        <w:rPr>
          <w:color w:val="000000"/>
        </w:rPr>
      </w:pPr>
      <w:r>
        <w:rPr>
          <w:color w:val="000000"/>
        </w:rPr>
        <w:t xml:space="preserve">Oderwać papierową </w:t>
      </w:r>
      <w:r w:rsidR="00561193">
        <w:rPr>
          <w:color w:val="000000"/>
        </w:rPr>
        <w:t>osłonę z</w:t>
      </w:r>
      <w:r>
        <w:rPr>
          <w:color w:val="000000"/>
        </w:rPr>
        <w:t xml:space="preserve"> tac</w:t>
      </w:r>
      <w:r w:rsidR="00561193">
        <w:rPr>
          <w:color w:val="000000"/>
        </w:rPr>
        <w:t>ki</w:t>
      </w:r>
      <w:r>
        <w:rPr>
          <w:color w:val="000000"/>
        </w:rPr>
        <w:t>.</w:t>
      </w:r>
    </w:p>
    <w:p w14:paraId="1D34412D" w14:textId="77777777" w:rsidR="00CB669F" w:rsidRDefault="00CB669F" w:rsidP="00BB19BE">
      <w:pPr>
        <w:pStyle w:val="ListParagraph"/>
        <w:numPr>
          <w:ilvl w:val="0"/>
          <w:numId w:val="22"/>
        </w:numPr>
        <w:ind w:left="562" w:hanging="562"/>
        <w:contextualSpacing/>
        <w:rPr>
          <w:color w:val="000000"/>
        </w:rPr>
      </w:pPr>
      <w:r>
        <w:rPr>
          <w:color w:val="000000"/>
        </w:rPr>
        <w:t>Wyjąć 1 ampułko</w:t>
      </w:r>
      <w:r w:rsidR="00EC6727">
        <w:rPr>
          <w:color w:val="000000"/>
        </w:rPr>
        <w:t>-</w:t>
      </w:r>
      <w:r>
        <w:rPr>
          <w:color w:val="000000"/>
        </w:rPr>
        <w:t>strzykawkę z tacki, a pudełko z niewykorzystanymi ampułko</w:t>
      </w:r>
      <w:r w:rsidR="00EC6727">
        <w:rPr>
          <w:color w:val="000000"/>
        </w:rPr>
        <w:t>-</w:t>
      </w:r>
      <w:r>
        <w:rPr>
          <w:color w:val="000000"/>
        </w:rPr>
        <w:t>strzykawkami włożyć z powrotem do lodówki.</w:t>
      </w:r>
    </w:p>
    <w:p w14:paraId="1D34412E" w14:textId="77777777" w:rsidR="00CB669F" w:rsidRDefault="00CB669F" w:rsidP="00BB19BE">
      <w:pPr>
        <w:pStyle w:val="ListParagraph"/>
        <w:numPr>
          <w:ilvl w:val="0"/>
          <w:numId w:val="22"/>
        </w:numPr>
        <w:ind w:left="562" w:hanging="562"/>
        <w:contextualSpacing/>
        <w:rPr>
          <w:color w:val="000000"/>
        </w:rPr>
      </w:pPr>
      <w:r>
        <w:rPr>
          <w:b/>
          <w:bCs/>
          <w:color w:val="000000"/>
        </w:rPr>
        <w:t>Nie wolno</w:t>
      </w:r>
      <w:r>
        <w:rPr>
          <w:color w:val="000000"/>
        </w:rPr>
        <w:t xml:space="preserve"> używać strzykawki, jeśli wygląda na uszkodzoną.</w:t>
      </w:r>
    </w:p>
    <w:p w14:paraId="1D34412F" w14:textId="77777777" w:rsidR="0071538B" w:rsidRDefault="0071538B" w:rsidP="00BB19BE">
      <w:pPr>
        <w:pStyle w:val="ListParagraph"/>
        <w:numPr>
          <w:ilvl w:val="0"/>
          <w:numId w:val="22"/>
        </w:numPr>
        <w:ind w:left="562" w:hanging="562"/>
        <w:contextualSpacing/>
        <w:rPr>
          <w:color w:val="000000"/>
        </w:rPr>
      </w:pPr>
      <w:r>
        <w:rPr>
          <w:color w:val="000000"/>
        </w:rPr>
        <w:lastRenderedPageBreak/>
        <w:t>Ampułko</w:t>
      </w:r>
      <w:r w:rsidR="00EC6727">
        <w:rPr>
          <w:color w:val="000000"/>
        </w:rPr>
        <w:t>-</w:t>
      </w:r>
      <w:r>
        <w:rPr>
          <w:color w:val="000000"/>
        </w:rPr>
        <w:t xml:space="preserve">strzykawkę można stosować bezpośrednio </w:t>
      </w:r>
      <w:r w:rsidR="00561193">
        <w:rPr>
          <w:color w:val="000000"/>
        </w:rPr>
        <w:t xml:space="preserve">po wyjęciu </w:t>
      </w:r>
      <w:r>
        <w:rPr>
          <w:color w:val="000000"/>
        </w:rPr>
        <w:t>z lodówki.</w:t>
      </w:r>
    </w:p>
    <w:p w14:paraId="1D344130" w14:textId="182E9083" w:rsidR="00CB669F" w:rsidRDefault="0071538B" w:rsidP="00BB19BE">
      <w:pPr>
        <w:pStyle w:val="ListParagraph"/>
        <w:numPr>
          <w:ilvl w:val="0"/>
          <w:numId w:val="22"/>
        </w:numPr>
        <w:ind w:left="562" w:hanging="562"/>
        <w:contextualSpacing/>
        <w:rPr>
          <w:color w:val="000000"/>
        </w:rPr>
      </w:pPr>
      <w:r>
        <w:rPr>
          <w:color w:val="000000"/>
        </w:rPr>
        <w:t>Użycie ampułko</w:t>
      </w:r>
      <w:r w:rsidR="00EC6727">
        <w:rPr>
          <w:color w:val="000000"/>
        </w:rPr>
        <w:t>-</w:t>
      </w:r>
      <w:r>
        <w:rPr>
          <w:color w:val="000000"/>
        </w:rPr>
        <w:t xml:space="preserve">strzykawki </w:t>
      </w:r>
      <w:r w:rsidR="007E402E">
        <w:rPr>
          <w:color w:val="000000"/>
        </w:rPr>
        <w:t>ogrzanej do</w:t>
      </w:r>
      <w:r>
        <w:rPr>
          <w:color w:val="000000"/>
        </w:rPr>
        <w:t xml:space="preserve"> temperatur</w:t>
      </w:r>
      <w:r w:rsidR="007E402E">
        <w:rPr>
          <w:color w:val="000000"/>
        </w:rPr>
        <w:t>y</w:t>
      </w:r>
      <w:r>
        <w:rPr>
          <w:color w:val="000000"/>
        </w:rPr>
        <w:t xml:space="preserve"> pokojowej zmniejsza </w:t>
      </w:r>
      <w:r w:rsidR="007E402E">
        <w:rPr>
          <w:color w:val="000000"/>
        </w:rPr>
        <w:t xml:space="preserve">uczucie </w:t>
      </w:r>
      <w:r>
        <w:rPr>
          <w:color w:val="000000"/>
        </w:rPr>
        <w:t>pieczeni</w:t>
      </w:r>
      <w:r w:rsidR="007E402E">
        <w:rPr>
          <w:color w:val="000000"/>
        </w:rPr>
        <w:t>a</w:t>
      </w:r>
      <w:r>
        <w:rPr>
          <w:color w:val="000000"/>
        </w:rPr>
        <w:t xml:space="preserve"> </w:t>
      </w:r>
      <w:r w:rsidR="00A96DF6">
        <w:rPr>
          <w:color w:val="000000"/>
        </w:rPr>
        <w:t>i </w:t>
      </w:r>
      <w:r>
        <w:rPr>
          <w:color w:val="000000"/>
        </w:rPr>
        <w:t>dyskomfort</w:t>
      </w:r>
      <w:r w:rsidR="007E402E">
        <w:rPr>
          <w:color w:val="000000"/>
        </w:rPr>
        <w:t>u</w:t>
      </w:r>
      <w:r>
        <w:rPr>
          <w:color w:val="000000"/>
        </w:rPr>
        <w:t>.</w:t>
      </w:r>
      <w:r w:rsidR="007E402E">
        <w:rPr>
          <w:color w:val="000000"/>
        </w:rPr>
        <w:t xml:space="preserve"> P</w:t>
      </w:r>
      <w:r w:rsidR="00CB669F">
        <w:rPr>
          <w:color w:val="000000"/>
        </w:rPr>
        <w:t>rzed wykonaniem wstrzyknięcia ampułko</w:t>
      </w:r>
      <w:r w:rsidR="00EC6727">
        <w:rPr>
          <w:color w:val="000000"/>
        </w:rPr>
        <w:t>-</w:t>
      </w:r>
      <w:r w:rsidR="00CB669F">
        <w:rPr>
          <w:color w:val="000000"/>
        </w:rPr>
        <w:t>strzykawkę należy pozostawić w temperaturze pokojowej</w:t>
      </w:r>
      <w:r w:rsidR="00E00F0E">
        <w:rPr>
          <w:color w:val="000000"/>
        </w:rPr>
        <w:t>,</w:t>
      </w:r>
      <w:r w:rsidR="00CB669F">
        <w:rPr>
          <w:color w:val="000000"/>
        </w:rPr>
        <w:t xml:space="preserve"> </w:t>
      </w:r>
      <w:r w:rsidR="00B100C0">
        <w:rPr>
          <w:color w:val="000000"/>
        </w:rPr>
        <w:t>z dala od bezpośredniego światła słonecznego</w:t>
      </w:r>
      <w:r w:rsidR="00E00F0E">
        <w:rPr>
          <w:color w:val="000000"/>
        </w:rPr>
        <w:t>,</w:t>
      </w:r>
      <w:r w:rsidR="00B100C0">
        <w:rPr>
          <w:color w:val="000000"/>
        </w:rPr>
        <w:t xml:space="preserve"> </w:t>
      </w:r>
      <w:r w:rsidR="00CB669F">
        <w:rPr>
          <w:color w:val="000000"/>
        </w:rPr>
        <w:t>na 15 do 30 minut.</w:t>
      </w:r>
    </w:p>
    <w:p w14:paraId="1D344131" w14:textId="77777777" w:rsidR="00CB669F" w:rsidRDefault="00CB669F" w:rsidP="00BB19BE">
      <w:pPr>
        <w:pStyle w:val="ListParagraph"/>
        <w:numPr>
          <w:ilvl w:val="0"/>
          <w:numId w:val="22"/>
        </w:numPr>
        <w:ind w:left="562" w:hanging="562"/>
        <w:contextualSpacing/>
        <w:rPr>
          <w:color w:val="000000"/>
        </w:rPr>
      </w:pPr>
      <w:r>
        <w:rPr>
          <w:b/>
          <w:bCs/>
          <w:color w:val="000000"/>
        </w:rPr>
        <w:t>Nie zdejmować</w:t>
      </w:r>
      <w:r>
        <w:rPr>
          <w:color w:val="000000"/>
        </w:rPr>
        <w:t xml:space="preserve"> nasadki igły z ampułko</w:t>
      </w:r>
      <w:r w:rsidR="00EC6727">
        <w:rPr>
          <w:color w:val="000000"/>
        </w:rPr>
        <w:t>-</w:t>
      </w:r>
      <w:r>
        <w:rPr>
          <w:color w:val="000000"/>
        </w:rPr>
        <w:t>strzykawki do momentu bezpośrednio poprzedzającego wykonanie wstrzyknięcia.</w:t>
      </w:r>
    </w:p>
    <w:p w14:paraId="1D344132" w14:textId="77777777" w:rsidR="00CB669F" w:rsidRDefault="00CB669F" w:rsidP="00E23160">
      <w:pPr>
        <w:ind w:left="562" w:hanging="562"/>
        <w:contextualSpacing/>
        <w:rPr>
          <w:color w:val="000000"/>
        </w:rPr>
      </w:pPr>
    </w:p>
    <w:p w14:paraId="1D344133" w14:textId="77777777" w:rsidR="00CB669F" w:rsidRDefault="00CB669F" w:rsidP="00E23160">
      <w:pPr>
        <w:pStyle w:val="ListParagraph"/>
        <w:ind w:left="562" w:hanging="562"/>
        <w:contextualSpacing/>
        <w:rPr>
          <w:b/>
          <w:color w:val="000000"/>
        </w:rPr>
      </w:pPr>
      <w:r>
        <w:rPr>
          <w:b/>
          <w:color w:val="000000"/>
        </w:rPr>
        <w:t>Zawsze należy trzymać ampułko</w:t>
      </w:r>
      <w:r w:rsidR="00EC6727">
        <w:rPr>
          <w:b/>
          <w:color w:val="000000"/>
        </w:rPr>
        <w:t>-</w:t>
      </w:r>
      <w:r>
        <w:rPr>
          <w:b/>
          <w:color w:val="000000"/>
        </w:rPr>
        <w:t>strzykawkę za cylinder, aby zapobiec jej uszkodzeniu.</w:t>
      </w:r>
    </w:p>
    <w:p w14:paraId="1D344134" w14:textId="77777777" w:rsidR="00CB669F" w:rsidRDefault="00CB669F" w:rsidP="00E23160">
      <w:pPr>
        <w:ind w:left="562" w:hanging="562"/>
        <w:contextualSpacing/>
        <w:rPr>
          <w:color w:val="000000"/>
        </w:rPr>
      </w:pPr>
    </w:p>
    <w:p w14:paraId="1D344135" w14:textId="42EF6B74" w:rsidR="00E00F0E" w:rsidRDefault="001412A9" w:rsidP="00AD1729">
      <w:pPr>
        <w:jc w:val="center"/>
        <w:rPr>
          <w:color w:val="000000"/>
          <w:lang w:val="en-GB"/>
        </w:rPr>
      </w:pPr>
      <w:bookmarkStart w:id="99" w:name="_Hlk24357428"/>
      <w:r>
        <w:rPr>
          <w:noProof/>
          <w:color w:val="000000"/>
        </w:rPr>
        <mc:AlternateContent>
          <mc:Choice Requires="wps">
            <w:drawing>
              <wp:anchor distT="0" distB="0" distL="114300" distR="114300" simplePos="0" relativeHeight="251659264" behindDoc="0" locked="0" layoutInCell="1" allowOverlap="1" wp14:anchorId="1D344BDD" wp14:editId="676C5B17">
                <wp:simplePos x="0" y="0"/>
                <wp:positionH relativeFrom="column">
                  <wp:posOffset>1512570</wp:posOffset>
                </wp:positionH>
                <wp:positionV relativeFrom="paragraph">
                  <wp:posOffset>66040</wp:posOffset>
                </wp:positionV>
                <wp:extent cx="1742440" cy="289560"/>
                <wp:effectExtent l="2540" t="4445" r="0" b="1270"/>
                <wp:wrapNone/>
                <wp:docPr id="1545631123"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440" cy="28956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44C8B" w14:textId="77777777" w:rsidR="00D92771" w:rsidRPr="009A1F4C" w:rsidRDefault="00D92771" w:rsidP="00E00F0E">
                            <w:pPr>
                              <w:rPr>
                                <w:rFonts w:ascii="Arial" w:hAnsi="Arial" w:cs="Arial"/>
                                <w:b/>
                                <w:bCs/>
                                <w:color w:val="FFFFFF"/>
                                <w:sz w:val="20"/>
                                <w:szCs w:val="18"/>
                              </w:rPr>
                            </w:pPr>
                            <w:r>
                              <w:rPr>
                                <w:rFonts w:ascii="Arial" w:hAnsi="Arial" w:cs="Arial"/>
                                <w:b/>
                                <w:bCs/>
                                <w:color w:val="FFFFFF"/>
                                <w:sz w:val="20"/>
                                <w:szCs w:val="18"/>
                              </w:rPr>
                              <w:t>Sprawdzanie leku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DD" id="Text Box 182" o:spid="_x0000_s1079" type="#_x0000_t202" style="position:absolute;left:0;text-align:left;margin-left:119.1pt;margin-top:5.2pt;width:137.2pt;height:2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" fillcolor="#656666" stroked="f">
                <v:textbox>
                  <w:txbxContent>
                    <w:p w14:paraId="1D344C8B" w14:textId="77777777" w:rsidR="00D92771" w:rsidRPr="009A1F4C" w:rsidRDefault="00D92771" w:rsidP="00E00F0E">
                      <w:pPr>
                        <w:rPr>
                          <w:rFonts w:ascii="Arial" w:hAnsi="Arial" w:cs="Arial"/>
                          <w:b/>
                          <w:bCs/>
                          <w:color w:val="FFFFFF"/>
                          <w:sz w:val="20"/>
                          <w:szCs w:val="18"/>
                        </w:rPr>
                      </w:pPr>
                      <w:r>
                        <w:rPr>
                          <w:rFonts w:ascii="Arial" w:hAnsi="Arial" w:cs="Arial"/>
                          <w:b/>
                          <w:bCs/>
                          <w:color w:val="FFFFFF"/>
                          <w:sz w:val="20"/>
                          <w:szCs w:val="18"/>
                        </w:rPr>
                        <w:t>Sprawdzanie leku</w:t>
                      </w:r>
                    </w:p>
                  </w:txbxContent>
                </v:textbox>
              </v:shape>
            </w:pict>
          </mc:Fallback>
        </mc:AlternateContent>
      </w:r>
      <w:r>
        <w:rPr>
          <w:noProof/>
          <w:color w:val="000000"/>
        </w:rPr>
        <w:drawing>
          <wp:inline distT="0" distB="0" distL="0" distR="0" wp14:anchorId="1D344BDE" wp14:editId="29CDC130">
            <wp:extent cx="3840480" cy="2476500"/>
            <wp:effectExtent l="0" t="0" r="0" b="0"/>
            <wp:docPr id="1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40480" cy="2476500"/>
                    </a:xfrm>
                    <a:prstGeom prst="rect">
                      <a:avLst/>
                    </a:prstGeom>
                    <a:noFill/>
                    <a:ln>
                      <a:noFill/>
                    </a:ln>
                  </pic:spPr>
                </pic:pic>
              </a:graphicData>
            </a:graphic>
          </wp:inline>
        </w:drawing>
      </w:r>
      <w:bookmarkEnd w:id="99"/>
    </w:p>
    <w:p w14:paraId="1D344136" w14:textId="77777777" w:rsidR="00F54749" w:rsidRDefault="00F54749" w:rsidP="00982118">
      <w:pPr>
        <w:rPr>
          <w:color w:val="000000"/>
          <w:lang w:val="en-GB"/>
        </w:rPr>
      </w:pPr>
    </w:p>
    <w:p w14:paraId="1D344137" w14:textId="77777777" w:rsidR="00CB669F" w:rsidRDefault="00CB669F" w:rsidP="00BB19BE">
      <w:pPr>
        <w:pStyle w:val="ListParagraph"/>
        <w:numPr>
          <w:ilvl w:val="0"/>
          <w:numId w:val="24"/>
        </w:numPr>
        <w:ind w:left="562" w:hanging="562"/>
        <w:contextualSpacing/>
        <w:rPr>
          <w:color w:val="000000"/>
        </w:rPr>
      </w:pPr>
      <w:r>
        <w:rPr>
          <w:color w:val="000000"/>
        </w:rPr>
        <w:t>Obejrzeć uważnie roztwór leku</w:t>
      </w:r>
      <w:r w:rsidR="00901B21">
        <w:rPr>
          <w:color w:val="000000"/>
        </w:rPr>
        <w:t xml:space="preserve"> </w:t>
      </w:r>
      <w:r>
        <w:rPr>
          <w:color w:val="000000"/>
        </w:rPr>
        <w:t xml:space="preserve">przez okienko. </w:t>
      </w:r>
    </w:p>
    <w:p w14:paraId="1D344138" w14:textId="77777777" w:rsidR="006451D7" w:rsidRDefault="006451D7" w:rsidP="00BB19BE">
      <w:pPr>
        <w:pStyle w:val="ListParagraph"/>
        <w:numPr>
          <w:ilvl w:val="0"/>
          <w:numId w:val="24"/>
        </w:numPr>
        <w:ind w:left="562" w:hanging="562"/>
        <w:contextualSpacing/>
        <w:rPr>
          <w:rFonts w:eastAsia="Calibri"/>
          <w:color w:val="000000"/>
        </w:rPr>
      </w:pPr>
      <w:r>
        <w:rPr>
          <w:rFonts w:eastAsia="Calibri"/>
          <w:color w:val="000000"/>
        </w:rPr>
        <w:t>Delikatnie przechylić ampułko</w:t>
      </w:r>
      <w:r w:rsidR="00EC6727">
        <w:rPr>
          <w:rFonts w:eastAsia="Calibri"/>
          <w:color w:val="000000"/>
        </w:rPr>
        <w:t>-</w:t>
      </w:r>
      <w:r>
        <w:rPr>
          <w:rFonts w:eastAsia="Calibri"/>
          <w:color w:val="000000"/>
        </w:rPr>
        <w:t>strzykawkę do przodu i do tyłu, aby sprawdzić lek.</w:t>
      </w:r>
    </w:p>
    <w:p w14:paraId="1D344139" w14:textId="77777777" w:rsidR="00D548AF" w:rsidRDefault="00D548AF" w:rsidP="00BB19BE">
      <w:pPr>
        <w:pStyle w:val="ListParagraph"/>
        <w:numPr>
          <w:ilvl w:val="0"/>
          <w:numId w:val="24"/>
        </w:numPr>
        <w:ind w:left="562" w:hanging="562"/>
        <w:contextualSpacing/>
        <w:rPr>
          <w:rFonts w:eastAsia="Calibri"/>
          <w:color w:val="000000"/>
        </w:rPr>
      </w:pPr>
      <w:r>
        <w:rPr>
          <w:rFonts w:eastAsia="Calibri"/>
          <w:b/>
          <w:bCs/>
          <w:color w:val="000000"/>
        </w:rPr>
        <w:t>Nie należy</w:t>
      </w:r>
      <w:r>
        <w:rPr>
          <w:rFonts w:eastAsia="Calibri"/>
          <w:color w:val="000000"/>
        </w:rPr>
        <w:t xml:space="preserve"> wstrząsać ampułko</w:t>
      </w:r>
      <w:r w:rsidR="00EC6727">
        <w:rPr>
          <w:rFonts w:eastAsia="Calibri"/>
          <w:color w:val="000000"/>
        </w:rPr>
        <w:t>-</w:t>
      </w:r>
      <w:r>
        <w:rPr>
          <w:rFonts w:eastAsia="Calibri"/>
          <w:color w:val="000000"/>
        </w:rPr>
        <w:t xml:space="preserve">strzykawki. </w:t>
      </w:r>
      <w:r w:rsidR="00CD1A79">
        <w:rPr>
          <w:rFonts w:eastAsia="Calibri"/>
          <w:color w:val="000000"/>
        </w:rPr>
        <w:t>Ws</w:t>
      </w:r>
      <w:r>
        <w:rPr>
          <w:rFonts w:eastAsia="Calibri"/>
          <w:color w:val="000000"/>
        </w:rPr>
        <w:t>trząsanie może uszkodzić lek.</w:t>
      </w:r>
    </w:p>
    <w:p w14:paraId="1D34413A" w14:textId="77777777" w:rsidR="00CB669F" w:rsidRDefault="00CB669F" w:rsidP="00BB19BE">
      <w:pPr>
        <w:pStyle w:val="ListParagraph"/>
        <w:numPr>
          <w:ilvl w:val="0"/>
          <w:numId w:val="24"/>
        </w:numPr>
        <w:ind w:left="562" w:hanging="562"/>
        <w:contextualSpacing/>
        <w:rPr>
          <w:rFonts w:eastAsia="Calibri"/>
          <w:color w:val="000000"/>
        </w:rPr>
      </w:pPr>
      <w:r>
        <w:rPr>
          <w:color w:val="000000"/>
        </w:rPr>
        <w:t>Upewnić się, że roztwór w ampułko</w:t>
      </w:r>
      <w:r w:rsidR="003D3FFF">
        <w:rPr>
          <w:color w:val="000000"/>
        </w:rPr>
        <w:t>-</w:t>
      </w:r>
      <w:r>
        <w:rPr>
          <w:color w:val="000000"/>
        </w:rPr>
        <w:t xml:space="preserve">strzykawce jest przezroczysty i bezbarwny do </w:t>
      </w:r>
      <w:r w:rsidR="00901B21">
        <w:rPr>
          <w:color w:val="000000"/>
        </w:rPr>
        <w:t xml:space="preserve">bardzo </w:t>
      </w:r>
      <w:r>
        <w:rPr>
          <w:color w:val="000000"/>
        </w:rPr>
        <w:t>jasnobrązowego, i nie zawiera żadnych drobinek ani cząstek. Obecność 1 lub więcej pęcherzyków powietrza w okienku jest zjawiskiem normalnym.</w:t>
      </w:r>
      <w:r w:rsidR="00CA179F">
        <w:rPr>
          <w:color w:val="000000"/>
        </w:rPr>
        <w:t xml:space="preserve"> </w:t>
      </w:r>
      <w:r w:rsidR="00CA179F">
        <w:rPr>
          <w:b/>
          <w:bCs/>
          <w:color w:val="000000"/>
        </w:rPr>
        <w:t>Nie należy</w:t>
      </w:r>
      <w:r w:rsidR="00CA179F">
        <w:rPr>
          <w:color w:val="000000"/>
        </w:rPr>
        <w:t xml:space="preserve"> próbować usuwać pęcherzyków powietrza.</w:t>
      </w:r>
    </w:p>
    <w:p w14:paraId="1D34413B" w14:textId="77777777" w:rsidR="00E23160" w:rsidRDefault="00E23160" w:rsidP="00E23160">
      <w:pPr>
        <w:ind w:left="562" w:hanging="562"/>
        <w:contextualSpacing/>
        <w:rPr>
          <w:bCs/>
          <w:color w:val="000000"/>
        </w:rPr>
      </w:pPr>
    </w:p>
    <w:p w14:paraId="1D34413C" w14:textId="77777777" w:rsidR="00CB669F" w:rsidRDefault="00CB669F" w:rsidP="001E1F73">
      <w:pPr>
        <w:contextualSpacing/>
        <w:rPr>
          <w:color w:val="000000"/>
        </w:rPr>
      </w:pPr>
      <w:r>
        <w:rPr>
          <w:color w:val="000000"/>
        </w:rPr>
        <w:t>W razie jakichkolwiek wątpliwości dotyczących leku</w:t>
      </w:r>
      <w:r w:rsidR="0098381B">
        <w:rPr>
          <w:color w:val="000000"/>
        </w:rPr>
        <w:t xml:space="preserve"> twojego dziecka</w:t>
      </w:r>
      <w:r>
        <w:rPr>
          <w:color w:val="000000"/>
        </w:rPr>
        <w:t xml:space="preserve"> należy zwrócić się do lekarza dziecka</w:t>
      </w:r>
      <w:r w:rsidR="00030267">
        <w:rPr>
          <w:color w:val="000000"/>
        </w:rPr>
        <w:t>, pielęgniarki</w:t>
      </w:r>
      <w:r>
        <w:rPr>
          <w:color w:val="000000"/>
        </w:rPr>
        <w:t xml:space="preserve"> lub farmaceuty. </w:t>
      </w:r>
    </w:p>
    <w:p w14:paraId="1D34413D" w14:textId="77777777" w:rsidR="00CB669F" w:rsidRDefault="00CB669F" w:rsidP="00E23160">
      <w:pPr>
        <w:pStyle w:val="ListParagraph"/>
        <w:ind w:left="562" w:hanging="562"/>
        <w:contextualSpacing/>
        <w:rPr>
          <w:color w:val="000000"/>
        </w:rPr>
      </w:pPr>
    </w:p>
    <w:p w14:paraId="1D34413E" w14:textId="227D9DE4" w:rsidR="00E00F0E" w:rsidRDefault="001412A9" w:rsidP="00AD1729">
      <w:pPr>
        <w:jc w:val="center"/>
        <w:rPr>
          <w:color w:val="000000"/>
          <w:lang w:val="en-GB"/>
        </w:rPr>
      </w:pPr>
      <w:r>
        <w:rPr>
          <w:noProof/>
          <w:color w:val="000000"/>
        </w:rPr>
        <mc:AlternateContent>
          <mc:Choice Requires="wps">
            <w:drawing>
              <wp:anchor distT="0" distB="0" distL="114300" distR="114300" simplePos="0" relativeHeight="251662336" behindDoc="0" locked="0" layoutInCell="1" allowOverlap="1" wp14:anchorId="1D344BDF" wp14:editId="685BBD64">
                <wp:simplePos x="0" y="0"/>
                <wp:positionH relativeFrom="column">
                  <wp:posOffset>3297555</wp:posOffset>
                </wp:positionH>
                <wp:positionV relativeFrom="paragraph">
                  <wp:posOffset>1618615</wp:posOffset>
                </wp:positionV>
                <wp:extent cx="1426210" cy="521335"/>
                <wp:effectExtent l="0" t="3810" r="0" b="0"/>
                <wp:wrapNone/>
                <wp:docPr id="1660391369"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521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44C8C" w14:textId="77777777" w:rsidR="00D92771" w:rsidRPr="009A1F4C" w:rsidRDefault="00D92771" w:rsidP="00E00F0E">
                            <w:pPr>
                              <w:rPr>
                                <w:rFonts w:ascii="Arial" w:hAnsi="Arial" w:cs="Arial"/>
                                <w:b/>
                                <w:bCs/>
                                <w:color w:val="FF0000"/>
                                <w:sz w:val="20"/>
                                <w:szCs w:val="18"/>
                              </w:rPr>
                            </w:pPr>
                            <w:r>
                              <w:rPr>
                                <w:rFonts w:ascii="Arial" w:hAnsi="Arial" w:cs="Arial"/>
                                <w:b/>
                                <w:bCs/>
                                <w:color w:val="FF0000"/>
                                <w:sz w:val="20"/>
                                <w:szCs w:val="18"/>
                              </w:rPr>
                              <w:t>Uda</w:t>
                            </w:r>
                            <w:r w:rsidRPr="009A1F4C">
                              <w:rPr>
                                <w:rFonts w:ascii="Arial" w:hAnsi="Arial" w:cs="Arial"/>
                                <w:b/>
                                <w:bCs/>
                                <w:color w:val="FF0000"/>
                                <w:sz w:val="20"/>
                                <w:szCs w:val="18"/>
                              </w:rPr>
                              <w:t>:</w:t>
                            </w:r>
                          </w:p>
                          <w:p w14:paraId="1D344C8D" w14:textId="77777777" w:rsidR="00D92771" w:rsidRPr="009A1F4C" w:rsidRDefault="00D92771" w:rsidP="00E00F0E">
                            <w:pPr>
                              <w:rPr>
                                <w:rFonts w:ascii="Arial" w:hAnsi="Arial" w:cs="Arial"/>
                                <w:sz w:val="20"/>
                                <w:szCs w:val="18"/>
                              </w:rPr>
                            </w:pPr>
                            <w:r>
                              <w:rPr>
                                <w:rFonts w:ascii="Arial" w:hAnsi="Arial" w:cs="Arial"/>
                                <w:sz w:val="20"/>
                                <w:szCs w:val="18"/>
                              </w:rPr>
                              <w:t>Przednia strona 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DF" id="Text Box 185" o:spid="_x0000_s1080" type="#_x0000_t202" style="position:absolute;left:0;text-align:left;margin-left:259.65pt;margin-top:127.45pt;width:112.3pt;height:4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" stroked="f">
                <v:textbox>
                  <w:txbxContent>
                    <w:p w14:paraId="1D344C8C" w14:textId="77777777" w:rsidR="00D92771" w:rsidRPr="009A1F4C" w:rsidRDefault="00D92771" w:rsidP="00E00F0E">
                      <w:pPr>
                        <w:rPr>
                          <w:rFonts w:ascii="Arial" w:hAnsi="Arial" w:cs="Arial"/>
                          <w:b/>
                          <w:bCs/>
                          <w:color w:val="FF0000"/>
                          <w:sz w:val="20"/>
                          <w:szCs w:val="18"/>
                        </w:rPr>
                      </w:pPr>
                      <w:r>
                        <w:rPr>
                          <w:rFonts w:ascii="Arial" w:hAnsi="Arial" w:cs="Arial"/>
                          <w:b/>
                          <w:bCs/>
                          <w:color w:val="FF0000"/>
                          <w:sz w:val="20"/>
                          <w:szCs w:val="18"/>
                        </w:rPr>
                        <w:t>Uda</w:t>
                      </w:r>
                      <w:r w:rsidRPr="009A1F4C">
                        <w:rPr>
                          <w:rFonts w:ascii="Arial" w:hAnsi="Arial" w:cs="Arial"/>
                          <w:b/>
                          <w:bCs/>
                          <w:color w:val="FF0000"/>
                          <w:sz w:val="20"/>
                          <w:szCs w:val="18"/>
                        </w:rPr>
                        <w:t>:</w:t>
                      </w:r>
                    </w:p>
                    <w:p w14:paraId="1D344C8D" w14:textId="77777777" w:rsidR="00D92771" w:rsidRPr="009A1F4C" w:rsidRDefault="00D92771" w:rsidP="00E00F0E">
                      <w:pPr>
                        <w:rPr>
                          <w:rFonts w:ascii="Arial" w:hAnsi="Arial" w:cs="Arial"/>
                          <w:sz w:val="20"/>
                          <w:szCs w:val="18"/>
                        </w:rPr>
                      </w:pPr>
                      <w:r>
                        <w:rPr>
                          <w:rFonts w:ascii="Arial" w:hAnsi="Arial" w:cs="Arial"/>
                          <w:sz w:val="20"/>
                          <w:szCs w:val="18"/>
                        </w:rPr>
                        <w:t>Przednia strona ud</w:t>
                      </w:r>
                    </w:p>
                  </w:txbxContent>
                </v:textbox>
              </v:shape>
            </w:pict>
          </mc:Fallback>
        </mc:AlternateContent>
      </w:r>
      <w:r>
        <w:rPr>
          <w:noProof/>
          <w:color w:val="000000"/>
        </w:rPr>
        <mc:AlternateContent>
          <mc:Choice Requires="wps">
            <w:drawing>
              <wp:anchor distT="0" distB="0" distL="114300" distR="114300" simplePos="0" relativeHeight="251661312" behindDoc="0" locked="0" layoutInCell="1" allowOverlap="1" wp14:anchorId="1D344BE0" wp14:editId="6639B71C">
                <wp:simplePos x="0" y="0"/>
                <wp:positionH relativeFrom="column">
                  <wp:posOffset>3254375</wp:posOffset>
                </wp:positionH>
                <wp:positionV relativeFrom="paragraph">
                  <wp:posOffset>568960</wp:posOffset>
                </wp:positionV>
                <wp:extent cx="1564640" cy="704850"/>
                <wp:effectExtent l="1270" t="1905" r="0" b="0"/>
                <wp:wrapNone/>
                <wp:docPr id="2074223333"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640" cy="70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44C8E" w14:textId="77777777" w:rsidR="00D92771" w:rsidRPr="009A1F4C" w:rsidRDefault="00D92771" w:rsidP="00E00F0E">
                            <w:pPr>
                              <w:rPr>
                                <w:rFonts w:ascii="Arial" w:hAnsi="Arial" w:cs="Arial"/>
                                <w:b/>
                                <w:bCs/>
                                <w:color w:val="FF0000"/>
                                <w:sz w:val="18"/>
                                <w:szCs w:val="18"/>
                              </w:rPr>
                            </w:pPr>
                            <w:r>
                              <w:rPr>
                                <w:rFonts w:ascii="Arial" w:hAnsi="Arial" w:cs="Arial"/>
                                <w:b/>
                                <w:bCs/>
                                <w:color w:val="FF0000"/>
                                <w:sz w:val="18"/>
                                <w:szCs w:val="18"/>
                              </w:rPr>
                              <w:t>Brzuch</w:t>
                            </w:r>
                            <w:r w:rsidRPr="009A1F4C">
                              <w:rPr>
                                <w:rFonts w:ascii="Arial" w:hAnsi="Arial" w:cs="Arial"/>
                                <w:b/>
                                <w:bCs/>
                                <w:color w:val="FF0000"/>
                                <w:sz w:val="18"/>
                                <w:szCs w:val="18"/>
                              </w:rPr>
                              <w:t>:</w:t>
                            </w:r>
                          </w:p>
                          <w:p w14:paraId="1D344C8F" w14:textId="721904EF" w:rsidR="00D92771" w:rsidRPr="009A1F4C" w:rsidRDefault="00D92771" w:rsidP="00E00F0E">
                            <w:pPr>
                              <w:rPr>
                                <w:rFonts w:ascii="Arial" w:hAnsi="Arial" w:cs="Arial"/>
                                <w:sz w:val="18"/>
                                <w:szCs w:val="18"/>
                              </w:rPr>
                            </w:pPr>
                            <w:r>
                              <w:rPr>
                                <w:rFonts w:ascii="Arial" w:hAnsi="Arial" w:cs="Arial"/>
                                <w:sz w:val="18"/>
                                <w:szCs w:val="18"/>
                              </w:rPr>
                              <w:t>Zachować odległość co najmniej</w:t>
                            </w:r>
                            <w:r w:rsidRPr="009A1F4C">
                              <w:rPr>
                                <w:rFonts w:ascii="Arial" w:hAnsi="Arial" w:cs="Arial"/>
                                <w:sz w:val="18"/>
                                <w:szCs w:val="18"/>
                              </w:rPr>
                              <w:t xml:space="preserve"> </w:t>
                            </w:r>
                            <w:r w:rsidR="00A96DF6" w:rsidRPr="009A1F4C">
                              <w:rPr>
                                <w:rFonts w:ascii="Arial" w:hAnsi="Arial" w:cs="Arial"/>
                                <w:sz w:val="18"/>
                                <w:szCs w:val="18"/>
                              </w:rPr>
                              <w:t>5</w:t>
                            </w:r>
                            <w:r w:rsidR="00A96DF6">
                              <w:rPr>
                                <w:rFonts w:ascii="Arial" w:hAnsi="Arial" w:cs="Arial"/>
                                <w:sz w:val="18"/>
                                <w:szCs w:val="18"/>
                              </w:rPr>
                              <w:t> </w:t>
                            </w:r>
                            <w:r w:rsidRPr="009A1F4C">
                              <w:rPr>
                                <w:rFonts w:ascii="Arial" w:hAnsi="Arial" w:cs="Arial"/>
                                <w:sz w:val="18"/>
                                <w:szCs w:val="18"/>
                              </w:rPr>
                              <w:t xml:space="preserve">cm </w:t>
                            </w:r>
                            <w:r>
                              <w:rPr>
                                <w:rFonts w:ascii="Arial" w:hAnsi="Arial" w:cs="Arial"/>
                                <w:sz w:val="18"/>
                                <w:szCs w:val="18"/>
                              </w:rPr>
                              <w:t>od pępka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E0" id="Text Box 184" o:spid="_x0000_s1081" type="#_x0000_t202" style="position:absolute;left:0;text-align:left;margin-left:256.25pt;margin-top:44.8pt;width:123.2pt;height: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" stroked="f">
                <v:textbox>
                  <w:txbxContent>
                    <w:p w14:paraId="1D344C8E" w14:textId="77777777" w:rsidR="00D92771" w:rsidRPr="009A1F4C" w:rsidRDefault="00D92771" w:rsidP="00E00F0E">
                      <w:pPr>
                        <w:rPr>
                          <w:rFonts w:ascii="Arial" w:hAnsi="Arial" w:cs="Arial"/>
                          <w:b/>
                          <w:bCs/>
                          <w:color w:val="FF0000"/>
                          <w:sz w:val="18"/>
                          <w:szCs w:val="18"/>
                        </w:rPr>
                      </w:pPr>
                      <w:r>
                        <w:rPr>
                          <w:rFonts w:ascii="Arial" w:hAnsi="Arial" w:cs="Arial"/>
                          <w:b/>
                          <w:bCs/>
                          <w:color w:val="FF0000"/>
                          <w:sz w:val="18"/>
                          <w:szCs w:val="18"/>
                        </w:rPr>
                        <w:t>Brzuch</w:t>
                      </w:r>
                      <w:r w:rsidRPr="009A1F4C">
                        <w:rPr>
                          <w:rFonts w:ascii="Arial" w:hAnsi="Arial" w:cs="Arial"/>
                          <w:b/>
                          <w:bCs/>
                          <w:color w:val="FF0000"/>
                          <w:sz w:val="18"/>
                          <w:szCs w:val="18"/>
                        </w:rPr>
                        <w:t>:</w:t>
                      </w:r>
                    </w:p>
                    <w:p w14:paraId="1D344C8F" w14:textId="721904EF" w:rsidR="00D92771" w:rsidRPr="009A1F4C" w:rsidRDefault="00D92771" w:rsidP="00E00F0E">
                      <w:pPr>
                        <w:rPr>
                          <w:rFonts w:ascii="Arial" w:hAnsi="Arial" w:cs="Arial"/>
                          <w:sz w:val="18"/>
                          <w:szCs w:val="18"/>
                        </w:rPr>
                      </w:pPr>
                      <w:r>
                        <w:rPr>
                          <w:rFonts w:ascii="Arial" w:hAnsi="Arial" w:cs="Arial"/>
                          <w:sz w:val="18"/>
                          <w:szCs w:val="18"/>
                        </w:rPr>
                        <w:t>Zachować odległość co najmniej</w:t>
                      </w:r>
                      <w:r w:rsidRPr="009A1F4C">
                        <w:rPr>
                          <w:rFonts w:ascii="Arial" w:hAnsi="Arial" w:cs="Arial"/>
                          <w:sz w:val="18"/>
                          <w:szCs w:val="18"/>
                        </w:rPr>
                        <w:t xml:space="preserve"> </w:t>
                      </w:r>
                      <w:r w:rsidR="00A96DF6" w:rsidRPr="009A1F4C">
                        <w:rPr>
                          <w:rFonts w:ascii="Arial" w:hAnsi="Arial" w:cs="Arial"/>
                          <w:sz w:val="18"/>
                          <w:szCs w:val="18"/>
                        </w:rPr>
                        <w:t>5</w:t>
                      </w:r>
                      <w:r w:rsidR="00A96DF6">
                        <w:rPr>
                          <w:rFonts w:ascii="Arial" w:hAnsi="Arial" w:cs="Arial"/>
                          <w:sz w:val="18"/>
                          <w:szCs w:val="18"/>
                        </w:rPr>
                        <w:t> </w:t>
                      </w:r>
                      <w:r w:rsidRPr="009A1F4C">
                        <w:rPr>
                          <w:rFonts w:ascii="Arial" w:hAnsi="Arial" w:cs="Arial"/>
                          <w:sz w:val="18"/>
                          <w:szCs w:val="18"/>
                        </w:rPr>
                        <w:t xml:space="preserve">cm </w:t>
                      </w:r>
                      <w:r>
                        <w:rPr>
                          <w:rFonts w:ascii="Arial" w:hAnsi="Arial" w:cs="Arial"/>
                          <w:sz w:val="18"/>
                          <w:szCs w:val="18"/>
                        </w:rPr>
                        <w:t>od pępka</w:t>
                      </w:r>
                    </w:p>
                  </w:txbxContent>
                </v:textbox>
              </v:shape>
            </w:pict>
          </mc:Fallback>
        </mc:AlternateContent>
      </w:r>
      <w:r>
        <w:rPr>
          <w:noProof/>
          <w:color w:val="000000"/>
        </w:rPr>
        <mc:AlternateContent>
          <mc:Choice Requires="wps">
            <w:drawing>
              <wp:anchor distT="0" distB="0" distL="114300" distR="114300" simplePos="0" relativeHeight="251660288" behindDoc="0" locked="0" layoutInCell="1" allowOverlap="1" wp14:anchorId="1D344BE1" wp14:editId="2B997948">
                <wp:simplePos x="0" y="0"/>
                <wp:positionH relativeFrom="column">
                  <wp:posOffset>1012825</wp:posOffset>
                </wp:positionH>
                <wp:positionV relativeFrom="paragraph">
                  <wp:posOffset>83820</wp:posOffset>
                </wp:positionV>
                <wp:extent cx="3347720" cy="249555"/>
                <wp:effectExtent l="0" t="2540" r="0" b="0"/>
                <wp:wrapNone/>
                <wp:docPr id="1548786664"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20" cy="249555"/>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44C90" w14:textId="77777777" w:rsidR="00D92771" w:rsidRPr="009A1F4C" w:rsidRDefault="00D92771" w:rsidP="00E00F0E">
                            <w:pPr>
                              <w:ind w:right="-1044"/>
                              <w:rPr>
                                <w:rFonts w:ascii="Arial" w:hAnsi="Arial" w:cs="Arial"/>
                                <w:b/>
                                <w:bCs/>
                                <w:color w:val="FFFFFF"/>
                                <w:sz w:val="20"/>
                                <w:szCs w:val="18"/>
                              </w:rPr>
                            </w:pPr>
                            <w:r>
                              <w:rPr>
                                <w:rFonts w:ascii="Arial" w:hAnsi="Arial" w:cs="Arial"/>
                                <w:b/>
                                <w:bCs/>
                                <w:color w:val="FFFFFF"/>
                                <w:sz w:val="20"/>
                                <w:szCs w:val="18"/>
                              </w:rPr>
                              <w:t>Wybór i przygotowanie miejsca wstrzyknięcia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E1" id="Text Box 183" o:spid="_x0000_s1082" type="#_x0000_t202" style="position:absolute;left:0;text-align:left;margin-left:79.75pt;margin-top:6.6pt;width:263.6pt;height:1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" fillcolor="#656666" stroked="f">
                <v:textbox>
                  <w:txbxContent>
                    <w:p w14:paraId="1D344C90" w14:textId="77777777" w:rsidR="00D92771" w:rsidRPr="009A1F4C" w:rsidRDefault="00D92771" w:rsidP="00E00F0E">
                      <w:pPr>
                        <w:ind w:right="-1044"/>
                        <w:rPr>
                          <w:rFonts w:ascii="Arial" w:hAnsi="Arial" w:cs="Arial"/>
                          <w:b/>
                          <w:bCs/>
                          <w:color w:val="FFFFFF"/>
                          <w:sz w:val="20"/>
                          <w:szCs w:val="18"/>
                        </w:rPr>
                      </w:pPr>
                      <w:r>
                        <w:rPr>
                          <w:rFonts w:ascii="Arial" w:hAnsi="Arial" w:cs="Arial"/>
                          <w:b/>
                          <w:bCs/>
                          <w:color w:val="FFFFFF"/>
                          <w:sz w:val="20"/>
                          <w:szCs w:val="18"/>
                        </w:rPr>
                        <w:t>Wybór i przygotowanie miejsca wstrzyknięcia</w:t>
                      </w:r>
                    </w:p>
                  </w:txbxContent>
                </v:textbox>
              </v:shape>
            </w:pict>
          </mc:Fallback>
        </mc:AlternateContent>
      </w:r>
      <w:r>
        <w:rPr>
          <w:noProof/>
          <w:color w:val="000000"/>
        </w:rPr>
        <w:drawing>
          <wp:inline distT="0" distB="0" distL="0" distR="0" wp14:anchorId="1D344BE2" wp14:editId="26068C69">
            <wp:extent cx="4754880" cy="2468880"/>
            <wp:effectExtent l="0" t="0" r="0" b="0"/>
            <wp:docPr id="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54880" cy="2468880"/>
                    </a:xfrm>
                    <a:prstGeom prst="rect">
                      <a:avLst/>
                    </a:prstGeom>
                    <a:noFill/>
                    <a:ln>
                      <a:noFill/>
                    </a:ln>
                  </pic:spPr>
                </pic:pic>
              </a:graphicData>
            </a:graphic>
          </wp:inline>
        </w:drawing>
      </w:r>
    </w:p>
    <w:p w14:paraId="1D34413F" w14:textId="77777777" w:rsidR="00E00F0E" w:rsidRDefault="00E00F0E" w:rsidP="00982118">
      <w:pPr>
        <w:rPr>
          <w:color w:val="000000"/>
          <w:lang w:val="en-GB"/>
        </w:rPr>
      </w:pPr>
    </w:p>
    <w:p w14:paraId="1D344140" w14:textId="77777777" w:rsidR="00CB669F" w:rsidRDefault="00CB669F" w:rsidP="00BB19BE">
      <w:pPr>
        <w:pStyle w:val="ListParagraph"/>
        <w:numPr>
          <w:ilvl w:val="0"/>
          <w:numId w:val="23"/>
        </w:numPr>
        <w:ind w:left="562" w:hanging="562"/>
        <w:contextualSpacing/>
        <w:rPr>
          <w:color w:val="000000"/>
        </w:rPr>
      </w:pPr>
      <w:r>
        <w:rPr>
          <w:color w:val="000000"/>
        </w:rPr>
        <w:t>Przy każdym wykonywaniu wstrzyknięcia należy wybierać inne miejsce wstrzyknięcia.</w:t>
      </w:r>
    </w:p>
    <w:p w14:paraId="1D344141" w14:textId="77777777" w:rsidR="00CB669F" w:rsidRDefault="00CB669F" w:rsidP="00BB19BE">
      <w:pPr>
        <w:pStyle w:val="ListParagraph"/>
        <w:numPr>
          <w:ilvl w:val="0"/>
          <w:numId w:val="23"/>
        </w:numPr>
        <w:ind w:left="562" w:hanging="562"/>
        <w:contextualSpacing/>
        <w:rPr>
          <w:color w:val="000000"/>
        </w:rPr>
      </w:pPr>
      <w:r>
        <w:rPr>
          <w:b/>
          <w:bCs/>
          <w:color w:val="000000"/>
        </w:rPr>
        <w:t>Nie należy</w:t>
      </w:r>
      <w:r>
        <w:rPr>
          <w:color w:val="000000"/>
        </w:rPr>
        <w:t xml:space="preserve"> wstrzykiwać w obszarach kostnych ani w miejscach, gdzie skóra jest posiniaczona, zaczerwieniona, obolała (tkliwa) lub twarda. Unikać miejsc, w których występują blizny lub rozstępy.</w:t>
      </w:r>
    </w:p>
    <w:p w14:paraId="1D344142" w14:textId="77777777" w:rsidR="00CB669F" w:rsidRDefault="00CB669F" w:rsidP="00BB19BE">
      <w:pPr>
        <w:pStyle w:val="ListParagraph"/>
        <w:numPr>
          <w:ilvl w:val="0"/>
          <w:numId w:val="20"/>
        </w:numPr>
        <w:ind w:left="1124" w:hanging="562"/>
        <w:contextualSpacing/>
        <w:rPr>
          <w:color w:val="000000"/>
        </w:rPr>
      </w:pPr>
      <w:r>
        <w:rPr>
          <w:color w:val="000000"/>
        </w:rPr>
        <w:lastRenderedPageBreak/>
        <w:t xml:space="preserve">U pacjentów z łuszczycą leku </w:t>
      </w:r>
      <w:r>
        <w:rPr>
          <w:b/>
          <w:color w:val="000000"/>
        </w:rPr>
        <w:t>nie należy</w:t>
      </w:r>
      <w:r>
        <w:rPr>
          <w:color w:val="000000"/>
        </w:rPr>
        <w:t xml:space="preserve"> wstrzykiwać bezpośrednio na wypukłych, zgrubiałych, zaczerwienionych ani łuszczących się plamach lub zmianach na skórze.</w:t>
      </w:r>
    </w:p>
    <w:p w14:paraId="1D344143" w14:textId="77777777" w:rsidR="00CB669F" w:rsidRDefault="00CB669F" w:rsidP="00BB19BE">
      <w:pPr>
        <w:pStyle w:val="ListParagraph"/>
        <w:numPr>
          <w:ilvl w:val="0"/>
          <w:numId w:val="23"/>
        </w:numPr>
        <w:ind w:left="562" w:hanging="562"/>
        <w:contextualSpacing/>
        <w:rPr>
          <w:color w:val="000000"/>
        </w:rPr>
      </w:pPr>
      <w:r>
        <w:rPr>
          <w:b/>
          <w:bCs/>
          <w:color w:val="000000"/>
        </w:rPr>
        <w:t>Nie wolno</w:t>
      </w:r>
      <w:r>
        <w:rPr>
          <w:color w:val="000000"/>
        </w:rPr>
        <w:t xml:space="preserve"> wykonywać wstrzyknięcia przez ubranie.</w:t>
      </w:r>
    </w:p>
    <w:p w14:paraId="1D344144" w14:textId="77777777" w:rsidR="00CB669F" w:rsidRDefault="00CB669F" w:rsidP="00BB19BE">
      <w:pPr>
        <w:pStyle w:val="ListParagraph"/>
        <w:numPr>
          <w:ilvl w:val="0"/>
          <w:numId w:val="23"/>
        </w:numPr>
        <w:ind w:left="562" w:hanging="562"/>
        <w:contextualSpacing/>
        <w:rPr>
          <w:color w:val="000000"/>
        </w:rPr>
      </w:pPr>
      <w:r>
        <w:rPr>
          <w:color w:val="000000"/>
        </w:rPr>
        <w:t>Przetrzeć miejsce wstrzyknięcia gazikiem nasączonym alkoholem.</w:t>
      </w:r>
    </w:p>
    <w:p w14:paraId="1D344145" w14:textId="77777777" w:rsidR="00CB669F" w:rsidRDefault="00CB669F" w:rsidP="00BB19BE">
      <w:pPr>
        <w:pStyle w:val="ListParagraph"/>
        <w:numPr>
          <w:ilvl w:val="0"/>
          <w:numId w:val="23"/>
        </w:numPr>
        <w:ind w:left="562" w:hanging="562"/>
        <w:contextualSpacing/>
        <w:rPr>
          <w:color w:val="000000"/>
        </w:rPr>
      </w:pPr>
      <w:r>
        <w:rPr>
          <w:color w:val="000000"/>
        </w:rPr>
        <w:t>Pozostawić miejsce wstrzyknięcia do wyschnięcia.</w:t>
      </w:r>
    </w:p>
    <w:p w14:paraId="1D344146" w14:textId="77777777" w:rsidR="00CB669F" w:rsidRDefault="00CB669F" w:rsidP="00982118">
      <w:pPr>
        <w:rPr>
          <w:color w:val="000000"/>
        </w:rPr>
      </w:pPr>
    </w:p>
    <w:p w14:paraId="1D344147" w14:textId="0B0D197A" w:rsidR="00BF09CC" w:rsidRDefault="001412A9" w:rsidP="00AD1729">
      <w:pPr>
        <w:jc w:val="center"/>
        <w:rPr>
          <w:color w:val="000000"/>
          <w:lang w:val="en-GB"/>
        </w:rPr>
      </w:pPr>
      <w:r>
        <w:rPr>
          <w:noProof/>
          <w:color w:val="000000"/>
        </w:rPr>
        <mc:AlternateContent>
          <mc:Choice Requires="wps">
            <w:drawing>
              <wp:anchor distT="0" distB="0" distL="114300" distR="114300" simplePos="0" relativeHeight="251663360" behindDoc="0" locked="0" layoutInCell="1" allowOverlap="1" wp14:anchorId="1D344BE3" wp14:editId="3763CF1B">
                <wp:simplePos x="0" y="0"/>
                <wp:positionH relativeFrom="column">
                  <wp:posOffset>1470025</wp:posOffset>
                </wp:positionH>
                <wp:positionV relativeFrom="paragraph">
                  <wp:posOffset>103505</wp:posOffset>
                </wp:positionV>
                <wp:extent cx="2112010" cy="250190"/>
                <wp:effectExtent l="0" t="0" r="4445" b="0"/>
                <wp:wrapNone/>
                <wp:docPr id="470369369"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010" cy="25019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44C91" w14:textId="77777777" w:rsidR="00D92771" w:rsidRPr="009A1F4C" w:rsidRDefault="00D92771" w:rsidP="00BF09CC">
                            <w:pPr>
                              <w:ind w:right="-566"/>
                              <w:rPr>
                                <w:rFonts w:ascii="Arial" w:hAnsi="Arial" w:cs="Arial"/>
                                <w:b/>
                                <w:bCs/>
                                <w:color w:val="FFFFFF"/>
                                <w:sz w:val="20"/>
                                <w:szCs w:val="18"/>
                              </w:rPr>
                            </w:pPr>
                            <w:r>
                              <w:rPr>
                                <w:rFonts w:ascii="Arial" w:hAnsi="Arial" w:cs="Arial"/>
                                <w:b/>
                                <w:bCs/>
                                <w:color w:val="FFFFFF"/>
                                <w:sz w:val="20"/>
                                <w:szCs w:val="18"/>
                              </w:rPr>
                              <w:t>Zdejmowanie nasadki z igły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E3" id="Text Box 186" o:spid="_x0000_s1083" type="#_x0000_t202" style="position:absolute;left:0;text-align:left;margin-left:115.75pt;margin-top:8.15pt;width:166.3pt;height:1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" fillcolor="#656666" stroked="f">
                <v:textbox>
                  <w:txbxContent>
                    <w:p w14:paraId="1D344C91" w14:textId="77777777" w:rsidR="00D92771" w:rsidRPr="009A1F4C" w:rsidRDefault="00D92771" w:rsidP="00BF09CC">
                      <w:pPr>
                        <w:ind w:right="-566"/>
                        <w:rPr>
                          <w:rFonts w:ascii="Arial" w:hAnsi="Arial" w:cs="Arial"/>
                          <w:b/>
                          <w:bCs/>
                          <w:color w:val="FFFFFF"/>
                          <w:sz w:val="20"/>
                          <w:szCs w:val="18"/>
                        </w:rPr>
                      </w:pPr>
                      <w:r>
                        <w:rPr>
                          <w:rFonts w:ascii="Arial" w:hAnsi="Arial" w:cs="Arial"/>
                          <w:b/>
                          <w:bCs/>
                          <w:color w:val="FFFFFF"/>
                          <w:sz w:val="20"/>
                          <w:szCs w:val="18"/>
                        </w:rPr>
                        <w:t>Zdejmowanie nasadki z igły</w:t>
                      </w:r>
                    </w:p>
                  </w:txbxContent>
                </v:textbox>
              </v:shape>
            </w:pict>
          </mc:Fallback>
        </mc:AlternateContent>
      </w:r>
      <w:r>
        <w:rPr>
          <w:noProof/>
          <w:color w:val="000000"/>
        </w:rPr>
        <w:drawing>
          <wp:inline distT="0" distB="0" distL="0" distR="0" wp14:anchorId="1D344BE4" wp14:editId="59655F41">
            <wp:extent cx="3840480" cy="246126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40480" cy="2461260"/>
                    </a:xfrm>
                    <a:prstGeom prst="rect">
                      <a:avLst/>
                    </a:prstGeom>
                    <a:noFill/>
                    <a:ln>
                      <a:noFill/>
                    </a:ln>
                  </pic:spPr>
                </pic:pic>
              </a:graphicData>
            </a:graphic>
          </wp:inline>
        </w:drawing>
      </w:r>
    </w:p>
    <w:p w14:paraId="1D344148" w14:textId="77777777" w:rsidR="00CB669F" w:rsidRDefault="00CB669F" w:rsidP="00BB19BE">
      <w:pPr>
        <w:pStyle w:val="ListParagraph"/>
        <w:numPr>
          <w:ilvl w:val="0"/>
          <w:numId w:val="23"/>
        </w:numPr>
        <w:ind w:left="562" w:hanging="562"/>
        <w:contextualSpacing/>
        <w:rPr>
          <w:color w:val="000000"/>
        </w:rPr>
      </w:pPr>
      <w:r>
        <w:rPr>
          <w:color w:val="000000"/>
        </w:rPr>
        <w:t>Uchwycić ampułko</w:t>
      </w:r>
      <w:r w:rsidR="00EC6727">
        <w:rPr>
          <w:color w:val="000000"/>
        </w:rPr>
        <w:t>-</w:t>
      </w:r>
      <w:r>
        <w:rPr>
          <w:color w:val="000000"/>
        </w:rPr>
        <w:t>strzykawkę za cylinder strzykawki. Bezpośrednio przed wykonaniem wstrzyknięcia ostrożnie zdjąć nasadkę igły w linii prostej, trzymając ją z dala od siebie.</w:t>
      </w:r>
    </w:p>
    <w:p w14:paraId="1D344149" w14:textId="77777777" w:rsidR="00CB669F" w:rsidRDefault="002D166B" w:rsidP="00BB19BE">
      <w:pPr>
        <w:pStyle w:val="ListParagraph"/>
        <w:numPr>
          <w:ilvl w:val="0"/>
          <w:numId w:val="23"/>
        </w:numPr>
        <w:ind w:left="562" w:hanging="562"/>
        <w:contextualSpacing/>
        <w:rPr>
          <w:color w:val="000000"/>
        </w:rPr>
      </w:pPr>
      <w:r>
        <w:rPr>
          <w:color w:val="000000"/>
        </w:rPr>
        <w:t>Po zdjęciu nasadki igły n</w:t>
      </w:r>
      <w:r w:rsidR="00CB669F">
        <w:rPr>
          <w:color w:val="000000"/>
        </w:rPr>
        <w:t xml:space="preserve">a końcu igły mogą być </w:t>
      </w:r>
      <w:r w:rsidR="006D58F1">
        <w:rPr>
          <w:color w:val="000000"/>
        </w:rPr>
        <w:t xml:space="preserve">widoczne </w:t>
      </w:r>
      <w:r w:rsidR="00CB669F">
        <w:rPr>
          <w:color w:val="000000"/>
        </w:rPr>
        <w:t xml:space="preserve">krople </w:t>
      </w:r>
      <w:r>
        <w:rPr>
          <w:color w:val="000000"/>
        </w:rPr>
        <w:t>leku</w:t>
      </w:r>
      <w:r w:rsidR="00CB669F">
        <w:rPr>
          <w:color w:val="000000"/>
        </w:rPr>
        <w:t>. Jest to normalne.</w:t>
      </w:r>
    </w:p>
    <w:p w14:paraId="1D34414A" w14:textId="77777777" w:rsidR="00CB669F" w:rsidRDefault="00CB669F" w:rsidP="00BB19BE">
      <w:pPr>
        <w:pStyle w:val="ListParagraph"/>
        <w:numPr>
          <w:ilvl w:val="0"/>
          <w:numId w:val="23"/>
        </w:numPr>
        <w:ind w:left="562" w:hanging="562"/>
        <w:contextualSpacing/>
        <w:rPr>
          <w:color w:val="000000"/>
        </w:rPr>
      </w:pPr>
      <w:r>
        <w:rPr>
          <w:color w:val="000000"/>
        </w:rPr>
        <w:t>Wyrzucić nasadkę igły do pojemnika na ostre odpady medyczne.</w:t>
      </w:r>
    </w:p>
    <w:p w14:paraId="1D34414B" w14:textId="77777777" w:rsidR="00CB669F" w:rsidRDefault="00CB669F" w:rsidP="00E23160">
      <w:pPr>
        <w:pStyle w:val="ListParagraph"/>
        <w:ind w:left="562"/>
        <w:contextualSpacing/>
        <w:rPr>
          <w:color w:val="000000"/>
        </w:rPr>
      </w:pPr>
      <w:r>
        <w:rPr>
          <w:b/>
          <w:color w:val="000000"/>
        </w:rPr>
        <w:t>Uwaga:</w:t>
      </w:r>
      <w:r>
        <w:rPr>
          <w:color w:val="000000"/>
        </w:rPr>
        <w:t xml:space="preserve"> Podczas obchodzenia się z ampułko</w:t>
      </w:r>
      <w:r w:rsidR="00EC6727">
        <w:rPr>
          <w:color w:val="000000"/>
        </w:rPr>
        <w:t>-</w:t>
      </w:r>
      <w:r>
        <w:rPr>
          <w:color w:val="000000"/>
        </w:rPr>
        <w:t>strzykawką należy zachować ostrożność, aby uniknąć przypadkowego skaleczenia igłą.</w:t>
      </w:r>
    </w:p>
    <w:p w14:paraId="1D34414C" w14:textId="77777777" w:rsidR="00CB669F" w:rsidRDefault="00CB669F" w:rsidP="00982118">
      <w:pPr>
        <w:rPr>
          <w:color w:val="000000"/>
        </w:rPr>
      </w:pPr>
    </w:p>
    <w:p w14:paraId="1D34414D" w14:textId="4D33C0FC" w:rsidR="00BF09CC" w:rsidRDefault="001412A9" w:rsidP="00AD1729">
      <w:pPr>
        <w:jc w:val="center"/>
        <w:rPr>
          <w:color w:val="000000"/>
          <w:lang w:val="en-GB"/>
        </w:rPr>
      </w:pPr>
      <w:r>
        <w:rPr>
          <w:noProof/>
          <w:color w:val="000000"/>
        </w:rPr>
        <mc:AlternateContent>
          <mc:Choice Requires="wps">
            <w:drawing>
              <wp:anchor distT="0" distB="0" distL="114300" distR="114300" simplePos="0" relativeHeight="251664384" behindDoc="0" locked="0" layoutInCell="1" allowOverlap="1" wp14:anchorId="1D344BE5" wp14:editId="06DC519E">
                <wp:simplePos x="0" y="0"/>
                <wp:positionH relativeFrom="column">
                  <wp:posOffset>1524635</wp:posOffset>
                </wp:positionH>
                <wp:positionV relativeFrom="paragraph">
                  <wp:posOffset>86995</wp:posOffset>
                </wp:positionV>
                <wp:extent cx="1290320" cy="276225"/>
                <wp:effectExtent l="0" t="0" r="0" b="0"/>
                <wp:wrapNone/>
                <wp:docPr id="982424113"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320" cy="276225"/>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44C92" w14:textId="77777777" w:rsidR="00D92771" w:rsidRPr="009A1F4C" w:rsidRDefault="00D92771" w:rsidP="00BF09CC">
                            <w:pPr>
                              <w:rPr>
                                <w:rFonts w:ascii="Arial" w:hAnsi="Arial" w:cs="Arial"/>
                                <w:b/>
                                <w:bCs/>
                                <w:color w:val="FFFFFF"/>
                                <w:sz w:val="20"/>
                                <w:szCs w:val="18"/>
                              </w:rPr>
                            </w:pPr>
                            <w:r>
                              <w:rPr>
                                <w:rFonts w:ascii="Arial" w:hAnsi="Arial" w:cs="Arial"/>
                                <w:b/>
                                <w:bCs/>
                                <w:color w:val="FFFFFF"/>
                                <w:sz w:val="20"/>
                                <w:szCs w:val="18"/>
                              </w:rPr>
                              <w:t>Wkłuwanie igły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E5" id="Text Box 187" o:spid="_x0000_s1084" type="#_x0000_t202" style="position:absolute;left:0;text-align:left;margin-left:120.05pt;margin-top:6.85pt;width:101.6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" fillcolor="#656666" stroked="f">
                <v:textbox>
                  <w:txbxContent>
                    <w:p w14:paraId="1D344C92" w14:textId="77777777" w:rsidR="00D92771" w:rsidRPr="009A1F4C" w:rsidRDefault="00D92771" w:rsidP="00BF09CC">
                      <w:pPr>
                        <w:rPr>
                          <w:rFonts w:ascii="Arial" w:hAnsi="Arial" w:cs="Arial"/>
                          <w:b/>
                          <w:bCs/>
                          <w:color w:val="FFFFFF"/>
                          <w:sz w:val="20"/>
                          <w:szCs w:val="18"/>
                        </w:rPr>
                      </w:pPr>
                      <w:r>
                        <w:rPr>
                          <w:rFonts w:ascii="Arial" w:hAnsi="Arial" w:cs="Arial"/>
                          <w:b/>
                          <w:bCs/>
                          <w:color w:val="FFFFFF"/>
                          <w:sz w:val="20"/>
                          <w:szCs w:val="18"/>
                        </w:rPr>
                        <w:t>Wkłuwanie igły</w:t>
                      </w:r>
                    </w:p>
                  </w:txbxContent>
                </v:textbox>
              </v:shape>
            </w:pict>
          </mc:Fallback>
        </mc:AlternateContent>
      </w:r>
      <w:r>
        <w:rPr>
          <w:noProof/>
          <w:color w:val="000000"/>
        </w:rPr>
        <w:drawing>
          <wp:inline distT="0" distB="0" distL="0" distR="0" wp14:anchorId="1D344BE6" wp14:editId="05749598">
            <wp:extent cx="3840480" cy="2461260"/>
            <wp:effectExtent l="0" t="0" r="0" b="0"/>
            <wp:docPr id="1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40480" cy="2461260"/>
                    </a:xfrm>
                    <a:prstGeom prst="rect">
                      <a:avLst/>
                    </a:prstGeom>
                    <a:noFill/>
                    <a:ln>
                      <a:noFill/>
                    </a:ln>
                  </pic:spPr>
                </pic:pic>
              </a:graphicData>
            </a:graphic>
          </wp:inline>
        </w:drawing>
      </w:r>
    </w:p>
    <w:p w14:paraId="1D34414E" w14:textId="77777777" w:rsidR="00CB669F" w:rsidRDefault="00CB669F" w:rsidP="00BB19BE">
      <w:pPr>
        <w:pStyle w:val="ListParagraph"/>
        <w:numPr>
          <w:ilvl w:val="0"/>
          <w:numId w:val="23"/>
        </w:numPr>
        <w:ind w:left="562" w:hanging="562"/>
        <w:contextualSpacing/>
        <w:rPr>
          <w:color w:val="000000"/>
        </w:rPr>
      </w:pPr>
      <w:r>
        <w:rPr>
          <w:color w:val="000000"/>
        </w:rPr>
        <w:t>Delikatnie ścisnąć fałd skóry w oczyszczonym miejscu wstrzyknięcia.</w:t>
      </w:r>
    </w:p>
    <w:p w14:paraId="1D34414F" w14:textId="77777777" w:rsidR="00CB669F" w:rsidRDefault="00CB669F" w:rsidP="00BB19BE">
      <w:pPr>
        <w:pStyle w:val="ListParagraph"/>
        <w:numPr>
          <w:ilvl w:val="0"/>
          <w:numId w:val="23"/>
        </w:numPr>
        <w:ind w:left="562" w:hanging="562"/>
        <w:contextualSpacing/>
        <w:rPr>
          <w:color w:val="000000"/>
        </w:rPr>
      </w:pPr>
      <w:r>
        <w:rPr>
          <w:color w:val="000000"/>
        </w:rPr>
        <w:t xml:space="preserve">Wprowadzić igłę na całą głębokość pod skórę pod kątem 45 stopni, jak przedstawiono to na rysunku. </w:t>
      </w:r>
    </w:p>
    <w:p w14:paraId="1D344150" w14:textId="77777777" w:rsidR="00CB669F" w:rsidRDefault="00CB669F" w:rsidP="00BB19BE">
      <w:pPr>
        <w:pStyle w:val="ListParagraph"/>
        <w:numPr>
          <w:ilvl w:val="0"/>
          <w:numId w:val="23"/>
        </w:numPr>
        <w:ind w:left="562" w:hanging="562"/>
        <w:contextualSpacing/>
        <w:rPr>
          <w:color w:val="000000"/>
        </w:rPr>
      </w:pPr>
      <w:r>
        <w:rPr>
          <w:color w:val="000000"/>
        </w:rPr>
        <w:t>Po wprowadzeniu igły należy zwolnić ściśnięty fałd skóry.</w:t>
      </w:r>
    </w:p>
    <w:p w14:paraId="1D344151" w14:textId="4D6AC030" w:rsidR="00CB669F" w:rsidRDefault="002D166B" w:rsidP="00AD1729">
      <w:pPr>
        <w:ind w:left="540"/>
        <w:rPr>
          <w:color w:val="000000"/>
        </w:rPr>
      </w:pPr>
      <w:r>
        <w:rPr>
          <w:b/>
          <w:bCs/>
          <w:color w:val="000000"/>
        </w:rPr>
        <w:t>Ważne: Nie należy</w:t>
      </w:r>
      <w:r>
        <w:rPr>
          <w:color w:val="000000"/>
        </w:rPr>
        <w:t xml:space="preserve"> wkł</w:t>
      </w:r>
      <w:r w:rsidR="00BF09CC">
        <w:rPr>
          <w:color w:val="000000"/>
        </w:rPr>
        <w:t>uwać</w:t>
      </w:r>
      <w:r>
        <w:rPr>
          <w:color w:val="000000"/>
        </w:rPr>
        <w:t xml:space="preserve"> igły </w:t>
      </w:r>
      <w:r w:rsidR="00D30B23">
        <w:rPr>
          <w:color w:val="000000"/>
        </w:rPr>
        <w:t>ponowni</w:t>
      </w:r>
      <w:r w:rsidR="003E5362">
        <w:rPr>
          <w:color w:val="000000"/>
        </w:rPr>
        <w:t>e</w:t>
      </w:r>
      <w:r w:rsidR="00D30B23">
        <w:rPr>
          <w:color w:val="000000"/>
        </w:rPr>
        <w:t xml:space="preserve"> </w:t>
      </w:r>
      <w:r>
        <w:rPr>
          <w:color w:val="000000"/>
        </w:rPr>
        <w:t>pod skórę. Jeśli igła została już w</w:t>
      </w:r>
      <w:r w:rsidR="00BF09CC">
        <w:rPr>
          <w:color w:val="000000"/>
        </w:rPr>
        <w:t>kłuta</w:t>
      </w:r>
      <w:r>
        <w:rPr>
          <w:color w:val="000000"/>
        </w:rPr>
        <w:t xml:space="preserve"> </w:t>
      </w:r>
      <w:r w:rsidR="00D30B23">
        <w:rPr>
          <w:color w:val="000000"/>
        </w:rPr>
        <w:t>pod</w:t>
      </w:r>
      <w:r>
        <w:rPr>
          <w:color w:val="000000"/>
        </w:rPr>
        <w:t xml:space="preserve"> skórę</w:t>
      </w:r>
      <w:r w:rsidR="008207FA">
        <w:rPr>
          <w:color w:val="000000"/>
        </w:rPr>
        <w:t xml:space="preserve">, </w:t>
      </w:r>
      <w:r w:rsidR="00A96DF6">
        <w:rPr>
          <w:color w:val="000000"/>
        </w:rPr>
        <w:t>a </w:t>
      </w:r>
      <w:r w:rsidR="008207FA">
        <w:rPr>
          <w:color w:val="000000"/>
        </w:rPr>
        <w:t>osoba wstrzykująca lek</w:t>
      </w:r>
      <w:r>
        <w:rPr>
          <w:color w:val="000000"/>
        </w:rPr>
        <w:t xml:space="preserve"> zmieni zdanie </w:t>
      </w:r>
      <w:r w:rsidR="008207FA">
        <w:rPr>
          <w:color w:val="000000"/>
        </w:rPr>
        <w:t xml:space="preserve">co do </w:t>
      </w:r>
      <w:r>
        <w:rPr>
          <w:color w:val="000000"/>
        </w:rPr>
        <w:t xml:space="preserve">miejsca wstrzyknięcia, </w:t>
      </w:r>
      <w:r w:rsidR="00C10892">
        <w:rPr>
          <w:color w:val="000000"/>
        </w:rPr>
        <w:t>wówczas należy użyć</w:t>
      </w:r>
      <w:r>
        <w:rPr>
          <w:color w:val="000000"/>
        </w:rPr>
        <w:t xml:space="preserve"> </w:t>
      </w:r>
      <w:r w:rsidR="00561193">
        <w:rPr>
          <w:color w:val="000000"/>
        </w:rPr>
        <w:t>nowej</w:t>
      </w:r>
      <w:r>
        <w:rPr>
          <w:color w:val="000000"/>
        </w:rPr>
        <w:t xml:space="preserve"> ampułko</w:t>
      </w:r>
      <w:r w:rsidR="00EC6727">
        <w:rPr>
          <w:color w:val="000000"/>
        </w:rPr>
        <w:t>-</w:t>
      </w:r>
      <w:r>
        <w:rPr>
          <w:color w:val="000000"/>
        </w:rPr>
        <w:t>strzykawki.</w:t>
      </w:r>
    </w:p>
    <w:p w14:paraId="1D344152" w14:textId="77777777" w:rsidR="00CB669F" w:rsidRDefault="00CB669F" w:rsidP="00982118">
      <w:pPr>
        <w:pStyle w:val="ListParagraph"/>
        <w:rPr>
          <w:color w:val="000000"/>
        </w:rPr>
      </w:pPr>
    </w:p>
    <w:p w14:paraId="1D344153" w14:textId="05D5A0E4" w:rsidR="00BF09CC" w:rsidRDefault="001412A9" w:rsidP="00AD1729">
      <w:pPr>
        <w:pStyle w:val="ListParagraph"/>
        <w:jc w:val="center"/>
        <w:rPr>
          <w:color w:val="000000"/>
          <w:lang w:val="en-GB"/>
        </w:rPr>
      </w:pPr>
      <w:r>
        <w:rPr>
          <w:noProof/>
          <w:color w:val="000000"/>
        </w:rPr>
        <w:lastRenderedPageBreak/>
        <mc:AlternateContent>
          <mc:Choice Requires="wps">
            <w:drawing>
              <wp:anchor distT="0" distB="0" distL="114300" distR="114300" simplePos="0" relativeHeight="251665408" behindDoc="0" locked="0" layoutInCell="1" allowOverlap="1" wp14:anchorId="1D344BE7" wp14:editId="12208D33">
                <wp:simplePos x="0" y="0"/>
                <wp:positionH relativeFrom="column">
                  <wp:posOffset>1706880</wp:posOffset>
                </wp:positionH>
                <wp:positionV relativeFrom="paragraph">
                  <wp:posOffset>46990</wp:posOffset>
                </wp:positionV>
                <wp:extent cx="1628775" cy="289560"/>
                <wp:effectExtent l="0" t="0" r="3175" b="635"/>
                <wp:wrapNone/>
                <wp:docPr id="1590061371"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8956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44C93" w14:textId="77777777" w:rsidR="00D92771" w:rsidRPr="009A1F4C" w:rsidRDefault="00D92771" w:rsidP="00BF09CC">
                            <w:pPr>
                              <w:rPr>
                                <w:rFonts w:ascii="Arial" w:hAnsi="Arial" w:cs="Arial"/>
                                <w:b/>
                                <w:bCs/>
                                <w:color w:val="FFFFFF"/>
                                <w:sz w:val="20"/>
                                <w:szCs w:val="18"/>
                              </w:rPr>
                            </w:pPr>
                            <w:r>
                              <w:rPr>
                                <w:rFonts w:ascii="Arial" w:hAnsi="Arial" w:cs="Arial"/>
                                <w:b/>
                                <w:bCs/>
                                <w:color w:val="FFFFFF"/>
                                <w:sz w:val="20"/>
                                <w:szCs w:val="18"/>
                              </w:rPr>
                              <w:t>Wstrzykiwanie leku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E7" id="Text Box 188" o:spid="_x0000_s1085" type="#_x0000_t202" style="position:absolute;left:0;text-align:left;margin-left:134.4pt;margin-top:3.7pt;width:128.25pt;height:2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" fillcolor="#656666" stroked="f">
                <v:textbox>
                  <w:txbxContent>
                    <w:p w14:paraId="1D344C93" w14:textId="77777777" w:rsidR="00D92771" w:rsidRPr="009A1F4C" w:rsidRDefault="00D92771" w:rsidP="00BF09CC">
                      <w:pPr>
                        <w:rPr>
                          <w:rFonts w:ascii="Arial" w:hAnsi="Arial" w:cs="Arial"/>
                          <w:b/>
                          <w:bCs/>
                          <w:color w:val="FFFFFF"/>
                          <w:sz w:val="20"/>
                          <w:szCs w:val="18"/>
                        </w:rPr>
                      </w:pPr>
                      <w:r>
                        <w:rPr>
                          <w:rFonts w:ascii="Arial" w:hAnsi="Arial" w:cs="Arial"/>
                          <w:b/>
                          <w:bCs/>
                          <w:color w:val="FFFFFF"/>
                          <w:sz w:val="20"/>
                          <w:szCs w:val="18"/>
                        </w:rPr>
                        <w:t>Wstrzykiwanie leku</w:t>
                      </w:r>
                    </w:p>
                  </w:txbxContent>
                </v:textbox>
              </v:shape>
            </w:pict>
          </mc:Fallback>
        </mc:AlternateContent>
      </w:r>
      <w:r>
        <w:rPr>
          <w:noProof/>
          <w:color w:val="000000"/>
        </w:rPr>
        <w:drawing>
          <wp:inline distT="0" distB="0" distL="0" distR="0" wp14:anchorId="1D344BE8" wp14:editId="09C664EC">
            <wp:extent cx="3840480" cy="2476500"/>
            <wp:effectExtent l="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40480" cy="2476500"/>
                    </a:xfrm>
                    <a:prstGeom prst="rect">
                      <a:avLst/>
                    </a:prstGeom>
                    <a:noFill/>
                    <a:ln>
                      <a:noFill/>
                    </a:ln>
                  </pic:spPr>
                </pic:pic>
              </a:graphicData>
            </a:graphic>
          </wp:inline>
        </w:drawing>
      </w:r>
    </w:p>
    <w:p w14:paraId="1D344154" w14:textId="77777777" w:rsidR="00CB669F" w:rsidRDefault="00CB669F" w:rsidP="00BB19BE">
      <w:pPr>
        <w:pStyle w:val="ListParagraph"/>
        <w:numPr>
          <w:ilvl w:val="0"/>
          <w:numId w:val="23"/>
        </w:numPr>
        <w:ind w:left="562" w:hanging="562"/>
        <w:contextualSpacing/>
        <w:rPr>
          <w:color w:val="000000"/>
        </w:rPr>
      </w:pPr>
      <w:r>
        <w:rPr>
          <w:color w:val="000000"/>
        </w:rPr>
        <w:t>Powoli i ze stałym naciskiem wciskać tłok do końca, aż cylinder strzykawki zostanie opróżniony.</w:t>
      </w:r>
      <w:r w:rsidR="0049434F">
        <w:rPr>
          <w:color w:val="000000"/>
        </w:rPr>
        <w:t xml:space="preserve"> Podanie dawki zajmuje zwykle od 2 do 5 sekund.</w:t>
      </w:r>
    </w:p>
    <w:p w14:paraId="1D344155" w14:textId="77777777" w:rsidR="00CB669F" w:rsidRDefault="00CB669F" w:rsidP="00E23160">
      <w:pPr>
        <w:pStyle w:val="ListParagraph"/>
        <w:ind w:left="562"/>
        <w:contextualSpacing/>
        <w:rPr>
          <w:color w:val="000000"/>
        </w:rPr>
      </w:pPr>
      <w:r>
        <w:rPr>
          <w:b/>
          <w:color w:val="000000"/>
        </w:rPr>
        <w:t>Uwaga:</w:t>
      </w:r>
      <w:r>
        <w:rPr>
          <w:color w:val="000000"/>
        </w:rPr>
        <w:t xml:space="preserve"> Po całkowitym wciśnięciu tłoka zaleca się, aby trzymać strzykawkę nieruchomo pod skórą przez dodatkowe 5 sekund.</w:t>
      </w:r>
    </w:p>
    <w:p w14:paraId="1D344156" w14:textId="77777777" w:rsidR="00CB669F" w:rsidRDefault="00CB669F" w:rsidP="00BB19BE">
      <w:pPr>
        <w:pStyle w:val="ListParagraph"/>
        <w:numPr>
          <w:ilvl w:val="0"/>
          <w:numId w:val="23"/>
        </w:numPr>
        <w:ind w:left="562" w:hanging="562"/>
        <w:contextualSpacing/>
        <w:rPr>
          <w:color w:val="000000"/>
        </w:rPr>
      </w:pPr>
      <w:r>
        <w:rPr>
          <w:color w:val="000000"/>
        </w:rPr>
        <w:t xml:space="preserve">Wyciągać igłę </w:t>
      </w:r>
      <w:r w:rsidR="004A2D00">
        <w:rPr>
          <w:color w:val="000000"/>
        </w:rPr>
        <w:t xml:space="preserve">ze </w:t>
      </w:r>
      <w:r>
        <w:rPr>
          <w:color w:val="000000"/>
        </w:rPr>
        <w:t>skóry pod tym samym kątem, pod jakim była wprowadzana.</w:t>
      </w:r>
    </w:p>
    <w:p w14:paraId="1D344157" w14:textId="77777777" w:rsidR="00CB669F" w:rsidRDefault="00CB669F" w:rsidP="00982118">
      <w:pPr>
        <w:rPr>
          <w:color w:val="000000"/>
        </w:rPr>
      </w:pPr>
    </w:p>
    <w:p w14:paraId="1D344158" w14:textId="65A437C3" w:rsidR="003431CE" w:rsidRDefault="001412A9" w:rsidP="00AD1729">
      <w:pPr>
        <w:pStyle w:val="ListParagraph"/>
        <w:jc w:val="center"/>
        <w:rPr>
          <w:color w:val="000000"/>
          <w:lang w:val="en-GB"/>
        </w:rPr>
      </w:pPr>
      <w:r>
        <w:rPr>
          <w:noProof/>
          <w:color w:val="000000"/>
        </w:rPr>
        <mc:AlternateContent>
          <mc:Choice Requires="wps">
            <w:drawing>
              <wp:anchor distT="0" distB="0" distL="114300" distR="114300" simplePos="0" relativeHeight="251666432" behindDoc="0" locked="0" layoutInCell="1" allowOverlap="1" wp14:anchorId="1D344BE9" wp14:editId="5FD0BB09">
                <wp:simplePos x="0" y="0"/>
                <wp:positionH relativeFrom="column">
                  <wp:posOffset>1729740</wp:posOffset>
                </wp:positionH>
                <wp:positionV relativeFrom="paragraph">
                  <wp:posOffset>85090</wp:posOffset>
                </wp:positionV>
                <wp:extent cx="2094865" cy="241935"/>
                <wp:effectExtent l="635" t="4445" r="0" b="1270"/>
                <wp:wrapNone/>
                <wp:docPr id="186256640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241935"/>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44C94" w14:textId="77777777" w:rsidR="00D92771" w:rsidRPr="009A1F4C" w:rsidRDefault="00D92771" w:rsidP="003431CE">
                            <w:pPr>
                              <w:tabs>
                                <w:tab w:val="left" w:pos="2520"/>
                              </w:tabs>
                              <w:ind w:right="-966"/>
                              <w:rPr>
                                <w:rFonts w:ascii="Arial" w:hAnsi="Arial" w:cs="Arial"/>
                                <w:b/>
                                <w:bCs/>
                                <w:color w:val="FFFFFF"/>
                                <w:sz w:val="20"/>
                                <w:szCs w:val="18"/>
                              </w:rPr>
                            </w:pPr>
                            <w:r>
                              <w:rPr>
                                <w:rFonts w:ascii="Arial" w:hAnsi="Arial" w:cs="Arial"/>
                                <w:b/>
                                <w:bCs/>
                                <w:color w:val="FFFFFF"/>
                                <w:sz w:val="20"/>
                                <w:szCs w:val="18"/>
                              </w:rPr>
                              <w:t>Sprawdzanie strzykawki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E9" id="_x0000_s1086" type="#_x0000_t202" style="position:absolute;left:0;text-align:left;margin-left:136.2pt;margin-top:6.7pt;width:164.95pt;height:19.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" fillcolor="#656666" stroked="f">
                <v:textbox>
                  <w:txbxContent>
                    <w:p w14:paraId="1D344C94" w14:textId="77777777" w:rsidR="00D92771" w:rsidRPr="009A1F4C" w:rsidRDefault="00D92771" w:rsidP="003431CE">
                      <w:pPr>
                        <w:tabs>
                          <w:tab w:val="left" w:pos="2520"/>
                        </w:tabs>
                        <w:ind w:right="-966"/>
                        <w:rPr>
                          <w:rFonts w:ascii="Arial" w:hAnsi="Arial" w:cs="Arial"/>
                          <w:b/>
                          <w:bCs/>
                          <w:color w:val="FFFFFF"/>
                          <w:sz w:val="20"/>
                          <w:szCs w:val="18"/>
                        </w:rPr>
                      </w:pPr>
                      <w:r>
                        <w:rPr>
                          <w:rFonts w:ascii="Arial" w:hAnsi="Arial" w:cs="Arial"/>
                          <w:b/>
                          <w:bCs/>
                          <w:color w:val="FFFFFF"/>
                          <w:sz w:val="20"/>
                          <w:szCs w:val="18"/>
                        </w:rPr>
                        <w:t>Sprawdzanie strzykawki</w:t>
                      </w:r>
                    </w:p>
                  </w:txbxContent>
                </v:textbox>
              </v:shape>
            </w:pict>
          </mc:Fallback>
        </mc:AlternateContent>
      </w:r>
      <w:r>
        <w:rPr>
          <w:noProof/>
          <w:color w:val="000000"/>
        </w:rPr>
        <w:drawing>
          <wp:inline distT="0" distB="0" distL="0" distR="0" wp14:anchorId="1D344BEA" wp14:editId="3A71D136">
            <wp:extent cx="3840480" cy="2552700"/>
            <wp:effectExtent l="0" t="0" r="0" b="0"/>
            <wp:docPr id="2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40480" cy="2552700"/>
                    </a:xfrm>
                    <a:prstGeom prst="rect">
                      <a:avLst/>
                    </a:prstGeom>
                    <a:noFill/>
                    <a:ln>
                      <a:noFill/>
                    </a:ln>
                  </pic:spPr>
                </pic:pic>
              </a:graphicData>
            </a:graphic>
          </wp:inline>
        </w:drawing>
      </w:r>
    </w:p>
    <w:p w14:paraId="1D344159" w14:textId="77777777" w:rsidR="00CB669F" w:rsidRDefault="00CB669F" w:rsidP="00BB19BE">
      <w:pPr>
        <w:pStyle w:val="ListParagraph"/>
        <w:numPr>
          <w:ilvl w:val="0"/>
          <w:numId w:val="23"/>
        </w:numPr>
        <w:ind w:left="562" w:hanging="562"/>
        <w:contextualSpacing/>
        <w:rPr>
          <w:color w:val="000000"/>
        </w:rPr>
      </w:pPr>
      <w:r>
        <w:rPr>
          <w:color w:val="000000"/>
        </w:rPr>
        <w:t>Upewnić się, że ampułko</w:t>
      </w:r>
      <w:r w:rsidR="00EC6727">
        <w:rPr>
          <w:color w:val="000000"/>
        </w:rPr>
        <w:t>-</w:t>
      </w:r>
      <w:r>
        <w:rPr>
          <w:color w:val="000000"/>
        </w:rPr>
        <w:t>strzykawka została całkowicie opróżniona.</w:t>
      </w:r>
    </w:p>
    <w:p w14:paraId="1D34415A" w14:textId="77777777" w:rsidR="00CB669F" w:rsidRDefault="00CB669F" w:rsidP="00BB19BE">
      <w:pPr>
        <w:pStyle w:val="ListParagraph"/>
        <w:numPr>
          <w:ilvl w:val="0"/>
          <w:numId w:val="23"/>
        </w:numPr>
        <w:ind w:left="562" w:hanging="562"/>
        <w:contextualSpacing/>
        <w:rPr>
          <w:b/>
          <w:color w:val="000000"/>
        </w:rPr>
      </w:pPr>
      <w:r>
        <w:rPr>
          <w:b/>
          <w:color w:val="000000"/>
        </w:rPr>
        <w:t>Nigdy nie wolno wprowadzać igły ponownie.</w:t>
      </w:r>
    </w:p>
    <w:p w14:paraId="1D34415B" w14:textId="77777777" w:rsidR="00CB669F" w:rsidRDefault="00CB669F" w:rsidP="00BB19BE">
      <w:pPr>
        <w:pStyle w:val="ListParagraph"/>
        <w:numPr>
          <w:ilvl w:val="0"/>
          <w:numId w:val="23"/>
        </w:numPr>
        <w:ind w:left="562" w:hanging="562"/>
        <w:contextualSpacing/>
        <w:rPr>
          <w:b/>
          <w:color w:val="000000"/>
        </w:rPr>
      </w:pPr>
      <w:r>
        <w:rPr>
          <w:b/>
          <w:color w:val="000000"/>
        </w:rPr>
        <w:t>Nigdy nie wolno zakładać nasadki igły ponownie.</w:t>
      </w:r>
    </w:p>
    <w:p w14:paraId="1D34415C" w14:textId="77777777" w:rsidR="00CB669F" w:rsidRDefault="00CB669F" w:rsidP="00E23160">
      <w:pPr>
        <w:pStyle w:val="ListParagraph"/>
        <w:ind w:left="562"/>
        <w:contextualSpacing/>
        <w:rPr>
          <w:color w:val="000000"/>
        </w:rPr>
      </w:pPr>
      <w:r>
        <w:rPr>
          <w:b/>
          <w:color w:val="000000"/>
        </w:rPr>
        <w:t>Uwaga:</w:t>
      </w:r>
      <w:r>
        <w:rPr>
          <w:color w:val="000000"/>
        </w:rPr>
        <w:t xml:space="preserve"> Jeśli szary korek nie znajduje się w pozycji przedstawionej na rysunku, możliwe, że nie wstrzyknięto całej zawartości leku. Należy bezzwłocznie </w:t>
      </w:r>
      <w:r w:rsidR="00661B60">
        <w:rPr>
          <w:color w:val="000000"/>
        </w:rPr>
        <w:t>porozmawiać</w:t>
      </w:r>
      <w:r>
        <w:rPr>
          <w:color w:val="000000"/>
        </w:rPr>
        <w:t xml:space="preserve"> z lekarzem</w:t>
      </w:r>
      <w:r w:rsidR="00661B60">
        <w:rPr>
          <w:color w:val="000000"/>
        </w:rPr>
        <w:t>, pielęgniarką</w:t>
      </w:r>
      <w:r>
        <w:rPr>
          <w:color w:val="000000"/>
        </w:rPr>
        <w:t xml:space="preserve"> lub farmaceutą.</w:t>
      </w:r>
    </w:p>
    <w:p w14:paraId="1D34415D" w14:textId="77777777" w:rsidR="00CB669F" w:rsidRDefault="00CB669F" w:rsidP="00E23160">
      <w:pPr>
        <w:pStyle w:val="ListParagraph"/>
        <w:ind w:left="562" w:hanging="562"/>
        <w:contextualSpacing/>
        <w:rPr>
          <w:color w:val="000000"/>
          <w:lang w:val="en-GB"/>
        </w:rPr>
      </w:pPr>
    </w:p>
    <w:p w14:paraId="1D34415E" w14:textId="060A04A1" w:rsidR="003431CE" w:rsidRDefault="001412A9" w:rsidP="00AD1729">
      <w:pPr>
        <w:jc w:val="center"/>
        <w:rPr>
          <w:color w:val="000000"/>
          <w:lang w:val="en-GB"/>
        </w:rPr>
      </w:pPr>
      <w:r>
        <w:rPr>
          <w:noProof/>
          <w:color w:val="000000"/>
        </w:rPr>
        <w:lastRenderedPageBreak/>
        <mc:AlternateContent>
          <mc:Choice Requires="wps">
            <w:drawing>
              <wp:anchor distT="0" distB="0" distL="114300" distR="114300" simplePos="0" relativeHeight="251667456" behindDoc="0" locked="0" layoutInCell="1" allowOverlap="1" wp14:anchorId="1D344BEB" wp14:editId="445B84FF">
                <wp:simplePos x="0" y="0"/>
                <wp:positionH relativeFrom="column">
                  <wp:posOffset>1546860</wp:posOffset>
                </wp:positionH>
                <wp:positionV relativeFrom="paragraph">
                  <wp:posOffset>51435</wp:posOffset>
                </wp:positionV>
                <wp:extent cx="2013585" cy="304800"/>
                <wp:effectExtent l="0" t="0" r="0" b="0"/>
                <wp:wrapNone/>
                <wp:docPr id="1695249582"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585" cy="30480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44C95" w14:textId="77777777" w:rsidR="00D92771" w:rsidRPr="009A1F4C" w:rsidRDefault="00D92771" w:rsidP="003431CE">
                            <w:pPr>
                              <w:rPr>
                                <w:rFonts w:ascii="Arial" w:hAnsi="Arial" w:cs="Arial"/>
                                <w:b/>
                                <w:bCs/>
                                <w:color w:val="FFFFFF"/>
                                <w:sz w:val="20"/>
                                <w:szCs w:val="18"/>
                              </w:rPr>
                            </w:pPr>
                            <w:r>
                              <w:rPr>
                                <w:rFonts w:ascii="Arial" w:hAnsi="Arial" w:cs="Arial"/>
                                <w:b/>
                                <w:bCs/>
                                <w:color w:val="FFFFFF"/>
                                <w:sz w:val="20"/>
                                <w:szCs w:val="18"/>
                              </w:rPr>
                              <w:t>Usuwanie zużytej strzykawki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EB" id="Text Box 191" o:spid="_x0000_s1087" type="#_x0000_t202" style="position:absolute;left:0;text-align:left;margin-left:121.8pt;margin-top:4.05pt;width:158.5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" fillcolor="#656666" stroked="f">
                <v:textbox>
                  <w:txbxContent>
                    <w:p w14:paraId="1D344C95" w14:textId="77777777" w:rsidR="00D92771" w:rsidRPr="009A1F4C" w:rsidRDefault="00D92771" w:rsidP="003431CE">
                      <w:pPr>
                        <w:rPr>
                          <w:rFonts w:ascii="Arial" w:hAnsi="Arial" w:cs="Arial"/>
                          <w:b/>
                          <w:bCs/>
                          <w:color w:val="FFFFFF"/>
                          <w:sz w:val="20"/>
                          <w:szCs w:val="18"/>
                        </w:rPr>
                      </w:pPr>
                      <w:r>
                        <w:rPr>
                          <w:rFonts w:ascii="Arial" w:hAnsi="Arial" w:cs="Arial"/>
                          <w:b/>
                          <w:bCs/>
                          <w:color w:val="FFFFFF"/>
                          <w:sz w:val="20"/>
                          <w:szCs w:val="18"/>
                        </w:rPr>
                        <w:t>Usuwanie zużytej strzykawki</w:t>
                      </w:r>
                    </w:p>
                  </w:txbxContent>
                </v:textbox>
              </v:shape>
            </w:pict>
          </mc:Fallback>
        </mc:AlternateContent>
      </w:r>
      <w:r>
        <w:rPr>
          <w:noProof/>
          <w:color w:val="000000"/>
        </w:rPr>
        <w:drawing>
          <wp:inline distT="0" distB="0" distL="0" distR="0" wp14:anchorId="1D344BEC" wp14:editId="32AEA356">
            <wp:extent cx="3840480" cy="2468880"/>
            <wp:effectExtent l="0" t="0" r="0" b="0"/>
            <wp:docPr id="2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40480" cy="2468880"/>
                    </a:xfrm>
                    <a:prstGeom prst="rect">
                      <a:avLst/>
                    </a:prstGeom>
                    <a:noFill/>
                    <a:ln>
                      <a:noFill/>
                    </a:ln>
                  </pic:spPr>
                </pic:pic>
              </a:graphicData>
            </a:graphic>
          </wp:inline>
        </w:drawing>
      </w:r>
    </w:p>
    <w:p w14:paraId="1D34415F" w14:textId="77777777" w:rsidR="00CB669F" w:rsidRDefault="00CB669F" w:rsidP="00BB19BE">
      <w:pPr>
        <w:pStyle w:val="ListParagraph"/>
        <w:numPr>
          <w:ilvl w:val="0"/>
          <w:numId w:val="25"/>
        </w:numPr>
        <w:ind w:left="562" w:hanging="562"/>
        <w:contextualSpacing/>
        <w:rPr>
          <w:color w:val="000000"/>
        </w:rPr>
      </w:pPr>
      <w:r>
        <w:rPr>
          <w:color w:val="000000"/>
        </w:rPr>
        <w:t>Zużytą strzykawkę należy natychmiast wyrzucić zgodnie z zaleceniami lekarza</w:t>
      </w:r>
      <w:r w:rsidR="00661B60">
        <w:rPr>
          <w:color w:val="000000"/>
        </w:rPr>
        <w:t>, pielęgniarki</w:t>
      </w:r>
      <w:r>
        <w:rPr>
          <w:color w:val="000000"/>
        </w:rPr>
        <w:t xml:space="preserve"> lub farmaceuty i zgodnie z lokalnymi przepisami dotyczącymi zdrowia i bezpieczeństwa.</w:t>
      </w:r>
    </w:p>
    <w:p w14:paraId="1D344160" w14:textId="77777777" w:rsidR="00CB669F" w:rsidRDefault="00CB669F" w:rsidP="00AD1729">
      <w:pPr>
        <w:rPr>
          <w:b/>
          <w:color w:val="000000"/>
        </w:rPr>
      </w:pPr>
    </w:p>
    <w:p w14:paraId="1D344161" w14:textId="71D1A50A" w:rsidR="003431CE" w:rsidRDefault="001412A9" w:rsidP="00AD1729">
      <w:pPr>
        <w:jc w:val="center"/>
        <w:rPr>
          <w:color w:val="000000"/>
          <w:lang w:val="en-GB"/>
        </w:rPr>
      </w:pPr>
      <w:r>
        <w:rPr>
          <w:noProof/>
          <w:color w:val="000000"/>
        </w:rPr>
        <mc:AlternateContent>
          <mc:Choice Requires="wps">
            <w:drawing>
              <wp:anchor distT="0" distB="0" distL="114300" distR="114300" simplePos="0" relativeHeight="251668480" behindDoc="0" locked="0" layoutInCell="1" allowOverlap="1" wp14:anchorId="1D344BED" wp14:editId="5FC05D8C">
                <wp:simplePos x="0" y="0"/>
                <wp:positionH relativeFrom="column">
                  <wp:posOffset>1443990</wp:posOffset>
                </wp:positionH>
                <wp:positionV relativeFrom="paragraph">
                  <wp:posOffset>104140</wp:posOffset>
                </wp:positionV>
                <wp:extent cx="2386965" cy="290195"/>
                <wp:effectExtent l="635" t="0" r="3175" b="0"/>
                <wp:wrapNone/>
                <wp:docPr id="83209525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965" cy="290195"/>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44C96" w14:textId="77777777" w:rsidR="00D92771" w:rsidRPr="009A1F4C" w:rsidRDefault="00D92771" w:rsidP="003431CE">
                            <w:pPr>
                              <w:ind w:right="-1356"/>
                              <w:rPr>
                                <w:rFonts w:ascii="Arial" w:hAnsi="Arial" w:cs="Arial"/>
                                <w:b/>
                                <w:bCs/>
                                <w:color w:val="FFFFFF"/>
                                <w:sz w:val="20"/>
                                <w:szCs w:val="18"/>
                              </w:rPr>
                            </w:pPr>
                            <w:r>
                              <w:rPr>
                                <w:rFonts w:ascii="Arial" w:hAnsi="Arial" w:cs="Arial"/>
                                <w:b/>
                                <w:bCs/>
                                <w:color w:val="FFFFFF"/>
                                <w:sz w:val="20"/>
                                <w:szCs w:val="18"/>
                              </w:rPr>
                              <w:t>Po wykonaniu wstrzyknięcia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ED" id="Text Box 192" o:spid="_x0000_s1088" type="#_x0000_t202" style="position:absolute;left:0;text-align:left;margin-left:113.7pt;margin-top:8.2pt;width:187.95pt;height:2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" fillcolor="#656666" stroked="f">
                <v:textbox>
                  <w:txbxContent>
                    <w:p w14:paraId="1D344C96" w14:textId="77777777" w:rsidR="00D92771" w:rsidRPr="009A1F4C" w:rsidRDefault="00D92771" w:rsidP="003431CE">
                      <w:pPr>
                        <w:ind w:right="-1356"/>
                        <w:rPr>
                          <w:rFonts w:ascii="Arial" w:hAnsi="Arial" w:cs="Arial"/>
                          <w:b/>
                          <w:bCs/>
                          <w:color w:val="FFFFFF"/>
                          <w:sz w:val="20"/>
                          <w:szCs w:val="18"/>
                        </w:rPr>
                      </w:pPr>
                      <w:r>
                        <w:rPr>
                          <w:rFonts w:ascii="Arial" w:hAnsi="Arial" w:cs="Arial"/>
                          <w:b/>
                          <w:bCs/>
                          <w:color w:val="FFFFFF"/>
                          <w:sz w:val="20"/>
                          <w:szCs w:val="18"/>
                        </w:rPr>
                        <w:t>Po wykonaniu wstrzyknięcia</w:t>
                      </w:r>
                    </w:p>
                  </w:txbxContent>
                </v:textbox>
              </v:shape>
            </w:pict>
          </mc:Fallback>
        </mc:AlternateContent>
      </w:r>
      <w:r>
        <w:rPr>
          <w:noProof/>
          <w:color w:val="000000"/>
        </w:rPr>
        <w:drawing>
          <wp:inline distT="0" distB="0" distL="0" distR="0" wp14:anchorId="1D344BEE" wp14:editId="3E5902E7">
            <wp:extent cx="3832860" cy="2476500"/>
            <wp:effectExtent l="0" t="0" r="0" b="0"/>
            <wp:docPr id="2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32860" cy="2476500"/>
                    </a:xfrm>
                    <a:prstGeom prst="rect">
                      <a:avLst/>
                    </a:prstGeom>
                    <a:noFill/>
                    <a:ln>
                      <a:noFill/>
                    </a:ln>
                  </pic:spPr>
                </pic:pic>
              </a:graphicData>
            </a:graphic>
          </wp:inline>
        </w:drawing>
      </w:r>
    </w:p>
    <w:p w14:paraId="1D344162" w14:textId="77777777" w:rsidR="00CB669F" w:rsidRDefault="00CB669F" w:rsidP="00982118">
      <w:pPr>
        <w:rPr>
          <w:color w:val="000000"/>
          <w:lang w:val="en-GB"/>
        </w:rPr>
      </w:pPr>
    </w:p>
    <w:p w14:paraId="1D344163" w14:textId="77777777" w:rsidR="00CB669F" w:rsidRDefault="00CB669F" w:rsidP="00BB19BE">
      <w:pPr>
        <w:pStyle w:val="ListParagraph"/>
        <w:numPr>
          <w:ilvl w:val="0"/>
          <w:numId w:val="23"/>
        </w:numPr>
        <w:ind w:left="562" w:hanging="562"/>
        <w:contextualSpacing/>
        <w:rPr>
          <w:color w:val="000000"/>
        </w:rPr>
      </w:pPr>
      <w:r>
        <w:rPr>
          <w:color w:val="000000"/>
        </w:rPr>
        <w:t xml:space="preserve">Należy uważnie przyjrzeć się miejscu wstrzyknięcia. Jeżeli w miejscu wstrzyknięcia pojawiła się krew, można do miejsca wstrzyknięcia delikatnie przycisnąć na kilka sekund czysty wacik lub gazik. </w:t>
      </w:r>
    </w:p>
    <w:p w14:paraId="1D344164" w14:textId="77777777" w:rsidR="00CB669F" w:rsidRDefault="00CB669F" w:rsidP="00BB19BE">
      <w:pPr>
        <w:pStyle w:val="ListParagraph"/>
        <w:numPr>
          <w:ilvl w:val="0"/>
          <w:numId w:val="23"/>
        </w:numPr>
        <w:ind w:left="562" w:hanging="562"/>
        <w:contextualSpacing/>
        <w:rPr>
          <w:color w:val="000000"/>
        </w:rPr>
      </w:pPr>
      <w:r>
        <w:rPr>
          <w:b/>
          <w:bCs/>
          <w:color w:val="000000"/>
        </w:rPr>
        <w:t>Nie trzeć</w:t>
      </w:r>
      <w:r>
        <w:rPr>
          <w:color w:val="000000"/>
        </w:rPr>
        <w:t xml:space="preserve"> miejsca wstrzyknięcia.</w:t>
      </w:r>
    </w:p>
    <w:p w14:paraId="1D344165" w14:textId="77777777" w:rsidR="00CB669F" w:rsidRDefault="00CB669F" w:rsidP="00E03946">
      <w:pPr>
        <w:pStyle w:val="ListParagraph"/>
        <w:ind w:left="562"/>
        <w:contextualSpacing/>
        <w:rPr>
          <w:color w:val="000000"/>
        </w:rPr>
      </w:pPr>
      <w:r>
        <w:rPr>
          <w:b/>
          <w:color w:val="000000"/>
        </w:rPr>
        <w:t xml:space="preserve">Uwaga: </w:t>
      </w:r>
      <w:r>
        <w:rPr>
          <w:color w:val="000000"/>
        </w:rPr>
        <w:t>Wszelkie niezużyte strzykawki należy przechowywać w lodówce w oryginalnym pudełku.</w:t>
      </w:r>
    </w:p>
    <w:p w14:paraId="1D344166" w14:textId="77777777" w:rsidR="00CB669F" w:rsidRDefault="00CB669F" w:rsidP="00982118">
      <w:pPr>
        <w:rPr>
          <w:color w:val="000000"/>
        </w:rPr>
      </w:pPr>
    </w:p>
    <w:p w14:paraId="1D344167" w14:textId="77777777" w:rsidR="00CB669F" w:rsidRDefault="00CB669F" w:rsidP="00982118">
      <w:pPr>
        <w:rPr>
          <w:color w:val="000000"/>
        </w:rPr>
      </w:pPr>
    </w:p>
    <w:p w14:paraId="1D344168" w14:textId="77777777" w:rsidR="00E129C1" w:rsidRDefault="00E129C1" w:rsidP="00982118">
      <w:pPr>
        <w:rPr>
          <w:color w:val="000000"/>
        </w:rPr>
      </w:pPr>
      <w:r>
        <w:rPr>
          <w:color w:val="000000"/>
        </w:rPr>
        <w:t>Więcej informacji, patrz</w:t>
      </w:r>
      <w:r w:rsidR="004A2D00">
        <w:rPr>
          <w:color w:val="000000"/>
        </w:rPr>
        <w:t xml:space="preserve"> </w:t>
      </w:r>
      <w:r>
        <w:rPr>
          <w:color w:val="000000"/>
        </w:rPr>
        <w:t>Ulotka dołączona do opakowania: informacja dla pacjenta</w:t>
      </w:r>
    </w:p>
    <w:p w14:paraId="1D344169" w14:textId="77777777" w:rsidR="00C46587" w:rsidRDefault="00E129C1" w:rsidP="00982118">
      <w:pPr>
        <w:jc w:val="center"/>
        <w:rPr>
          <w:b/>
          <w:color w:val="000000"/>
        </w:rPr>
      </w:pPr>
      <w:r>
        <w:rPr>
          <w:color w:val="000000"/>
        </w:rPr>
        <w:br w:type="page"/>
      </w:r>
      <w:bookmarkStart w:id="100" w:name="_Hlk26516669"/>
      <w:r>
        <w:rPr>
          <w:b/>
          <w:color w:val="000000"/>
        </w:rPr>
        <w:lastRenderedPageBreak/>
        <w:t>Ulotka dołączona do opakowania: informacja dla pacjenta</w:t>
      </w:r>
    </w:p>
    <w:p w14:paraId="1D34416A" w14:textId="77777777" w:rsidR="00C46587" w:rsidRDefault="00C46587" w:rsidP="00982118">
      <w:pPr>
        <w:jc w:val="center"/>
        <w:rPr>
          <w:b/>
          <w:color w:val="000000"/>
        </w:rPr>
      </w:pPr>
    </w:p>
    <w:p w14:paraId="1D34416B" w14:textId="77777777" w:rsidR="00C46587" w:rsidRDefault="006A1144" w:rsidP="00982118">
      <w:pPr>
        <w:jc w:val="center"/>
        <w:rPr>
          <w:b/>
          <w:color w:val="000000"/>
        </w:rPr>
      </w:pPr>
      <w:r>
        <w:rPr>
          <w:b/>
          <w:color w:val="000000"/>
        </w:rPr>
        <w:t>Amsparity 40 mg/0,8 ml roztwór do wstrzykiwań</w:t>
      </w:r>
    </w:p>
    <w:p w14:paraId="1D34416C" w14:textId="77777777" w:rsidR="00C46587" w:rsidRDefault="00C46587" w:rsidP="00982118">
      <w:pPr>
        <w:jc w:val="center"/>
        <w:rPr>
          <w:color w:val="000000"/>
        </w:rPr>
      </w:pPr>
      <w:r>
        <w:rPr>
          <w:color w:val="000000"/>
        </w:rPr>
        <w:t>adalimumab</w:t>
      </w:r>
    </w:p>
    <w:p w14:paraId="1D34416D" w14:textId="77777777" w:rsidR="00C46587" w:rsidRDefault="00C46587" w:rsidP="00982118">
      <w:pPr>
        <w:rPr>
          <w:color w:val="000000"/>
        </w:rPr>
      </w:pPr>
    </w:p>
    <w:p w14:paraId="1D344170" w14:textId="77777777" w:rsidR="00C46587" w:rsidRDefault="00C46587" w:rsidP="00982118">
      <w:pPr>
        <w:rPr>
          <w:b/>
          <w:color w:val="000000"/>
        </w:rPr>
      </w:pPr>
      <w:r>
        <w:rPr>
          <w:b/>
          <w:color w:val="000000"/>
        </w:rPr>
        <w:t xml:space="preserve">Należy uważnie zapoznać się z treścią ulotki przed zastosowaniem leku u dziecka, ponieważ zawiera ona informacje ważne dla pacjenta. </w:t>
      </w:r>
    </w:p>
    <w:p w14:paraId="1D344171" w14:textId="77777777" w:rsidR="00C46587" w:rsidRDefault="00C46587" w:rsidP="00BB19BE">
      <w:pPr>
        <w:numPr>
          <w:ilvl w:val="0"/>
          <w:numId w:val="2"/>
        </w:numPr>
        <w:ind w:left="562" w:hanging="562"/>
        <w:rPr>
          <w:color w:val="000000"/>
        </w:rPr>
      </w:pPr>
      <w:r>
        <w:rPr>
          <w:color w:val="000000"/>
        </w:rPr>
        <w:t>Należy zachować tę ulotkę</w:t>
      </w:r>
      <w:r w:rsidR="008A60D6">
        <w:rPr>
          <w:color w:val="000000"/>
        </w:rPr>
        <w:t>,</w:t>
      </w:r>
      <w:r>
        <w:rPr>
          <w:color w:val="000000"/>
        </w:rPr>
        <w:t xml:space="preserve"> aby w razie potrzeby móc ją ponownie przeczytać. </w:t>
      </w:r>
    </w:p>
    <w:p w14:paraId="1D344172" w14:textId="77777777" w:rsidR="00C46587" w:rsidRDefault="00C46587" w:rsidP="00BB19BE">
      <w:pPr>
        <w:numPr>
          <w:ilvl w:val="0"/>
          <w:numId w:val="2"/>
        </w:numPr>
        <w:ind w:left="562" w:hanging="562"/>
        <w:rPr>
          <w:color w:val="000000"/>
        </w:rPr>
      </w:pPr>
      <w:r>
        <w:rPr>
          <w:color w:val="000000"/>
        </w:rPr>
        <w:t xml:space="preserve">Lekarz także przekaże pacjentowi </w:t>
      </w:r>
      <w:r w:rsidR="004E2789">
        <w:rPr>
          <w:color w:val="000000"/>
        </w:rPr>
        <w:t>„K</w:t>
      </w:r>
      <w:r>
        <w:rPr>
          <w:color w:val="000000"/>
        </w:rPr>
        <w:t>artę przypominającą dla pacjenta</w:t>
      </w:r>
      <w:r w:rsidR="004E2789">
        <w:rPr>
          <w:color w:val="000000"/>
        </w:rPr>
        <w:t>”</w:t>
      </w:r>
      <w:r>
        <w:rPr>
          <w:color w:val="000000"/>
        </w:rPr>
        <w:t xml:space="preserve"> zawierającą ważne informacje o bezpieczeństwie stosowania leku, o których należy pamiętać przed rozpoczęciem podawania leku Amsparity dziecku i w trakcie leczenia. </w:t>
      </w:r>
      <w:r w:rsidR="004E2789">
        <w:rPr>
          <w:color w:val="000000"/>
        </w:rPr>
        <w:t>„</w:t>
      </w:r>
      <w:r>
        <w:rPr>
          <w:color w:val="000000"/>
        </w:rPr>
        <w:t>Kartę przypominającą dla pacjenta</w:t>
      </w:r>
      <w:r w:rsidR="004E2789">
        <w:rPr>
          <w:color w:val="000000"/>
        </w:rPr>
        <w:t>”</w:t>
      </w:r>
      <w:r>
        <w:rPr>
          <w:color w:val="000000"/>
        </w:rPr>
        <w:t xml:space="preserve"> powinien mieć przy sobie opiekun dziecka lub dziecko. </w:t>
      </w:r>
    </w:p>
    <w:p w14:paraId="1D344173" w14:textId="77777777" w:rsidR="00C46587" w:rsidRDefault="00C46587" w:rsidP="00BB19BE">
      <w:pPr>
        <w:numPr>
          <w:ilvl w:val="0"/>
          <w:numId w:val="2"/>
        </w:numPr>
        <w:ind w:left="562" w:hanging="562"/>
        <w:rPr>
          <w:color w:val="000000"/>
        </w:rPr>
      </w:pPr>
      <w:r>
        <w:rPr>
          <w:color w:val="000000"/>
        </w:rPr>
        <w:t>W razie jakichkolwiek wątpliwości należy zwrócić się do lekarza dziecka lub farmaceuty.</w:t>
      </w:r>
    </w:p>
    <w:p w14:paraId="1D344174" w14:textId="77777777" w:rsidR="00C46587" w:rsidRDefault="00C46587" w:rsidP="00BB19BE">
      <w:pPr>
        <w:numPr>
          <w:ilvl w:val="0"/>
          <w:numId w:val="2"/>
        </w:numPr>
        <w:ind w:left="562" w:hanging="562"/>
        <w:rPr>
          <w:color w:val="000000"/>
        </w:rPr>
      </w:pPr>
      <w:r>
        <w:rPr>
          <w:color w:val="000000"/>
        </w:rPr>
        <w:t>Lek ten przepisano ściśle określonemu dziecku. Nie należy go przekazywać innym. Lek może zaszkodzić innej osobie, nawet jeśli objawy jej choroby są takie same.</w:t>
      </w:r>
    </w:p>
    <w:p w14:paraId="1D344175" w14:textId="77777777" w:rsidR="00C46587" w:rsidRDefault="00C46587" w:rsidP="00BB19BE">
      <w:pPr>
        <w:numPr>
          <w:ilvl w:val="0"/>
          <w:numId w:val="2"/>
        </w:numPr>
        <w:ind w:left="562" w:hanging="562"/>
        <w:rPr>
          <w:color w:val="000000"/>
        </w:rPr>
      </w:pPr>
      <w:r>
        <w:rPr>
          <w:color w:val="000000"/>
        </w:rPr>
        <w:t>Jeśli u dziecka wystąpią jakiekolwiek objawy niepożądane, w tym wszelkie możliwe objawy niepożądane niewymienione w ulotce, należy powiedzieć o tym lekarzowi lub farmaceucie</w:t>
      </w:r>
      <w:r w:rsidR="007B2ADA">
        <w:rPr>
          <w:color w:val="000000"/>
        </w:rPr>
        <w:t>.</w:t>
      </w:r>
      <w:r>
        <w:rPr>
          <w:color w:val="000000"/>
        </w:rPr>
        <w:t xml:space="preserve"> </w:t>
      </w:r>
      <w:r w:rsidR="007B2ADA">
        <w:rPr>
          <w:color w:val="000000"/>
        </w:rPr>
        <w:t>P</w:t>
      </w:r>
      <w:r>
        <w:rPr>
          <w:color w:val="000000"/>
        </w:rPr>
        <w:t xml:space="preserve">atrz punkt 4. </w:t>
      </w:r>
    </w:p>
    <w:p w14:paraId="1D344176" w14:textId="77777777" w:rsidR="00C46587" w:rsidRDefault="00C46587" w:rsidP="00982118">
      <w:pPr>
        <w:rPr>
          <w:color w:val="000000"/>
        </w:rPr>
      </w:pPr>
    </w:p>
    <w:p w14:paraId="1D344177" w14:textId="77777777" w:rsidR="00C46587" w:rsidRDefault="00C46587" w:rsidP="00982118">
      <w:pPr>
        <w:rPr>
          <w:b/>
          <w:color w:val="000000"/>
        </w:rPr>
      </w:pPr>
      <w:r>
        <w:rPr>
          <w:b/>
          <w:color w:val="000000"/>
        </w:rPr>
        <w:t xml:space="preserve">Spis treści ulotki </w:t>
      </w:r>
    </w:p>
    <w:p w14:paraId="1D344178" w14:textId="77777777" w:rsidR="00C46587" w:rsidRDefault="00C46587" w:rsidP="00982118">
      <w:pPr>
        <w:tabs>
          <w:tab w:val="left" w:pos="562"/>
        </w:tabs>
        <w:rPr>
          <w:color w:val="000000"/>
        </w:rPr>
      </w:pPr>
      <w:r>
        <w:rPr>
          <w:color w:val="000000"/>
        </w:rPr>
        <w:t>1.</w:t>
      </w:r>
      <w:r>
        <w:rPr>
          <w:color w:val="000000"/>
        </w:rPr>
        <w:tab/>
        <w:t xml:space="preserve">Co to jest lek Amsparity i w jakim celu się go stosuje </w:t>
      </w:r>
    </w:p>
    <w:p w14:paraId="1D344179" w14:textId="77777777" w:rsidR="00C46587" w:rsidRDefault="00C46587" w:rsidP="00982118">
      <w:pPr>
        <w:tabs>
          <w:tab w:val="left" w:pos="562"/>
        </w:tabs>
        <w:rPr>
          <w:color w:val="000000"/>
        </w:rPr>
      </w:pPr>
      <w:r>
        <w:rPr>
          <w:color w:val="000000"/>
        </w:rPr>
        <w:t>2.</w:t>
      </w:r>
      <w:r>
        <w:rPr>
          <w:color w:val="000000"/>
        </w:rPr>
        <w:tab/>
        <w:t xml:space="preserve">Informacje ważne przed zastosowaniem leku Amsparity </w:t>
      </w:r>
    </w:p>
    <w:p w14:paraId="1D34417A" w14:textId="77777777" w:rsidR="00C46587" w:rsidRDefault="00C46587" w:rsidP="00982118">
      <w:pPr>
        <w:tabs>
          <w:tab w:val="left" w:pos="562"/>
        </w:tabs>
        <w:rPr>
          <w:color w:val="000000"/>
        </w:rPr>
      </w:pPr>
      <w:r>
        <w:rPr>
          <w:color w:val="000000"/>
        </w:rPr>
        <w:t>3.</w:t>
      </w:r>
      <w:r>
        <w:rPr>
          <w:color w:val="000000"/>
        </w:rPr>
        <w:tab/>
        <w:t xml:space="preserve">Jak stosować lek Amsparity </w:t>
      </w:r>
    </w:p>
    <w:p w14:paraId="1D34417B" w14:textId="77777777" w:rsidR="00C46587" w:rsidRDefault="00C46587" w:rsidP="00982118">
      <w:pPr>
        <w:tabs>
          <w:tab w:val="left" w:pos="562"/>
        </w:tabs>
        <w:rPr>
          <w:color w:val="000000"/>
        </w:rPr>
      </w:pPr>
      <w:r>
        <w:rPr>
          <w:color w:val="000000"/>
        </w:rPr>
        <w:t>4.</w:t>
      </w:r>
      <w:r>
        <w:rPr>
          <w:color w:val="000000"/>
        </w:rPr>
        <w:tab/>
        <w:t xml:space="preserve">Możliwe działania niepożądane </w:t>
      </w:r>
    </w:p>
    <w:p w14:paraId="1D34417C" w14:textId="77777777" w:rsidR="00C46587" w:rsidRDefault="00C46587" w:rsidP="00982118">
      <w:pPr>
        <w:tabs>
          <w:tab w:val="left" w:pos="562"/>
        </w:tabs>
        <w:rPr>
          <w:color w:val="000000"/>
        </w:rPr>
      </w:pPr>
      <w:r>
        <w:rPr>
          <w:color w:val="000000"/>
        </w:rPr>
        <w:t>5.</w:t>
      </w:r>
      <w:r>
        <w:rPr>
          <w:color w:val="000000"/>
        </w:rPr>
        <w:tab/>
        <w:t xml:space="preserve">Jak przechowywać lek Amsparity </w:t>
      </w:r>
    </w:p>
    <w:p w14:paraId="1D34417D" w14:textId="77777777" w:rsidR="00C46587" w:rsidRDefault="00C46587" w:rsidP="00982118">
      <w:pPr>
        <w:tabs>
          <w:tab w:val="left" w:pos="562"/>
        </w:tabs>
        <w:rPr>
          <w:color w:val="000000"/>
        </w:rPr>
      </w:pPr>
      <w:r>
        <w:rPr>
          <w:color w:val="000000"/>
        </w:rPr>
        <w:t>6.</w:t>
      </w:r>
      <w:r>
        <w:rPr>
          <w:color w:val="000000"/>
        </w:rPr>
        <w:tab/>
        <w:t>Zawartość opakowania i inne informacje</w:t>
      </w:r>
    </w:p>
    <w:p w14:paraId="1D34417E" w14:textId="77777777" w:rsidR="00C46587" w:rsidRDefault="00C46587" w:rsidP="00982118">
      <w:pPr>
        <w:rPr>
          <w:color w:val="000000"/>
        </w:rPr>
      </w:pPr>
    </w:p>
    <w:p w14:paraId="1D34417F" w14:textId="77777777" w:rsidR="00C46587" w:rsidRDefault="00C46587" w:rsidP="00982118">
      <w:pPr>
        <w:rPr>
          <w:color w:val="000000"/>
        </w:rPr>
      </w:pPr>
    </w:p>
    <w:p w14:paraId="1D344180" w14:textId="77777777" w:rsidR="00C46587" w:rsidRDefault="00C46587" w:rsidP="00982118">
      <w:pPr>
        <w:tabs>
          <w:tab w:val="left" w:pos="562"/>
        </w:tabs>
        <w:rPr>
          <w:b/>
          <w:color w:val="000000"/>
        </w:rPr>
      </w:pPr>
      <w:r>
        <w:rPr>
          <w:b/>
          <w:color w:val="000000"/>
        </w:rPr>
        <w:t>1.</w:t>
      </w:r>
      <w:r>
        <w:rPr>
          <w:b/>
          <w:color w:val="000000"/>
        </w:rPr>
        <w:tab/>
        <w:t xml:space="preserve">Co to jest lek Amsparity i w jakim celu się go stosuje </w:t>
      </w:r>
    </w:p>
    <w:p w14:paraId="1D344181" w14:textId="77777777" w:rsidR="00C46587" w:rsidRDefault="00C46587" w:rsidP="00982118">
      <w:pPr>
        <w:rPr>
          <w:color w:val="000000"/>
        </w:rPr>
      </w:pPr>
    </w:p>
    <w:p w14:paraId="1D344182" w14:textId="77777777" w:rsidR="00336C36" w:rsidRDefault="006A1144" w:rsidP="00982118">
      <w:pPr>
        <w:rPr>
          <w:color w:val="000000"/>
        </w:rPr>
      </w:pPr>
      <w:r>
        <w:rPr>
          <w:color w:val="000000"/>
        </w:rPr>
        <w:t>Lek Amsparity zawiera substancję czynną, adalimumab — lek działający na układ odpornościowy (obronny) organizmu</w:t>
      </w:r>
      <w:r w:rsidR="00193D07">
        <w:rPr>
          <w:color w:val="000000"/>
        </w:rPr>
        <w:t xml:space="preserve"> twojego dziecka</w:t>
      </w:r>
      <w:r>
        <w:rPr>
          <w:color w:val="000000"/>
        </w:rPr>
        <w:t xml:space="preserve"> </w:t>
      </w:r>
    </w:p>
    <w:p w14:paraId="1D344183" w14:textId="77777777" w:rsidR="00336C36" w:rsidRDefault="00336C36" w:rsidP="00982118">
      <w:pPr>
        <w:rPr>
          <w:color w:val="000000"/>
        </w:rPr>
      </w:pPr>
    </w:p>
    <w:p w14:paraId="1D344184" w14:textId="77777777" w:rsidR="00336C36" w:rsidRDefault="006A1144" w:rsidP="00982118">
      <w:pPr>
        <w:rPr>
          <w:color w:val="000000"/>
        </w:rPr>
      </w:pPr>
      <w:r>
        <w:rPr>
          <w:color w:val="000000"/>
        </w:rPr>
        <w:t>Lek Amsparity jest przeznaczony do stosowania w leczeniu następujących chorób zapalnych:</w:t>
      </w:r>
    </w:p>
    <w:p w14:paraId="1D344185" w14:textId="77777777" w:rsidR="00336C36" w:rsidRDefault="00A94D54" w:rsidP="00BB19BE">
      <w:pPr>
        <w:numPr>
          <w:ilvl w:val="0"/>
          <w:numId w:val="8"/>
        </w:numPr>
        <w:ind w:left="360"/>
        <w:rPr>
          <w:color w:val="000000"/>
        </w:rPr>
      </w:pPr>
      <w:r>
        <w:rPr>
          <w:color w:val="000000"/>
        </w:rPr>
        <w:t xml:space="preserve">wielostawowe młodzieńcze idiopatyczne zapalenie stawów </w:t>
      </w:r>
    </w:p>
    <w:p w14:paraId="1D344186" w14:textId="77777777" w:rsidR="00336C36" w:rsidRDefault="00B53A18" w:rsidP="00BB19BE">
      <w:pPr>
        <w:numPr>
          <w:ilvl w:val="0"/>
          <w:numId w:val="8"/>
        </w:numPr>
        <w:ind w:left="360"/>
        <w:rPr>
          <w:color w:val="000000"/>
        </w:rPr>
      </w:pPr>
      <w:r>
        <w:rPr>
          <w:color w:val="000000"/>
        </w:rPr>
        <w:t>zapalenie stawów z towarzyszącym zapaleniem przyczepów ścięgnistych u dzieci i młodzieży</w:t>
      </w:r>
    </w:p>
    <w:p w14:paraId="1D344187" w14:textId="77777777" w:rsidR="00336C36" w:rsidRDefault="00A94D54" w:rsidP="00BB19BE">
      <w:pPr>
        <w:numPr>
          <w:ilvl w:val="0"/>
          <w:numId w:val="8"/>
        </w:numPr>
        <w:ind w:left="360"/>
        <w:rPr>
          <w:color w:val="000000"/>
        </w:rPr>
      </w:pPr>
      <w:r>
        <w:rPr>
          <w:color w:val="000000"/>
        </w:rPr>
        <w:t xml:space="preserve">łuszczyca zwyczajna (plackowata) u dzieci i młodzieży </w:t>
      </w:r>
    </w:p>
    <w:p w14:paraId="1D344188" w14:textId="77777777" w:rsidR="00336C36" w:rsidRDefault="00A94D54" w:rsidP="00BB19BE">
      <w:pPr>
        <w:numPr>
          <w:ilvl w:val="0"/>
          <w:numId w:val="8"/>
        </w:numPr>
        <w:ind w:left="360"/>
        <w:rPr>
          <w:color w:val="000000"/>
        </w:rPr>
      </w:pPr>
      <w:r>
        <w:rPr>
          <w:color w:val="000000"/>
        </w:rPr>
        <w:t xml:space="preserve">ropne zapalenie apokrynowych gruczołów potowych u młodzieży </w:t>
      </w:r>
    </w:p>
    <w:p w14:paraId="1D344189" w14:textId="77777777" w:rsidR="00336C36" w:rsidRDefault="00A94D54" w:rsidP="00BB19BE">
      <w:pPr>
        <w:numPr>
          <w:ilvl w:val="0"/>
          <w:numId w:val="8"/>
        </w:numPr>
        <w:ind w:left="360"/>
        <w:rPr>
          <w:color w:val="000000"/>
        </w:rPr>
      </w:pPr>
      <w:r>
        <w:rPr>
          <w:color w:val="000000"/>
        </w:rPr>
        <w:t>choroba Leśniowskiego-Crohna u dzieci i młodzieży</w:t>
      </w:r>
    </w:p>
    <w:p w14:paraId="1D34418A" w14:textId="77777777" w:rsidR="00834748" w:rsidRDefault="00834748" w:rsidP="00BB19BE">
      <w:pPr>
        <w:numPr>
          <w:ilvl w:val="0"/>
          <w:numId w:val="8"/>
        </w:numPr>
        <w:ind w:left="360"/>
        <w:rPr>
          <w:color w:val="000000"/>
        </w:rPr>
      </w:pPr>
      <w:r>
        <w:rPr>
          <w:color w:val="000000"/>
        </w:rPr>
        <w:t>wrzodziejące zapalenie jelita grubego u dzieci i młodzieży</w:t>
      </w:r>
    </w:p>
    <w:p w14:paraId="1D34418B" w14:textId="77777777" w:rsidR="00336C36" w:rsidRDefault="00A94D54" w:rsidP="00BB19BE">
      <w:pPr>
        <w:numPr>
          <w:ilvl w:val="0"/>
          <w:numId w:val="8"/>
        </w:numPr>
        <w:ind w:left="360"/>
        <w:rPr>
          <w:color w:val="000000"/>
        </w:rPr>
      </w:pPr>
      <w:r>
        <w:rPr>
          <w:color w:val="000000"/>
        </w:rPr>
        <w:t xml:space="preserve">zapalenie błony naczyniowej oka u dzieci i młodzieży </w:t>
      </w:r>
    </w:p>
    <w:p w14:paraId="1D34418C" w14:textId="77777777" w:rsidR="00336C36" w:rsidRDefault="00336C36" w:rsidP="00982118">
      <w:pPr>
        <w:rPr>
          <w:color w:val="000000"/>
        </w:rPr>
      </w:pPr>
    </w:p>
    <w:p w14:paraId="1D34418D" w14:textId="77777777" w:rsidR="00A94D54" w:rsidRDefault="00C46587" w:rsidP="00982118">
      <w:pPr>
        <w:rPr>
          <w:color w:val="000000"/>
        </w:rPr>
      </w:pPr>
      <w:r>
        <w:rPr>
          <w:color w:val="000000"/>
        </w:rPr>
        <w:t xml:space="preserve">Substancja czynna leku Amsparity, adalimumab, jest przeciwciałem monoklonalnym. Przeciwciała monoklonalne są białkami, które wiążą się ze swoistym celem w organizmie. </w:t>
      </w:r>
    </w:p>
    <w:p w14:paraId="1D34418E" w14:textId="77777777" w:rsidR="00A94D54" w:rsidRDefault="00A94D54" w:rsidP="00982118">
      <w:pPr>
        <w:rPr>
          <w:color w:val="000000"/>
        </w:rPr>
      </w:pPr>
    </w:p>
    <w:p w14:paraId="1D34418F" w14:textId="5EDF7427" w:rsidR="00C46587" w:rsidRDefault="00336C36" w:rsidP="00982118">
      <w:pPr>
        <w:rPr>
          <w:color w:val="000000"/>
        </w:rPr>
      </w:pPr>
      <w:r>
        <w:rPr>
          <w:color w:val="000000"/>
        </w:rPr>
        <w:t xml:space="preserve">Celem adalimumabu jest białko nazywane czynnikiem martwicy nowotworów (TNFα), które jest częścią układu odpornościowego (obronnego) i występuje </w:t>
      </w:r>
      <w:r w:rsidR="009C5E09">
        <w:rPr>
          <w:color w:val="000000"/>
        </w:rPr>
        <w:t>na podwyższonym poziomie</w:t>
      </w:r>
      <w:r>
        <w:rPr>
          <w:color w:val="000000"/>
        </w:rPr>
        <w:t xml:space="preserve"> w chorobach zapalnych wymienionych powyżej. Poprzez przyłączenie do TNFα lek Amsparity blokuje jego działanie i zmniejsza proces zapalny w przebiegu tych chorób. </w:t>
      </w:r>
    </w:p>
    <w:p w14:paraId="1D344190" w14:textId="77777777" w:rsidR="0069483F" w:rsidRDefault="0069483F" w:rsidP="00982118">
      <w:pPr>
        <w:rPr>
          <w:color w:val="000000"/>
        </w:rPr>
      </w:pPr>
    </w:p>
    <w:p w14:paraId="1D344191" w14:textId="77777777" w:rsidR="00C46587" w:rsidRDefault="00C46587" w:rsidP="00982118">
      <w:pPr>
        <w:keepNext/>
        <w:rPr>
          <w:color w:val="000000"/>
          <w:u w:val="single"/>
        </w:rPr>
      </w:pPr>
      <w:r>
        <w:rPr>
          <w:color w:val="000000"/>
          <w:u w:val="single"/>
        </w:rPr>
        <w:t xml:space="preserve">Wielostawowe młodzieńcze idiopatyczne zapalenie stawów </w:t>
      </w:r>
    </w:p>
    <w:p w14:paraId="1D344192" w14:textId="77777777" w:rsidR="00C46587" w:rsidRDefault="00C46587" w:rsidP="00982118">
      <w:pPr>
        <w:keepNext/>
        <w:rPr>
          <w:color w:val="000000"/>
        </w:rPr>
      </w:pPr>
    </w:p>
    <w:p w14:paraId="1D344193" w14:textId="77777777" w:rsidR="00C46587" w:rsidRDefault="00C46587" w:rsidP="00982118">
      <w:pPr>
        <w:keepNext/>
        <w:rPr>
          <w:color w:val="000000"/>
        </w:rPr>
      </w:pPr>
      <w:r>
        <w:rPr>
          <w:color w:val="000000"/>
        </w:rPr>
        <w:t>Wielostawowe młodzieńcze idiopatyczne zapalenie stawów to chorob</w:t>
      </w:r>
      <w:r w:rsidR="00273F2B">
        <w:rPr>
          <w:color w:val="000000"/>
        </w:rPr>
        <w:t>a</w:t>
      </w:r>
      <w:r>
        <w:rPr>
          <w:color w:val="000000"/>
        </w:rPr>
        <w:t xml:space="preserve"> zapaln</w:t>
      </w:r>
      <w:r w:rsidR="00273F2B">
        <w:rPr>
          <w:color w:val="000000"/>
        </w:rPr>
        <w:t>a</w:t>
      </w:r>
      <w:r>
        <w:rPr>
          <w:color w:val="000000"/>
        </w:rPr>
        <w:t xml:space="preserve"> stawów, któr</w:t>
      </w:r>
      <w:r w:rsidR="00273F2B">
        <w:rPr>
          <w:color w:val="000000"/>
        </w:rPr>
        <w:t>ej</w:t>
      </w:r>
      <w:r>
        <w:rPr>
          <w:color w:val="000000"/>
        </w:rPr>
        <w:t xml:space="preserve"> pierwsze objawy zwykle pojawiają się w </w:t>
      </w:r>
      <w:r w:rsidR="00C95B5F">
        <w:rPr>
          <w:color w:val="000000"/>
        </w:rPr>
        <w:t>dzieciństwie</w:t>
      </w:r>
      <w:r>
        <w:rPr>
          <w:color w:val="000000"/>
        </w:rPr>
        <w:t xml:space="preserve">. </w:t>
      </w:r>
    </w:p>
    <w:p w14:paraId="1D344194" w14:textId="77777777" w:rsidR="0069483F" w:rsidRDefault="0069483F" w:rsidP="00982118">
      <w:pPr>
        <w:rPr>
          <w:color w:val="000000"/>
        </w:rPr>
      </w:pPr>
    </w:p>
    <w:p w14:paraId="1D344195" w14:textId="77777777" w:rsidR="00C46587" w:rsidRDefault="006A1144" w:rsidP="00982118">
      <w:pPr>
        <w:rPr>
          <w:color w:val="000000"/>
        </w:rPr>
      </w:pPr>
      <w:r>
        <w:rPr>
          <w:color w:val="000000"/>
        </w:rPr>
        <w:lastRenderedPageBreak/>
        <w:t>Lek Amsparity jest stosowany w leczeniu wielostawowego młodzieńczego idiopatycznego zapalenia stawów u dzieci i młodzieży w wieku od 2 do 17. Dziecko może najpierw otrzymywać inne leki modyfikujące przebieg choroby, takie jak metotreksat. W przypadku niewystarczającej skuteczności tych leków dziecko otrzyma lek Amsparity w leczeni</w:t>
      </w:r>
      <w:r w:rsidR="00275E47">
        <w:rPr>
          <w:color w:val="000000"/>
        </w:rPr>
        <w:t>u</w:t>
      </w:r>
      <w:r>
        <w:rPr>
          <w:color w:val="000000"/>
        </w:rPr>
        <w:t xml:space="preserve"> wielostawowego młodzieńczego idiopatycznego zapalenia stawów. </w:t>
      </w:r>
    </w:p>
    <w:p w14:paraId="1D344196" w14:textId="77777777" w:rsidR="00C46587" w:rsidRDefault="00C46587" w:rsidP="00982118">
      <w:pPr>
        <w:rPr>
          <w:color w:val="000000"/>
        </w:rPr>
      </w:pPr>
    </w:p>
    <w:p w14:paraId="1D344197" w14:textId="77777777" w:rsidR="00273F2B" w:rsidRDefault="00273F2B" w:rsidP="00273F2B">
      <w:pPr>
        <w:pStyle w:val="BodyText"/>
        <w:widowControl/>
        <w:kinsoku w:val="0"/>
        <w:overflowPunct w:val="0"/>
        <w:ind w:left="0"/>
        <w:rPr>
          <w:color w:val="000000"/>
        </w:rPr>
      </w:pPr>
      <w:r>
        <w:rPr>
          <w:color w:val="000000"/>
          <w:u w:val="single"/>
        </w:rPr>
        <w:t>Zapalenie stawów z towarzyszącym zapaleniem przyczepów ścięgnistych u dzieci i młodzieży</w:t>
      </w:r>
    </w:p>
    <w:p w14:paraId="1D344198" w14:textId="77777777" w:rsidR="00273F2B" w:rsidRDefault="00273F2B" w:rsidP="00273F2B">
      <w:pPr>
        <w:pStyle w:val="BodyText"/>
        <w:widowControl/>
        <w:kinsoku w:val="0"/>
        <w:overflowPunct w:val="0"/>
        <w:ind w:left="0"/>
        <w:rPr>
          <w:color w:val="000000"/>
        </w:rPr>
      </w:pPr>
    </w:p>
    <w:p w14:paraId="1D344199" w14:textId="77777777" w:rsidR="00273F2B" w:rsidRDefault="00273F2B" w:rsidP="00273F2B">
      <w:pPr>
        <w:pStyle w:val="BodyText"/>
        <w:widowControl/>
        <w:kinsoku w:val="0"/>
        <w:overflowPunct w:val="0"/>
        <w:ind w:left="0"/>
        <w:rPr>
          <w:color w:val="000000"/>
        </w:rPr>
      </w:pPr>
      <w:r>
        <w:rPr>
          <w:color w:val="000000"/>
        </w:rPr>
        <w:t>Zapalenie stawów z towarzyszącym zapaleniem przyczepów ścięgnistych u dzieci i młodzieży</w:t>
      </w:r>
    </w:p>
    <w:p w14:paraId="1D34419A" w14:textId="77777777" w:rsidR="00273F2B" w:rsidRDefault="00273F2B" w:rsidP="00273F2B">
      <w:pPr>
        <w:pStyle w:val="BodyText"/>
        <w:widowControl/>
        <w:kinsoku w:val="0"/>
        <w:overflowPunct w:val="0"/>
        <w:ind w:left="0"/>
        <w:rPr>
          <w:color w:val="000000"/>
        </w:rPr>
      </w:pPr>
      <w:r>
        <w:rPr>
          <w:color w:val="000000"/>
        </w:rPr>
        <w:t>jest chorobą zapalną stawów i miejsc</w:t>
      </w:r>
      <w:r w:rsidR="00275E47">
        <w:rPr>
          <w:color w:val="000000"/>
        </w:rPr>
        <w:t xml:space="preserve"> przyczepu ścięgien do kości</w:t>
      </w:r>
      <w:r>
        <w:rPr>
          <w:color w:val="000000"/>
        </w:rPr>
        <w:t>.</w:t>
      </w:r>
    </w:p>
    <w:p w14:paraId="1D34419B" w14:textId="77777777" w:rsidR="00273F2B" w:rsidRDefault="00273F2B" w:rsidP="00273F2B">
      <w:pPr>
        <w:pStyle w:val="BodyText"/>
        <w:widowControl/>
        <w:kinsoku w:val="0"/>
        <w:overflowPunct w:val="0"/>
        <w:ind w:left="0"/>
        <w:rPr>
          <w:color w:val="000000"/>
        </w:rPr>
      </w:pPr>
    </w:p>
    <w:p w14:paraId="1D34419C" w14:textId="77777777" w:rsidR="00273F2B" w:rsidRDefault="00273F2B" w:rsidP="00273F2B">
      <w:pPr>
        <w:pStyle w:val="BodyText"/>
        <w:widowControl/>
        <w:kinsoku w:val="0"/>
        <w:overflowPunct w:val="0"/>
        <w:ind w:left="0"/>
        <w:rPr>
          <w:color w:val="000000"/>
        </w:rPr>
      </w:pPr>
      <w:r>
        <w:rPr>
          <w:color w:val="000000"/>
        </w:rPr>
        <w:t xml:space="preserve">Lek Amsparity stosuje się w leczeniu zapalenia stawów z towarzyszącym zapaleniem przyczepów ścięgnistych u dzieci i młodzieży w wieku od 6 do 17 lat. </w:t>
      </w:r>
      <w:r w:rsidR="00FA2A25">
        <w:rPr>
          <w:color w:val="000000"/>
        </w:rPr>
        <w:t>Dziecko</w:t>
      </w:r>
      <w:r>
        <w:rPr>
          <w:color w:val="000000"/>
        </w:rPr>
        <w:t xml:space="preserve"> może najpierw otrzymywać inne leki modyfikujące przebieg choroby, </w:t>
      </w:r>
      <w:r w:rsidR="009C5E09">
        <w:rPr>
          <w:color w:val="000000"/>
        </w:rPr>
        <w:t>takie jak</w:t>
      </w:r>
      <w:r>
        <w:rPr>
          <w:color w:val="000000"/>
        </w:rPr>
        <w:t xml:space="preserve"> metotreksat. </w:t>
      </w:r>
      <w:r w:rsidR="000F6763">
        <w:rPr>
          <w:color w:val="000000"/>
        </w:rPr>
        <w:t>Jeśli leki te nie będą wystarczająco</w:t>
      </w:r>
      <w:r w:rsidR="00510AC8">
        <w:rPr>
          <w:color w:val="000000"/>
        </w:rPr>
        <w:t xml:space="preserve"> skuteczne dziecko otrzyma lek Amsparity w leczeni</w:t>
      </w:r>
      <w:r w:rsidR="00275E47">
        <w:rPr>
          <w:color w:val="000000"/>
        </w:rPr>
        <w:t>u</w:t>
      </w:r>
      <w:r w:rsidR="00510AC8">
        <w:rPr>
          <w:color w:val="000000"/>
        </w:rPr>
        <w:t xml:space="preserve"> zapalenia stawów z towarzyszącym zapaleniem przyczepów ścięgnistych </w:t>
      </w:r>
    </w:p>
    <w:p w14:paraId="1D34419D" w14:textId="77777777" w:rsidR="00273F2B" w:rsidRDefault="00273F2B" w:rsidP="00982118">
      <w:pPr>
        <w:rPr>
          <w:color w:val="000000"/>
        </w:rPr>
      </w:pPr>
    </w:p>
    <w:p w14:paraId="1D34419E" w14:textId="77777777" w:rsidR="00C46587" w:rsidRDefault="00C67026" w:rsidP="00982118">
      <w:pPr>
        <w:keepNext/>
        <w:rPr>
          <w:color w:val="000000"/>
          <w:u w:val="single"/>
        </w:rPr>
      </w:pPr>
      <w:r>
        <w:rPr>
          <w:color w:val="000000"/>
          <w:u w:val="single"/>
        </w:rPr>
        <w:t>Łuszczyca zwyczajna (plackowata) u dzieci i młodzieży</w:t>
      </w:r>
    </w:p>
    <w:p w14:paraId="1D34419F" w14:textId="77777777" w:rsidR="00C46587" w:rsidRDefault="00C46587" w:rsidP="00982118">
      <w:pPr>
        <w:keepNext/>
        <w:rPr>
          <w:color w:val="000000"/>
        </w:rPr>
      </w:pPr>
    </w:p>
    <w:p w14:paraId="1D3441A0" w14:textId="77777777" w:rsidR="00C46587" w:rsidRDefault="00C46587" w:rsidP="00982118">
      <w:pPr>
        <w:rPr>
          <w:color w:val="000000"/>
        </w:rPr>
      </w:pPr>
      <w:r>
        <w:rPr>
          <w:color w:val="000000"/>
        </w:rPr>
        <w:t xml:space="preserve">Łuszczyca zwyczajna (plackowata) jest chorobą skóry, która powoduje czerwone, złuszczające się zmiany skórne z tworzeniem strupów, pokryte srebrzystą łuską. Zmiany łuszczycowe mogą również występować na paznokciach, powodując ich kruszenie, zgrubienie i oddzielanie się płytki paznokciowej od łożyska paznokcia, co może być bolesne. Uważa się, że łuszczyca wywołana jest przez zaburzenia układu odpornościowego organizmu, co prowadzi do zwiększonego tworzenia się komórek skóry. </w:t>
      </w:r>
    </w:p>
    <w:p w14:paraId="1D3441A1" w14:textId="77777777" w:rsidR="00C46587" w:rsidRDefault="00C46587" w:rsidP="00982118">
      <w:pPr>
        <w:rPr>
          <w:color w:val="000000"/>
        </w:rPr>
      </w:pPr>
    </w:p>
    <w:p w14:paraId="1D3441A2" w14:textId="3D77DDE0" w:rsidR="00C46587" w:rsidRDefault="006A1144" w:rsidP="00982118">
      <w:pPr>
        <w:rPr>
          <w:color w:val="000000"/>
        </w:rPr>
      </w:pPr>
      <w:r>
        <w:rPr>
          <w:color w:val="000000"/>
        </w:rPr>
        <w:t xml:space="preserve">Lek Amsparity stosowany jest w leczeniu ciężkiej łuszczycy zwyczajnej (plackowatej) u dzieci </w:t>
      </w:r>
      <w:r w:rsidR="00A96DF6">
        <w:rPr>
          <w:color w:val="000000"/>
        </w:rPr>
        <w:t>i </w:t>
      </w:r>
      <w:r>
        <w:rPr>
          <w:color w:val="000000"/>
        </w:rPr>
        <w:t xml:space="preserve">młodzieży w wieku od 4 do 17 lat, u których leki stosowane na skórę i </w:t>
      </w:r>
      <w:r w:rsidR="004A40D3">
        <w:rPr>
          <w:color w:val="000000"/>
        </w:rPr>
        <w:t>foto</w:t>
      </w:r>
      <w:r>
        <w:rPr>
          <w:color w:val="000000"/>
        </w:rPr>
        <w:t xml:space="preserve">terapie były nieskuteczne lub są nieodpowiednie. </w:t>
      </w:r>
    </w:p>
    <w:p w14:paraId="1D3441A3" w14:textId="77777777" w:rsidR="00C46587" w:rsidRDefault="00C46587" w:rsidP="00982118">
      <w:pPr>
        <w:rPr>
          <w:color w:val="000000"/>
        </w:rPr>
      </w:pPr>
    </w:p>
    <w:p w14:paraId="1D3441A4" w14:textId="77777777" w:rsidR="00C46587" w:rsidRDefault="00C46587" w:rsidP="00982118">
      <w:pPr>
        <w:rPr>
          <w:color w:val="000000"/>
          <w:u w:val="single"/>
        </w:rPr>
      </w:pPr>
      <w:r>
        <w:rPr>
          <w:color w:val="000000"/>
          <w:u w:val="single"/>
        </w:rPr>
        <w:t xml:space="preserve">Ropne zapalenie apokrynowych gruczołów potowych u młodzieży </w:t>
      </w:r>
    </w:p>
    <w:p w14:paraId="1D3441A5" w14:textId="77777777" w:rsidR="00C46587" w:rsidRDefault="00C46587" w:rsidP="00982118">
      <w:pPr>
        <w:rPr>
          <w:color w:val="000000"/>
        </w:rPr>
      </w:pPr>
    </w:p>
    <w:p w14:paraId="1D3441A6" w14:textId="3A87AED2" w:rsidR="00C46587" w:rsidRDefault="00C46587" w:rsidP="00982118">
      <w:pPr>
        <w:rPr>
          <w:color w:val="000000"/>
        </w:rPr>
      </w:pPr>
      <w:r>
        <w:rPr>
          <w:color w:val="000000"/>
        </w:rPr>
        <w:t>Ropne zapalenie apokrynowych gruczołów potowych (</w:t>
      </w:r>
      <w:r w:rsidR="00722374">
        <w:rPr>
          <w:color w:val="000000"/>
        </w:rPr>
        <w:t xml:space="preserve">niekiedy </w:t>
      </w:r>
      <w:r>
        <w:rPr>
          <w:color w:val="000000"/>
        </w:rPr>
        <w:t xml:space="preserve">nazywane trądzikiem odwróconym) jest przewlekłą i często bolesną chorobą zapalną skóry. Objawami mogą być tkliwe guzki i ropnie, </w:t>
      </w:r>
      <w:r w:rsidR="00A96DF6">
        <w:rPr>
          <w:color w:val="000000"/>
        </w:rPr>
        <w:t>z </w:t>
      </w:r>
      <w:r>
        <w:rPr>
          <w:color w:val="000000"/>
        </w:rPr>
        <w:t xml:space="preserve">których może wyciekać ropa. Zmiany najczęściej występują na określonych obszarach skóry, takich jak fałdy podpiersiowe, pod pachami, na wewnętrznych powierzchniach ud, w fałdach pachwinowych i na pośladkach. W zmienionych chorobowo obszarach skóry może również dojść do powstawania blizn. </w:t>
      </w:r>
    </w:p>
    <w:p w14:paraId="1D3441A7" w14:textId="77777777" w:rsidR="00C46587" w:rsidRDefault="00C46587" w:rsidP="00982118">
      <w:pPr>
        <w:rPr>
          <w:color w:val="000000"/>
        </w:rPr>
      </w:pPr>
    </w:p>
    <w:p w14:paraId="1D3441A8" w14:textId="7EA8DEED" w:rsidR="00C46587" w:rsidRDefault="006A1144" w:rsidP="00982118">
      <w:pPr>
        <w:rPr>
          <w:color w:val="000000"/>
        </w:rPr>
      </w:pPr>
      <w:r>
        <w:rPr>
          <w:color w:val="000000"/>
        </w:rPr>
        <w:t xml:space="preserve">Lek Amsparity jest stosowany w leczeniu ropnego zapalenia apokrynowych gruczołów potowych </w:t>
      </w:r>
      <w:r w:rsidR="00A96DF6">
        <w:rPr>
          <w:color w:val="000000"/>
        </w:rPr>
        <w:t>u </w:t>
      </w:r>
      <w:r>
        <w:rPr>
          <w:color w:val="000000"/>
        </w:rPr>
        <w:t>młodzieży w wieku od 12 lat. Lek Amsparity może zmniejszyć liczbę występujących u pacjenta guzków i ropni oraz ból, który często związany jest z chorobą. Pacjent może najpierw otrzymywać inne leki. W przypadku niewystarczającej skuteczności</w:t>
      </w:r>
      <w:r w:rsidR="00C95B5F">
        <w:rPr>
          <w:color w:val="000000"/>
        </w:rPr>
        <w:t xml:space="preserve"> </w:t>
      </w:r>
      <w:r>
        <w:rPr>
          <w:color w:val="000000"/>
        </w:rPr>
        <w:t xml:space="preserve">tych leków pacjent otrzyma lek Amsparity. </w:t>
      </w:r>
    </w:p>
    <w:p w14:paraId="1D3441A9" w14:textId="77777777" w:rsidR="00C46587" w:rsidRDefault="00C46587" w:rsidP="00982118">
      <w:pPr>
        <w:rPr>
          <w:color w:val="000000"/>
        </w:rPr>
      </w:pPr>
    </w:p>
    <w:p w14:paraId="1D3441AA" w14:textId="77777777" w:rsidR="00B550A1" w:rsidRDefault="00B550A1" w:rsidP="00982118">
      <w:pPr>
        <w:rPr>
          <w:color w:val="000000"/>
          <w:u w:val="single"/>
        </w:rPr>
      </w:pPr>
      <w:r>
        <w:rPr>
          <w:color w:val="000000"/>
          <w:u w:val="single"/>
        </w:rPr>
        <w:t xml:space="preserve">Choroba Leśniowskiego-Crohna u dzieci i młodzieży </w:t>
      </w:r>
    </w:p>
    <w:p w14:paraId="1D3441AB" w14:textId="77777777" w:rsidR="00B550A1" w:rsidRDefault="00B550A1" w:rsidP="00982118">
      <w:pPr>
        <w:rPr>
          <w:color w:val="000000"/>
        </w:rPr>
      </w:pPr>
    </w:p>
    <w:p w14:paraId="1D3441AC" w14:textId="77777777" w:rsidR="00B63A4C" w:rsidRDefault="00B550A1" w:rsidP="00982118">
      <w:pPr>
        <w:rPr>
          <w:color w:val="000000"/>
        </w:rPr>
      </w:pPr>
      <w:r>
        <w:rPr>
          <w:color w:val="000000"/>
        </w:rPr>
        <w:t xml:space="preserve">Choroba Leśniowskiego-Crohna jest chorobą zapalną jelit. </w:t>
      </w:r>
    </w:p>
    <w:p w14:paraId="1D3441AD" w14:textId="77777777" w:rsidR="00B63A4C" w:rsidRDefault="00B63A4C" w:rsidP="00982118">
      <w:pPr>
        <w:rPr>
          <w:color w:val="000000"/>
        </w:rPr>
      </w:pPr>
    </w:p>
    <w:p w14:paraId="1D3441AE" w14:textId="2F7D2A14" w:rsidR="00B63A4C" w:rsidRDefault="006A1144" w:rsidP="00982118">
      <w:pPr>
        <w:rPr>
          <w:color w:val="000000"/>
        </w:rPr>
      </w:pPr>
      <w:r>
        <w:rPr>
          <w:color w:val="000000"/>
        </w:rPr>
        <w:t xml:space="preserve">Lek Amsparity jest stosowany w leczeniu choroby Leśniowskiego-Crohna u dzieci i młodzieży </w:t>
      </w:r>
      <w:r w:rsidR="00A96DF6">
        <w:rPr>
          <w:color w:val="000000"/>
        </w:rPr>
        <w:t>w </w:t>
      </w:r>
      <w:r>
        <w:rPr>
          <w:color w:val="000000"/>
        </w:rPr>
        <w:t xml:space="preserve">wieku od 6 do 17 lat. </w:t>
      </w:r>
    </w:p>
    <w:p w14:paraId="1D3441AF" w14:textId="77777777" w:rsidR="00B63A4C" w:rsidRDefault="00B63A4C" w:rsidP="00982118">
      <w:pPr>
        <w:rPr>
          <w:color w:val="000000"/>
        </w:rPr>
      </w:pPr>
    </w:p>
    <w:p w14:paraId="1D3441B0" w14:textId="77777777" w:rsidR="00B550A1" w:rsidRDefault="007861F0" w:rsidP="00982118">
      <w:pPr>
        <w:rPr>
          <w:color w:val="000000"/>
        </w:rPr>
      </w:pPr>
      <w:r>
        <w:rPr>
          <w:color w:val="000000"/>
        </w:rPr>
        <w:t>Dziecko</w:t>
      </w:r>
      <w:r w:rsidR="00FE7F98">
        <w:rPr>
          <w:color w:val="000000"/>
        </w:rPr>
        <w:t xml:space="preserve"> z chorobą Leśniowskiego-Crohna otrzyma najpierw inne leki. Jeśli dziecko nie będzie wykazywało wystarczająco dobrej odpowiedzi na te leki, otrzyma ono lek Amsparity w celu zmniejszenia nasilenia objawów choroby Leśniowskiego-Crohna. </w:t>
      </w:r>
    </w:p>
    <w:p w14:paraId="1D3441B1" w14:textId="77777777" w:rsidR="00D12962" w:rsidRDefault="00D12962" w:rsidP="00982118">
      <w:pPr>
        <w:rPr>
          <w:color w:val="000000"/>
        </w:rPr>
      </w:pPr>
    </w:p>
    <w:p w14:paraId="1D3441B2" w14:textId="77777777" w:rsidR="00D12962" w:rsidRDefault="00D12962" w:rsidP="005435E9">
      <w:pPr>
        <w:keepNext/>
        <w:rPr>
          <w:color w:val="000000"/>
          <w:u w:val="single"/>
        </w:rPr>
      </w:pPr>
      <w:r>
        <w:rPr>
          <w:color w:val="000000"/>
          <w:u w:val="single"/>
        </w:rPr>
        <w:lastRenderedPageBreak/>
        <w:t>Wrzodziejące zapalenie jelita grubego u dzieci i młodzieży</w:t>
      </w:r>
    </w:p>
    <w:p w14:paraId="1D3441B3" w14:textId="77777777" w:rsidR="00B550A1" w:rsidRDefault="00B550A1" w:rsidP="005435E9">
      <w:pPr>
        <w:keepNext/>
        <w:rPr>
          <w:color w:val="000000"/>
        </w:rPr>
      </w:pPr>
    </w:p>
    <w:p w14:paraId="1D3441B4" w14:textId="77777777" w:rsidR="00D12962" w:rsidRDefault="00D12962" w:rsidP="005435E9">
      <w:pPr>
        <w:keepNext/>
        <w:rPr>
          <w:color w:val="000000"/>
        </w:rPr>
      </w:pPr>
      <w:r>
        <w:rPr>
          <w:color w:val="000000"/>
        </w:rPr>
        <w:t>Wrzodziejące zapalenie jelita grubego jest chorobą zapalną jelita</w:t>
      </w:r>
      <w:r w:rsidR="007875FF">
        <w:rPr>
          <w:color w:val="000000"/>
        </w:rPr>
        <w:t xml:space="preserve"> grubego</w:t>
      </w:r>
      <w:r>
        <w:rPr>
          <w:color w:val="000000"/>
        </w:rPr>
        <w:t xml:space="preserve">. </w:t>
      </w:r>
      <w:r w:rsidR="00EF5BAD">
        <w:rPr>
          <w:color w:val="000000"/>
        </w:rPr>
        <w:t xml:space="preserve">Lek Amsparity jest </w:t>
      </w:r>
      <w:r w:rsidR="00DB762C">
        <w:rPr>
          <w:color w:val="000000"/>
        </w:rPr>
        <w:t>stosowany w leczeniu wrzodziejącego zapalenia jelita grubego o nasileniu umiarkowanym do ciężkiego u dzieci i młodzieży w wieku od 6 do 17 lat</w:t>
      </w:r>
      <w:r w:rsidR="00EF5BAD">
        <w:rPr>
          <w:color w:val="000000"/>
        </w:rPr>
        <w:t xml:space="preserve">. </w:t>
      </w:r>
      <w:r w:rsidR="00C54102">
        <w:rPr>
          <w:color w:val="000000"/>
        </w:rPr>
        <w:t xml:space="preserve">Dziecko </w:t>
      </w:r>
      <w:r w:rsidR="00EF5BAD">
        <w:rPr>
          <w:color w:val="000000"/>
        </w:rPr>
        <w:t xml:space="preserve">może </w:t>
      </w:r>
      <w:r w:rsidR="00C54102">
        <w:rPr>
          <w:color w:val="000000"/>
        </w:rPr>
        <w:t xml:space="preserve">najpierw </w:t>
      </w:r>
      <w:r w:rsidR="00EF5BAD">
        <w:rPr>
          <w:color w:val="000000"/>
        </w:rPr>
        <w:t>otrzymać inne leki. W</w:t>
      </w:r>
      <w:r w:rsidR="00512C1B">
        <w:rPr>
          <w:color w:val="000000"/>
        </w:rPr>
        <w:t> </w:t>
      </w:r>
      <w:r w:rsidR="00EF5BAD">
        <w:rPr>
          <w:color w:val="000000"/>
        </w:rPr>
        <w:t xml:space="preserve">przypadku niewystarczającej skuteczności tych leków </w:t>
      </w:r>
      <w:r w:rsidR="00C54102">
        <w:rPr>
          <w:color w:val="000000"/>
        </w:rPr>
        <w:t xml:space="preserve">dziecko </w:t>
      </w:r>
      <w:r w:rsidR="00EF5BAD">
        <w:rPr>
          <w:color w:val="000000"/>
        </w:rPr>
        <w:t xml:space="preserve">otrzyma lek Amsparity </w:t>
      </w:r>
      <w:bookmarkStart w:id="101" w:name="_Hlk66330138"/>
      <w:r w:rsidR="00EF5BAD">
        <w:rPr>
          <w:color w:val="000000"/>
        </w:rPr>
        <w:t>w celu zmniejszenia objawów choroby</w:t>
      </w:r>
      <w:bookmarkEnd w:id="101"/>
      <w:r w:rsidR="00EF5BAD">
        <w:rPr>
          <w:color w:val="000000"/>
        </w:rPr>
        <w:t>.</w:t>
      </w:r>
    </w:p>
    <w:p w14:paraId="1D3441B5" w14:textId="77777777" w:rsidR="00EF5BAD" w:rsidRDefault="00EF5BAD" w:rsidP="00982118">
      <w:pPr>
        <w:rPr>
          <w:color w:val="000000"/>
        </w:rPr>
      </w:pPr>
    </w:p>
    <w:p w14:paraId="1D3441B6" w14:textId="77777777" w:rsidR="002D5545" w:rsidRDefault="00B550A1" w:rsidP="00982118">
      <w:pPr>
        <w:rPr>
          <w:color w:val="000000"/>
          <w:u w:val="single"/>
        </w:rPr>
      </w:pPr>
      <w:r>
        <w:rPr>
          <w:color w:val="000000"/>
          <w:u w:val="single"/>
        </w:rPr>
        <w:t>Zapaleni</w:t>
      </w:r>
      <w:r w:rsidR="008A60D6">
        <w:rPr>
          <w:color w:val="000000"/>
          <w:u w:val="single"/>
        </w:rPr>
        <w:t>e</w:t>
      </w:r>
      <w:r>
        <w:rPr>
          <w:color w:val="000000"/>
          <w:u w:val="single"/>
        </w:rPr>
        <w:t xml:space="preserve"> błony naczyniowej oka u dzieci i młodzieży </w:t>
      </w:r>
    </w:p>
    <w:p w14:paraId="1D3441B7" w14:textId="77777777" w:rsidR="00C46587" w:rsidRDefault="00C46587" w:rsidP="00982118">
      <w:pPr>
        <w:rPr>
          <w:color w:val="000000"/>
        </w:rPr>
      </w:pPr>
    </w:p>
    <w:p w14:paraId="1D3441B8" w14:textId="77777777" w:rsidR="002D5545" w:rsidRDefault="00C46587" w:rsidP="00982118">
      <w:pPr>
        <w:rPr>
          <w:color w:val="000000"/>
        </w:rPr>
      </w:pPr>
      <w:r>
        <w:rPr>
          <w:color w:val="000000"/>
        </w:rPr>
        <w:t>Nieinfekcyjne zapalenie błony naczyniowej oka jest chorobą zapalną pewnych części gałki ocznej. To zapalenie może prowadzić do zmniejszenia ostrości widzenia i (lub) obecności zmętnień (mroczków) w oku (czarne punkciki lub nieregularne linie czy fragmenty pajęczyn przemieszczające się w polu widzenia). Lek Amsparity działa, zmniejszając ten stan zapalny.</w:t>
      </w:r>
    </w:p>
    <w:p w14:paraId="1D3441B9" w14:textId="77777777" w:rsidR="00764B9A" w:rsidRDefault="00764B9A" w:rsidP="00982118">
      <w:pPr>
        <w:rPr>
          <w:color w:val="000000"/>
        </w:rPr>
      </w:pPr>
    </w:p>
    <w:p w14:paraId="1D3441BA" w14:textId="77777777" w:rsidR="002D5545" w:rsidRDefault="006A1144" w:rsidP="00982118">
      <w:pPr>
        <w:rPr>
          <w:color w:val="000000"/>
        </w:rPr>
      </w:pPr>
      <w:r>
        <w:rPr>
          <w:color w:val="000000"/>
        </w:rPr>
        <w:t xml:space="preserve">Lek Amsparity jest stosowany w leczeniu dzieci i młodzieży w wieku od 2 lat z przewlekłym nieinfekcyjnym zapaleniem błony naczyniowej oka – zapaleniem w przedniej części gałki ocznej. </w:t>
      </w:r>
    </w:p>
    <w:p w14:paraId="1D3441BB" w14:textId="77777777" w:rsidR="00764B9A" w:rsidRDefault="00764B9A" w:rsidP="00982118">
      <w:pPr>
        <w:pStyle w:val="BodyText"/>
        <w:widowControl/>
        <w:kinsoku w:val="0"/>
        <w:overflowPunct w:val="0"/>
        <w:ind w:left="0" w:right="354"/>
        <w:rPr>
          <w:color w:val="000000"/>
        </w:rPr>
      </w:pPr>
    </w:p>
    <w:p w14:paraId="1D3441BC" w14:textId="77777777" w:rsidR="00B53A18" w:rsidRDefault="00B53A18" w:rsidP="00982118">
      <w:pPr>
        <w:pStyle w:val="BodyText"/>
        <w:widowControl/>
        <w:kinsoku w:val="0"/>
        <w:overflowPunct w:val="0"/>
        <w:ind w:left="0" w:right="354"/>
        <w:rPr>
          <w:color w:val="000000"/>
        </w:rPr>
      </w:pPr>
      <w:r>
        <w:rPr>
          <w:color w:val="000000"/>
        </w:rPr>
        <w:t>Dziecko może najpierw otrzymywać inne leki. W przypadku niewystarczającej skuteczności tych leków dziecko otrzyma lek Amsparity w celu zmniejszenia nasilenia objawów choroby.</w:t>
      </w:r>
    </w:p>
    <w:p w14:paraId="1D3441BD" w14:textId="77777777" w:rsidR="00C46587" w:rsidRDefault="00C46587" w:rsidP="00982118">
      <w:pPr>
        <w:rPr>
          <w:color w:val="000000"/>
        </w:rPr>
      </w:pPr>
    </w:p>
    <w:p w14:paraId="1D3441BE" w14:textId="77777777" w:rsidR="00C46587" w:rsidRDefault="00C46587" w:rsidP="00982118">
      <w:pPr>
        <w:rPr>
          <w:color w:val="000000"/>
        </w:rPr>
      </w:pPr>
    </w:p>
    <w:p w14:paraId="1D3441BF" w14:textId="77777777" w:rsidR="00C46587" w:rsidRDefault="00C46587" w:rsidP="00764B9A">
      <w:pPr>
        <w:keepNext/>
        <w:tabs>
          <w:tab w:val="left" w:pos="562"/>
        </w:tabs>
        <w:rPr>
          <w:b/>
          <w:color w:val="000000"/>
        </w:rPr>
      </w:pPr>
      <w:r>
        <w:rPr>
          <w:b/>
          <w:color w:val="000000"/>
        </w:rPr>
        <w:t>2.</w:t>
      </w:r>
      <w:r>
        <w:rPr>
          <w:b/>
          <w:color w:val="000000"/>
        </w:rPr>
        <w:tab/>
        <w:t xml:space="preserve">Informacje ważne przed zastosowaniem leku Amsparity </w:t>
      </w:r>
    </w:p>
    <w:p w14:paraId="1D3441C0" w14:textId="77777777" w:rsidR="00C46587" w:rsidRDefault="00C46587" w:rsidP="00764B9A">
      <w:pPr>
        <w:keepNext/>
        <w:rPr>
          <w:color w:val="000000"/>
        </w:rPr>
      </w:pPr>
    </w:p>
    <w:p w14:paraId="1D3441C1" w14:textId="77777777" w:rsidR="00C46587" w:rsidRDefault="00C46587" w:rsidP="00764B9A">
      <w:pPr>
        <w:keepNext/>
        <w:rPr>
          <w:b/>
          <w:color w:val="000000"/>
        </w:rPr>
      </w:pPr>
      <w:r>
        <w:rPr>
          <w:b/>
          <w:color w:val="000000"/>
        </w:rPr>
        <w:t xml:space="preserve">Kiedy nie stosować leku Amsparity </w:t>
      </w:r>
    </w:p>
    <w:p w14:paraId="1D3441C2" w14:textId="77777777" w:rsidR="00C46587" w:rsidRDefault="00C46587" w:rsidP="00764B9A">
      <w:pPr>
        <w:keepNext/>
        <w:rPr>
          <w:color w:val="000000"/>
          <w:lang w:val="en-GB"/>
        </w:rPr>
      </w:pPr>
    </w:p>
    <w:p w14:paraId="1D3441C3" w14:textId="77777777" w:rsidR="00C46587" w:rsidRDefault="002E513E" w:rsidP="00BB19BE">
      <w:pPr>
        <w:pStyle w:val="BodyText"/>
        <w:widowControl/>
        <w:numPr>
          <w:ilvl w:val="1"/>
          <w:numId w:val="12"/>
        </w:numPr>
        <w:kinsoku w:val="0"/>
        <w:overflowPunct w:val="0"/>
        <w:autoSpaceDE w:val="0"/>
        <w:autoSpaceDN w:val="0"/>
        <w:adjustRightInd w:val="0"/>
        <w:ind w:left="562" w:hanging="562"/>
        <w:rPr>
          <w:color w:val="000000"/>
        </w:rPr>
      </w:pPr>
      <w:r>
        <w:rPr>
          <w:color w:val="000000"/>
        </w:rPr>
        <w:t xml:space="preserve">Jeśli dziecko ma uczulenie na adalimumab lub którykolwiek z pozostałych składników tego leku (wymienionych w punkcie 6). </w:t>
      </w:r>
    </w:p>
    <w:p w14:paraId="1D3441C4" w14:textId="77777777" w:rsidR="00C46587" w:rsidRDefault="00C46587" w:rsidP="00982118">
      <w:pPr>
        <w:rPr>
          <w:color w:val="000000"/>
        </w:rPr>
      </w:pPr>
    </w:p>
    <w:p w14:paraId="1D3441C5" w14:textId="77777777" w:rsidR="00C46587" w:rsidRDefault="002E513E" w:rsidP="00BB19BE">
      <w:pPr>
        <w:pStyle w:val="BodyText"/>
        <w:widowControl/>
        <w:numPr>
          <w:ilvl w:val="1"/>
          <w:numId w:val="12"/>
        </w:numPr>
        <w:kinsoku w:val="0"/>
        <w:overflowPunct w:val="0"/>
        <w:autoSpaceDE w:val="0"/>
        <w:autoSpaceDN w:val="0"/>
        <w:adjustRightInd w:val="0"/>
        <w:ind w:left="562" w:hanging="562"/>
        <w:rPr>
          <w:color w:val="000000"/>
        </w:rPr>
      </w:pPr>
      <w:r>
        <w:rPr>
          <w:color w:val="000000"/>
        </w:rPr>
        <w:t xml:space="preserve">Jeśli u dziecka występuje ciężkie zakażenie, w tym </w:t>
      </w:r>
      <w:r w:rsidR="004A40D3">
        <w:rPr>
          <w:color w:val="000000"/>
        </w:rPr>
        <w:t xml:space="preserve">czynna </w:t>
      </w:r>
      <w:r>
        <w:rPr>
          <w:color w:val="000000"/>
        </w:rPr>
        <w:t xml:space="preserve">gruźlica, posocznica (zakażenie krwi) lub inne zakażenia oportunistyczne (nietypowe zakażenia związane z osłabieniem układu odpornościowego). Ważne jest, aby powiedzieć lekarzowi dziecka, jeśli u dziecka występują objawy zakażenia, np. gorączka, skaleczenia, uczucie zmęczenia, problemy </w:t>
      </w:r>
      <w:r w:rsidR="008A60D6">
        <w:rPr>
          <w:color w:val="000000"/>
        </w:rPr>
        <w:t>stomatologiczne</w:t>
      </w:r>
      <w:r>
        <w:rPr>
          <w:color w:val="000000"/>
        </w:rPr>
        <w:t xml:space="preserve"> (patrz punkt „Ostrzeżenia i środki ostrożności”). </w:t>
      </w:r>
    </w:p>
    <w:p w14:paraId="1D3441C6" w14:textId="77777777" w:rsidR="00C46587" w:rsidRDefault="00C46587" w:rsidP="00982118">
      <w:pPr>
        <w:rPr>
          <w:color w:val="000000"/>
        </w:rPr>
      </w:pPr>
    </w:p>
    <w:p w14:paraId="1D3441C7" w14:textId="77777777" w:rsidR="00C46587" w:rsidRDefault="002E513E" w:rsidP="00BB19BE">
      <w:pPr>
        <w:pStyle w:val="BodyText"/>
        <w:widowControl/>
        <w:numPr>
          <w:ilvl w:val="1"/>
          <w:numId w:val="12"/>
        </w:numPr>
        <w:kinsoku w:val="0"/>
        <w:overflowPunct w:val="0"/>
        <w:autoSpaceDE w:val="0"/>
        <w:autoSpaceDN w:val="0"/>
        <w:adjustRightInd w:val="0"/>
        <w:ind w:left="562" w:hanging="562"/>
        <w:rPr>
          <w:color w:val="000000"/>
        </w:rPr>
      </w:pPr>
      <w:r>
        <w:rPr>
          <w:color w:val="000000"/>
        </w:rPr>
        <w:t xml:space="preserve">Jeśli u dziecka występuje umiarkowana lub ciężka niewydolność serca. Ważne jest, aby powiedzieć lekarzowi dziecka, jeśli u dziecka występuje lub występowała w przeszłości ciężka choroba serca (patrz „Ostrzeżenia i środki ostrożności”). </w:t>
      </w:r>
    </w:p>
    <w:p w14:paraId="1D3441C8" w14:textId="77777777" w:rsidR="00C46587" w:rsidRDefault="00C46587" w:rsidP="00982118">
      <w:pPr>
        <w:rPr>
          <w:color w:val="000000"/>
        </w:rPr>
      </w:pPr>
    </w:p>
    <w:p w14:paraId="1D3441C9" w14:textId="77777777" w:rsidR="00C46587" w:rsidRDefault="00C46587" w:rsidP="00982118">
      <w:pPr>
        <w:keepNext/>
        <w:rPr>
          <w:b/>
          <w:color w:val="000000"/>
        </w:rPr>
      </w:pPr>
      <w:r>
        <w:rPr>
          <w:b/>
          <w:color w:val="000000"/>
        </w:rPr>
        <w:t xml:space="preserve">Ostrzeżenia i środki ostrożności </w:t>
      </w:r>
    </w:p>
    <w:p w14:paraId="1D3441CA" w14:textId="77777777" w:rsidR="00C46587" w:rsidRDefault="00C46587" w:rsidP="00982118">
      <w:pPr>
        <w:rPr>
          <w:color w:val="000000"/>
        </w:rPr>
      </w:pPr>
    </w:p>
    <w:p w14:paraId="1D3441CB" w14:textId="77777777" w:rsidR="00260E03" w:rsidRDefault="00C46587" w:rsidP="00982118">
      <w:pPr>
        <w:rPr>
          <w:color w:val="000000"/>
        </w:rPr>
      </w:pPr>
      <w:r>
        <w:rPr>
          <w:color w:val="000000"/>
        </w:rPr>
        <w:t>Przed rozpoczęciem stosowania leku Amsparity należy omówić to z lekarzem lub farmaceutą.</w:t>
      </w:r>
    </w:p>
    <w:p w14:paraId="1D3441CC" w14:textId="77777777" w:rsidR="00260E03" w:rsidRDefault="00260E03" w:rsidP="00982118">
      <w:pPr>
        <w:rPr>
          <w:color w:val="000000"/>
        </w:rPr>
      </w:pPr>
    </w:p>
    <w:p w14:paraId="1D3441CD" w14:textId="77777777" w:rsidR="00260E03" w:rsidRDefault="00260E03" w:rsidP="00982118">
      <w:pPr>
        <w:pStyle w:val="BodyText"/>
        <w:widowControl/>
        <w:tabs>
          <w:tab w:val="left" w:pos="720"/>
        </w:tabs>
        <w:ind w:left="0" w:right="291"/>
        <w:rPr>
          <w:color w:val="000000"/>
        </w:rPr>
      </w:pPr>
      <w:r>
        <w:rPr>
          <w:color w:val="000000"/>
        </w:rPr>
        <w:t>Ważne jest, aby opiekun dziecka i lekarz zapisali nazwę i numer serii leku podawanego dziecku.</w:t>
      </w:r>
    </w:p>
    <w:p w14:paraId="1D3441CE" w14:textId="77777777" w:rsidR="00A35350" w:rsidRDefault="00C46587" w:rsidP="00982118">
      <w:pPr>
        <w:pStyle w:val="BodyText"/>
        <w:widowControl/>
        <w:tabs>
          <w:tab w:val="left" w:pos="720"/>
        </w:tabs>
        <w:ind w:left="0" w:right="291"/>
        <w:rPr>
          <w:color w:val="000000"/>
        </w:rPr>
      </w:pPr>
      <w:r>
        <w:rPr>
          <w:color w:val="000000"/>
        </w:rPr>
        <w:t xml:space="preserve"> </w:t>
      </w:r>
    </w:p>
    <w:p w14:paraId="1D3441CF" w14:textId="77777777" w:rsidR="00C46587" w:rsidRDefault="00A35350" w:rsidP="00982118">
      <w:pPr>
        <w:pStyle w:val="BodyText"/>
        <w:widowControl/>
        <w:tabs>
          <w:tab w:val="left" w:pos="6480"/>
        </w:tabs>
        <w:kinsoku w:val="0"/>
        <w:overflowPunct w:val="0"/>
        <w:spacing w:line="479" w:lineRule="auto"/>
        <w:ind w:left="0" w:right="2150"/>
        <w:rPr>
          <w:color w:val="000000"/>
        </w:rPr>
      </w:pPr>
      <w:r>
        <w:rPr>
          <w:color w:val="000000"/>
          <w:u w:val="single"/>
        </w:rPr>
        <w:t>Reakcje alergiczne</w:t>
      </w:r>
    </w:p>
    <w:p w14:paraId="1D3441D0" w14:textId="77777777" w:rsidR="00C46587" w:rsidRDefault="00C46587" w:rsidP="00BB19BE">
      <w:pPr>
        <w:pStyle w:val="BodyText"/>
        <w:widowControl/>
        <w:numPr>
          <w:ilvl w:val="1"/>
          <w:numId w:val="12"/>
        </w:numPr>
        <w:kinsoku w:val="0"/>
        <w:overflowPunct w:val="0"/>
        <w:autoSpaceDE w:val="0"/>
        <w:autoSpaceDN w:val="0"/>
        <w:adjustRightInd w:val="0"/>
        <w:ind w:left="562" w:hanging="562"/>
        <w:rPr>
          <w:color w:val="000000"/>
        </w:rPr>
      </w:pPr>
      <w:r>
        <w:rPr>
          <w:color w:val="000000"/>
        </w:rPr>
        <w:t xml:space="preserve">Jeśli </w:t>
      </w:r>
      <w:r w:rsidR="007C23CC">
        <w:rPr>
          <w:color w:val="000000"/>
        </w:rPr>
        <w:t>dziecko ma</w:t>
      </w:r>
      <w:r>
        <w:rPr>
          <w:color w:val="000000"/>
        </w:rPr>
        <w:t xml:space="preserve"> reakcje alergiczne z takimi objawami, jak uczucie ucisku w klatce piersiowej, świszczący oddech, zawroty głowy, obrzęk lub wysypka, należy przerwać wstrzykiwanie leku Amsparity i natychmiast skontaktować się z lekarzem</w:t>
      </w:r>
      <w:r w:rsidR="008A60D6">
        <w:rPr>
          <w:color w:val="000000"/>
        </w:rPr>
        <w:t xml:space="preserve"> dziecka</w:t>
      </w:r>
      <w:r>
        <w:rPr>
          <w:color w:val="000000"/>
        </w:rPr>
        <w:t xml:space="preserve">, ponieważ w rzadkich przypadkach takie reakcje mogą zagrażać życiu. </w:t>
      </w:r>
    </w:p>
    <w:p w14:paraId="1D3441D1" w14:textId="77777777" w:rsidR="00C46587" w:rsidRDefault="00C46587" w:rsidP="00982118">
      <w:pPr>
        <w:rPr>
          <w:color w:val="000000"/>
        </w:rPr>
      </w:pPr>
    </w:p>
    <w:p w14:paraId="1D3441D2" w14:textId="77777777" w:rsidR="00A35350" w:rsidRDefault="00A35350" w:rsidP="007F1280">
      <w:pPr>
        <w:pStyle w:val="BodyText"/>
        <w:keepNext/>
        <w:keepLines/>
        <w:widowControl/>
        <w:kinsoku w:val="0"/>
        <w:overflowPunct w:val="0"/>
        <w:ind w:left="0"/>
        <w:rPr>
          <w:color w:val="000000"/>
        </w:rPr>
      </w:pPr>
      <w:r>
        <w:rPr>
          <w:color w:val="000000"/>
          <w:u w:val="single"/>
        </w:rPr>
        <w:t>Zakażenia</w:t>
      </w:r>
    </w:p>
    <w:p w14:paraId="1D3441D3" w14:textId="77777777" w:rsidR="00A35350" w:rsidRDefault="00A35350" w:rsidP="00982118">
      <w:pPr>
        <w:rPr>
          <w:color w:val="000000"/>
          <w:lang w:val="en-GB"/>
        </w:rPr>
      </w:pPr>
    </w:p>
    <w:p w14:paraId="1D3441D4" w14:textId="506AB6D3" w:rsidR="00C46587" w:rsidRDefault="00C46587" w:rsidP="00BB19BE">
      <w:pPr>
        <w:pStyle w:val="BodyText"/>
        <w:widowControl/>
        <w:numPr>
          <w:ilvl w:val="1"/>
          <w:numId w:val="12"/>
        </w:numPr>
        <w:kinsoku w:val="0"/>
        <w:overflowPunct w:val="0"/>
        <w:autoSpaceDE w:val="0"/>
        <w:autoSpaceDN w:val="0"/>
        <w:adjustRightInd w:val="0"/>
        <w:ind w:left="562" w:hanging="562"/>
        <w:rPr>
          <w:color w:val="000000"/>
        </w:rPr>
      </w:pPr>
      <w:r>
        <w:rPr>
          <w:color w:val="000000"/>
        </w:rPr>
        <w:t xml:space="preserve">Jeśli </w:t>
      </w:r>
      <w:r w:rsidR="007C23CC">
        <w:rPr>
          <w:color w:val="000000"/>
        </w:rPr>
        <w:t>dziecko ma</w:t>
      </w:r>
      <w:r>
        <w:rPr>
          <w:color w:val="000000"/>
        </w:rPr>
        <w:t xml:space="preserve"> zakażenie, w tym długotrwałe zakażenie lub miejscowe zakażenie (np</w:t>
      </w:r>
      <w:r w:rsidR="00A96DF6">
        <w:rPr>
          <w:color w:val="000000"/>
        </w:rPr>
        <w:t>. </w:t>
      </w:r>
      <w:r>
        <w:rPr>
          <w:color w:val="000000"/>
        </w:rPr>
        <w:t xml:space="preserve">owrzodzenie podudzia), przed rozpoczęciem stosowania leku Amsparity należy </w:t>
      </w:r>
      <w:r>
        <w:rPr>
          <w:color w:val="000000"/>
        </w:rPr>
        <w:lastRenderedPageBreak/>
        <w:t xml:space="preserve">skonsultować się z lekarzem dziecka. W przypadku wątpliwości należy skontaktować się </w:t>
      </w:r>
      <w:r w:rsidR="00A96DF6">
        <w:rPr>
          <w:color w:val="000000"/>
        </w:rPr>
        <w:t>z </w:t>
      </w:r>
      <w:r>
        <w:rPr>
          <w:color w:val="000000"/>
        </w:rPr>
        <w:t xml:space="preserve">lekarzem. </w:t>
      </w:r>
    </w:p>
    <w:p w14:paraId="1D3441D5" w14:textId="77777777" w:rsidR="00C46587" w:rsidRDefault="00C46587" w:rsidP="000B37DD">
      <w:pPr>
        <w:pStyle w:val="BodyText"/>
        <w:widowControl/>
        <w:kinsoku w:val="0"/>
        <w:overflowPunct w:val="0"/>
        <w:autoSpaceDE w:val="0"/>
        <w:autoSpaceDN w:val="0"/>
        <w:adjustRightInd w:val="0"/>
        <w:ind w:left="0"/>
        <w:rPr>
          <w:color w:val="000000"/>
        </w:rPr>
      </w:pPr>
    </w:p>
    <w:p w14:paraId="1D3441D6" w14:textId="77777777" w:rsidR="00C46587" w:rsidRDefault="00C46587" w:rsidP="00BB19BE">
      <w:pPr>
        <w:pStyle w:val="BodyText"/>
        <w:widowControl/>
        <w:numPr>
          <w:ilvl w:val="1"/>
          <w:numId w:val="12"/>
        </w:numPr>
        <w:kinsoku w:val="0"/>
        <w:overflowPunct w:val="0"/>
        <w:autoSpaceDE w:val="0"/>
        <w:autoSpaceDN w:val="0"/>
        <w:adjustRightInd w:val="0"/>
        <w:ind w:left="562" w:hanging="562"/>
        <w:rPr>
          <w:color w:val="000000"/>
        </w:rPr>
      </w:pPr>
      <w:r>
        <w:rPr>
          <w:color w:val="000000"/>
        </w:rPr>
        <w:t xml:space="preserve">Podczas stosowania leku Amsparity może się zwiększyć podatność na zakażenia u dziecka. Ryzyko to może być większe, jeśli dziecko ma problemy z płucami. Mogą to być </w:t>
      </w:r>
      <w:r w:rsidR="009A07B5">
        <w:rPr>
          <w:color w:val="000000"/>
        </w:rPr>
        <w:t>poważne</w:t>
      </w:r>
      <w:r>
        <w:rPr>
          <w:color w:val="000000"/>
        </w:rPr>
        <w:t xml:space="preserve"> zakażenia, takie jak gruźlica, zakażenia spowodowane przez wirusy, grzyby, pasożyty lub bakterie albo inne zakażenia oportunistyczne (wywoływane przez drobnoustroje zwykle niepowodujące zakażeń) i posocznica (zakażenie krwi). W rzadkich przypadkach takie zakażenia mogą zagrażać życiu. Ważne</w:t>
      </w:r>
      <w:r w:rsidR="000102D9">
        <w:rPr>
          <w:color w:val="000000"/>
        </w:rPr>
        <w:t xml:space="preserve"> </w:t>
      </w:r>
      <w:r>
        <w:rPr>
          <w:color w:val="000000"/>
        </w:rPr>
        <w:t xml:space="preserve">jest, aby powiedzieć lekarzowi dziecka, jeśli u dziecka wystąpią takie objawy, jak gorączka, zranienia, uczucie zmęczenia lub problemy stomatologiczne. Lekarz może zalecić tymczasowe wstrzymanie stosowania leku Amsparity. </w:t>
      </w:r>
    </w:p>
    <w:p w14:paraId="1D3441D7" w14:textId="77777777" w:rsidR="00C46587" w:rsidRDefault="00C46587" w:rsidP="00982118">
      <w:pPr>
        <w:rPr>
          <w:color w:val="000000"/>
          <w:lang w:val="en-GB"/>
        </w:rPr>
      </w:pPr>
    </w:p>
    <w:p w14:paraId="1D3441D8" w14:textId="77777777" w:rsidR="004E39F4" w:rsidRDefault="004E39F4" w:rsidP="00982118">
      <w:pPr>
        <w:pStyle w:val="BodyText"/>
        <w:keepNext/>
        <w:widowControl/>
        <w:kinsoku w:val="0"/>
        <w:overflowPunct w:val="0"/>
        <w:ind w:left="0"/>
        <w:rPr>
          <w:color w:val="000000"/>
        </w:rPr>
      </w:pPr>
      <w:r>
        <w:rPr>
          <w:color w:val="000000"/>
          <w:u w:val="single"/>
        </w:rPr>
        <w:t>Gruźlica</w:t>
      </w:r>
    </w:p>
    <w:p w14:paraId="1D3441D9" w14:textId="77777777" w:rsidR="004E39F4" w:rsidRDefault="004E39F4" w:rsidP="00982118">
      <w:pPr>
        <w:rPr>
          <w:color w:val="000000"/>
          <w:lang w:val="en-GB"/>
        </w:rPr>
      </w:pPr>
    </w:p>
    <w:p w14:paraId="1D3441DA" w14:textId="77777777" w:rsidR="00EF27DD" w:rsidRDefault="00C46587" w:rsidP="00BB19BE">
      <w:pPr>
        <w:pStyle w:val="BodyText"/>
        <w:widowControl/>
        <w:numPr>
          <w:ilvl w:val="1"/>
          <w:numId w:val="12"/>
        </w:numPr>
        <w:kinsoku w:val="0"/>
        <w:overflowPunct w:val="0"/>
        <w:autoSpaceDE w:val="0"/>
        <w:autoSpaceDN w:val="0"/>
        <w:adjustRightInd w:val="0"/>
        <w:ind w:left="562" w:hanging="562"/>
        <w:rPr>
          <w:color w:val="000000"/>
        </w:rPr>
      </w:pPr>
      <w:r>
        <w:rPr>
          <w:color w:val="000000"/>
        </w:rPr>
        <w:t xml:space="preserve">U pacjentów leczonych adalimumabem obserwowano przypadki gruźlicy, dlatego przed rozpoczęciem podawania leku Amsparity lekarz sprawdzi, czy u dziecka nie występują objawy gruźlicy. Będzie to dokładna ocena dokonana przez lekarza obejmująca wywiad dotyczący </w:t>
      </w:r>
      <w:r w:rsidR="008A60D6">
        <w:rPr>
          <w:color w:val="000000"/>
        </w:rPr>
        <w:t xml:space="preserve">przebytych </w:t>
      </w:r>
      <w:r>
        <w:rPr>
          <w:color w:val="000000"/>
        </w:rPr>
        <w:t xml:space="preserve">chorób oraz badania przesiewowe (na przykład zdjęcie rentgenowskie klatki piersiowej i próba tuberkulinowa). Informację o wykonaniu tych badań i ich wynikach należy wpisać do </w:t>
      </w:r>
      <w:r w:rsidR="00474A16">
        <w:rPr>
          <w:color w:val="000000"/>
        </w:rPr>
        <w:t>„</w:t>
      </w:r>
      <w:r w:rsidR="004E2789">
        <w:rPr>
          <w:color w:val="000000"/>
        </w:rPr>
        <w:t>K</w:t>
      </w:r>
      <w:r>
        <w:rPr>
          <w:color w:val="000000"/>
        </w:rPr>
        <w:t>arty przypominającej dla pacjenta</w:t>
      </w:r>
      <w:r w:rsidR="004E2789">
        <w:rPr>
          <w:color w:val="000000"/>
        </w:rPr>
        <w:t>”</w:t>
      </w:r>
      <w:r>
        <w:rPr>
          <w:color w:val="000000"/>
        </w:rPr>
        <w:t>.</w:t>
      </w:r>
    </w:p>
    <w:p w14:paraId="1D3441DB" w14:textId="77777777" w:rsidR="0075699B" w:rsidRDefault="00C46587" w:rsidP="00982118">
      <w:pPr>
        <w:ind w:left="720"/>
        <w:rPr>
          <w:color w:val="000000"/>
        </w:rPr>
      </w:pPr>
      <w:r>
        <w:rPr>
          <w:color w:val="000000"/>
        </w:rPr>
        <w:t xml:space="preserve"> </w:t>
      </w:r>
    </w:p>
    <w:p w14:paraId="1D3441DC" w14:textId="77777777" w:rsidR="0075699B" w:rsidRDefault="00C46587" w:rsidP="00BB19BE">
      <w:pPr>
        <w:pStyle w:val="BodyText"/>
        <w:widowControl/>
        <w:numPr>
          <w:ilvl w:val="0"/>
          <w:numId w:val="4"/>
        </w:numPr>
        <w:kinsoku w:val="0"/>
        <w:overflowPunct w:val="0"/>
        <w:autoSpaceDE w:val="0"/>
        <w:autoSpaceDN w:val="0"/>
        <w:adjustRightInd w:val="0"/>
        <w:ind w:left="562" w:hanging="562"/>
        <w:rPr>
          <w:color w:val="000000"/>
        </w:rPr>
      </w:pPr>
      <w:r>
        <w:rPr>
          <w:color w:val="000000"/>
        </w:rPr>
        <w:t>Bardzo ważne jest, aby powiedzieć lekarzowi dziecka, jeśli dziecko chorowało na gruźlicę lub miało bliski kontakt z chorymi na gruźlicę w przeszłości. Jeśli u dziecka występuje czynna postać gruźlicy, nie należy stosować leku Amsparity.</w:t>
      </w:r>
    </w:p>
    <w:p w14:paraId="1D3441DD" w14:textId="77777777" w:rsidR="00EF27DD" w:rsidRDefault="00EF27DD" w:rsidP="00982118">
      <w:pPr>
        <w:pStyle w:val="BodyText"/>
        <w:widowControl/>
        <w:tabs>
          <w:tab w:val="left" w:pos="720"/>
        </w:tabs>
        <w:kinsoku w:val="0"/>
        <w:overflowPunct w:val="0"/>
        <w:autoSpaceDE w:val="0"/>
        <w:autoSpaceDN w:val="0"/>
        <w:adjustRightInd w:val="0"/>
        <w:ind w:left="720" w:right="142"/>
        <w:rPr>
          <w:color w:val="000000"/>
        </w:rPr>
      </w:pPr>
    </w:p>
    <w:p w14:paraId="1D3441DE" w14:textId="77777777" w:rsidR="0075699B" w:rsidRDefault="00C46587" w:rsidP="00BB19BE">
      <w:pPr>
        <w:numPr>
          <w:ilvl w:val="0"/>
          <w:numId w:val="4"/>
        </w:numPr>
        <w:kinsoku w:val="0"/>
        <w:overflowPunct w:val="0"/>
        <w:autoSpaceDE w:val="0"/>
        <w:autoSpaceDN w:val="0"/>
        <w:adjustRightInd w:val="0"/>
        <w:ind w:left="562" w:hanging="562"/>
        <w:rPr>
          <w:color w:val="000000"/>
        </w:rPr>
      </w:pPr>
      <w:r>
        <w:rPr>
          <w:color w:val="000000"/>
        </w:rPr>
        <w:t xml:space="preserve">Gruźlica może się rozwinąć podczas terapii, nawet jeśli dziecko </w:t>
      </w:r>
      <w:r w:rsidR="00645464">
        <w:rPr>
          <w:color w:val="000000"/>
        </w:rPr>
        <w:t>otrzymywało</w:t>
      </w:r>
      <w:r>
        <w:rPr>
          <w:color w:val="000000"/>
        </w:rPr>
        <w:t xml:space="preserve"> profilaktyczne leczeni</w:t>
      </w:r>
      <w:r w:rsidR="00645464">
        <w:rPr>
          <w:color w:val="000000"/>
        </w:rPr>
        <w:t>e</w:t>
      </w:r>
      <w:r>
        <w:rPr>
          <w:color w:val="000000"/>
        </w:rPr>
        <w:t xml:space="preserve"> przeciwgruźlicze. </w:t>
      </w:r>
    </w:p>
    <w:p w14:paraId="1D3441DF" w14:textId="77777777" w:rsidR="00EF27DD" w:rsidRDefault="00EF27DD" w:rsidP="00982118">
      <w:pPr>
        <w:ind w:left="720"/>
        <w:rPr>
          <w:color w:val="000000"/>
        </w:rPr>
      </w:pPr>
    </w:p>
    <w:p w14:paraId="1D3441E0" w14:textId="77777777" w:rsidR="00C46587" w:rsidRDefault="00C46587" w:rsidP="00BB19BE">
      <w:pPr>
        <w:numPr>
          <w:ilvl w:val="0"/>
          <w:numId w:val="4"/>
        </w:numPr>
        <w:kinsoku w:val="0"/>
        <w:overflowPunct w:val="0"/>
        <w:autoSpaceDE w:val="0"/>
        <w:autoSpaceDN w:val="0"/>
        <w:adjustRightInd w:val="0"/>
        <w:ind w:left="562" w:hanging="562"/>
        <w:rPr>
          <w:color w:val="000000"/>
        </w:rPr>
      </w:pPr>
      <w:r>
        <w:rPr>
          <w:color w:val="000000"/>
        </w:rPr>
        <w:t xml:space="preserve">Jeśli w trakcie leczenia lub po jego zakończeniu wystąpią objawy gruźlicy (na przykład kaszel, który nie ustępuje, utrata masy ciała, obniżenie aktywności, niewielka gorączka) lub innego zakażenia, należy natychmiast powiedzieć o tym lekarzowi dziecka. </w:t>
      </w:r>
    </w:p>
    <w:p w14:paraId="1D3441E1" w14:textId="77777777" w:rsidR="00C46587" w:rsidRDefault="00C46587" w:rsidP="00982118">
      <w:pPr>
        <w:rPr>
          <w:color w:val="000000"/>
        </w:rPr>
      </w:pPr>
    </w:p>
    <w:p w14:paraId="1D3441E2" w14:textId="77777777" w:rsidR="0075699B" w:rsidRDefault="0075699B" w:rsidP="00982118">
      <w:pPr>
        <w:keepNext/>
        <w:rPr>
          <w:color w:val="000000"/>
          <w:u w:val="single"/>
        </w:rPr>
      </w:pPr>
      <w:r>
        <w:rPr>
          <w:color w:val="000000"/>
          <w:u w:val="single"/>
        </w:rPr>
        <w:t>Podróże / nawracające zakażenia</w:t>
      </w:r>
    </w:p>
    <w:p w14:paraId="1D3441E3" w14:textId="77777777" w:rsidR="0075699B" w:rsidRDefault="0075699B" w:rsidP="00982118">
      <w:pPr>
        <w:rPr>
          <w:color w:val="000000"/>
          <w:lang w:val="en-GB"/>
        </w:rPr>
      </w:pPr>
    </w:p>
    <w:p w14:paraId="1D3441E4" w14:textId="77777777" w:rsidR="00C46587" w:rsidRDefault="008B6BAC" w:rsidP="00BB19BE">
      <w:pPr>
        <w:numPr>
          <w:ilvl w:val="0"/>
          <w:numId w:val="4"/>
        </w:numPr>
        <w:ind w:left="562" w:hanging="562"/>
        <w:rPr>
          <w:color w:val="000000"/>
        </w:rPr>
      </w:pPr>
      <w:r>
        <w:rPr>
          <w:color w:val="000000"/>
        </w:rPr>
        <w:t>Jeśli dziecko mieszkało lub podróżowało w regionach, gdzie endemicznie występują zakażenia grzybicze, takie jak histoplazmoza, kokcydioidomykoza lub blastomykoza, należy powiedzieć o</w:t>
      </w:r>
      <w:r w:rsidR="00512C1B">
        <w:rPr>
          <w:color w:val="000000"/>
        </w:rPr>
        <w:t> </w:t>
      </w:r>
      <w:r>
        <w:rPr>
          <w:color w:val="000000"/>
        </w:rPr>
        <w:t xml:space="preserve">tym jego lekarzowi. </w:t>
      </w:r>
    </w:p>
    <w:p w14:paraId="1D3441E5" w14:textId="77777777" w:rsidR="00C46587" w:rsidRDefault="00C46587" w:rsidP="00AA4681">
      <w:pPr>
        <w:ind w:left="562" w:hanging="562"/>
        <w:rPr>
          <w:color w:val="000000"/>
        </w:rPr>
      </w:pPr>
    </w:p>
    <w:p w14:paraId="1D3441E6" w14:textId="77777777" w:rsidR="00C46587" w:rsidRDefault="0075699B" w:rsidP="00BB19BE">
      <w:pPr>
        <w:numPr>
          <w:ilvl w:val="0"/>
          <w:numId w:val="4"/>
        </w:numPr>
        <w:ind w:left="562" w:hanging="562"/>
        <w:rPr>
          <w:color w:val="000000"/>
        </w:rPr>
      </w:pPr>
      <w:r>
        <w:rPr>
          <w:color w:val="000000"/>
        </w:rPr>
        <w:t xml:space="preserve">Jeśli u dziecka występowały nawracające zakażenia lub inne choroby zwiększające ryzyko wystąpienia zakażeń, należy powiedzieć o tym jego lekarzowi. </w:t>
      </w:r>
    </w:p>
    <w:p w14:paraId="1D3441E7" w14:textId="77777777" w:rsidR="008B6BAC" w:rsidRDefault="008B6BAC" w:rsidP="00AA4681">
      <w:pPr>
        <w:ind w:left="562" w:hanging="562"/>
        <w:rPr>
          <w:color w:val="000000"/>
        </w:rPr>
      </w:pPr>
    </w:p>
    <w:p w14:paraId="1D3441E8" w14:textId="28F4ACF9" w:rsidR="0075699B" w:rsidRDefault="00260A57" w:rsidP="00BB19BE">
      <w:pPr>
        <w:numPr>
          <w:ilvl w:val="0"/>
          <w:numId w:val="4"/>
        </w:numPr>
        <w:ind w:left="562" w:hanging="562"/>
        <w:rPr>
          <w:color w:val="000000"/>
        </w:rPr>
      </w:pPr>
      <w:r>
        <w:rPr>
          <w:color w:val="000000"/>
        </w:rPr>
        <w:t xml:space="preserve">Opiekun dziecka i lekarz prowadzący powinni zwracać szczególną uwagę na objawy zakażenia w okresie stosowania leku Amsparity. Ważne jest, aby powiedzieć lekarzowi dziecka, jeśli </w:t>
      </w:r>
      <w:r w:rsidR="00A96DF6">
        <w:rPr>
          <w:color w:val="000000"/>
        </w:rPr>
        <w:t>u </w:t>
      </w:r>
      <w:r>
        <w:rPr>
          <w:color w:val="000000"/>
        </w:rPr>
        <w:t xml:space="preserve">dziecka wystąpią objawy zakażenia, takie jak gorączka, rany, uczucie zmęczenia lub problemy stomatologiczne. </w:t>
      </w:r>
    </w:p>
    <w:p w14:paraId="1D3441E9" w14:textId="77777777" w:rsidR="00C46587" w:rsidRDefault="00C46587" w:rsidP="00AA4681">
      <w:pPr>
        <w:ind w:left="562" w:hanging="562"/>
        <w:rPr>
          <w:color w:val="000000"/>
        </w:rPr>
      </w:pPr>
    </w:p>
    <w:p w14:paraId="1D3441EA" w14:textId="77777777" w:rsidR="0075699B" w:rsidRDefault="0075699B" w:rsidP="00982118">
      <w:pPr>
        <w:pStyle w:val="BodyText"/>
        <w:widowControl/>
        <w:kinsoku w:val="0"/>
        <w:overflowPunct w:val="0"/>
        <w:ind w:left="0" w:right="250"/>
        <w:rPr>
          <w:color w:val="000000"/>
        </w:rPr>
      </w:pPr>
      <w:r>
        <w:rPr>
          <w:color w:val="000000"/>
          <w:u w:val="single"/>
        </w:rPr>
        <w:t>Zapalenie wątroby typu B</w:t>
      </w:r>
    </w:p>
    <w:p w14:paraId="1D3441EB" w14:textId="77777777" w:rsidR="0075699B" w:rsidRDefault="0075699B" w:rsidP="00AA4681">
      <w:pPr>
        <w:ind w:left="562" w:hanging="562"/>
        <w:rPr>
          <w:color w:val="000000"/>
          <w:lang w:val="en-GB"/>
        </w:rPr>
      </w:pPr>
    </w:p>
    <w:p w14:paraId="1D3441EC" w14:textId="4D9C8AA6" w:rsidR="00C46587" w:rsidRDefault="008B6BAC" w:rsidP="00BB19BE">
      <w:pPr>
        <w:numPr>
          <w:ilvl w:val="0"/>
          <w:numId w:val="4"/>
        </w:numPr>
        <w:ind w:left="562" w:hanging="562"/>
        <w:rPr>
          <w:color w:val="000000"/>
        </w:rPr>
      </w:pPr>
      <w:r>
        <w:rPr>
          <w:color w:val="000000"/>
        </w:rPr>
        <w:t xml:space="preserve">Jeśli dziecko jest nosicielem wirusa zapalenia wątroby typu B (HBV), choruje na zapalenie wątroby typu B lub jeśli uważa się, że dziecko należy do grupy zwiększonego ryzyka zakażenia HBV, należy powiedzieć o tym jego lekarzowi. Lekarz powinien zlecić wykonanie badań </w:t>
      </w:r>
      <w:r w:rsidR="00A96DF6">
        <w:rPr>
          <w:color w:val="000000"/>
        </w:rPr>
        <w:t>w </w:t>
      </w:r>
      <w:r>
        <w:rPr>
          <w:color w:val="000000"/>
        </w:rPr>
        <w:t xml:space="preserve">kierunku zakażenia HBV. U osób będących nosicielami wirusa HBV adalimumab może spowodować reaktywację zapalenia wątroby typu B. W niektórych rzadkich przypadkach, zwłaszcza u dziecka przyjmującego inne leki osłabiające odpowiedź układu odpornościowego, reaktywacja HBV może zagrażać życiu. </w:t>
      </w:r>
    </w:p>
    <w:p w14:paraId="1D3441ED" w14:textId="77777777" w:rsidR="00C46587" w:rsidRDefault="00C46587" w:rsidP="00AA4681">
      <w:pPr>
        <w:ind w:left="562" w:hanging="562"/>
        <w:rPr>
          <w:color w:val="000000"/>
        </w:rPr>
      </w:pPr>
    </w:p>
    <w:p w14:paraId="1D3441EE" w14:textId="77777777" w:rsidR="00F10899" w:rsidRDefault="00F10899" w:rsidP="00E839FD">
      <w:pPr>
        <w:pStyle w:val="BodyText"/>
        <w:keepNext/>
        <w:widowControl/>
        <w:ind w:left="561" w:hanging="561"/>
        <w:rPr>
          <w:color w:val="000000"/>
        </w:rPr>
      </w:pPr>
      <w:r>
        <w:rPr>
          <w:color w:val="000000"/>
          <w:u w:val="single"/>
        </w:rPr>
        <w:lastRenderedPageBreak/>
        <w:t>Zabiegi chirurgiczne lub stomatologiczne</w:t>
      </w:r>
    </w:p>
    <w:p w14:paraId="1D3441EF" w14:textId="77777777" w:rsidR="00F10899" w:rsidRDefault="00F10899" w:rsidP="00E839FD">
      <w:pPr>
        <w:keepNext/>
        <w:ind w:left="561" w:hanging="561"/>
        <w:rPr>
          <w:color w:val="000000"/>
          <w:lang w:val="en-GB"/>
        </w:rPr>
      </w:pPr>
    </w:p>
    <w:p w14:paraId="1D3441F0" w14:textId="77777777" w:rsidR="00C46587" w:rsidRDefault="00C46587" w:rsidP="00BB19BE">
      <w:pPr>
        <w:keepNext/>
        <w:numPr>
          <w:ilvl w:val="0"/>
          <w:numId w:val="4"/>
        </w:numPr>
        <w:ind w:left="561" w:hanging="561"/>
        <w:rPr>
          <w:color w:val="000000"/>
        </w:rPr>
      </w:pPr>
      <w:r>
        <w:rPr>
          <w:color w:val="000000"/>
        </w:rPr>
        <w:t xml:space="preserve">Jeżeli u dziecka planowany jest zabieg chirurgiczny lub stomatologiczny, należy powiedzieć jego lekarzowi, że przyjmuje ono lek Amsparity. Lekarz może zalecić tymczasowe </w:t>
      </w:r>
      <w:r w:rsidR="004C3EC9">
        <w:rPr>
          <w:color w:val="000000"/>
        </w:rPr>
        <w:t xml:space="preserve">przerwanie </w:t>
      </w:r>
      <w:r>
        <w:rPr>
          <w:color w:val="000000"/>
        </w:rPr>
        <w:t xml:space="preserve">stosowania leku Amsparity. </w:t>
      </w:r>
    </w:p>
    <w:p w14:paraId="1D3441F1" w14:textId="77777777" w:rsidR="00C46587" w:rsidRDefault="00C46587" w:rsidP="00AA4681">
      <w:pPr>
        <w:ind w:left="562" w:hanging="562"/>
        <w:rPr>
          <w:color w:val="000000"/>
          <w:lang w:val="en-GB"/>
        </w:rPr>
      </w:pPr>
    </w:p>
    <w:p w14:paraId="1D3441F2" w14:textId="77777777" w:rsidR="00F10899" w:rsidRDefault="00F10899" w:rsidP="00AA4681">
      <w:pPr>
        <w:pStyle w:val="BodyText"/>
        <w:widowControl/>
        <w:ind w:left="562" w:hanging="562"/>
        <w:rPr>
          <w:color w:val="000000"/>
        </w:rPr>
      </w:pPr>
      <w:r>
        <w:rPr>
          <w:color w:val="000000"/>
          <w:u w:val="single"/>
        </w:rPr>
        <w:t>Choroby demielinizacyjne</w:t>
      </w:r>
    </w:p>
    <w:p w14:paraId="1D3441F3" w14:textId="77777777" w:rsidR="00F10899" w:rsidRDefault="00F10899" w:rsidP="00AA4681">
      <w:pPr>
        <w:ind w:left="562" w:hanging="562"/>
        <w:rPr>
          <w:color w:val="000000"/>
          <w:lang w:val="en-GB"/>
        </w:rPr>
      </w:pPr>
    </w:p>
    <w:p w14:paraId="1D3441F4" w14:textId="097FD302" w:rsidR="00C46587" w:rsidRDefault="00C46587" w:rsidP="00BB19BE">
      <w:pPr>
        <w:numPr>
          <w:ilvl w:val="0"/>
          <w:numId w:val="4"/>
        </w:numPr>
        <w:ind w:left="562" w:hanging="562"/>
        <w:rPr>
          <w:color w:val="000000"/>
        </w:rPr>
      </w:pPr>
      <w:r>
        <w:rPr>
          <w:color w:val="000000"/>
        </w:rPr>
        <w:t xml:space="preserve">Jeśli u pacjenta występuje lub rozwinie się choroba demielinizacyjna (choroba, która wpływa na otoczkę mielinową nerwów, taka jak stwardnienie rozsiane), lekarz zdecyduje, czy można </w:t>
      </w:r>
      <w:r w:rsidR="003A1D6A">
        <w:rPr>
          <w:color w:val="000000"/>
        </w:rPr>
        <w:t>u </w:t>
      </w:r>
      <w:r>
        <w:rPr>
          <w:color w:val="000000"/>
        </w:rPr>
        <w:t>niego zastosować lek Amsparity lub kontynuować jego podawanie. Jeśli u dziecka wystąpią takie objawy, jak zmiany widzenia, osłabienie kończyn górnych lub dolnych albo drętwienie lub mrowienie w którejkolwiek części ciała, należy natychmiast powiedzieć o tym lekarzowi</w:t>
      </w:r>
      <w:r w:rsidR="00474A16">
        <w:rPr>
          <w:color w:val="000000"/>
        </w:rPr>
        <w:t xml:space="preserve"> dziecka</w:t>
      </w:r>
      <w:r>
        <w:rPr>
          <w:color w:val="000000"/>
        </w:rPr>
        <w:t xml:space="preserve">. </w:t>
      </w:r>
    </w:p>
    <w:p w14:paraId="1D3441F5" w14:textId="77777777" w:rsidR="00C46587" w:rsidRDefault="00C46587" w:rsidP="00AA4681">
      <w:pPr>
        <w:ind w:left="562" w:hanging="562"/>
        <w:rPr>
          <w:color w:val="000000"/>
        </w:rPr>
      </w:pPr>
    </w:p>
    <w:p w14:paraId="1D3441F6" w14:textId="77777777" w:rsidR="00F10899" w:rsidRDefault="00F10899" w:rsidP="007C4B2C">
      <w:pPr>
        <w:pStyle w:val="BodyText"/>
        <w:keepNext/>
        <w:widowControl/>
        <w:ind w:left="562" w:hanging="562"/>
        <w:rPr>
          <w:color w:val="000000"/>
          <w:u w:val="single"/>
        </w:rPr>
      </w:pPr>
      <w:r>
        <w:rPr>
          <w:color w:val="000000"/>
          <w:u w:val="single"/>
        </w:rPr>
        <w:t>Szczepienia</w:t>
      </w:r>
    </w:p>
    <w:p w14:paraId="1D3441F7" w14:textId="77777777" w:rsidR="00F10899" w:rsidRDefault="00F10899" w:rsidP="007C4B2C">
      <w:pPr>
        <w:pStyle w:val="BodyText"/>
        <w:keepNext/>
        <w:widowControl/>
        <w:ind w:left="562" w:hanging="562"/>
        <w:rPr>
          <w:color w:val="000000"/>
          <w:u w:val="single"/>
          <w:lang w:val="en-GB"/>
        </w:rPr>
      </w:pPr>
    </w:p>
    <w:p w14:paraId="1D3441F8" w14:textId="1BCC4044" w:rsidR="00C46587" w:rsidRDefault="00C46587" w:rsidP="00BB19BE">
      <w:pPr>
        <w:keepNext/>
        <w:numPr>
          <w:ilvl w:val="0"/>
          <w:numId w:val="4"/>
        </w:numPr>
        <w:ind w:left="562" w:hanging="562"/>
        <w:rPr>
          <w:color w:val="000000"/>
        </w:rPr>
      </w:pPr>
      <w:r>
        <w:rPr>
          <w:color w:val="000000"/>
        </w:rPr>
        <w:t>Niektóre szczepionki zawierają żywe, choć osłabione, postacie bakterii lub wirusów chorobotwórczych</w:t>
      </w:r>
      <w:r w:rsidR="00DE4209">
        <w:rPr>
          <w:color w:val="000000"/>
        </w:rPr>
        <w:t>, które mogą spowodować wystąpienie zakażenia,</w:t>
      </w:r>
      <w:r>
        <w:rPr>
          <w:color w:val="000000"/>
        </w:rPr>
        <w:t xml:space="preserve"> i nie należy ich stosować </w:t>
      </w:r>
      <w:r w:rsidR="003A1D6A">
        <w:rPr>
          <w:color w:val="000000"/>
        </w:rPr>
        <w:t>w </w:t>
      </w:r>
      <w:r>
        <w:rPr>
          <w:color w:val="000000"/>
        </w:rPr>
        <w:t xml:space="preserve">czasie stosowania leku Amsparity. Przed zastosowaniem jakiejkolwiek szczepionki u dziecka należy skonsultować się z jego lekarzem. Zaleca się, o ile to możliwe, aby u dzieci przed rozpoczęciem leczenia lekiem Amsparity przeprowadzono wszystkie szczepienia zgodnie </w:t>
      </w:r>
      <w:r w:rsidR="003A1D6A">
        <w:rPr>
          <w:color w:val="000000"/>
        </w:rPr>
        <w:t>z </w:t>
      </w:r>
      <w:r>
        <w:rPr>
          <w:color w:val="000000"/>
        </w:rPr>
        <w:t>obowiązującym kalendarzem szczepień. Jeśli kobieta otrzym</w:t>
      </w:r>
      <w:r w:rsidR="00224AB8">
        <w:rPr>
          <w:color w:val="000000"/>
        </w:rPr>
        <w:t>uje</w:t>
      </w:r>
      <w:r>
        <w:rPr>
          <w:color w:val="000000"/>
        </w:rPr>
        <w:t xml:space="preserve"> lek Amsparity w okresie ciąży, u dziecka może występować zwiększone ryzyko zakażenia w okresie do około pięciu miesięcy po przyjęciu przez matkę ostatniej dawki leku w okresie ciąży. Ważne jest, aby powiedzieć lekarzom dziecka i innym pracownikom opieki zdrowotnej o przyjmowaniu leku Amsparity w okresie ciąży, aby mogli zdecydować, kiedy dziecko może otrzymać jakąkolwiek szczepionkę. </w:t>
      </w:r>
    </w:p>
    <w:p w14:paraId="1D3441F9" w14:textId="77777777" w:rsidR="00EA74EB" w:rsidRDefault="00EA74EB" w:rsidP="00AA4681">
      <w:pPr>
        <w:ind w:left="562" w:hanging="562"/>
        <w:rPr>
          <w:color w:val="000000"/>
        </w:rPr>
      </w:pPr>
    </w:p>
    <w:p w14:paraId="1D3441FA" w14:textId="77777777" w:rsidR="00E8411C" w:rsidRDefault="00E8411C" w:rsidP="00A71117">
      <w:pPr>
        <w:pStyle w:val="BodyText"/>
        <w:keepNext/>
        <w:keepLines/>
        <w:widowControl/>
        <w:ind w:left="561" w:hanging="561"/>
        <w:rPr>
          <w:color w:val="000000"/>
        </w:rPr>
      </w:pPr>
      <w:r>
        <w:rPr>
          <w:color w:val="000000"/>
          <w:u w:val="single"/>
        </w:rPr>
        <w:t>Niewydolność serca</w:t>
      </w:r>
    </w:p>
    <w:p w14:paraId="1D3441FB" w14:textId="77777777" w:rsidR="00E8411C" w:rsidRDefault="00E8411C" w:rsidP="00A71117">
      <w:pPr>
        <w:keepNext/>
        <w:keepLines/>
        <w:ind w:left="561" w:hanging="561"/>
        <w:rPr>
          <w:color w:val="000000"/>
          <w:lang w:val="en-GB"/>
        </w:rPr>
      </w:pPr>
    </w:p>
    <w:p w14:paraId="1D3441FC" w14:textId="05CA3797" w:rsidR="00C46587" w:rsidRDefault="00E8411C" w:rsidP="00BB19BE">
      <w:pPr>
        <w:keepNext/>
        <w:keepLines/>
        <w:numPr>
          <w:ilvl w:val="0"/>
          <w:numId w:val="4"/>
        </w:numPr>
        <w:ind w:left="561" w:hanging="561"/>
        <w:rPr>
          <w:color w:val="000000"/>
        </w:rPr>
      </w:pPr>
      <w:r>
        <w:rPr>
          <w:color w:val="000000"/>
        </w:rPr>
        <w:t xml:space="preserve">Ważne jest, aby powiedzieć lekarzowi dziecka, jeśli u dziecka występuje lub występowała </w:t>
      </w:r>
      <w:r w:rsidR="003A1D6A">
        <w:rPr>
          <w:color w:val="000000"/>
        </w:rPr>
        <w:t>w </w:t>
      </w:r>
      <w:r>
        <w:rPr>
          <w:color w:val="000000"/>
        </w:rPr>
        <w:t>przeszłości ciężka choroba serca. Jeśli u dziecka otrzymującego lek Amsparity występuje łagodna niewydolność serca, musi być ona dokładnie monitorowana przez lekarza dziecka. W</w:t>
      </w:r>
      <w:r w:rsidR="00512C1B">
        <w:rPr>
          <w:color w:val="000000"/>
        </w:rPr>
        <w:t> </w:t>
      </w:r>
      <w:r>
        <w:rPr>
          <w:color w:val="000000"/>
        </w:rPr>
        <w:t xml:space="preserve">przypadku wystąpienia nowych objawów niewydolności serca lub nasilenia istniejących objawów (np. duszność lub obrzęki stóp) należy natychmiast skontaktować się z lekarzem. </w:t>
      </w:r>
    </w:p>
    <w:p w14:paraId="1D3441FD" w14:textId="77777777" w:rsidR="00C46587" w:rsidRDefault="00C46587" w:rsidP="00AA4681">
      <w:pPr>
        <w:ind w:left="562" w:hanging="562"/>
        <w:rPr>
          <w:color w:val="000000"/>
        </w:rPr>
      </w:pPr>
    </w:p>
    <w:p w14:paraId="1D3441FE" w14:textId="77777777" w:rsidR="00E8411C" w:rsidRDefault="00E8411C" w:rsidP="00AA4681">
      <w:pPr>
        <w:pStyle w:val="BodyText"/>
        <w:widowControl/>
        <w:ind w:left="562" w:hanging="562"/>
        <w:rPr>
          <w:color w:val="000000"/>
        </w:rPr>
      </w:pPr>
      <w:r>
        <w:rPr>
          <w:color w:val="000000"/>
          <w:u w:val="single"/>
        </w:rPr>
        <w:t>Gorączka, siniaki, krwawienia lub bladość</w:t>
      </w:r>
    </w:p>
    <w:p w14:paraId="1D3441FF" w14:textId="77777777" w:rsidR="00E8411C" w:rsidRDefault="00E8411C" w:rsidP="00AA4681">
      <w:pPr>
        <w:ind w:left="562" w:hanging="562"/>
        <w:rPr>
          <w:color w:val="000000"/>
          <w:lang w:val="en-GB"/>
        </w:rPr>
      </w:pPr>
    </w:p>
    <w:p w14:paraId="1D344200" w14:textId="77777777" w:rsidR="00C46587" w:rsidRDefault="00C46587" w:rsidP="00BB19BE">
      <w:pPr>
        <w:numPr>
          <w:ilvl w:val="0"/>
          <w:numId w:val="4"/>
        </w:numPr>
        <w:ind w:left="562" w:hanging="562"/>
        <w:rPr>
          <w:color w:val="000000"/>
        </w:rPr>
      </w:pPr>
      <w:r>
        <w:rPr>
          <w:color w:val="000000"/>
        </w:rPr>
        <w:t>U niektórych pacjentów dojść może do zmniejszenia wytwarzania komórek krwi pomocnych w</w:t>
      </w:r>
      <w:r w:rsidR="00512C1B">
        <w:rPr>
          <w:color w:val="000000"/>
        </w:rPr>
        <w:t> </w:t>
      </w:r>
      <w:r>
        <w:rPr>
          <w:color w:val="000000"/>
        </w:rPr>
        <w:t>zwalczaniu zakażeń lub hamowaniu krwawienia. Jeśli u dziecka wystąpi nieustępująca gorączka, siniaki, skłonność do krwawień lub bladość, należy natychmiast skontaktować się z</w:t>
      </w:r>
      <w:r w:rsidR="00512C1B">
        <w:rPr>
          <w:color w:val="000000"/>
        </w:rPr>
        <w:t> </w:t>
      </w:r>
      <w:r>
        <w:rPr>
          <w:color w:val="000000"/>
        </w:rPr>
        <w:t xml:space="preserve">lekarzem. Lekarz może podjąć decyzję o przerwaniu leczenia. </w:t>
      </w:r>
    </w:p>
    <w:p w14:paraId="1D344201" w14:textId="77777777" w:rsidR="00C46587" w:rsidRDefault="00C46587" w:rsidP="00AA4681">
      <w:pPr>
        <w:ind w:left="562" w:hanging="562"/>
        <w:rPr>
          <w:color w:val="000000"/>
          <w:lang w:val="en-GB"/>
        </w:rPr>
      </w:pPr>
    </w:p>
    <w:p w14:paraId="1D344202" w14:textId="77777777" w:rsidR="00EF27DD" w:rsidRDefault="00EF27DD" w:rsidP="00AA4681">
      <w:pPr>
        <w:pStyle w:val="BodyText"/>
        <w:widowControl/>
        <w:ind w:left="562" w:hanging="562"/>
        <w:rPr>
          <w:color w:val="000000"/>
        </w:rPr>
      </w:pPr>
      <w:r>
        <w:rPr>
          <w:color w:val="000000"/>
          <w:u w:val="single"/>
        </w:rPr>
        <w:t>Nowotwory</w:t>
      </w:r>
    </w:p>
    <w:p w14:paraId="1D344203" w14:textId="77777777" w:rsidR="00EF27DD" w:rsidRDefault="00EF27DD" w:rsidP="00AA4681">
      <w:pPr>
        <w:ind w:left="562" w:hanging="562"/>
        <w:rPr>
          <w:color w:val="000000"/>
          <w:lang w:val="en-GB"/>
        </w:rPr>
      </w:pPr>
    </w:p>
    <w:p w14:paraId="1D344204" w14:textId="39C348E3" w:rsidR="00EF27DD" w:rsidRDefault="00C46587" w:rsidP="00BB19BE">
      <w:pPr>
        <w:numPr>
          <w:ilvl w:val="0"/>
          <w:numId w:val="4"/>
        </w:numPr>
        <w:ind w:left="562" w:hanging="562"/>
        <w:rPr>
          <w:color w:val="000000"/>
        </w:rPr>
      </w:pPr>
      <w:r>
        <w:rPr>
          <w:color w:val="000000"/>
        </w:rPr>
        <w:t>U dorosłych i dzieci przyjmujących adalimumab lub inne leki blokujące TNFα w bardzo rzadkich przypadkach występowały pewne rodzaje nowotworów. U osób z cięższą postacią reumatoidalnego zapalenia stawów chorujących od dłuższego czasu ryzyko wystąpienia chłoniaka oraz białaczki (nowotw</w:t>
      </w:r>
      <w:r w:rsidR="002555DB">
        <w:rPr>
          <w:color w:val="000000"/>
        </w:rPr>
        <w:t>ó</w:t>
      </w:r>
      <w:r>
        <w:rPr>
          <w:color w:val="000000"/>
        </w:rPr>
        <w:t>r złośliwy krwi i szpiku kostnego) może być większe od przeciętnego. U dzieci przyjmujących lek Amsparity ryzyko wystąpienia chłoniaka, białaczki lub innych nowotworów złośliwych może być większe. W rzadkich przypadkach u pacjentów przyjmujących adalimumab stwierdzono rzadko występujący, poważny typ chłoniaka. Niektórych z tych pacjentów leczono również azatiopryną lub merkaptopuryną. Jeśli dziecko przyjmuje jednocześnie azatioprynę lub merkaptopurynę i lek Amsparity, należy powiedzieć o</w:t>
      </w:r>
      <w:r w:rsidR="00512C1B">
        <w:rPr>
          <w:color w:val="000000"/>
        </w:rPr>
        <w:t> </w:t>
      </w:r>
      <w:r>
        <w:rPr>
          <w:color w:val="000000"/>
        </w:rPr>
        <w:t xml:space="preserve">tym jego lekarzowi. </w:t>
      </w:r>
    </w:p>
    <w:p w14:paraId="1D344205" w14:textId="77777777" w:rsidR="00EF27DD" w:rsidRDefault="00EF27DD" w:rsidP="00AA4681">
      <w:pPr>
        <w:ind w:left="562" w:hanging="562"/>
        <w:rPr>
          <w:color w:val="000000"/>
        </w:rPr>
      </w:pPr>
    </w:p>
    <w:p w14:paraId="1D344206" w14:textId="77777777" w:rsidR="00C46587" w:rsidRDefault="00C46587" w:rsidP="00BB19BE">
      <w:pPr>
        <w:numPr>
          <w:ilvl w:val="0"/>
          <w:numId w:val="4"/>
        </w:numPr>
        <w:ind w:left="562" w:hanging="562"/>
        <w:rPr>
          <w:color w:val="000000"/>
        </w:rPr>
      </w:pPr>
      <w:r>
        <w:rPr>
          <w:color w:val="000000"/>
        </w:rPr>
        <w:lastRenderedPageBreak/>
        <w:t xml:space="preserve">Ponadto u pacjentów przyjmujących adalimumab obserwowano przypadki raka skóry niebędącego czerniakiem. Jeśli podczas leczenia lub po jego zakończeniu u dziecka pojawią się nowe obszary zmian skórnych lub jeśli istniejące zmiany na skórze lub obszary uszkodzeń zmienią wygląd, należy powiedzieć o tym jego lekarzowi. </w:t>
      </w:r>
    </w:p>
    <w:p w14:paraId="1D344207" w14:textId="77777777" w:rsidR="00C46587" w:rsidRDefault="00C46587" w:rsidP="00AA4681">
      <w:pPr>
        <w:ind w:left="562" w:hanging="562"/>
        <w:rPr>
          <w:color w:val="000000"/>
        </w:rPr>
      </w:pPr>
    </w:p>
    <w:p w14:paraId="1D344208" w14:textId="77777777" w:rsidR="00C46587" w:rsidRDefault="00C46587" w:rsidP="00BB19BE">
      <w:pPr>
        <w:numPr>
          <w:ilvl w:val="0"/>
          <w:numId w:val="4"/>
        </w:numPr>
        <w:ind w:left="562" w:hanging="562"/>
        <w:rPr>
          <w:color w:val="000000"/>
        </w:rPr>
      </w:pPr>
      <w:r>
        <w:rPr>
          <w:color w:val="000000"/>
        </w:rPr>
        <w:t xml:space="preserve">Przypadki nowotworów złośliwych, innych niż chłoniak, występowały u pacjentów ze szczególnym rodzajem choroby płuc zwanej przewlekłą obturacyjną chorobą płuc (POChP) leczonych innym lekiem blokującym TNFα. Jeśli dziecko choruje na POChP lub jest nałogowym palaczem, należy omówić z lekarzem, czy stosowanie leku blokującego TNFα jest dla niego odpowiednie. </w:t>
      </w:r>
    </w:p>
    <w:p w14:paraId="1D344209" w14:textId="77777777" w:rsidR="0072207D" w:rsidRDefault="0072207D" w:rsidP="00AA4681">
      <w:pPr>
        <w:pStyle w:val="ListParagraph"/>
        <w:ind w:left="562" w:hanging="562"/>
        <w:rPr>
          <w:color w:val="000000"/>
        </w:rPr>
      </w:pPr>
    </w:p>
    <w:p w14:paraId="1D34420A" w14:textId="77777777" w:rsidR="00EF27DD" w:rsidRDefault="00EF27DD" w:rsidP="00AA4681">
      <w:pPr>
        <w:pStyle w:val="BodyText"/>
        <w:widowControl/>
        <w:ind w:left="562" w:hanging="562"/>
        <w:rPr>
          <w:color w:val="000000"/>
        </w:rPr>
      </w:pPr>
      <w:r>
        <w:rPr>
          <w:color w:val="000000"/>
          <w:u w:val="single"/>
        </w:rPr>
        <w:t>Choroby autoimmunizacyjne</w:t>
      </w:r>
    </w:p>
    <w:p w14:paraId="1D34420B" w14:textId="77777777" w:rsidR="00EF27DD" w:rsidRDefault="00EF27DD" w:rsidP="00AA4681">
      <w:pPr>
        <w:pStyle w:val="ListParagraph"/>
        <w:ind w:left="562" w:hanging="562"/>
        <w:rPr>
          <w:color w:val="000000"/>
          <w:lang w:val="en-GB"/>
        </w:rPr>
      </w:pPr>
    </w:p>
    <w:p w14:paraId="1D34420C" w14:textId="77777777" w:rsidR="00216602" w:rsidRDefault="0072207D" w:rsidP="00BB19BE">
      <w:pPr>
        <w:numPr>
          <w:ilvl w:val="0"/>
          <w:numId w:val="3"/>
        </w:numPr>
        <w:ind w:left="562" w:hanging="562"/>
        <w:rPr>
          <w:color w:val="000000"/>
        </w:rPr>
      </w:pPr>
      <w:r>
        <w:rPr>
          <w:color w:val="000000"/>
        </w:rPr>
        <w:t>W rzadkich przypadkach leczenie lekiem Amsparity może powodować zespół toczniopodobny. Jeśli u dziecka wystąpią takie objawy jak, uporczywa niewyjaśniona wysypka, gorączka, bóle stawów lub zmęczenie, należy skontaktować się z jego lekarzem.</w:t>
      </w:r>
      <w:r w:rsidR="00216602">
        <w:rPr>
          <w:color w:val="000000"/>
        </w:rPr>
        <w:t xml:space="preserve"> </w:t>
      </w:r>
    </w:p>
    <w:p w14:paraId="1D34420D" w14:textId="77777777" w:rsidR="00216602" w:rsidRDefault="00216602" w:rsidP="00AA4681">
      <w:pPr>
        <w:ind w:left="562" w:hanging="562"/>
        <w:rPr>
          <w:color w:val="000000"/>
        </w:rPr>
      </w:pPr>
    </w:p>
    <w:p w14:paraId="1D34420E" w14:textId="77777777" w:rsidR="00C46587" w:rsidRDefault="009A707A" w:rsidP="00982118">
      <w:pPr>
        <w:keepNext/>
        <w:rPr>
          <w:b/>
          <w:color w:val="000000"/>
        </w:rPr>
      </w:pPr>
      <w:r>
        <w:rPr>
          <w:b/>
          <w:color w:val="000000"/>
        </w:rPr>
        <w:t>Amsparity</w:t>
      </w:r>
      <w:r w:rsidR="00C46587">
        <w:rPr>
          <w:b/>
          <w:color w:val="000000"/>
        </w:rPr>
        <w:t xml:space="preserve"> </w:t>
      </w:r>
      <w:r w:rsidR="00474A16">
        <w:rPr>
          <w:b/>
          <w:color w:val="000000"/>
        </w:rPr>
        <w:t xml:space="preserve">a </w:t>
      </w:r>
      <w:r w:rsidR="00C46587">
        <w:rPr>
          <w:b/>
          <w:color w:val="000000"/>
        </w:rPr>
        <w:t xml:space="preserve">inne leki </w:t>
      </w:r>
    </w:p>
    <w:p w14:paraId="1D34420F" w14:textId="77777777" w:rsidR="00C46587" w:rsidRDefault="00C46587" w:rsidP="00982118">
      <w:pPr>
        <w:keepNext/>
        <w:rPr>
          <w:color w:val="000000"/>
        </w:rPr>
      </w:pPr>
    </w:p>
    <w:p w14:paraId="1D344210" w14:textId="77777777" w:rsidR="00C46587" w:rsidRDefault="00C46587" w:rsidP="00982118">
      <w:pPr>
        <w:keepNext/>
        <w:rPr>
          <w:color w:val="000000"/>
        </w:rPr>
      </w:pPr>
      <w:r>
        <w:rPr>
          <w:color w:val="000000"/>
        </w:rPr>
        <w:t xml:space="preserve">Należy powiedzieć lekarzowi lub farmaceucie o wszystkich lekach przyjmowanych przez dziecko obecnie lub ostatnio, a także o lekach, </w:t>
      </w:r>
      <w:r w:rsidR="00474A16">
        <w:rPr>
          <w:color w:val="000000"/>
        </w:rPr>
        <w:t>które pacjent planuje przyjmować</w:t>
      </w:r>
      <w:r>
        <w:rPr>
          <w:color w:val="000000"/>
        </w:rPr>
        <w:t xml:space="preserve">. </w:t>
      </w:r>
    </w:p>
    <w:p w14:paraId="1D344211" w14:textId="77777777" w:rsidR="00C46587" w:rsidRDefault="00C46587" w:rsidP="00982118">
      <w:pPr>
        <w:rPr>
          <w:color w:val="000000"/>
        </w:rPr>
      </w:pPr>
    </w:p>
    <w:p w14:paraId="1D344212" w14:textId="13D00CAD" w:rsidR="00C46587" w:rsidRDefault="006A1144" w:rsidP="00982118">
      <w:pPr>
        <w:rPr>
          <w:color w:val="000000"/>
        </w:rPr>
      </w:pPr>
      <w:r>
        <w:rPr>
          <w:color w:val="000000"/>
        </w:rPr>
        <w:t xml:space="preserve">Lek Amsparity można przyjmować w połączeniu z metotreksatem lub niektórymi innymi lekami modyfikującymi przebieg choroby (na przykład sulfasalazyną, hydroksychlorochiną, leflunomidem lub preparatami złota do wstrzykiwań), kortykosteroidami lub lekami przeciwbólowymi, w tym </w:t>
      </w:r>
      <w:r w:rsidR="003A1D6A">
        <w:rPr>
          <w:color w:val="000000"/>
        </w:rPr>
        <w:t>z </w:t>
      </w:r>
      <w:r>
        <w:rPr>
          <w:color w:val="000000"/>
        </w:rPr>
        <w:t xml:space="preserve">niesteroidowymi lekami przeciwzapalnymi (NLPZ). </w:t>
      </w:r>
    </w:p>
    <w:p w14:paraId="1D344213" w14:textId="77777777" w:rsidR="00C46587" w:rsidRDefault="00C46587" w:rsidP="00982118">
      <w:pPr>
        <w:rPr>
          <w:color w:val="000000"/>
        </w:rPr>
      </w:pPr>
    </w:p>
    <w:p w14:paraId="1D344214" w14:textId="77777777" w:rsidR="00C46587" w:rsidRDefault="00C46587" w:rsidP="00982118">
      <w:pPr>
        <w:rPr>
          <w:color w:val="000000"/>
        </w:rPr>
      </w:pPr>
      <w:r>
        <w:rPr>
          <w:color w:val="000000"/>
        </w:rPr>
        <w:t xml:space="preserve">U dziecka nie należy stosować równocześnie leku Amsparity i leków zawierających substancje czynne </w:t>
      </w:r>
      <w:r w:rsidR="004C3EC9">
        <w:rPr>
          <w:color w:val="000000"/>
        </w:rPr>
        <w:t xml:space="preserve">takie jak </w:t>
      </w:r>
      <w:r>
        <w:rPr>
          <w:color w:val="000000"/>
        </w:rPr>
        <w:t>anakinra lub abatacept, ponieważ zwiększają one ryzyko wystąpienia poważnych zakażeń. Jednoczesne stosowanie adalimumab</w:t>
      </w:r>
      <w:r w:rsidR="00474A16">
        <w:rPr>
          <w:color w:val="000000"/>
        </w:rPr>
        <w:t>u</w:t>
      </w:r>
      <w:r>
        <w:rPr>
          <w:color w:val="000000"/>
        </w:rPr>
        <w:t xml:space="preserve"> i innych antagonistów TNF oraz anakinry lub abataceptu nie jest zalecane ze względu na możliwe zwiększone ryzyko zakażeń, w tym ciężkich zakażeń i innych potencjalnych interakcji farmakologicznych. W razie wątpliwości należy skonsultować się z lekarzem. </w:t>
      </w:r>
    </w:p>
    <w:p w14:paraId="1D344215" w14:textId="77777777" w:rsidR="00C46587" w:rsidRDefault="00C46587" w:rsidP="00982118">
      <w:pPr>
        <w:rPr>
          <w:color w:val="000000"/>
        </w:rPr>
      </w:pPr>
    </w:p>
    <w:p w14:paraId="1D344216" w14:textId="77777777" w:rsidR="00C46587" w:rsidRDefault="00C46587" w:rsidP="007C4B2C">
      <w:pPr>
        <w:keepNext/>
        <w:rPr>
          <w:b/>
          <w:color w:val="000000"/>
        </w:rPr>
      </w:pPr>
      <w:r>
        <w:rPr>
          <w:b/>
          <w:color w:val="000000"/>
        </w:rPr>
        <w:t xml:space="preserve">Ciąża i karmienie piersią </w:t>
      </w:r>
    </w:p>
    <w:p w14:paraId="1D344217" w14:textId="77777777" w:rsidR="00C46587" w:rsidRDefault="00C46587" w:rsidP="007C4B2C">
      <w:pPr>
        <w:keepNext/>
        <w:rPr>
          <w:color w:val="000000"/>
        </w:rPr>
      </w:pPr>
    </w:p>
    <w:p w14:paraId="1D344218" w14:textId="77777777" w:rsidR="00C27C54" w:rsidRDefault="00C27C54" w:rsidP="007C4B2C">
      <w:pPr>
        <w:keepNext/>
        <w:autoSpaceDE w:val="0"/>
        <w:autoSpaceDN w:val="0"/>
        <w:adjustRightInd w:val="0"/>
        <w:rPr>
          <w:color w:val="000000"/>
        </w:rPr>
      </w:pPr>
      <w:r>
        <w:rPr>
          <w:color w:val="000000"/>
        </w:rPr>
        <w:t>Pacjentki powinny rozważyć stosowanie odpowiedniej metody antykoncepcji w celu zapobiegnięcia ciąży i jej kontynuowanie przez co najmniej 5 miesięcy po przyjęciu ostatniej dawki leku Amsparity.</w:t>
      </w:r>
    </w:p>
    <w:p w14:paraId="1D344219" w14:textId="77777777" w:rsidR="00494D2A" w:rsidRDefault="00494D2A" w:rsidP="00755F77">
      <w:pPr>
        <w:autoSpaceDE w:val="0"/>
        <w:autoSpaceDN w:val="0"/>
        <w:adjustRightInd w:val="0"/>
        <w:rPr>
          <w:color w:val="000000"/>
        </w:rPr>
      </w:pPr>
    </w:p>
    <w:p w14:paraId="1D34421A" w14:textId="77777777" w:rsidR="00C27C54" w:rsidRDefault="00C27C54" w:rsidP="00755F77">
      <w:pPr>
        <w:autoSpaceDE w:val="0"/>
        <w:autoSpaceDN w:val="0"/>
        <w:adjustRightInd w:val="0"/>
        <w:rPr>
          <w:color w:val="000000"/>
        </w:rPr>
      </w:pPr>
      <w:r>
        <w:rPr>
          <w:color w:val="000000"/>
        </w:rPr>
        <w:t>Jeśli pacjentka jest w ciąży, przypuszcza, że może być w ciąży lub gdy planuje mieć dziecko, powinna poradzić się lekarza przed zastosowaniem tego leku.</w:t>
      </w:r>
    </w:p>
    <w:p w14:paraId="1D34421B" w14:textId="77777777" w:rsidR="00494D2A" w:rsidRDefault="00494D2A" w:rsidP="00755F77">
      <w:pPr>
        <w:autoSpaceDE w:val="0"/>
        <w:autoSpaceDN w:val="0"/>
        <w:adjustRightInd w:val="0"/>
        <w:rPr>
          <w:color w:val="000000"/>
        </w:rPr>
      </w:pPr>
    </w:p>
    <w:p w14:paraId="1D34421C" w14:textId="77777777" w:rsidR="00C27C54" w:rsidRDefault="006A1144" w:rsidP="00755F77">
      <w:pPr>
        <w:autoSpaceDE w:val="0"/>
        <w:autoSpaceDN w:val="0"/>
        <w:adjustRightInd w:val="0"/>
        <w:rPr>
          <w:color w:val="000000"/>
        </w:rPr>
      </w:pPr>
      <w:r>
        <w:rPr>
          <w:color w:val="000000"/>
        </w:rPr>
        <w:t>Lek Amsparity można stosować u kobiet w okresie ciąży wyłącznie w przypadku, jeżeli jest to bezwzględnie konieczne.</w:t>
      </w:r>
    </w:p>
    <w:p w14:paraId="1D34421D" w14:textId="77777777" w:rsidR="00494D2A" w:rsidRDefault="00494D2A" w:rsidP="00755F77">
      <w:pPr>
        <w:autoSpaceDE w:val="0"/>
        <w:autoSpaceDN w:val="0"/>
        <w:adjustRightInd w:val="0"/>
        <w:rPr>
          <w:color w:val="000000"/>
        </w:rPr>
      </w:pPr>
    </w:p>
    <w:p w14:paraId="1D34421E" w14:textId="77777777" w:rsidR="00C27C54" w:rsidRDefault="00C27C54" w:rsidP="00755F77">
      <w:pPr>
        <w:autoSpaceDE w:val="0"/>
        <w:autoSpaceDN w:val="0"/>
        <w:adjustRightInd w:val="0"/>
        <w:rPr>
          <w:color w:val="000000"/>
        </w:rPr>
      </w:pPr>
      <w:r>
        <w:rPr>
          <w:color w:val="000000"/>
        </w:rPr>
        <w:t xml:space="preserve">Badanie dotyczące ciąży nie wykazało wyższego ryzyka wad rozwojowych, kiedy matka przyjmowała adalimumab w okresie ciąży, w porównaniu do matek chorujących na tą samą chorobę, które nie otrzymywały </w:t>
      </w:r>
      <w:r w:rsidR="009A707A">
        <w:rPr>
          <w:color w:val="000000"/>
        </w:rPr>
        <w:t>adalimumabu</w:t>
      </w:r>
      <w:r>
        <w:rPr>
          <w:color w:val="000000"/>
        </w:rPr>
        <w:t>.</w:t>
      </w:r>
    </w:p>
    <w:p w14:paraId="1D34421F" w14:textId="77777777" w:rsidR="00494D2A" w:rsidRDefault="00494D2A" w:rsidP="00755F77">
      <w:pPr>
        <w:autoSpaceDE w:val="0"/>
        <w:autoSpaceDN w:val="0"/>
        <w:adjustRightInd w:val="0"/>
        <w:rPr>
          <w:color w:val="000000"/>
        </w:rPr>
      </w:pPr>
    </w:p>
    <w:p w14:paraId="1D344220" w14:textId="77777777" w:rsidR="00C27C54" w:rsidRDefault="006A1144" w:rsidP="00755F77">
      <w:pPr>
        <w:autoSpaceDE w:val="0"/>
        <w:autoSpaceDN w:val="0"/>
        <w:adjustRightInd w:val="0"/>
        <w:rPr>
          <w:color w:val="000000"/>
        </w:rPr>
      </w:pPr>
      <w:r>
        <w:rPr>
          <w:color w:val="000000"/>
        </w:rPr>
        <w:t xml:space="preserve">Lek Amsparity może być stosowany </w:t>
      </w:r>
      <w:r w:rsidR="00474A16">
        <w:rPr>
          <w:color w:val="000000"/>
        </w:rPr>
        <w:t>podczas</w:t>
      </w:r>
      <w:r>
        <w:rPr>
          <w:color w:val="000000"/>
        </w:rPr>
        <w:t xml:space="preserve"> karmienia piersią.</w:t>
      </w:r>
    </w:p>
    <w:p w14:paraId="1D344221" w14:textId="77777777" w:rsidR="00494D2A" w:rsidRDefault="00494D2A" w:rsidP="00755F77">
      <w:pPr>
        <w:autoSpaceDE w:val="0"/>
        <w:autoSpaceDN w:val="0"/>
        <w:adjustRightInd w:val="0"/>
        <w:rPr>
          <w:color w:val="000000"/>
        </w:rPr>
      </w:pPr>
    </w:p>
    <w:p w14:paraId="1D344222" w14:textId="77777777" w:rsidR="00C27C54" w:rsidRDefault="00C27C54" w:rsidP="00755F77">
      <w:pPr>
        <w:autoSpaceDE w:val="0"/>
        <w:autoSpaceDN w:val="0"/>
        <w:adjustRightInd w:val="0"/>
        <w:rPr>
          <w:color w:val="000000"/>
        </w:rPr>
      </w:pPr>
      <w:r>
        <w:rPr>
          <w:color w:val="000000"/>
        </w:rPr>
        <w:t xml:space="preserve">Jeśli pacjentka otrzymywała lek Amsparity w okresie ciąży, u dziecka może występować zwiększone ryzyko zakażenia. </w:t>
      </w:r>
      <w:r w:rsidR="00474A16">
        <w:rPr>
          <w:color w:val="000000"/>
        </w:rPr>
        <w:t>Należy koniecznie poinformować lekarza</w:t>
      </w:r>
      <w:r>
        <w:rPr>
          <w:color w:val="000000"/>
        </w:rPr>
        <w:t xml:space="preserve"> dziecka i </w:t>
      </w:r>
      <w:r w:rsidR="00474A16">
        <w:rPr>
          <w:color w:val="000000"/>
        </w:rPr>
        <w:t xml:space="preserve">innych pracowników </w:t>
      </w:r>
      <w:r>
        <w:rPr>
          <w:color w:val="000000"/>
        </w:rPr>
        <w:t>opieki zdrowotnej o przyjmowaniu leku Amsparity w okresie ciąży, zanim dziecko otrzyma jakąkolwiek szczepionkę. Więcej informacji o szczepionkach, patrz punkt „Ostrzeżenia i środki ostrożności”.</w:t>
      </w:r>
    </w:p>
    <w:p w14:paraId="1D344223" w14:textId="77777777" w:rsidR="00C46587" w:rsidRDefault="00C46587" w:rsidP="00982118">
      <w:pPr>
        <w:rPr>
          <w:color w:val="000000"/>
        </w:rPr>
      </w:pPr>
    </w:p>
    <w:p w14:paraId="1D344224" w14:textId="77777777" w:rsidR="00C46587" w:rsidRDefault="00C46587" w:rsidP="005D400D">
      <w:pPr>
        <w:keepNext/>
        <w:rPr>
          <w:b/>
          <w:color w:val="000000"/>
        </w:rPr>
      </w:pPr>
      <w:r>
        <w:rPr>
          <w:b/>
          <w:color w:val="000000"/>
        </w:rPr>
        <w:lastRenderedPageBreak/>
        <w:t xml:space="preserve">Prowadzenie pojazdów i </w:t>
      </w:r>
      <w:r w:rsidR="00A96B07">
        <w:rPr>
          <w:b/>
          <w:noProof/>
          <w:color w:val="000000"/>
        </w:rPr>
        <w:t>obsługiwanie</w:t>
      </w:r>
      <w:r w:rsidR="00A96B07">
        <w:rPr>
          <w:b/>
          <w:color w:val="000000"/>
        </w:rPr>
        <w:t xml:space="preserve"> </w:t>
      </w:r>
      <w:r>
        <w:rPr>
          <w:b/>
          <w:color w:val="000000"/>
        </w:rPr>
        <w:t xml:space="preserve">maszyn </w:t>
      </w:r>
    </w:p>
    <w:p w14:paraId="1D344225" w14:textId="77777777" w:rsidR="00C46587" w:rsidRDefault="00C46587" w:rsidP="005D400D">
      <w:pPr>
        <w:keepNext/>
        <w:rPr>
          <w:color w:val="000000"/>
        </w:rPr>
      </w:pPr>
    </w:p>
    <w:p w14:paraId="1D344226" w14:textId="2F830504" w:rsidR="00C46587" w:rsidRDefault="006A1144" w:rsidP="005D400D">
      <w:pPr>
        <w:keepNext/>
        <w:rPr>
          <w:color w:val="000000"/>
        </w:rPr>
      </w:pPr>
      <w:r>
        <w:rPr>
          <w:color w:val="000000"/>
        </w:rPr>
        <w:t xml:space="preserve">Lek Amsparity może mieć niewielki wpływ na zdolność prowadzenia pojazdów, jazdę na rowerze </w:t>
      </w:r>
      <w:r w:rsidR="003A1D6A">
        <w:rPr>
          <w:color w:val="000000"/>
        </w:rPr>
        <w:t>i </w:t>
      </w:r>
      <w:r>
        <w:rPr>
          <w:color w:val="000000"/>
        </w:rPr>
        <w:t>obsług</w:t>
      </w:r>
      <w:r w:rsidR="00AA717B">
        <w:rPr>
          <w:color w:val="000000"/>
        </w:rPr>
        <w:t>iwanie</w:t>
      </w:r>
      <w:r>
        <w:rPr>
          <w:color w:val="000000"/>
        </w:rPr>
        <w:t xml:space="preserve"> maszyn. Po przyjęciu leku Amsparity może wystąpić wrażenie wirowania pomieszczenia (zawroty głowy) i zaburzenia widzenia. </w:t>
      </w:r>
    </w:p>
    <w:p w14:paraId="1D344227" w14:textId="77777777" w:rsidR="00C46587" w:rsidRDefault="00C46587" w:rsidP="00982118">
      <w:pPr>
        <w:rPr>
          <w:color w:val="000000"/>
        </w:rPr>
      </w:pPr>
    </w:p>
    <w:p w14:paraId="721D20F2" w14:textId="77777777" w:rsidR="00C95F07" w:rsidRDefault="00C95F07" w:rsidP="00C95F07">
      <w:pPr>
        <w:rPr>
          <w:b/>
          <w:color w:val="000000"/>
        </w:rPr>
      </w:pPr>
      <w:r w:rsidRPr="002256C0">
        <w:rPr>
          <w:b/>
          <w:color w:val="000000"/>
        </w:rPr>
        <w:t xml:space="preserve">Lek Amsparity zawiera </w:t>
      </w:r>
      <w:r>
        <w:rPr>
          <w:b/>
          <w:color w:val="000000"/>
        </w:rPr>
        <w:t>polisorbat 80</w:t>
      </w:r>
    </w:p>
    <w:p w14:paraId="6285E0F8" w14:textId="77777777" w:rsidR="00C95F07" w:rsidRDefault="00C95F07" w:rsidP="00C95F07">
      <w:pPr>
        <w:rPr>
          <w:b/>
          <w:color w:val="000000"/>
        </w:rPr>
      </w:pPr>
    </w:p>
    <w:p w14:paraId="45146A14" w14:textId="48C0EF09" w:rsidR="00C95F07" w:rsidRPr="00E26482" w:rsidRDefault="00C95F07" w:rsidP="00C95F07">
      <w:pPr>
        <w:rPr>
          <w:bCs/>
          <w:color w:val="000000"/>
        </w:rPr>
      </w:pPr>
      <w:r w:rsidRPr="00E26482">
        <w:rPr>
          <w:bCs/>
          <w:color w:val="000000"/>
        </w:rPr>
        <w:t>Ten lek zawiera 0,</w:t>
      </w:r>
      <w:r>
        <w:rPr>
          <w:bCs/>
          <w:color w:val="000000"/>
        </w:rPr>
        <w:t>16 </w:t>
      </w:r>
      <w:r w:rsidRPr="00E26482">
        <w:rPr>
          <w:bCs/>
          <w:color w:val="000000"/>
        </w:rPr>
        <w:t>mg polisorbatu</w:t>
      </w:r>
      <w:r>
        <w:rPr>
          <w:bCs/>
          <w:color w:val="000000"/>
        </w:rPr>
        <w:t> </w:t>
      </w:r>
      <w:r w:rsidRPr="00E26482">
        <w:rPr>
          <w:bCs/>
          <w:color w:val="000000"/>
        </w:rPr>
        <w:t xml:space="preserve">80 w każdej </w:t>
      </w:r>
      <w:r w:rsidR="001F60AD">
        <w:rPr>
          <w:bCs/>
          <w:color w:val="000000"/>
        </w:rPr>
        <w:t xml:space="preserve">jednodawkowej </w:t>
      </w:r>
      <w:r w:rsidR="001E155B">
        <w:rPr>
          <w:bCs/>
          <w:color w:val="000000"/>
        </w:rPr>
        <w:t xml:space="preserve">fiolce </w:t>
      </w:r>
      <w:r>
        <w:rPr>
          <w:bCs/>
          <w:color w:val="000000"/>
        </w:rPr>
        <w:t xml:space="preserve">o pojemności </w:t>
      </w:r>
      <w:r w:rsidRPr="00E26482">
        <w:rPr>
          <w:bCs/>
          <w:color w:val="000000"/>
        </w:rPr>
        <w:t>0,</w:t>
      </w:r>
      <w:r>
        <w:rPr>
          <w:bCs/>
          <w:color w:val="000000"/>
        </w:rPr>
        <w:t>8 </w:t>
      </w:r>
      <w:r w:rsidRPr="00E26482">
        <w:rPr>
          <w:bCs/>
          <w:color w:val="000000"/>
        </w:rPr>
        <w:t>ml, co odpowiada 0,2</w:t>
      </w:r>
      <w:r>
        <w:rPr>
          <w:bCs/>
          <w:color w:val="000000"/>
        </w:rPr>
        <w:t> </w:t>
      </w:r>
      <w:r w:rsidRPr="00E26482">
        <w:rPr>
          <w:bCs/>
          <w:color w:val="000000"/>
        </w:rPr>
        <w:t>mg/ml polisorbatu</w:t>
      </w:r>
      <w:r>
        <w:rPr>
          <w:bCs/>
          <w:color w:val="000000"/>
        </w:rPr>
        <w:t> </w:t>
      </w:r>
      <w:r w:rsidRPr="00E26482">
        <w:rPr>
          <w:bCs/>
          <w:color w:val="000000"/>
        </w:rPr>
        <w:t>80. Polisorbat</w:t>
      </w:r>
      <w:r w:rsidR="00977FC5">
        <w:rPr>
          <w:bCs/>
          <w:color w:val="000000"/>
        </w:rPr>
        <w:t>y</w:t>
      </w:r>
      <w:r w:rsidRPr="00E26482">
        <w:rPr>
          <w:bCs/>
          <w:color w:val="000000"/>
        </w:rPr>
        <w:t xml:space="preserve"> mo</w:t>
      </w:r>
      <w:r w:rsidR="00977FC5">
        <w:rPr>
          <w:bCs/>
          <w:color w:val="000000"/>
        </w:rPr>
        <w:t>gą</w:t>
      </w:r>
      <w:r w:rsidRPr="00E26482">
        <w:rPr>
          <w:bCs/>
          <w:color w:val="000000"/>
        </w:rPr>
        <w:t xml:space="preserve"> powodować reakcje alergiczne. </w:t>
      </w:r>
      <w:r>
        <w:rPr>
          <w:bCs/>
          <w:color w:val="000000"/>
        </w:rPr>
        <w:t>Należy po</w:t>
      </w:r>
      <w:r w:rsidR="00977FC5">
        <w:rPr>
          <w:bCs/>
          <w:color w:val="000000"/>
        </w:rPr>
        <w:t>informować</w:t>
      </w:r>
      <w:r w:rsidRPr="00E26482">
        <w:rPr>
          <w:bCs/>
          <w:color w:val="000000"/>
        </w:rPr>
        <w:t xml:space="preserve"> lekarz</w:t>
      </w:r>
      <w:r w:rsidR="00977FC5">
        <w:rPr>
          <w:bCs/>
          <w:color w:val="000000"/>
        </w:rPr>
        <w:t>a</w:t>
      </w:r>
      <w:r w:rsidRPr="00E26482">
        <w:rPr>
          <w:bCs/>
          <w:color w:val="000000"/>
        </w:rPr>
        <w:t xml:space="preserve">, jeśli </w:t>
      </w:r>
      <w:r>
        <w:rPr>
          <w:bCs/>
          <w:color w:val="000000"/>
        </w:rPr>
        <w:t>u pacjenta występują</w:t>
      </w:r>
      <w:r w:rsidRPr="00E26482">
        <w:rPr>
          <w:bCs/>
          <w:color w:val="000000"/>
        </w:rPr>
        <w:t xml:space="preserve"> znane </w:t>
      </w:r>
      <w:r w:rsidR="00977FC5">
        <w:rPr>
          <w:bCs/>
          <w:color w:val="000000"/>
        </w:rPr>
        <w:t xml:space="preserve">reakcje </w:t>
      </w:r>
      <w:r w:rsidRPr="00E26482">
        <w:rPr>
          <w:bCs/>
          <w:color w:val="000000"/>
        </w:rPr>
        <w:t>alergi</w:t>
      </w:r>
      <w:r w:rsidR="00977FC5">
        <w:rPr>
          <w:bCs/>
          <w:color w:val="000000"/>
        </w:rPr>
        <w:t>czne</w:t>
      </w:r>
      <w:r w:rsidRPr="00E26482">
        <w:rPr>
          <w:bCs/>
          <w:color w:val="000000"/>
        </w:rPr>
        <w:t>.</w:t>
      </w:r>
    </w:p>
    <w:p w14:paraId="0198CBBA" w14:textId="77777777" w:rsidR="00C95F07" w:rsidRDefault="00C95F07" w:rsidP="00AD6138">
      <w:pPr>
        <w:keepNext/>
        <w:rPr>
          <w:b/>
          <w:color w:val="000000"/>
        </w:rPr>
      </w:pPr>
    </w:p>
    <w:p w14:paraId="1D344228" w14:textId="1EAA2D4E" w:rsidR="0072207D" w:rsidRDefault="006A1144" w:rsidP="00AD6138">
      <w:pPr>
        <w:keepNext/>
        <w:rPr>
          <w:b/>
          <w:color w:val="000000"/>
        </w:rPr>
      </w:pPr>
      <w:r>
        <w:rPr>
          <w:b/>
          <w:color w:val="000000"/>
        </w:rPr>
        <w:t>Lek Amsparity zawiera sód</w:t>
      </w:r>
    </w:p>
    <w:p w14:paraId="1D344229" w14:textId="77777777" w:rsidR="0072207D" w:rsidRDefault="0072207D" w:rsidP="00AD6138">
      <w:pPr>
        <w:keepNext/>
        <w:rPr>
          <w:color w:val="000000"/>
        </w:rPr>
      </w:pPr>
    </w:p>
    <w:p w14:paraId="1D34422A" w14:textId="77777777" w:rsidR="0072207D" w:rsidRDefault="0072207D" w:rsidP="00982118">
      <w:pPr>
        <w:rPr>
          <w:color w:val="000000"/>
        </w:rPr>
      </w:pPr>
      <w:r>
        <w:rPr>
          <w:color w:val="000000"/>
        </w:rPr>
        <w:t>Ten lek zawiera mniej niż 1 mmol sodu (23 mg) w jednej dawce 0,8 ml, co oznacza że lek uznaje się za „wolny od sodu”.</w:t>
      </w:r>
    </w:p>
    <w:p w14:paraId="1D34422B" w14:textId="77777777" w:rsidR="0072207D" w:rsidRDefault="0072207D" w:rsidP="00982118">
      <w:pPr>
        <w:rPr>
          <w:color w:val="000000"/>
        </w:rPr>
      </w:pPr>
    </w:p>
    <w:p w14:paraId="1D34422C" w14:textId="77777777" w:rsidR="00C46587" w:rsidRDefault="00C46587" w:rsidP="00982118">
      <w:pPr>
        <w:rPr>
          <w:color w:val="000000"/>
        </w:rPr>
      </w:pPr>
    </w:p>
    <w:p w14:paraId="1D34422D" w14:textId="77777777" w:rsidR="00C46587" w:rsidRDefault="00C46587" w:rsidP="00982118">
      <w:pPr>
        <w:tabs>
          <w:tab w:val="left" w:pos="562"/>
        </w:tabs>
        <w:rPr>
          <w:b/>
          <w:color w:val="000000"/>
        </w:rPr>
      </w:pPr>
      <w:r>
        <w:rPr>
          <w:b/>
          <w:color w:val="000000"/>
        </w:rPr>
        <w:t>3.</w:t>
      </w:r>
      <w:r>
        <w:rPr>
          <w:b/>
          <w:color w:val="000000"/>
        </w:rPr>
        <w:tab/>
        <w:t xml:space="preserve">Jak stosować lek Amsparity </w:t>
      </w:r>
    </w:p>
    <w:p w14:paraId="1D34422E" w14:textId="77777777" w:rsidR="00C46587" w:rsidRDefault="00C46587" w:rsidP="00982118">
      <w:pPr>
        <w:rPr>
          <w:color w:val="000000"/>
        </w:rPr>
      </w:pPr>
    </w:p>
    <w:p w14:paraId="1D34422F" w14:textId="77777777" w:rsidR="00C46587" w:rsidRDefault="00C46587" w:rsidP="00982118">
      <w:pPr>
        <w:rPr>
          <w:color w:val="000000"/>
        </w:rPr>
      </w:pPr>
      <w:r>
        <w:rPr>
          <w:color w:val="000000"/>
        </w:rPr>
        <w:t xml:space="preserve">Ten lek </w:t>
      </w:r>
      <w:r w:rsidR="00A96B07">
        <w:rPr>
          <w:color w:val="000000"/>
        </w:rPr>
        <w:t xml:space="preserve">należy </w:t>
      </w:r>
      <w:r>
        <w:rPr>
          <w:color w:val="000000"/>
        </w:rPr>
        <w:t>zawsze podawać dziecku zgodnie z zaleceniami lekarza</w:t>
      </w:r>
      <w:r w:rsidR="00DE4209">
        <w:rPr>
          <w:color w:val="000000"/>
        </w:rPr>
        <w:t>, pielęgniarki</w:t>
      </w:r>
      <w:r>
        <w:rPr>
          <w:color w:val="000000"/>
        </w:rPr>
        <w:t xml:space="preserve"> lub farmaceuty. W razie wątpliwości należy zwrócić się do lekarza</w:t>
      </w:r>
      <w:r w:rsidR="00DE4209">
        <w:rPr>
          <w:color w:val="000000"/>
        </w:rPr>
        <w:t>, pielęgniarki</w:t>
      </w:r>
      <w:r>
        <w:rPr>
          <w:color w:val="000000"/>
        </w:rPr>
        <w:t xml:space="preserve"> lub farmaceuty. Lekarz może przepisać inną dawkę leku Amsparity, jeśli zaistnieje taka potrzeba.</w:t>
      </w:r>
    </w:p>
    <w:p w14:paraId="1D344230" w14:textId="77777777" w:rsidR="00894E1B" w:rsidRDefault="00894E1B" w:rsidP="00982118">
      <w:pPr>
        <w:rPr>
          <w:color w:val="000000"/>
        </w:rPr>
      </w:pPr>
    </w:p>
    <w:p w14:paraId="1D344231" w14:textId="77777777" w:rsidR="00894E1B" w:rsidRDefault="00894E1B" w:rsidP="00E936BC">
      <w:pPr>
        <w:pStyle w:val="BodyText"/>
        <w:widowControl/>
        <w:kinsoku w:val="0"/>
        <w:overflowPunct w:val="0"/>
        <w:ind w:left="0" w:right="168"/>
        <w:rPr>
          <w:color w:val="000000"/>
        </w:rPr>
      </w:pPr>
      <w:r>
        <w:rPr>
          <w:color w:val="000000"/>
        </w:rPr>
        <w:t>Lek Amsparity wstrzykuje się podskórnie.</w:t>
      </w:r>
    </w:p>
    <w:p w14:paraId="1D344232" w14:textId="77777777" w:rsidR="00C46587" w:rsidRDefault="00C46587" w:rsidP="00982118">
      <w:pPr>
        <w:rPr>
          <w:color w:val="000000"/>
        </w:rPr>
      </w:pPr>
    </w:p>
    <w:p w14:paraId="1D344233" w14:textId="77777777" w:rsidR="00C46587" w:rsidRDefault="00C46587" w:rsidP="00982118">
      <w:pPr>
        <w:keepNext/>
        <w:rPr>
          <w:color w:val="000000"/>
          <w:u w:val="single"/>
        </w:rPr>
      </w:pPr>
      <w:r>
        <w:rPr>
          <w:color w:val="000000"/>
          <w:u w:val="single"/>
        </w:rPr>
        <w:t xml:space="preserve">Dzieci i młodzież z wielostawowym młodzieńczym idiopatycznym zapaleniem stawów </w:t>
      </w:r>
    </w:p>
    <w:p w14:paraId="1D344234" w14:textId="77777777" w:rsidR="0072207D" w:rsidRDefault="0072207D" w:rsidP="00982118">
      <w:pPr>
        <w:rPr>
          <w:color w:val="000000"/>
        </w:rPr>
      </w:pPr>
    </w:p>
    <w:p w14:paraId="1D344235" w14:textId="77777777" w:rsidR="00C46587" w:rsidRDefault="0072207D" w:rsidP="00982118">
      <w:pPr>
        <w:rPr>
          <w:i/>
          <w:color w:val="000000"/>
        </w:rPr>
      </w:pPr>
      <w:r>
        <w:rPr>
          <w:i/>
          <w:color w:val="000000"/>
        </w:rPr>
        <w:t>Dzieci i młodzież w wieku od 2 lat o masie ciała 10 kg i mniej niż 30 kg</w:t>
      </w:r>
    </w:p>
    <w:p w14:paraId="1D344236" w14:textId="77777777" w:rsidR="0072207D" w:rsidRDefault="0072207D" w:rsidP="00982118">
      <w:pPr>
        <w:rPr>
          <w:color w:val="000000"/>
        </w:rPr>
      </w:pPr>
    </w:p>
    <w:p w14:paraId="1D344237" w14:textId="77777777" w:rsidR="00C46587" w:rsidRDefault="00C46587" w:rsidP="00982118">
      <w:pPr>
        <w:rPr>
          <w:color w:val="000000"/>
        </w:rPr>
      </w:pPr>
      <w:r>
        <w:rPr>
          <w:color w:val="000000"/>
        </w:rPr>
        <w:t xml:space="preserve">Zalecana dawka leku Amsparity to 20 mg co drugi tydzień. </w:t>
      </w:r>
    </w:p>
    <w:p w14:paraId="1D344238" w14:textId="77777777" w:rsidR="00C46587" w:rsidRDefault="00C46587" w:rsidP="00982118">
      <w:pPr>
        <w:rPr>
          <w:color w:val="000000"/>
        </w:rPr>
      </w:pPr>
    </w:p>
    <w:p w14:paraId="1D344239" w14:textId="77777777" w:rsidR="001D1928" w:rsidRDefault="001D1928" w:rsidP="00A71117">
      <w:pPr>
        <w:keepNext/>
        <w:rPr>
          <w:i/>
          <w:color w:val="000000"/>
        </w:rPr>
      </w:pPr>
      <w:r>
        <w:rPr>
          <w:i/>
          <w:color w:val="000000"/>
        </w:rPr>
        <w:t>Dzieci i młodzież w wieku od 2 lat o masie ciała 30 kg i powyżej</w:t>
      </w:r>
    </w:p>
    <w:p w14:paraId="1D34423A" w14:textId="77777777" w:rsidR="001D1928" w:rsidRDefault="001D1928" w:rsidP="00A71117">
      <w:pPr>
        <w:keepNext/>
        <w:rPr>
          <w:color w:val="000000"/>
        </w:rPr>
      </w:pPr>
    </w:p>
    <w:p w14:paraId="1D34423B" w14:textId="77777777" w:rsidR="00C46587" w:rsidRDefault="00C46587" w:rsidP="00A71117">
      <w:pPr>
        <w:keepNext/>
        <w:rPr>
          <w:color w:val="000000"/>
        </w:rPr>
      </w:pPr>
      <w:r>
        <w:rPr>
          <w:color w:val="000000"/>
        </w:rPr>
        <w:t xml:space="preserve">Zalecana dawka leku Amsparity to 40 mg co drugi tydzień. </w:t>
      </w:r>
    </w:p>
    <w:p w14:paraId="1D34423C" w14:textId="77777777" w:rsidR="00C46587" w:rsidRDefault="00C46587" w:rsidP="00982118">
      <w:pPr>
        <w:rPr>
          <w:color w:val="000000"/>
        </w:rPr>
      </w:pPr>
    </w:p>
    <w:p w14:paraId="1D34423D" w14:textId="77777777" w:rsidR="00C46587" w:rsidRDefault="00C46587" w:rsidP="00982118">
      <w:pPr>
        <w:keepNext/>
        <w:rPr>
          <w:color w:val="000000"/>
          <w:u w:val="single"/>
        </w:rPr>
      </w:pPr>
      <w:r>
        <w:rPr>
          <w:color w:val="000000"/>
          <w:u w:val="single"/>
        </w:rPr>
        <w:t>Dzieci</w:t>
      </w:r>
      <w:r w:rsidR="00DE4209">
        <w:rPr>
          <w:color w:val="000000"/>
          <w:u w:val="single"/>
        </w:rPr>
        <w:t xml:space="preserve"> i</w:t>
      </w:r>
      <w:r>
        <w:rPr>
          <w:color w:val="000000"/>
          <w:u w:val="single"/>
        </w:rPr>
        <w:t xml:space="preserve"> młodzież z zapaleniem stawów z towarzyszącym zapaleniem przyczepów ścięgnistych </w:t>
      </w:r>
    </w:p>
    <w:p w14:paraId="1D34423E" w14:textId="77777777" w:rsidR="00C46587" w:rsidRDefault="00C46587" w:rsidP="00982118">
      <w:pPr>
        <w:keepNext/>
        <w:rPr>
          <w:color w:val="000000"/>
        </w:rPr>
      </w:pPr>
    </w:p>
    <w:p w14:paraId="1D34423F" w14:textId="77777777" w:rsidR="001D1928" w:rsidRDefault="001D1928" w:rsidP="00982118">
      <w:pPr>
        <w:keepNext/>
        <w:rPr>
          <w:i/>
          <w:color w:val="000000"/>
        </w:rPr>
      </w:pPr>
      <w:r>
        <w:rPr>
          <w:i/>
          <w:color w:val="000000"/>
        </w:rPr>
        <w:t>Dzieci i młodzież w wieku od 6 lat o masie ciała 15 kg i mniej niż 30 kg</w:t>
      </w:r>
    </w:p>
    <w:p w14:paraId="1D344240" w14:textId="77777777" w:rsidR="001D1928" w:rsidRDefault="001D1928" w:rsidP="00982118">
      <w:pPr>
        <w:keepNext/>
        <w:rPr>
          <w:color w:val="000000"/>
        </w:rPr>
      </w:pPr>
    </w:p>
    <w:p w14:paraId="1D344241" w14:textId="77777777" w:rsidR="001D1928" w:rsidRDefault="001D1928" w:rsidP="00982118">
      <w:pPr>
        <w:rPr>
          <w:color w:val="000000"/>
        </w:rPr>
      </w:pPr>
      <w:r>
        <w:rPr>
          <w:color w:val="000000"/>
        </w:rPr>
        <w:t>Zalecana dawka leku Amsparity to 20 mg co drugi tydzień.</w:t>
      </w:r>
    </w:p>
    <w:p w14:paraId="1D344242" w14:textId="77777777" w:rsidR="001D1928" w:rsidRDefault="001D1928" w:rsidP="00982118">
      <w:pPr>
        <w:rPr>
          <w:color w:val="000000"/>
        </w:rPr>
      </w:pPr>
    </w:p>
    <w:p w14:paraId="1D344243" w14:textId="77777777" w:rsidR="001D1928" w:rsidRDefault="00DE4209" w:rsidP="007C4B2C">
      <w:pPr>
        <w:keepNext/>
        <w:rPr>
          <w:i/>
          <w:color w:val="000000"/>
        </w:rPr>
      </w:pPr>
      <w:r>
        <w:rPr>
          <w:i/>
          <w:color w:val="000000"/>
        </w:rPr>
        <w:t>M</w:t>
      </w:r>
      <w:r w:rsidR="001D1928">
        <w:rPr>
          <w:i/>
          <w:color w:val="000000"/>
        </w:rPr>
        <w:t>łodzież i dzieci w wieku od 6 lat o masie ciała 30 kg lub powyżej</w:t>
      </w:r>
    </w:p>
    <w:p w14:paraId="1D344244" w14:textId="77777777" w:rsidR="001D1928" w:rsidRDefault="001D1928" w:rsidP="007C4B2C">
      <w:pPr>
        <w:keepNext/>
        <w:rPr>
          <w:color w:val="000000"/>
        </w:rPr>
      </w:pPr>
    </w:p>
    <w:p w14:paraId="1D344245" w14:textId="77777777" w:rsidR="00C46587" w:rsidRDefault="00C46587" w:rsidP="007C4B2C">
      <w:pPr>
        <w:keepNext/>
        <w:rPr>
          <w:color w:val="000000"/>
        </w:rPr>
      </w:pPr>
      <w:r>
        <w:rPr>
          <w:color w:val="000000"/>
        </w:rPr>
        <w:t xml:space="preserve">Zalecana dawka leku Amsparity to 40 mg co drugi tydzień. </w:t>
      </w:r>
    </w:p>
    <w:p w14:paraId="1D344246" w14:textId="77777777" w:rsidR="00C46587" w:rsidRDefault="00C46587" w:rsidP="00982118">
      <w:pPr>
        <w:keepNext/>
        <w:rPr>
          <w:color w:val="000000"/>
        </w:rPr>
      </w:pPr>
    </w:p>
    <w:p w14:paraId="1D344247" w14:textId="77777777" w:rsidR="001D1928" w:rsidRDefault="001D1928" w:rsidP="00E936BC">
      <w:pPr>
        <w:keepNext/>
        <w:tabs>
          <w:tab w:val="left" w:pos="3918"/>
        </w:tabs>
        <w:rPr>
          <w:color w:val="000000"/>
          <w:u w:val="single"/>
        </w:rPr>
      </w:pPr>
      <w:r>
        <w:rPr>
          <w:color w:val="000000"/>
          <w:u w:val="single"/>
        </w:rPr>
        <w:t>Dzieci i młodzież z łuszczycą</w:t>
      </w:r>
    </w:p>
    <w:p w14:paraId="1D344248" w14:textId="77777777" w:rsidR="001D1928" w:rsidRDefault="001D1928" w:rsidP="00982118">
      <w:pPr>
        <w:keepNext/>
        <w:rPr>
          <w:color w:val="000000"/>
        </w:rPr>
      </w:pPr>
    </w:p>
    <w:p w14:paraId="1D344249" w14:textId="77777777" w:rsidR="001D1928" w:rsidRDefault="001D1928" w:rsidP="00982118">
      <w:pPr>
        <w:keepNext/>
        <w:rPr>
          <w:i/>
          <w:color w:val="000000"/>
        </w:rPr>
      </w:pPr>
      <w:r>
        <w:rPr>
          <w:i/>
          <w:color w:val="000000"/>
        </w:rPr>
        <w:t>Dzieci i młodzież w wieku od 4 do 17 lat o masie ciała 15 kg i mniej niż 30 kg</w:t>
      </w:r>
    </w:p>
    <w:p w14:paraId="1D34424A" w14:textId="77777777" w:rsidR="001D1928" w:rsidRDefault="001D1928" w:rsidP="00982118">
      <w:pPr>
        <w:keepNext/>
        <w:rPr>
          <w:color w:val="000000"/>
        </w:rPr>
      </w:pPr>
    </w:p>
    <w:p w14:paraId="1D34424B" w14:textId="50643ED2" w:rsidR="001D1928" w:rsidRDefault="001D1928" w:rsidP="00982118">
      <w:pPr>
        <w:rPr>
          <w:color w:val="000000"/>
        </w:rPr>
      </w:pPr>
      <w:r>
        <w:rPr>
          <w:color w:val="000000"/>
        </w:rPr>
        <w:t xml:space="preserve">Zalecana dawka leku Amsparity to 20 mg jako dawka początkowa, a następnie po upływie jednego tygodnia kolejna dawka </w:t>
      </w:r>
      <w:r w:rsidR="003A1D6A">
        <w:rPr>
          <w:color w:val="000000"/>
        </w:rPr>
        <w:t>20 </w:t>
      </w:r>
      <w:r>
        <w:rPr>
          <w:color w:val="000000"/>
        </w:rPr>
        <w:t xml:space="preserve">mg. Następnie, zwykle stosowana dawka wynosi 20 mg co drugi tydzień. </w:t>
      </w:r>
    </w:p>
    <w:p w14:paraId="1D34424C" w14:textId="77777777" w:rsidR="001D1928" w:rsidRDefault="001D1928" w:rsidP="00982118">
      <w:pPr>
        <w:rPr>
          <w:color w:val="000000"/>
        </w:rPr>
      </w:pPr>
    </w:p>
    <w:p w14:paraId="1D34424D" w14:textId="77777777" w:rsidR="001D1928" w:rsidRDefault="001D1928" w:rsidP="00982118">
      <w:pPr>
        <w:rPr>
          <w:i/>
          <w:color w:val="000000"/>
        </w:rPr>
      </w:pPr>
      <w:r>
        <w:rPr>
          <w:i/>
          <w:color w:val="000000"/>
        </w:rPr>
        <w:t>Dzieci i młodzież w wieku od 4 do 17 lat o masie ciała 30 kg i powyżej</w:t>
      </w:r>
    </w:p>
    <w:p w14:paraId="1D34424E" w14:textId="77777777" w:rsidR="001D1928" w:rsidRDefault="001D1928" w:rsidP="00982118">
      <w:pPr>
        <w:rPr>
          <w:color w:val="000000"/>
        </w:rPr>
      </w:pPr>
    </w:p>
    <w:p w14:paraId="1D34424F" w14:textId="77777777" w:rsidR="001D1928" w:rsidRDefault="001D1928" w:rsidP="00982118">
      <w:pPr>
        <w:rPr>
          <w:color w:val="000000"/>
        </w:rPr>
      </w:pPr>
      <w:r>
        <w:rPr>
          <w:color w:val="000000"/>
        </w:rPr>
        <w:t>Zalecana dawka leku Amsparity to dawka początkowa 40 mg, a następnie po upływie jednego tygodnia kolejna dawka 40 mg. Następnie zwykle stosowana dawka wynosi 40 mg co drugi tydzień.</w:t>
      </w:r>
    </w:p>
    <w:p w14:paraId="1D344250" w14:textId="77777777" w:rsidR="001D1928" w:rsidRDefault="001D1928" w:rsidP="00982118">
      <w:pPr>
        <w:rPr>
          <w:color w:val="000000"/>
        </w:rPr>
      </w:pPr>
    </w:p>
    <w:p w14:paraId="1D344251" w14:textId="30CAEC5C" w:rsidR="001D1928" w:rsidRDefault="001D1928" w:rsidP="00982118">
      <w:pPr>
        <w:keepNext/>
        <w:rPr>
          <w:color w:val="000000"/>
          <w:u w:val="single"/>
        </w:rPr>
      </w:pPr>
      <w:r>
        <w:rPr>
          <w:color w:val="000000"/>
          <w:u w:val="single"/>
        </w:rPr>
        <w:t xml:space="preserve">Młodzież z ropnym zapaleniem apokrynowych gruczołów potowych w wieku od 12 do 17 lat o masie ciała 30 kg i powyżej </w:t>
      </w:r>
    </w:p>
    <w:p w14:paraId="1D344252" w14:textId="77777777" w:rsidR="001D1928" w:rsidRDefault="001D1928" w:rsidP="00982118">
      <w:pPr>
        <w:keepNext/>
        <w:rPr>
          <w:color w:val="000000"/>
        </w:rPr>
      </w:pPr>
    </w:p>
    <w:p w14:paraId="1D344253" w14:textId="1A8B4A44" w:rsidR="001D1928" w:rsidRDefault="001D1928" w:rsidP="00982118">
      <w:pPr>
        <w:rPr>
          <w:color w:val="000000"/>
        </w:rPr>
      </w:pPr>
      <w:r>
        <w:rPr>
          <w:color w:val="000000"/>
        </w:rPr>
        <w:t xml:space="preserve">Zalecana dawka leku Amsparity to 80 mg (dwa wstrzyknięcia </w:t>
      </w:r>
      <w:r w:rsidR="003A1D6A">
        <w:rPr>
          <w:color w:val="000000"/>
        </w:rPr>
        <w:t>40 </w:t>
      </w:r>
      <w:r>
        <w:rPr>
          <w:color w:val="000000"/>
        </w:rPr>
        <w:t xml:space="preserve">mg w ciągu jednej doby) jako dawka początkowa, a następnie po upływie jednego tygodnia, dawka </w:t>
      </w:r>
      <w:r w:rsidR="003A1D6A">
        <w:rPr>
          <w:color w:val="000000"/>
        </w:rPr>
        <w:t>40 </w:t>
      </w:r>
      <w:r>
        <w:rPr>
          <w:color w:val="000000"/>
        </w:rPr>
        <w:t xml:space="preserve">mg co drugi tydzień. W przypadku niewystarczającej skuteczności leczenia tą dawką lekarz może zwiększyć dawkowanie do 40 mg raz na tydzień lub 80 mg co drugi tydzień. </w:t>
      </w:r>
    </w:p>
    <w:p w14:paraId="1D344254" w14:textId="77777777" w:rsidR="001D1928" w:rsidRDefault="001D1928" w:rsidP="00982118">
      <w:pPr>
        <w:rPr>
          <w:color w:val="000000"/>
        </w:rPr>
      </w:pPr>
    </w:p>
    <w:p w14:paraId="1D344255" w14:textId="77777777" w:rsidR="001D1928" w:rsidRDefault="001D1928" w:rsidP="00982118">
      <w:pPr>
        <w:rPr>
          <w:color w:val="000000"/>
        </w:rPr>
      </w:pPr>
      <w:r>
        <w:rPr>
          <w:color w:val="000000"/>
        </w:rPr>
        <w:t xml:space="preserve">Zaleca się codzienne przemywanie zmienionej chorobowo powierzchni skóry środkiem antyseptycznym. </w:t>
      </w:r>
    </w:p>
    <w:p w14:paraId="1D344256" w14:textId="77777777" w:rsidR="001D1928" w:rsidRDefault="001D1928" w:rsidP="00982118">
      <w:pPr>
        <w:rPr>
          <w:color w:val="000000"/>
        </w:rPr>
      </w:pPr>
    </w:p>
    <w:p w14:paraId="1D344257" w14:textId="77777777" w:rsidR="00C46587" w:rsidRDefault="00C46587" w:rsidP="00982118">
      <w:pPr>
        <w:rPr>
          <w:color w:val="000000"/>
        </w:rPr>
      </w:pPr>
      <w:r>
        <w:rPr>
          <w:color w:val="000000"/>
          <w:u w:val="single"/>
        </w:rPr>
        <w:t>Dzieci i młodzież z chorobą Leśniowskiego-Crohna</w:t>
      </w:r>
      <w:r>
        <w:rPr>
          <w:color w:val="000000"/>
        </w:rPr>
        <w:t xml:space="preserve"> </w:t>
      </w:r>
    </w:p>
    <w:p w14:paraId="1D344258" w14:textId="77777777" w:rsidR="00C46587" w:rsidRDefault="00C46587" w:rsidP="00982118">
      <w:pPr>
        <w:rPr>
          <w:color w:val="000000"/>
        </w:rPr>
      </w:pPr>
    </w:p>
    <w:p w14:paraId="1D344259" w14:textId="77777777" w:rsidR="00C46587" w:rsidRDefault="00C46587" w:rsidP="00982118">
      <w:pPr>
        <w:rPr>
          <w:i/>
          <w:color w:val="000000"/>
        </w:rPr>
      </w:pPr>
      <w:r>
        <w:rPr>
          <w:i/>
          <w:color w:val="000000"/>
        </w:rPr>
        <w:t>Dzieci i młodzież w wieku od 6 do 17 lat o masie ciała poniżej 40 kg</w:t>
      </w:r>
    </w:p>
    <w:p w14:paraId="1D34425A" w14:textId="77777777" w:rsidR="00C46587" w:rsidRDefault="00C46587" w:rsidP="00982118">
      <w:pPr>
        <w:rPr>
          <w:color w:val="000000"/>
        </w:rPr>
      </w:pPr>
    </w:p>
    <w:p w14:paraId="1D34425B" w14:textId="6CACD310" w:rsidR="00C46587" w:rsidRDefault="00C46587" w:rsidP="00982118">
      <w:pPr>
        <w:rPr>
          <w:color w:val="000000"/>
        </w:rPr>
      </w:pPr>
      <w:r>
        <w:rPr>
          <w:color w:val="000000"/>
        </w:rPr>
        <w:t xml:space="preserve">Zwykle stosowany schemat dawkowania to początkowo 40 mg, a następnie po upływie dwóch tygodni 20 mg. Jeśli jest konieczne uzyskanie szybszej odpowiedzi na leczenie, lekarz może przepisać dawkę początkową 80 mg (dwa wstrzyknięcia 40 mg w ciągu jednej doby), a następnie po dwóch tygodniach dawkę </w:t>
      </w:r>
      <w:r w:rsidR="00380728">
        <w:rPr>
          <w:color w:val="000000"/>
        </w:rPr>
        <w:t>40 </w:t>
      </w:r>
      <w:r>
        <w:rPr>
          <w:color w:val="000000"/>
        </w:rPr>
        <w:t xml:space="preserve">mg. </w:t>
      </w:r>
    </w:p>
    <w:p w14:paraId="1D34425C" w14:textId="77777777" w:rsidR="00C46587" w:rsidRDefault="00C46587" w:rsidP="00982118">
      <w:pPr>
        <w:rPr>
          <w:color w:val="000000"/>
        </w:rPr>
      </w:pPr>
    </w:p>
    <w:p w14:paraId="1D34425D" w14:textId="77777777" w:rsidR="00C46587" w:rsidRDefault="00C46587" w:rsidP="00982118">
      <w:pPr>
        <w:rPr>
          <w:color w:val="000000"/>
        </w:rPr>
      </w:pPr>
      <w:r>
        <w:rPr>
          <w:color w:val="000000"/>
        </w:rPr>
        <w:t xml:space="preserve">Następnie zwykle stosowana dawka wynosi 20 mg co drugi tydzień. W przypadku niewystarczającej skuteczności leczenia tą dawką lekarz może zwiększyć częstość podawania do 20 mg raz na tydzień. </w:t>
      </w:r>
    </w:p>
    <w:p w14:paraId="1D34425E" w14:textId="77777777" w:rsidR="00C46587" w:rsidRDefault="00C46587" w:rsidP="00982118">
      <w:pPr>
        <w:rPr>
          <w:color w:val="000000"/>
        </w:rPr>
      </w:pPr>
    </w:p>
    <w:p w14:paraId="1D34425F" w14:textId="77777777" w:rsidR="00C46587" w:rsidRDefault="00C46587" w:rsidP="00982118">
      <w:pPr>
        <w:rPr>
          <w:i/>
          <w:color w:val="000000"/>
        </w:rPr>
      </w:pPr>
      <w:r>
        <w:rPr>
          <w:i/>
          <w:color w:val="000000"/>
        </w:rPr>
        <w:t>Dzieci i młodzież w wieku od 6 do 17 lat o masie ciała 40 kg i powyżej</w:t>
      </w:r>
    </w:p>
    <w:p w14:paraId="1D344260" w14:textId="77777777" w:rsidR="00C46587" w:rsidRDefault="00C46587" w:rsidP="00982118">
      <w:pPr>
        <w:rPr>
          <w:color w:val="000000"/>
        </w:rPr>
      </w:pPr>
    </w:p>
    <w:p w14:paraId="1D344261" w14:textId="5A7C2380" w:rsidR="00C46587" w:rsidRDefault="00C46587" w:rsidP="00982118">
      <w:pPr>
        <w:rPr>
          <w:color w:val="000000"/>
        </w:rPr>
      </w:pPr>
      <w:r>
        <w:rPr>
          <w:color w:val="000000"/>
        </w:rPr>
        <w:t xml:space="preserve">Zwykle stosowany schemat dawkowania to początkowo 80 mg (dwa wstrzyknięcia </w:t>
      </w:r>
      <w:r w:rsidR="00380728">
        <w:rPr>
          <w:color w:val="000000"/>
        </w:rPr>
        <w:t>40 </w:t>
      </w:r>
      <w:r>
        <w:rPr>
          <w:color w:val="000000"/>
        </w:rPr>
        <w:t xml:space="preserve">mg w ciągu jednej doby), a następnie po upływie dwóch tygodni </w:t>
      </w:r>
      <w:r w:rsidR="00380728">
        <w:rPr>
          <w:color w:val="000000"/>
        </w:rPr>
        <w:t>40 </w:t>
      </w:r>
      <w:r>
        <w:rPr>
          <w:color w:val="000000"/>
        </w:rPr>
        <w:t>mg. Jeśli jest konieczne uzyskanie szybszej odpowiedzi na leczenie, lekarz może przepisać dawkę początkową 160 mg (cztery wstrzyknięcia 40</w:t>
      </w:r>
      <w:r w:rsidR="00AC3126">
        <w:rPr>
          <w:color w:val="000000"/>
        </w:rPr>
        <w:t> </w:t>
      </w:r>
      <w:r>
        <w:rPr>
          <w:color w:val="000000"/>
        </w:rPr>
        <w:t xml:space="preserve">mg w ciągu jednej doby lub dwa wstrzyknięcia </w:t>
      </w:r>
      <w:r w:rsidR="00380728">
        <w:rPr>
          <w:color w:val="000000"/>
        </w:rPr>
        <w:t>40 </w:t>
      </w:r>
      <w:r>
        <w:rPr>
          <w:color w:val="000000"/>
        </w:rPr>
        <w:t xml:space="preserve">mg na dobę przez dwa kolejne dni), a następnie po dwóch tygodniach dawkę 80 mg (dwa wstrzyknięcia </w:t>
      </w:r>
      <w:r w:rsidR="00380728">
        <w:rPr>
          <w:color w:val="000000"/>
        </w:rPr>
        <w:t>40 </w:t>
      </w:r>
      <w:r>
        <w:rPr>
          <w:color w:val="000000"/>
        </w:rPr>
        <w:t xml:space="preserve">mg w ciągu jednej doby). </w:t>
      </w:r>
    </w:p>
    <w:p w14:paraId="1D344262" w14:textId="77777777" w:rsidR="00C46587" w:rsidRDefault="00C46587" w:rsidP="00982118">
      <w:pPr>
        <w:rPr>
          <w:color w:val="000000"/>
        </w:rPr>
      </w:pPr>
    </w:p>
    <w:p w14:paraId="1D344263" w14:textId="77777777" w:rsidR="00C46587" w:rsidRDefault="00C46587" w:rsidP="00982118">
      <w:pPr>
        <w:rPr>
          <w:color w:val="000000"/>
        </w:rPr>
      </w:pPr>
      <w:r>
        <w:rPr>
          <w:color w:val="000000"/>
        </w:rPr>
        <w:t xml:space="preserve">Następnie zwykle stosowana dawka wynosi 40 mg co drugi tydzień. W przypadku niewystarczającej skuteczności leczenia tą dawką lekarz może zwiększyć dawkowanie do 40 mg co tydzień lub 80 mg co drugi tydzień. </w:t>
      </w:r>
    </w:p>
    <w:p w14:paraId="1D344264" w14:textId="77777777" w:rsidR="00C46587" w:rsidRDefault="00C46587" w:rsidP="00982118">
      <w:pPr>
        <w:rPr>
          <w:color w:val="000000"/>
        </w:rPr>
      </w:pPr>
    </w:p>
    <w:p w14:paraId="1D344265" w14:textId="77777777" w:rsidR="001B10C7" w:rsidRDefault="001B10C7" w:rsidP="001B10C7">
      <w:pPr>
        <w:rPr>
          <w:color w:val="000000"/>
          <w:u w:val="single"/>
        </w:rPr>
      </w:pPr>
      <w:bookmarkStart w:id="102" w:name="_Hlk65347412"/>
      <w:r>
        <w:rPr>
          <w:color w:val="000000"/>
          <w:u w:val="single"/>
        </w:rPr>
        <w:t>Dzieci i m</w:t>
      </w:r>
      <w:r>
        <w:rPr>
          <w:rFonts w:hint="eastAsia"/>
          <w:color w:val="000000"/>
          <w:u w:val="single"/>
        </w:rPr>
        <w:t>ł</w:t>
      </w:r>
      <w:r>
        <w:rPr>
          <w:color w:val="000000"/>
          <w:u w:val="single"/>
        </w:rPr>
        <w:t>odzie</w:t>
      </w:r>
      <w:r>
        <w:rPr>
          <w:rFonts w:hint="eastAsia"/>
          <w:color w:val="000000"/>
          <w:u w:val="single"/>
        </w:rPr>
        <w:t>ż</w:t>
      </w:r>
      <w:r>
        <w:rPr>
          <w:color w:val="000000"/>
          <w:u w:val="single"/>
        </w:rPr>
        <w:t xml:space="preserve"> z wrzodziej</w:t>
      </w:r>
      <w:r>
        <w:rPr>
          <w:rFonts w:hint="eastAsia"/>
          <w:color w:val="000000"/>
          <w:u w:val="single"/>
        </w:rPr>
        <w:t>ą</w:t>
      </w:r>
      <w:r>
        <w:rPr>
          <w:color w:val="000000"/>
          <w:u w:val="single"/>
        </w:rPr>
        <w:t>cym zapaleniem jelita grubego</w:t>
      </w:r>
    </w:p>
    <w:p w14:paraId="1D344266" w14:textId="77777777" w:rsidR="001B10C7" w:rsidRDefault="001B10C7" w:rsidP="001B10C7">
      <w:pPr>
        <w:rPr>
          <w:color w:val="000000"/>
        </w:rPr>
      </w:pPr>
    </w:p>
    <w:p w14:paraId="1D344267" w14:textId="676AC9E7" w:rsidR="001B10C7" w:rsidRDefault="001B10C7" w:rsidP="001B10C7">
      <w:pPr>
        <w:rPr>
          <w:i/>
          <w:iCs/>
          <w:color w:val="000000"/>
        </w:rPr>
      </w:pPr>
      <w:r>
        <w:rPr>
          <w:i/>
          <w:iCs/>
          <w:color w:val="000000"/>
        </w:rPr>
        <w:t xml:space="preserve">Dzieci i młodzież w wieku od 6 lat o masie ciała poniżej </w:t>
      </w:r>
      <w:r w:rsidR="00380728">
        <w:rPr>
          <w:i/>
          <w:iCs/>
          <w:color w:val="000000"/>
        </w:rPr>
        <w:t>40 </w:t>
      </w:r>
      <w:r>
        <w:rPr>
          <w:i/>
          <w:iCs/>
          <w:color w:val="000000"/>
        </w:rPr>
        <w:t>kg</w:t>
      </w:r>
    </w:p>
    <w:p w14:paraId="1D344268" w14:textId="77777777" w:rsidR="001B10C7" w:rsidRDefault="001B10C7" w:rsidP="001B10C7">
      <w:pPr>
        <w:rPr>
          <w:i/>
          <w:iCs/>
          <w:color w:val="000000"/>
        </w:rPr>
      </w:pPr>
    </w:p>
    <w:p w14:paraId="1D34426A" w14:textId="0427D65C" w:rsidR="001B10C7" w:rsidRDefault="001B10C7" w:rsidP="001B10C7">
      <w:pPr>
        <w:rPr>
          <w:color w:val="000000"/>
        </w:rPr>
      </w:pPr>
      <w:r>
        <w:rPr>
          <w:color w:val="000000"/>
        </w:rPr>
        <w:t xml:space="preserve">Zwykle stosowana dawka leku </w:t>
      </w:r>
      <w:r w:rsidR="00707061">
        <w:rPr>
          <w:color w:val="000000"/>
        </w:rPr>
        <w:t xml:space="preserve">Amsparity </w:t>
      </w:r>
      <w:r>
        <w:rPr>
          <w:color w:val="000000"/>
        </w:rPr>
        <w:t>to pocz</w:t>
      </w:r>
      <w:r>
        <w:rPr>
          <w:rFonts w:hint="eastAsia"/>
          <w:color w:val="000000"/>
        </w:rPr>
        <w:t>ą</w:t>
      </w:r>
      <w:r>
        <w:rPr>
          <w:color w:val="000000"/>
        </w:rPr>
        <w:t>tkowo 80 mg (dwa wstrzykni</w:t>
      </w:r>
      <w:r>
        <w:rPr>
          <w:rFonts w:hint="eastAsia"/>
          <w:color w:val="000000"/>
        </w:rPr>
        <w:t>ę</w:t>
      </w:r>
      <w:r>
        <w:rPr>
          <w:color w:val="000000"/>
        </w:rPr>
        <w:t xml:space="preserve">cia </w:t>
      </w:r>
      <w:r w:rsidR="00380728">
        <w:rPr>
          <w:color w:val="000000"/>
        </w:rPr>
        <w:t>40 </w:t>
      </w:r>
      <w:r>
        <w:rPr>
          <w:color w:val="000000"/>
        </w:rPr>
        <w:t>mg w ci</w:t>
      </w:r>
      <w:r>
        <w:rPr>
          <w:rFonts w:hint="eastAsia"/>
          <w:color w:val="000000"/>
        </w:rPr>
        <w:t>ą</w:t>
      </w:r>
      <w:r>
        <w:rPr>
          <w:color w:val="000000"/>
        </w:rPr>
        <w:t>gu</w:t>
      </w:r>
      <w:r w:rsidR="003715EC">
        <w:rPr>
          <w:color w:val="000000"/>
        </w:rPr>
        <w:t xml:space="preserve"> </w:t>
      </w:r>
      <w:r>
        <w:rPr>
          <w:color w:val="000000"/>
        </w:rPr>
        <w:t>jednej doby)</w:t>
      </w:r>
      <w:r w:rsidR="00512C1B">
        <w:rPr>
          <w:color w:val="000000"/>
        </w:rPr>
        <w:t xml:space="preserve">, </w:t>
      </w:r>
      <w:r w:rsidR="00C54102">
        <w:rPr>
          <w:color w:val="000000"/>
        </w:rPr>
        <w:t xml:space="preserve">a następnie po upływie dwóch tygodni </w:t>
      </w:r>
      <w:r w:rsidR="00380728">
        <w:rPr>
          <w:color w:val="000000"/>
        </w:rPr>
        <w:t>40 </w:t>
      </w:r>
      <w:r>
        <w:rPr>
          <w:color w:val="000000"/>
        </w:rPr>
        <w:t>mg</w:t>
      </w:r>
      <w:r w:rsidR="00CD61FE">
        <w:rPr>
          <w:color w:val="000000"/>
        </w:rPr>
        <w:t xml:space="preserve"> (jedno wstrzyknięcie </w:t>
      </w:r>
      <w:r w:rsidR="00380728">
        <w:rPr>
          <w:color w:val="000000"/>
        </w:rPr>
        <w:t>40 </w:t>
      </w:r>
      <w:r w:rsidR="00CD61FE">
        <w:rPr>
          <w:color w:val="000000"/>
        </w:rPr>
        <w:t>mg)</w:t>
      </w:r>
      <w:r>
        <w:rPr>
          <w:color w:val="000000"/>
        </w:rPr>
        <w:t>. Nast</w:t>
      </w:r>
      <w:r>
        <w:rPr>
          <w:rFonts w:hint="eastAsia"/>
          <w:color w:val="000000"/>
        </w:rPr>
        <w:t>ę</w:t>
      </w:r>
      <w:r>
        <w:rPr>
          <w:color w:val="000000"/>
        </w:rPr>
        <w:t>pnie</w:t>
      </w:r>
      <w:r w:rsidR="00512C1B">
        <w:rPr>
          <w:color w:val="000000"/>
        </w:rPr>
        <w:t xml:space="preserve"> </w:t>
      </w:r>
      <w:r>
        <w:rPr>
          <w:color w:val="000000"/>
        </w:rPr>
        <w:t xml:space="preserve">zwykle stosowana dawka wynosi </w:t>
      </w:r>
      <w:r w:rsidR="00380728">
        <w:rPr>
          <w:color w:val="000000"/>
        </w:rPr>
        <w:t>40 </w:t>
      </w:r>
      <w:r>
        <w:rPr>
          <w:color w:val="000000"/>
        </w:rPr>
        <w:t>mg co drugi tydzie</w:t>
      </w:r>
      <w:r>
        <w:rPr>
          <w:rFonts w:hint="eastAsia"/>
          <w:color w:val="000000"/>
        </w:rPr>
        <w:t>ń</w:t>
      </w:r>
      <w:r>
        <w:rPr>
          <w:color w:val="000000"/>
        </w:rPr>
        <w:t>.</w:t>
      </w:r>
    </w:p>
    <w:p w14:paraId="1D34426B" w14:textId="77777777" w:rsidR="001B10C7" w:rsidRDefault="001B10C7" w:rsidP="001B10C7">
      <w:pPr>
        <w:rPr>
          <w:color w:val="000000"/>
        </w:rPr>
      </w:pPr>
    </w:p>
    <w:p w14:paraId="1D34426D" w14:textId="38DFF6B3" w:rsidR="001B10C7" w:rsidRDefault="001B10C7" w:rsidP="001B10C7">
      <w:pPr>
        <w:rPr>
          <w:color w:val="000000"/>
        </w:rPr>
      </w:pPr>
      <w:r>
        <w:rPr>
          <w:color w:val="000000"/>
        </w:rPr>
        <w:t>Pacjenci, kt</w:t>
      </w:r>
      <w:r>
        <w:rPr>
          <w:rFonts w:hint="eastAsia"/>
          <w:color w:val="000000"/>
        </w:rPr>
        <w:t>ó</w:t>
      </w:r>
      <w:r>
        <w:rPr>
          <w:color w:val="000000"/>
        </w:rPr>
        <w:t>rzy uko</w:t>
      </w:r>
      <w:r>
        <w:rPr>
          <w:rFonts w:hint="eastAsia"/>
          <w:color w:val="000000"/>
        </w:rPr>
        <w:t>ń</w:t>
      </w:r>
      <w:r>
        <w:rPr>
          <w:color w:val="000000"/>
        </w:rPr>
        <w:t xml:space="preserve">czyli 18 lat podczas przyjmowania dawki </w:t>
      </w:r>
      <w:r w:rsidR="00380728">
        <w:rPr>
          <w:color w:val="000000"/>
        </w:rPr>
        <w:t>40 </w:t>
      </w:r>
      <w:r>
        <w:rPr>
          <w:color w:val="000000"/>
        </w:rPr>
        <w:t>mg co drugi tydzie</w:t>
      </w:r>
      <w:r>
        <w:rPr>
          <w:rFonts w:hint="eastAsia"/>
          <w:color w:val="000000"/>
        </w:rPr>
        <w:t>ń</w:t>
      </w:r>
      <w:r>
        <w:rPr>
          <w:color w:val="000000"/>
        </w:rPr>
        <w:t>, powinni</w:t>
      </w:r>
      <w:r w:rsidR="003715EC">
        <w:rPr>
          <w:color w:val="000000"/>
        </w:rPr>
        <w:t xml:space="preserve"> </w:t>
      </w:r>
      <w:r>
        <w:rPr>
          <w:color w:val="000000"/>
        </w:rPr>
        <w:t>kontynuowa</w:t>
      </w:r>
      <w:r>
        <w:rPr>
          <w:rFonts w:hint="eastAsia"/>
          <w:color w:val="000000"/>
        </w:rPr>
        <w:t>ć</w:t>
      </w:r>
      <w:r>
        <w:rPr>
          <w:color w:val="000000"/>
        </w:rPr>
        <w:t xml:space="preserve"> leczenie przepisan</w:t>
      </w:r>
      <w:r>
        <w:rPr>
          <w:rFonts w:hint="eastAsia"/>
          <w:color w:val="000000"/>
        </w:rPr>
        <w:t>ą</w:t>
      </w:r>
      <w:r>
        <w:rPr>
          <w:color w:val="000000"/>
        </w:rPr>
        <w:t xml:space="preserve"> dawk</w:t>
      </w:r>
      <w:r>
        <w:rPr>
          <w:rFonts w:hint="eastAsia"/>
          <w:color w:val="000000"/>
        </w:rPr>
        <w:t>ą</w:t>
      </w:r>
      <w:r>
        <w:rPr>
          <w:color w:val="000000"/>
        </w:rPr>
        <w:t>.</w:t>
      </w:r>
    </w:p>
    <w:p w14:paraId="1D34426E" w14:textId="77777777" w:rsidR="001B10C7" w:rsidRDefault="001B10C7" w:rsidP="001B10C7">
      <w:pPr>
        <w:rPr>
          <w:color w:val="000000"/>
        </w:rPr>
      </w:pPr>
    </w:p>
    <w:p w14:paraId="1D34426F" w14:textId="030813A3" w:rsidR="001B10C7" w:rsidRDefault="001B10C7" w:rsidP="001B10C7">
      <w:pPr>
        <w:rPr>
          <w:i/>
          <w:iCs/>
          <w:color w:val="000000"/>
        </w:rPr>
      </w:pPr>
      <w:r>
        <w:rPr>
          <w:i/>
          <w:iCs/>
          <w:color w:val="000000"/>
        </w:rPr>
        <w:t xml:space="preserve">Dzieci i młodzież w wieku od 6 lat o masie ciała </w:t>
      </w:r>
      <w:r w:rsidR="00380728">
        <w:rPr>
          <w:i/>
          <w:iCs/>
          <w:color w:val="000000"/>
        </w:rPr>
        <w:t>40 </w:t>
      </w:r>
      <w:r>
        <w:rPr>
          <w:i/>
          <w:iCs/>
          <w:color w:val="000000"/>
        </w:rPr>
        <w:t>kg i powyżej</w:t>
      </w:r>
    </w:p>
    <w:p w14:paraId="1D344270" w14:textId="77777777" w:rsidR="001B10C7" w:rsidRDefault="001B10C7" w:rsidP="001B10C7">
      <w:pPr>
        <w:rPr>
          <w:i/>
          <w:iCs/>
          <w:color w:val="000000"/>
        </w:rPr>
      </w:pPr>
    </w:p>
    <w:p w14:paraId="1D344271" w14:textId="42C67865" w:rsidR="001B10C7" w:rsidRDefault="001B10C7" w:rsidP="001B10C7">
      <w:pPr>
        <w:rPr>
          <w:color w:val="000000"/>
        </w:rPr>
      </w:pPr>
      <w:r>
        <w:rPr>
          <w:color w:val="000000"/>
        </w:rPr>
        <w:t xml:space="preserve">Zwykle stosowana dawka leku </w:t>
      </w:r>
      <w:r w:rsidR="00707061">
        <w:rPr>
          <w:color w:val="000000"/>
        </w:rPr>
        <w:t xml:space="preserve">Amsparity </w:t>
      </w:r>
      <w:r>
        <w:rPr>
          <w:color w:val="000000"/>
        </w:rPr>
        <w:t>to pocz</w:t>
      </w:r>
      <w:r>
        <w:rPr>
          <w:rFonts w:hint="eastAsia"/>
          <w:color w:val="000000"/>
        </w:rPr>
        <w:t>ą</w:t>
      </w:r>
      <w:r>
        <w:rPr>
          <w:color w:val="000000"/>
        </w:rPr>
        <w:t xml:space="preserve">tkowo </w:t>
      </w:r>
      <w:r w:rsidR="00380728">
        <w:rPr>
          <w:color w:val="000000"/>
        </w:rPr>
        <w:t>160 </w:t>
      </w:r>
      <w:r>
        <w:rPr>
          <w:color w:val="000000"/>
        </w:rPr>
        <w:t>mg (cztery wstrzykni</w:t>
      </w:r>
      <w:r>
        <w:rPr>
          <w:rFonts w:hint="eastAsia"/>
          <w:color w:val="000000"/>
        </w:rPr>
        <w:t>ę</w:t>
      </w:r>
      <w:r>
        <w:rPr>
          <w:color w:val="000000"/>
        </w:rPr>
        <w:t>cia</w:t>
      </w:r>
      <w:r w:rsidR="00512C1B">
        <w:rPr>
          <w:color w:val="000000"/>
        </w:rPr>
        <w:t xml:space="preserve"> </w:t>
      </w:r>
      <w:r w:rsidR="00380728">
        <w:rPr>
          <w:color w:val="000000"/>
        </w:rPr>
        <w:t>40 </w:t>
      </w:r>
      <w:r>
        <w:rPr>
          <w:color w:val="000000"/>
        </w:rPr>
        <w:t>mg w</w:t>
      </w:r>
      <w:r w:rsidR="00512C1B">
        <w:rPr>
          <w:color w:val="000000"/>
        </w:rPr>
        <w:t> </w:t>
      </w:r>
      <w:r>
        <w:rPr>
          <w:color w:val="000000"/>
        </w:rPr>
        <w:t>ci</w:t>
      </w:r>
      <w:r>
        <w:rPr>
          <w:rFonts w:hint="eastAsia"/>
          <w:color w:val="000000"/>
        </w:rPr>
        <w:t>ą</w:t>
      </w:r>
      <w:r>
        <w:rPr>
          <w:color w:val="000000"/>
        </w:rPr>
        <w:t>gu</w:t>
      </w:r>
      <w:r w:rsidR="00512C1B">
        <w:rPr>
          <w:color w:val="000000"/>
        </w:rPr>
        <w:t xml:space="preserve"> </w:t>
      </w:r>
      <w:r>
        <w:rPr>
          <w:color w:val="000000"/>
        </w:rPr>
        <w:t>jednej doby lub dwa wstrzykni</w:t>
      </w:r>
      <w:r>
        <w:rPr>
          <w:rFonts w:hint="eastAsia"/>
          <w:color w:val="000000"/>
        </w:rPr>
        <w:t>ę</w:t>
      </w:r>
      <w:r>
        <w:rPr>
          <w:color w:val="000000"/>
        </w:rPr>
        <w:t xml:space="preserve">cia </w:t>
      </w:r>
      <w:r w:rsidR="00380728">
        <w:rPr>
          <w:color w:val="000000"/>
        </w:rPr>
        <w:t>40 </w:t>
      </w:r>
      <w:r>
        <w:rPr>
          <w:color w:val="000000"/>
        </w:rPr>
        <w:t>mg na dob</w:t>
      </w:r>
      <w:r>
        <w:rPr>
          <w:rFonts w:hint="eastAsia"/>
          <w:color w:val="000000"/>
        </w:rPr>
        <w:t>ę</w:t>
      </w:r>
      <w:r>
        <w:rPr>
          <w:color w:val="000000"/>
        </w:rPr>
        <w:t xml:space="preserve"> przez dwa kolejne dni), </w:t>
      </w:r>
      <w:r w:rsidR="00C54102">
        <w:rPr>
          <w:color w:val="000000"/>
        </w:rPr>
        <w:t xml:space="preserve">a następnie po upływie dwóch tygodni </w:t>
      </w:r>
      <w:r w:rsidR="00380728">
        <w:rPr>
          <w:color w:val="000000"/>
        </w:rPr>
        <w:t>80 </w:t>
      </w:r>
      <w:r>
        <w:rPr>
          <w:color w:val="000000"/>
        </w:rPr>
        <w:t>mg (dwa</w:t>
      </w:r>
      <w:r w:rsidR="00512C1B">
        <w:rPr>
          <w:color w:val="000000"/>
        </w:rPr>
        <w:t xml:space="preserve"> </w:t>
      </w:r>
      <w:r>
        <w:rPr>
          <w:color w:val="000000"/>
        </w:rPr>
        <w:t>wstrzykni</w:t>
      </w:r>
      <w:r>
        <w:rPr>
          <w:rFonts w:hint="eastAsia"/>
          <w:color w:val="000000"/>
        </w:rPr>
        <w:t>ę</w:t>
      </w:r>
      <w:r>
        <w:rPr>
          <w:color w:val="000000"/>
        </w:rPr>
        <w:t xml:space="preserve">cia </w:t>
      </w:r>
      <w:r w:rsidR="00380728">
        <w:rPr>
          <w:color w:val="000000"/>
        </w:rPr>
        <w:t>40 </w:t>
      </w:r>
      <w:r>
        <w:rPr>
          <w:color w:val="000000"/>
        </w:rPr>
        <w:t>mg w ci</w:t>
      </w:r>
      <w:r>
        <w:rPr>
          <w:rFonts w:hint="eastAsia"/>
          <w:color w:val="000000"/>
        </w:rPr>
        <w:t>ą</w:t>
      </w:r>
      <w:r>
        <w:rPr>
          <w:color w:val="000000"/>
        </w:rPr>
        <w:t>gu jednej doby). Nast</w:t>
      </w:r>
      <w:r>
        <w:rPr>
          <w:rFonts w:hint="eastAsia"/>
          <w:color w:val="000000"/>
        </w:rPr>
        <w:t>ę</w:t>
      </w:r>
      <w:r>
        <w:rPr>
          <w:color w:val="000000"/>
        </w:rPr>
        <w:t>pnie zwykle stosowana dawka</w:t>
      </w:r>
      <w:r w:rsidR="00512C1B">
        <w:rPr>
          <w:color w:val="000000"/>
        </w:rPr>
        <w:t xml:space="preserve"> </w:t>
      </w:r>
      <w:r>
        <w:rPr>
          <w:color w:val="000000"/>
        </w:rPr>
        <w:t xml:space="preserve">wynosi </w:t>
      </w:r>
      <w:r w:rsidR="00380728">
        <w:rPr>
          <w:color w:val="000000"/>
        </w:rPr>
        <w:t>80 </w:t>
      </w:r>
      <w:r>
        <w:rPr>
          <w:color w:val="000000"/>
        </w:rPr>
        <w:t>mg co drugi tydzie</w:t>
      </w:r>
      <w:r>
        <w:rPr>
          <w:rFonts w:hint="eastAsia"/>
          <w:color w:val="000000"/>
        </w:rPr>
        <w:t>ń</w:t>
      </w:r>
      <w:r>
        <w:rPr>
          <w:color w:val="000000"/>
        </w:rPr>
        <w:t>.</w:t>
      </w:r>
    </w:p>
    <w:p w14:paraId="1D344272" w14:textId="77777777" w:rsidR="001B10C7" w:rsidRDefault="001B10C7" w:rsidP="001B10C7">
      <w:pPr>
        <w:rPr>
          <w:color w:val="000000"/>
        </w:rPr>
      </w:pPr>
    </w:p>
    <w:p w14:paraId="1D344274" w14:textId="1A170073" w:rsidR="001B10C7" w:rsidRDefault="001B10C7" w:rsidP="001B10C7">
      <w:pPr>
        <w:rPr>
          <w:color w:val="000000"/>
        </w:rPr>
      </w:pPr>
      <w:r>
        <w:rPr>
          <w:color w:val="000000"/>
        </w:rPr>
        <w:t>Pacjenci, kt</w:t>
      </w:r>
      <w:r>
        <w:rPr>
          <w:rFonts w:hint="eastAsia"/>
          <w:color w:val="000000"/>
        </w:rPr>
        <w:t>ó</w:t>
      </w:r>
      <w:r>
        <w:rPr>
          <w:color w:val="000000"/>
        </w:rPr>
        <w:t>rzy uko</w:t>
      </w:r>
      <w:r>
        <w:rPr>
          <w:rFonts w:hint="eastAsia"/>
          <w:color w:val="000000"/>
        </w:rPr>
        <w:t>ń</w:t>
      </w:r>
      <w:r>
        <w:rPr>
          <w:color w:val="000000"/>
        </w:rPr>
        <w:t xml:space="preserve">czyli 18 lat podczas przyjmowania dawki </w:t>
      </w:r>
      <w:r w:rsidR="00380728">
        <w:rPr>
          <w:color w:val="000000"/>
        </w:rPr>
        <w:t>80 </w:t>
      </w:r>
      <w:r>
        <w:rPr>
          <w:color w:val="000000"/>
        </w:rPr>
        <w:t>mg co drugi tydzie</w:t>
      </w:r>
      <w:r>
        <w:rPr>
          <w:rFonts w:hint="eastAsia"/>
          <w:color w:val="000000"/>
        </w:rPr>
        <w:t>ń</w:t>
      </w:r>
      <w:r>
        <w:rPr>
          <w:color w:val="000000"/>
        </w:rPr>
        <w:t>, powinni</w:t>
      </w:r>
      <w:r w:rsidR="003715EC">
        <w:rPr>
          <w:color w:val="000000"/>
        </w:rPr>
        <w:t xml:space="preserve"> </w:t>
      </w:r>
      <w:r>
        <w:rPr>
          <w:color w:val="000000"/>
        </w:rPr>
        <w:t>kontynuowa</w:t>
      </w:r>
      <w:r>
        <w:rPr>
          <w:rFonts w:hint="eastAsia"/>
          <w:color w:val="000000"/>
        </w:rPr>
        <w:t>ć</w:t>
      </w:r>
      <w:r>
        <w:rPr>
          <w:color w:val="000000"/>
        </w:rPr>
        <w:t xml:space="preserve"> leczenie przepisan</w:t>
      </w:r>
      <w:r>
        <w:rPr>
          <w:rFonts w:hint="eastAsia"/>
          <w:color w:val="000000"/>
        </w:rPr>
        <w:t>ą</w:t>
      </w:r>
      <w:r>
        <w:rPr>
          <w:color w:val="000000"/>
        </w:rPr>
        <w:t xml:space="preserve"> dawk</w:t>
      </w:r>
      <w:r>
        <w:rPr>
          <w:rFonts w:hint="eastAsia"/>
          <w:color w:val="000000"/>
        </w:rPr>
        <w:t>ą</w:t>
      </w:r>
      <w:r>
        <w:rPr>
          <w:color w:val="000000"/>
        </w:rPr>
        <w:t>.</w:t>
      </w:r>
    </w:p>
    <w:p w14:paraId="1D344275" w14:textId="77777777" w:rsidR="001B10C7" w:rsidRDefault="001B10C7" w:rsidP="001B10C7">
      <w:pPr>
        <w:rPr>
          <w:color w:val="000000"/>
        </w:rPr>
      </w:pPr>
    </w:p>
    <w:bookmarkEnd w:id="102"/>
    <w:p w14:paraId="1D344276" w14:textId="77777777" w:rsidR="002D5545" w:rsidRDefault="002D5545" w:rsidP="00982118">
      <w:pPr>
        <w:keepNext/>
        <w:rPr>
          <w:color w:val="000000"/>
          <w:u w:val="single"/>
        </w:rPr>
      </w:pPr>
      <w:r>
        <w:rPr>
          <w:color w:val="000000"/>
          <w:u w:val="single"/>
        </w:rPr>
        <w:lastRenderedPageBreak/>
        <w:t xml:space="preserve">Dzieci i młodzież w wieku od 2 lat z przewlekłym nieinfekcyjnym zapaleniem błony naczyniowej oka </w:t>
      </w:r>
    </w:p>
    <w:p w14:paraId="1D344277" w14:textId="77777777" w:rsidR="002D5545" w:rsidRDefault="002D5545" w:rsidP="00982118">
      <w:pPr>
        <w:keepNext/>
        <w:rPr>
          <w:color w:val="000000"/>
          <w:u w:val="single"/>
        </w:rPr>
      </w:pPr>
    </w:p>
    <w:p w14:paraId="1D344278" w14:textId="7F78F685" w:rsidR="002D5545" w:rsidRDefault="002D5545" w:rsidP="00982118">
      <w:pPr>
        <w:keepNext/>
        <w:rPr>
          <w:i/>
          <w:color w:val="000000"/>
        </w:rPr>
      </w:pPr>
      <w:r>
        <w:rPr>
          <w:i/>
          <w:color w:val="000000"/>
        </w:rPr>
        <w:t xml:space="preserve">Dzieci i młodzież w wieku od 2 lat o masie ciała poniżej </w:t>
      </w:r>
      <w:r w:rsidR="00380728">
        <w:rPr>
          <w:i/>
          <w:color w:val="000000"/>
        </w:rPr>
        <w:t>30 </w:t>
      </w:r>
      <w:r>
        <w:rPr>
          <w:i/>
          <w:color w:val="000000"/>
        </w:rPr>
        <w:t xml:space="preserve">kg </w:t>
      </w:r>
    </w:p>
    <w:p w14:paraId="1D344279" w14:textId="77777777" w:rsidR="002D5545" w:rsidRDefault="002D5545" w:rsidP="00982118">
      <w:pPr>
        <w:keepNext/>
        <w:rPr>
          <w:color w:val="000000"/>
        </w:rPr>
      </w:pPr>
    </w:p>
    <w:p w14:paraId="1D34427A" w14:textId="5E9635BD" w:rsidR="002D5545" w:rsidRDefault="002D5545" w:rsidP="00982118">
      <w:pPr>
        <w:rPr>
          <w:color w:val="000000"/>
        </w:rPr>
      </w:pPr>
      <w:r>
        <w:rPr>
          <w:color w:val="000000"/>
        </w:rPr>
        <w:t xml:space="preserve">Zwykle stosowana dawka leku Amsparity wynosi </w:t>
      </w:r>
      <w:r w:rsidR="00380728">
        <w:rPr>
          <w:color w:val="000000"/>
        </w:rPr>
        <w:t>20 </w:t>
      </w:r>
      <w:r>
        <w:rPr>
          <w:color w:val="000000"/>
        </w:rPr>
        <w:t>mg co drugi tydzień z metotreksatem.</w:t>
      </w:r>
    </w:p>
    <w:p w14:paraId="1D34427B" w14:textId="77777777" w:rsidR="002D5545" w:rsidRDefault="002D5545" w:rsidP="00982118">
      <w:pPr>
        <w:rPr>
          <w:color w:val="000000"/>
        </w:rPr>
      </w:pPr>
    </w:p>
    <w:p w14:paraId="1D34427C" w14:textId="43988361" w:rsidR="002D5545" w:rsidRDefault="002D5545" w:rsidP="00982118">
      <w:pPr>
        <w:rPr>
          <w:color w:val="000000"/>
        </w:rPr>
      </w:pPr>
      <w:r>
        <w:rPr>
          <w:color w:val="000000"/>
        </w:rPr>
        <w:t xml:space="preserve">Lekarz może również przepisać dziecku dawkę początkową </w:t>
      </w:r>
      <w:r w:rsidR="00380728">
        <w:rPr>
          <w:color w:val="000000"/>
        </w:rPr>
        <w:t>40 </w:t>
      </w:r>
      <w:r>
        <w:rPr>
          <w:color w:val="000000"/>
        </w:rPr>
        <w:t>mg, która zostanie podana jeden tydzień przed rozpoczęciem podawania zwykle stosowanej dawki.</w:t>
      </w:r>
    </w:p>
    <w:p w14:paraId="1D34427D" w14:textId="77777777" w:rsidR="002D5545" w:rsidRDefault="002D5545" w:rsidP="00982118">
      <w:pPr>
        <w:rPr>
          <w:color w:val="000000"/>
          <w:u w:val="single"/>
        </w:rPr>
      </w:pPr>
    </w:p>
    <w:p w14:paraId="1D34427E" w14:textId="4CF4F369" w:rsidR="002D5545" w:rsidRDefault="002D5545" w:rsidP="00982118">
      <w:pPr>
        <w:rPr>
          <w:i/>
          <w:color w:val="000000"/>
        </w:rPr>
      </w:pPr>
      <w:r>
        <w:rPr>
          <w:i/>
          <w:color w:val="000000"/>
        </w:rPr>
        <w:t xml:space="preserve">Dzieci i młodzież w wieku od 2 lat o masie </w:t>
      </w:r>
      <w:r w:rsidR="00380728">
        <w:rPr>
          <w:i/>
          <w:color w:val="000000"/>
        </w:rPr>
        <w:t>ciała </w:t>
      </w:r>
      <w:r>
        <w:rPr>
          <w:i/>
          <w:color w:val="000000"/>
        </w:rPr>
        <w:t xml:space="preserve">30 kg i powyżej </w:t>
      </w:r>
    </w:p>
    <w:p w14:paraId="1D34427F" w14:textId="77777777" w:rsidR="002D5545" w:rsidRDefault="002D5545" w:rsidP="00982118">
      <w:pPr>
        <w:rPr>
          <w:color w:val="000000"/>
        </w:rPr>
      </w:pPr>
    </w:p>
    <w:p w14:paraId="1D344280" w14:textId="6C2ACE72" w:rsidR="002D5545" w:rsidRDefault="002D5545" w:rsidP="00982118">
      <w:pPr>
        <w:rPr>
          <w:color w:val="000000"/>
        </w:rPr>
      </w:pPr>
      <w:r>
        <w:rPr>
          <w:color w:val="000000"/>
        </w:rPr>
        <w:t xml:space="preserve">Zwykle stosowana dawka leku Amsparity wynosi </w:t>
      </w:r>
      <w:r w:rsidR="00380728">
        <w:rPr>
          <w:color w:val="000000"/>
        </w:rPr>
        <w:t>40 </w:t>
      </w:r>
      <w:r>
        <w:rPr>
          <w:color w:val="000000"/>
        </w:rPr>
        <w:t>mg co drugi tydzień z metotreksatem.</w:t>
      </w:r>
    </w:p>
    <w:p w14:paraId="1D344281" w14:textId="77777777" w:rsidR="002D5545" w:rsidRDefault="002D5545" w:rsidP="00982118">
      <w:pPr>
        <w:rPr>
          <w:color w:val="000000"/>
        </w:rPr>
      </w:pPr>
    </w:p>
    <w:p w14:paraId="1D344282" w14:textId="413EDA4F" w:rsidR="002D5545" w:rsidRDefault="002D5545" w:rsidP="00982118">
      <w:pPr>
        <w:rPr>
          <w:color w:val="000000"/>
        </w:rPr>
      </w:pPr>
      <w:r>
        <w:rPr>
          <w:color w:val="000000"/>
        </w:rPr>
        <w:t xml:space="preserve">Lekarz może również przepisać dziecku dawkę początkową </w:t>
      </w:r>
      <w:r w:rsidR="00380728">
        <w:rPr>
          <w:color w:val="000000"/>
        </w:rPr>
        <w:t>80 </w:t>
      </w:r>
      <w:r>
        <w:rPr>
          <w:color w:val="000000"/>
        </w:rPr>
        <w:t>mg, która zostanie podana jeden tydzień przed rozpoczęciem podawania zwykle stosowanej dawki.</w:t>
      </w:r>
    </w:p>
    <w:p w14:paraId="1D344283" w14:textId="77777777" w:rsidR="00C46587" w:rsidRDefault="00C46587" w:rsidP="00982118">
      <w:pPr>
        <w:rPr>
          <w:color w:val="000000"/>
        </w:rPr>
      </w:pPr>
    </w:p>
    <w:p w14:paraId="1D344284" w14:textId="77777777" w:rsidR="00C46587" w:rsidRDefault="00C46587" w:rsidP="00982118">
      <w:pPr>
        <w:keepNext/>
        <w:rPr>
          <w:b/>
          <w:color w:val="000000"/>
        </w:rPr>
      </w:pPr>
      <w:r>
        <w:rPr>
          <w:b/>
          <w:color w:val="000000"/>
        </w:rPr>
        <w:t xml:space="preserve">Sposób i droga podawania </w:t>
      </w:r>
    </w:p>
    <w:p w14:paraId="1D344285" w14:textId="77777777" w:rsidR="00C46587" w:rsidRDefault="00C46587" w:rsidP="00982118">
      <w:pPr>
        <w:keepNext/>
        <w:rPr>
          <w:color w:val="000000"/>
        </w:rPr>
      </w:pPr>
    </w:p>
    <w:p w14:paraId="1D344286" w14:textId="77777777" w:rsidR="00C46587" w:rsidRDefault="006A1144" w:rsidP="00982118">
      <w:pPr>
        <w:rPr>
          <w:color w:val="000000"/>
        </w:rPr>
      </w:pPr>
      <w:r>
        <w:rPr>
          <w:color w:val="000000"/>
        </w:rPr>
        <w:t xml:space="preserve">Lek Amsparity podaje się we wstrzyknięciu podskórnym. </w:t>
      </w:r>
    </w:p>
    <w:p w14:paraId="1D344287" w14:textId="77777777" w:rsidR="00C46587" w:rsidRDefault="00C46587" w:rsidP="00982118">
      <w:pPr>
        <w:rPr>
          <w:color w:val="000000"/>
        </w:rPr>
      </w:pPr>
    </w:p>
    <w:p w14:paraId="1D344288" w14:textId="77777777" w:rsidR="00B51C8C" w:rsidRDefault="00B51C8C" w:rsidP="00982118">
      <w:pPr>
        <w:rPr>
          <w:b/>
          <w:bCs/>
          <w:color w:val="000000"/>
        </w:rPr>
      </w:pPr>
      <w:r>
        <w:rPr>
          <w:b/>
          <w:bCs/>
          <w:color w:val="000000"/>
        </w:rPr>
        <w:t xml:space="preserve">Szczegółowe instrukcje dotyczące sposobu wstrzykiwania leku </w:t>
      </w:r>
      <w:r>
        <w:rPr>
          <w:b/>
          <w:color w:val="000000"/>
        </w:rPr>
        <w:t xml:space="preserve">Amsparity </w:t>
      </w:r>
      <w:r>
        <w:rPr>
          <w:b/>
          <w:bCs/>
          <w:color w:val="000000"/>
        </w:rPr>
        <w:t>podano w „Instrukcj</w:t>
      </w:r>
      <w:r w:rsidR="00C35405">
        <w:rPr>
          <w:b/>
          <w:bCs/>
          <w:color w:val="000000"/>
        </w:rPr>
        <w:t>i</w:t>
      </w:r>
      <w:r>
        <w:rPr>
          <w:b/>
          <w:bCs/>
          <w:color w:val="000000"/>
        </w:rPr>
        <w:t xml:space="preserve"> użycia”.</w:t>
      </w:r>
    </w:p>
    <w:p w14:paraId="1D344289" w14:textId="77777777" w:rsidR="00C46587" w:rsidRDefault="00C46587" w:rsidP="00982118">
      <w:pPr>
        <w:rPr>
          <w:color w:val="000000"/>
        </w:rPr>
      </w:pPr>
    </w:p>
    <w:p w14:paraId="1D34428A" w14:textId="77777777" w:rsidR="00C46587" w:rsidRDefault="00C46587" w:rsidP="00982118">
      <w:pPr>
        <w:rPr>
          <w:b/>
          <w:color w:val="000000"/>
        </w:rPr>
      </w:pPr>
      <w:r>
        <w:rPr>
          <w:b/>
          <w:color w:val="000000"/>
        </w:rPr>
        <w:t xml:space="preserve">Przyjęcie większej niż zalecana dawki leku Amsparity </w:t>
      </w:r>
    </w:p>
    <w:p w14:paraId="1D34428B" w14:textId="77777777" w:rsidR="00C46587" w:rsidRDefault="00C46587" w:rsidP="00982118">
      <w:pPr>
        <w:rPr>
          <w:color w:val="000000"/>
        </w:rPr>
      </w:pPr>
    </w:p>
    <w:p w14:paraId="1D34428C" w14:textId="77777777" w:rsidR="00C46587" w:rsidRDefault="00C46587" w:rsidP="00982118">
      <w:pPr>
        <w:rPr>
          <w:color w:val="000000"/>
        </w:rPr>
      </w:pPr>
      <w:r>
        <w:rPr>
          <w:color w:val="000000"/>
        </w:rPr>
        <w:t xml:space="preserve">Jeśli przypadkowo wstrzyknięto większą ilość leku Amsparity lub dawkę leku wstrzykiwano częściej niż jest to zalecane, należy skontaktować się z lekarzem lub farmaceutą i poinformować o podaniu dziecku dawki większej niż wymagana. Zawsze należy ze sobą zabrać opakowanie zewnętrzne leku lub fiolkę, nawet jeśli są one puste. </w:t>
      </w:r>
    </w:p>
    <w:p w14:paraId="1D34428D" w14:textId="77777777" w:rsidR="00C46587" w:rsidRDefault="00C46587" w:rsidP="00982118">
      <w:pPr>
        <w:rPr>
          <w:color w:val="000000"/>
        </w:rPr>
      </w:pPr>
    </w:p>
    <w:p w14:paraId="1D34428E" w14:textId="77777777" w:rsidR="00C46587" w:rsidRDefault="00C46587" w:rsidP="00AD6138">
      <w:pPr>
        <w:keepNext/>
        <w:rPr>
          <w:b/>
          <w:color w:val="000000"/>
        </w:rPr>
      </w:pPr>
      <w:r>
        <w:rPr>
          <w:b/>
          <w:color w:val="000000"/>
        </w:rPr>
        <w:t xml:space="preserve">Przyjęcie mniejszej niż zalecana dawki leku Amsparity </w:t>
      </w:r>
    </w:p>
    <w:p w14:paraId="1D34428F" w14:textId="77777777" w:rsidR="00C46587" w:rsidRDefault="00C46587" w:rsidP="00AD6138">
      <w:pPr>
        <w:keepNext/>
        <w:rPr>
          <w:color w:val="000000"/>
        </w:rPr>
      </w:pPr>
    </w:p>
    <w:p w14:paraId="1D344290" w14:textId="77777777" w:rsidR="00C46587" w:rsidRDefault="00C46587" w:rsidP="00982118">
      <w:pPr>
        <w:rPr>
          <w:color w:val="000000"/>
        </w:rPr>
      </w:pPr>
      <w:r>
        <w:rPr>
          <w:color w:val="000000"/>
        </w:rPr>
        <w:t xml:space="preserve">Jeśli przypadkowo wstrzyknięto mniejszą ilość leku Amsparity lub dawkę leku wstrzykiwano rzadziej niż jest to zalecane, należy skontaktować się telefonicznie z lekarzem lub farmaceutą i poinformować o podaniu dziecku dawki mniejszej niż wymagana. Zawsze należy ze sobą zabrać opakowanie zewnętrzne leku lub fiolkę, nawet jeśli są one puste. </w:t>
      </w:r>
    </w:p>
    <w:p w14:paraId="1D344291" w14:textId="77777777" w:rsidR="00C46587" w:rsidRDefault="00C46587" w:rsidP="00982118">
      <w:pPr>
        <w:rPr>
          <w:color w:val="000000"/>
        </w:rPr>
      </w:pPr>
    </w:p>
    <w:p w14:paraId="1D344292" w14:textId="77777777" w:rsidR="00C46587" w:rsidRDefault="00C46587" w:rsidP="00982118">
      <w:pPr>
        <w:keepNext/>
        <w:rPr>
          <w:b/>
          <w:color w:val="000000"/>
        </w:rPr>
      </w:pPr>
      <w:r>
        <w:rPr>
          <w:b/>
          <w:color w:val="000000"/>
        </w:rPr>
        <w:t xml:space="preserve">Pominięcie przyjęcia leku Amsparity </w:t>
      </w:r>
    </w:p>
    <w:p w14:paraId="1D344293" w14:textId="77777777" w:rsidR="00C46587" w:rsidRDefault="00C46587" w:rsidP="00982118">
      <w:pPr>
        <w:keepNext/>
        <w:rPr>
          <w:color w:val="000000"/>
        </w:rPr>
      </w:pPr>
    </w:p>
    <w:p w14:paraId="1D344294" w14:textId="77777777" w:rsidR="00C46587" w:rsidRDefault="00C46587" w:rsidP="00982118">
      <w:pPr>
        <w:rPr>
          <w:color w:val="000000"/>
        </w:rPr>
      </w:pPr>
      <w:r>
        <w:rPr>
          <w:color w:val="000000"/>
        </w:rPr>
        <w:t xml:space="preserve">Jeśli opiekun zapomni wykonać dziecku wstrzyknięcie, powinien wstrzyknąć następną dawkę leku Amsparity, gdy tylko sobie o tym przypomni. Kolejną dawkę należy wstrzyknąć w ustalonym pierwotnie dniu. </w:t>
      </w:r>
    </w:p>
    <w:p w14:paraId="1D344295" w14:textId="77777777" w:rsidR="00C46587" w:rsidRDefault="00C46587" w:rsidP="00982118">
      <w:pPr>
        <w:rPr>
          <w:color w:val="000000"/>
        </w:rPr>
      </w:pPr>
    </w:p>
    <w:p w14:paraId="1D344296" w14:textId="77777777" w:rsidR="00C46587" w:rsidRDefault="00C46587" w:rsidP="00982118">
      <w:pPr>
        <w:rPr>
          <w:b/>
          <w:color w:val="000000"/>
        </w:rPr>
      </w:pPr>
      <w:r>
        <w:rPr>
          <w:b/>
          <w:color w:val="000000"/>
        </w:rPr>
        <w:t xml:space="preserve">Przerwanie przyjmowania leku Amsparity </w:t>
      </w:r>
    </w:p>
    <w:p w14:paraId="1D344297" w14:textId="77777777" w:rsidR="00C46587" w:rsidRDefault="00C46587" w:rsidP="00982118">
      <w:pPr>
        <w:rPr>
          <w:color w:val="000000"/>
        </w:rPr>
      </w:pPr>
    </w:p>
    <w:p w14:paraId="1D344298" w14:textId="77777777" w:rsidR="00C46587" w:rsidRDefault="00C46587" w:rsidP="00982118">
      <w:pPr>
        <w:rPr>
          <w:color w:val="000000"/>
        </w:rPr>
      </w:pPr>
      <w:r>
        <w:rPr>
          <w:color w:val="000000"/>
        </w:rPr>
        <w:t xml:space="preserve">Decyzję o zaprzestaniu stosowania leku Amsparity należy omówić z lekarzem dziecka. Po zaprzestaniu przyjmowania leku u dziecka mogą powrócić objawy choroby. </w:t>
      </w:r>
    </w:p>
    <w:p w14:paraId="1D344299" w14:textId="77777777" w:rsidR="00C46587" w:rsidRDefault="00C46587" w:rsidP="00982118">
      <w:pPr>
        <w:rPr>
          <w:color w:val="000000"/>
        </w:rPr>
      </w:pPr>
    </w:p>
    <w:p w14:paraId="1D34429A" w14:textId="77777777" w:rsidR="00C46587" w:rsidRDefault="00C46587" w:rsidP="00982118">
      <w:pPr>
        <w:rPr>
          <w:color w:val="000000"/>
        </w:rPr>
      </w:pPr>
      <w:r>
        <w:rPr>
          <w:color w:val="000000"/>
        </w:rPr>
        <w:t xml:space="preserve">W razie jakichkolwiek dalszych wątpliwości związanych ze stosowaniem tego leku należy zwrócić się do lekarza lub farmaceuty. </w:t>
      </w:r>
    </w:p>
    <w:p w14:paraId="1D34429B" w14:textId="77777777" w:rsidR="00C46587" w:rsidRDefault="00C46587" w:rsidP="00982118">
      <w:pPr>
        <w:rPr>
          <w:color w:val="000000"/>
        </w:rPr>
      </w:pPr>
    </w:p>
    <w:p w14:paraId="1D34429C" w14:textId="77777777" w:rsidR="00C46587" w:rsidRDefault="00C46587" w:rsidP="00982118">
      <w:pPr>
        <w:rPr>
          <w:color w:val="000000"/>
        </w:rPr>
      </w:pPr>
    </w:p>
    <w:p w14:paraId="1D34429D" w14:textId="77777777" w:rsidR="00C46587" w:rsidRDefault="00C46587" w:rsidP="00982118">
      <w:pPr>
        <w:tabs>
          <w:tab w:val="left" w:pos="562"/>
        </w:tabs>
        <w:rPr>
          <w:b/>
          <w:color w:val="000000"/>
        </w:rPr>
      </w:pPr>
      <w:r>
        <w:rPr>
          <w:b/>
          <w:color w:val="000000"/>
        </w:rPr>
        <w:t>4.</w:t>
      </w:r>
      <w:r>
        <w:rPr>
          <w:b/>
          <w:color w:val="000000"/>
        </w:rPr>
        <w:tab/>
        <w:t xml:space="preserve">Możliwe działania niepożądane </w:t>
      </w:r>
    </w:p>
    <w:p w14:paraId="1D34429E" w14:textId="77777777" w:rsidR="00C46587" w:rsidRDefault="00C46587" w:rsidP="00982118">
      <w:pPr>
        <w:rPr>
          <w:color w:val="000000"/>
        </w:rPr>
      </w:pPr>
    </w:p>
    <w:p w14:paraId="1D34429F" w14:textId="77777777" w:rsidR="00C46587" w:rsidRDefault="00C46587" w:rsidP="00982118">
      <w:pPr>
        <w:rPr>
          <w:color w:val="000000"/>
        </w:rPr>
      </w:pPr>
      <w:r>
        <w:rPr>
          <w:color w:val="000000"/>
        </w:rPr>
        <w:t xml:space="preserve">Jak każdy lek, lek ten może powodować działania niepożądane, chociaż nie u każdego one wystąpią. Większość działań niepożądanych ma łagodny lub umiarkowany charakter. Niektóre jednak mogą być </w:t>
      </w:r>
      <w:r>
        <w:rPr>
          <w:color w:val="000000"/>
        </w:rPr>
        <w:lastRenderedPageBreak/>
        <w:t xml:space="preserve">poważne i wymagać leczenia. Działania niepożądane mogą występować co najmniej przez 4 miesiące po ostatnim wstrzyknięciu leku Amsparity. </w:t>
      </w:r>
    </w:p>
    <w:p w14:paraId="1D3442A0" w14:textId="77777777" w:rsidR="00C46587" w:rsidRDefault="00C46587" w:rsidP="00982118">
      <w:pPr>
        <w:rPr>
          <w:color w:val="000000"/>
        </w:rPr>
      </w:pPr>
    </w:p>
    <w:p w14:paraId="1D3442A1" w14:textId="77777777" w:rsidR="00C46587" w:rsidRDefault="000E0015" w:rsidP="00A71117">
      <w:pPr>
        <w:keepNext/>
        <w:rPr>
          <w:color w:val="000000"/>
        </w:rPr>
      </w:pPr>
      <w:r>
        <w:rPr>
          <w:color w:val="000000"/>
        </w:rPr>
        <w:t>W przypadku pojawienia się któregokolwiek</w:t>
      </w:r>
      <w:r w:rsidR="000102D9">
        <w:rPr>
          <w:color w:val="000000"/>
        </w:rPr>
        <w:t xml:space="preserve"> </w:t>
      </w:r>
      <w:r>
        <w:rPr>
          <w:color w:val="000000"/>
        </w:rPr>
        <w:t>poniższych objawów</w:t>
      </w:r>
      <w:r>
        <w:rPr>
          <w:b/>
          <w:color w:val="000000"/>
        </w:rPr>
        <w:t xml:space="preserve"> </w:t>
      </w:r>
      <w:r>
        <w:rPr>
          <w:b/>
          <w:bCs/>
          <w:color w:val="000000"/>
        </w:rPr>
        <w:t>należy pilnie wezwać pomoc medyczną</w:t>
      </w:r>
      <w:r>
        <w:rPr>
          <w:color w:val="000000"/>
        </w:rPr>
        <w:t>:</w:t>
      </w:r>
    </w:p>
    <w:p w14:paraId="1D3442A2" w14:textId="77777777" w:rsidR="00194625" w:rsidRDefault="00194625" w:rsidP="00A71117">
      <w:pPr>
        <w:keepNext/>
        <w:rPr>
          <w:color w:val="000000"/>
        </w:rPr>
      </w:pPr>
    </w:p>
    <w:p w14:paraId="1D3442A3" w14:textId="77777777" w:rsidR="00C46587" w:rsidRDefault="00C2239D" w:rsidP="00BB19BE">
      <w:pPr>
        <w:keepNext/>
        <w:numPr>
          <w:ilvl w:val="0"/>
          <w:numId w:val="6"/>
        </w:numPr>
        <w:rPr>
          <w:color w:val="000000"/>
        </w:rPr>
      </w:pPr>
      <w:r>
        <w:rPr>
          <w:color w:val="000000"/>
        </w:rPr>
        <w:t xml:space="preserve">ciężka wysypka, pokrzywka lub inne objawy reakcji alergicznej; </w:t>
      </w:r>
    </w:p>
    <w:p w14:paraId="1D3442A4" w14:textId="77777777" w:rsidR="00C46587" w:rsidRDefault="00C2239D" w:rsidP="00BB19BE">
      <w:pPr>
        <w:keepNext/>
        <w:numPr>
          <w:ilvl w:val="0"/>
          <w:numId w:val="6"/>
        </w:numPr>
        <w:rPr>
          <w:color w:val="000000"/>
        </w:rPr>
      </w:pPr>
      <w:r>
        <w:rPr>
          <w:color w:val="000000"/>
        </w:rPr>
        <w:t xml:space="preserve">obrzęk twarzy, dłoni, stóp; </w:t>
      </w:r>
    </w:p>
    <w:p w14:paraId="1D3442A5" w14:textId="77777777" w:rsidR="00C46587" w:rsidRDefault="00C2239D" w:rsidP="00BB19BE">
      <w:pPr>
        <w:numPr>
          <w:ilvl w:val="0"/>
          <w:numId w:val="6"/>
        </w:numPr>
        <w:rPr>
          <w:color w:val="000000"/>
        </w:rPr>
      </w:pPr>
      <w:r>
        <w:rPr>
          <w:color w:val="000000"/>
        </w:rPr>
        <w:t xml:space="preserve">trudności w oddychaniu, trudności w połykaniu; </w:t>
      </w:r>
    </w:p>
    <w:p w14:paraId="1D3442A6" w14:textId="77777777" w:rsidR="00C46587" w:rsidRDefault="00C2239D" w:rsidP="00BB19BE">
      <w:pPr>
        <w:numPr>
          <w:ilvl w:val="0"/>
          <w:numId w:val="6"/>
        </w:numPr>
        <w:rPr>
          <w:color w:val="000000"/>
        </w:rPr>
      </w:pPr>
      <w:r>
        <w:rPr>
          <w:color w:val="000000"/>
        </w:rPr>
        <w:t>duszność podczas aktywności fizycznej lub po położeniu się, lub obrzęk stóp</w:t>
      </w:r>
      <w:r w:rsidR="00AC3126">
        <w:rPr>
          <w:color w:val="000000"/>
        </w:rPr>
        <w:t>.</w:t>
      </w:r>
      <w:r>
        <w:rPr>
          <w:color w:val="000000"/>
        </w:rPr>
        <w:t xml:space="preserve"> </w:t>
      </w:r>
    </w:p>
    <w:p w14:paraId="1D3442A7" w14:textId="77777777" w:rsidR="00685A30" w:rsidRDefault="00685A30" w:rsidP="00982118">
      <w:pPr>
        <w:rPr>
          <w:color w:val="000000"/>
        </w:rPr>
      </w:pPr>
    </w:p>
    <w:p w14:paraId="1D3442A8" w14:textId="77777777" w:rsidR="00C46587" w:rsidRDefault="00C46587" w:rsidP="00982118">
      <w:pPr>
        <w:rPr>
          <w:color w:val="000000"/>
        </w:rPr>
      </w:pPr>
      <w:r>
        <w:rPr>
          <w:color w:val="000000"/>
        </w:rPr>
        <w:t xml:space="preserve">W przypadku pojawienia się któregokolwiek z poniższych objawów </w:t>
      </w:r>
      <w:r>
        <w:rPr>
          <w:b/>
          <w:bCs/>
          <w:color w:val="000000"/>
        </w:rPr>
        <w:t>należy tak szybko jak to możliwe powiadomić lekarza</w:t>
      </w:r>
      <w:r>
        <w:rPr>
          <w:bCs/>
          <w:color w:val="000000"/>
        </w:rPr>
        <w:t>:</w:t>
      </w:r>
      <w:r>
        <w:rPr>
          <w:color w:val="000000"/>
        </w:rPr>
        <w:t xml:space="preserve"> </w:t>
      </w:r>
    </w:p>
    <w:p w14:paraId="1D3442A9" w14:textId="77777777" w:rsidR="00C46587" w:rsidRDefault="00C46587" w:rsidP="00982118">
      <w:pPr>
        <w:rPr>
          <w:color w:val="000000"/>
        </w:rPr>
      </w:pPr>
    </w:p>
    <w:p w14:paraId="1D3442AA" w14:textId="77777777" w:rsidR="00C46587" w:rsidRDefault="00C2239D" w:rsidP="00BB19BE">
      <w:pPr>
        <w:numPr>
          <w:ilvl w:val="0"/>
          <w:numId w:val="6"/>
        </w:numPr>
        <w:rPr>
          <w:color w:val="000000"/>
        </w:rPr>
      </w:pPr>
      <w:r>
        <w:rPr>
          <w:color w:val="000000"/>
        </w:rPr>
        <w:t xml:space="preserve">objawy zakażenia, takie jak gorączka, złe samopoczucie, rany, problemy stomatologiczne, uczucie pieczenia podczas oddawania moczu, uczucie osłabienia lub zmęczenia bądź kaszel; </w:t>
      </w:r>
    </w:p>
    <w:p w14:paraId="1D3442AB" w14:textId="77777777" w:rsidR="00C46587" w:rsidRDefault="00DD6771" w:rsidP="00BB19BE">
      <w:pPr>
        <w:numPr>
          <w:ilvl w:val="0"/>
          <w:numId w:val="6"/>
        </w:numPr>
        <w:rPr>
          <w:color w:val="000000"/>
        </w:rPr>
      </w:pPr>
      <w:r>
        <w:rPr>
          <w:color w:val="000000"/>
        </w:rPr>
        <w:t xml:space="preserve">objawy ze strony układu nerwowego, na przykład mrowienie, drętwienie, podwójne widzenie lub osłabienie siły mięśni w kończynach górnych lub dolnych; </w:t>
      </w:r>
    </w:p>
    <w:p w14:paraId="1D3442AC" w14:textId="77777777" w:rsidR="00C46587" w:rsidRDefault="00DD6771" w:rsidP="00BB19BE">
      <w:pPr>
        <w:numPr>
          <w:ilvl w:val="0"/>
          <w:numId w:val="6"/>
        </w:numPr>
        <w:rPr>
          <w:color w:val="000000"/>
        </w:rPr>
      </w:pPr>
      <w:r>
        <w:rPr>
          <w:color w:val="000000"/>
        </w:rPr>
        <w:t xml:space="preserve">objawy nowotworu złośliwego skóry, na przykład guzek lub otwarte owrzodzenie, które się nie goi; </w:t>
      </w:r>
    </w:p>
    <w:p w14:paraId="1D3442AD" w14:textId="77777777" w:rsidR="00C46587" w:rsidRDefault="00C2239D" w:rsidP="00BB19BE">
      <w:pPr>
        <w:numPr>
          <w:ilvl w:val="0"/>
          <w:numId w:val="6"/>
        </w:numPr>
        <w:rPr>
          <w:color w:val="000000"/>
        </w:rPr>
      </w:pPr>
      <w:r>
        <w:rPr>
          <w:color w:val="000000"/>
        </w:rPr>
        <w:t xml:space="preserve">objawy wskazujące na zaburzenia krwi takie, jak utrzymująca się gorączka, siniaczenie, krwawienie, bladość. </w:t>
      </w:r>
    </w:p>
    <w:p w14:paraId="1D3442AE" w14:textId="77777777" w:rsidR="00C46587" w:rsidRDefault="00C46587" w:rsidP="00982118">
      <w:pPr>
        <w:rPr>
          <w:color w:val="000000"/>
        </w:rPr>
      </w:pPr>
    </w:p>
    <w:p w14:paraId="1D3442AF" w14:textId="77777777" w:rsidR="00C46587" w:rsidRDefault="00FE487B" w:rsidP="00982118">
      <w:pPr>
        <w:rPr>
          <w:color w:val="000000"/>
        </w:rPr>
      </w:pPr>
      <w:r>
        <w:rPr>
          <w:color w:val="000000"/>
        </w:rPr>
        <w:t>Opisane powyżej objawy mogą być oznakami wymienionych poniżej działań niepożądanych, które obserwowano podczas stosowania adalimumabu:</w:t>
      </w:r>
    </w:p>
    <w:p w14:paraId="1D3442B0" w14:textId="77777777" w:rsidR="00993AAF" w:rsidRDefault="00993AAF" w:rsidP="00982118">
      <w:pPr>
        <w:rPr>
          <w:color w:val="000000"/>
        </w:rPr>
      </w:pPr>
    </w:p>
    <w:p w14:paraId="1D3442B1" w14:textId="6387A52F" w:rsidR="00C46587" w:rsidRDefault="00C46587" w:rsidP="005D400D">
      <w:pPr>
        <w:keepNext/>
        <w:rPr>
          <w:color w:val="000000"/>
        </w:rPr>
      </w:pPr>
      <w:r>
        <w:rPr>
          <w:b/>
          <w:bCs/>
          <w:color w:val="000000"/>
        </w:rPr>
        <w:t>Bardzo częst</w:t>
      </w:r>
      <w:r w:rsidR="00FE487B">
        <w:rPr>
          <w:b/>
          <w:bCs/>
          <w:color w:val="000000"/>
        </w:rPr>
        <w:t>o</w:t>
      </w:r>
      <w:r>
        <w:rPr>
          <w:color w:val="000000"/>
        </w:rPr>
        <w:t xml:space="preserve"> (mogą wystąpić </w:t>
      </w:r>
      <w:r w:rsidR="00380728">
        <w:rPr>
          <w:color w:val="000000"/>
        </w:rPr>
        <w:t>częściej</w:t>
      </w:r>
      <w:r>
        <w:rPr>
          <w:color w:val="000000"/>
        </w:rPr>
        <w:t xml:space="preserve"> niż </w:t>
      </w:r>
      <w:r w:rsidR="00380728">
        <w:rPr>
          <w:color w:val="000000"/>
        </w:rPr>
        <w:t xml:space="preserve">u </w:t>
      </w:r>
      <w:r>
        <w:rPr>
          <w:color w:val="000000"/>
        </w:rPr>
        <w:t xml:space="preserve">1 </w:t>
      </w:r>
      <w:r w:rsidR="00380728">
        <w:rPr>
          <w:color w:val="000000"/>
        </w:rPr>
        <w:t xml:space="preserve">na </w:t>
      </w:r>
      <w:r>
        <w:rPr>
          <w:color w:val="000000"/>
        </w:rPr>
        <w:t xml:space="preserve">10 osób) </w:t>
      </w:r>
    </w:p>
    <w:p w14:paraId="1D3442B2" w14:textId="77777777" w:rsidR="00C46587" w:rsidRDefault="00C46587" w:rsidP="005D400D">
      <w:pPr>
        <w:keepNext/>
        <w:rPr>
          <w:color w:val="000000"/>
        </w:rPr>
      </w:pPr>
    </w:p>
    <w:p w14:paraId="1D3442B3" w14:textId="77777777" w:rsidR="00C46587" w:rsidRDefault="00C46587" w:rsidP="00BB19BE">
      <w:pPr>
        <w:keepNext/>
        <w:numPr>
          <w:ilvl w:val="0"/>
          <w:numId w:val="6"/>
        </w:numPr>
        <w:ind w:left="562" w:hanging="562"/>
        <w:rPr>
          <w:color w:val="000000"/>
        </w:rPr>
      </w:pPr>
      <w:r>
        <w:rPr>
          <w:color w:val="000000"/>
        </w:rPr>
        <w:t xml:space="preserve">odczyny w miejscu wstrzyknięcia (w tym ból, obrzęk, zaczerwienienie lub świąd); </w:t>
      </w:r>
    </w:p>
    <w:p w14:paraId="1D3442B4" w14:textId="77777777" w:rsidR="00C46587" w:rsidRDefault="00C46587" w:rsidP="00BB19BE">
      <w:pPr>
        <w:numPr>
          <w:ilvl w:val="0"/>
          <w:numId w:val="6"/>
        </w:numPr>
        <w:ind w:left="562" w:hanging="562"/>
        <w:rPr>
          <w:color w:val="000000"/>
        </w:rPr>
      </w:pPr>
      <w:r>
        <w:rPr>
          <w:color w:val="000000"/>
        </w:rPr>
        <w:t xml:space="preserve">zakażenia dróg oddechowych (w tym przeziębienie, katar, zapalenie zatok, zapalenie płuc); </w:t>
      </w:r>
    </w:p>
    <w:p w14:paraId="1D3442B5" w14:textId="77777777" w:rsidR="00C46587" w:rsidRDefault="00C46587" w:rsidP="00BB19BE">
      <w:pPr>
        <w:numPr>
          <w:ilvl w:val="0"/>
          <w:numId w:val="6"/>
        </w:numPr>
        <w:ind w:left="562" w:hanging="562"/>
        <w:rPr>
          <w:color w:val="000000"/>
        </w:rPr>
      </w:pPr>
      <w:r>
        <w:rPr>
          <w:color w:val="000000"/>
        </w:rPr>
        <w:t xml:space="preserve">bóle głowy; </w:t>
      </w:r>
    </w:p>
    <w:p w14:paraId="1D3442B6" w14:textId="77777777" w:rsidR="00C46587" w:rsidRDefault="00C46587" w:rsidP="00BB19BE">
      <w:pPr>
        <w:numPr>
          <w:ilvl w:val="0"/>
          <w:numId w:val="6"/>
        </w:numPr>
        <w:ind w:left="562" w:hanging="562"/>
        <w:rPr>
          <w:color w:val="000000"/>
        </w:rPr>
      </w:pPr>
      <w:r>
        <w:rPr>
          <w:color w:val="000000"/>
        </w:rPr>
        <w:t xml:space="preserve">ból brzucha; </w:t>
      </w:r>
    </w:p>
    <w:p w14:paraId="1D3442B7" w14:textId="77777777" w:rsidR="00C46587" w:rsidRDefault="00C46587" w:rsidP="00BB19BE">
      <w:pPr>
        <w:numPr>
          <w:ilvl w:val="0"/>
          <w:numId w:val="6"/>
        </w:numPr>
        <w:ind w:left="562" w:hanging="562"/>
        <w:rPr>
          <w:color w:val="000000"/>
        </w:rPr>
      </w:pPr>
      <w:r>
        <w:rPr>
          <w:color w:val="000000"/>
        </w:rPr>
        <w:t xml:space="preserve">nudności i wymioty; </w:t>
      </w:r>
    </w:p>
    <w:p w14:paraId="1D3442B8" w14:textId="77777777" w:rsidR="00C46587" w:rsidRDefault="00C46587" w:rsidP="00BB19BE">
      <w:pPr>
        <w:numPr>
          <w:ilvl w:val="0"/>
          <w:numId w:val="6"/>
        </w:numPr>
        <w:ind w:left="562" w:hanging="562"/>
        <w:rPr>
          <w:color w:val="000000"/>
        </w:rPr>
      </w:pPr>
      <w:r>
        <w:rPr>
          <w:color w:val="000000"/>
        </w:rPr>
        <w:t xml:space="preserve">wysypka; </w:t>
      </w:r>
    </w:p>
    <w:p w14:paraId="1D3442B9" w14:textId="77777777" w:rsidR="00C46587" w:rsidRDefault="00C46587" w:rsidP="00BB19BE">
      <w:pPr>
        <w:numPr>
          <w:ilvl w:val="0"/>
          <w:numId w:val="6"/>
        </w:numPr>
        <w:ind w:left="562" w:hanging="562"/>
        <w:rPr>
          <w:color w:val="000000"/>
        </w:rPr>
      </w:pPr>
      <w:r>
        <w:rPr>
          <w:color w:val="000000"/>
        </w:rPr>
        <w:t xml:space="preserve">ból mięśni lub stawów. </w:t>
      </w:r>
    </w:p>
    <w:p w14:paraId="1D3442BA" w14:textId="77777777" w:rsidR="00C46587" w:rsidRDefault="00C46587" w:rsidP="00982118">
      <w:pPr>
        <w:rPr>
          <w:color w:val="000000"/>
          <w:lang w:val="en-GB"/>
        </w:rPr>
      </w:pPr>
    </w:p>
    <w:p w14:paraId="1D3442BB" w14:textId="4D1CE674" w:rsidR="00C46587" w:rsidRDefault="00C46587" w:rsidP="00982118">
      <w:pPr>
        <w:keepNext/>
        <w:rPr>
          <w:color w:val="000000"/>
        </w:rPr>
      </w:pPr>
      <w:r>
        <w:rPr>
          <w:b/>
          <w:bCs/>
          <w:color w:val="000000"/>
        </w:rPr>
        <w:t>Częst</w:t>
      </w:r>
      <w:r w:rsidR="00FE487B">
        <w:rPr>
          <w:b/>
          <w:bCs/>
          <w:color w:val="000000"/>
        </w:rPr>
        <w:t>o</w:t>
      </w:r>
      <w:r>
        <w:rPr>
          <w:color w:val="000000"/>
        </w:rPr>
        <w:t xml:space="preserve"> (mogą wystąpić </w:t>
      </w:r>
      <w:r w:rsidR="00380728">
        <w:rPr>
          <w:color w:val="000000"/>
        </w:rPr>
        <w:t>nie częściej</w:t>
      </w:r>
      <w:r>
        <w:rPr>
          <w:color w:val="000000"/>
        </w:rPr>
        <w:t xml:space="preserve"> niż </w:t>
      </w:r>
      <w:r w:rsidR="00380728">
        <w:rPr>
          <w:color w:val="000000"/>
        </w:rPr>
        <w:t xml:space="preserve">u </w:t>
      </w:r>
      <w:r>
        <w:rPr>
          <w:color w:val="000000"/>
        </w:rPr>
        <w:t xml:space="preserve">1 </w:t>
      </w:r>
      <w:r w:rsidR="00380728">
        <w:rPr>
          <w:color w:val="000000"/>
        </w:rPr>
        <w:t xml:space="preserve">na </w:t>
      </w:r>
      <w:r>
        <w:rPr>
          <w:color w:val="000000"/>
        </w:rPr>
        <w:t>10 osób)</w:t>
      </w:r>
    </w:p>
    <w:p w14:paraId="1D3442BC" w14:textId="77777777" w:rsidR="00C46587" w:rsidRDefault="00C46587" w:rsidP="00982118">
      <w:pPr>
        <w:keepNext/>
        <w:rPr>
          <w:color w:val="000000"/>
        </w:rPr>
      </w:pPr>
    </w:p>
    <w:p w14:paraId="1D3442BD" w14:textId="77777777" w:rsidR="00C46587" w:rsidRDefault="00546F81" w:rsidP="00BB19BE">
      <w:pPr>
        <w:keepNext/>
        <w:numPr>
          <w:ilvl w:val="0"/>
          <w:numId w:val="6"/>
        </w:numPr>
        <w:ind w:left="562" w:hanging="562"/>
        <w:rPr>
          <w:color w:val="000000"/>
        </w:rPr>
      </w:pPr>
      <w:r>
        <w:rPr>
          <w:color w:val="000000"/>
        </w:rPr>
        <w:t xml:space="preserve">poważne zakażenia (w tym posocznica [zakażenie krwi] i grypa); </w:t>
      </w:r>
    </w:p>
    <w:p w14:paraId="1D3442BE" w14:textId="77777777" w:rsidR="00C2239D" w:rsidRDefault="00C2239D" w:rsidP="00BB19BE">
      <w:pPr>
        <w:numPr>
          <w:ilvl w:val="0"/>
          <w:numId w:val="6"/>
        </w:numPr>
        <w:ind w:left="562" w:hanging="562"/>
        <w:rPr>
          <w:color w:val="000000"/>
        </w:rPr>
      </w:pPr>
      <w:r>
        <w:rPr>
          <w:color w:val="000000"/>
        </w:rPr>
        <w:t>zakażenia jelit (w tym zakażenie żołądka i jelit);</w:t>
      </w:r>
    </w:p>
    <w:p w14:paraId="1D3442BF" w14:textId="77777777" w:rsidR="00C46587" w:rsidRDefault="00C46587" w:rsidP="00BB19BE">
      <w:pPr>
        <w:numPr>
          <w:ilvl w:val="0"/>
          <w:numId w:val="6"/>
        </w:numPr>
        <w:ind w:left="562" w:hanging="562"/>
        <w:rPr>
          <w:color w:val="000000"/>
        </w:rPr>
      </w:pPr>
      <w:r>
        <w:rPr>
          <w:color w:val="000000"/>
        </w:rPr>
        <w:t xml:space="preserve">zakażenia skóry (w tym zapalenie tkanki łącznej i półpasiec); </w:t>
      </w:r>
    </w:p>
    <w:p w14:paraId="1D3442C0" w14:textId="77777777" w:rsidR="00594865" w:rsidRDefault="00C46587" w:rsidP="00BB19BE">
      <w:pPr>
        <w:numPr>
          <w:ilvl w:val="0"/>
          <w:numId w:val="6"/>
        </w:numPr>
        <w:ind w:left="562" w:hanging="562"/>
        <w:rPr>
          <w:color w:val="000000"/>
        </w:rPr>
      </w:pPr>
      <w:r>
        <w:rPr>
          <w:color w:val="000000"/>
        </w:rPr>
        <w:t xml:space="preserve">zakażenia ucha; </w:t>
      </w:r>
    </w:p>
    <w:p w14:paraId="1D3442C1" w14:textId="77777777" w:rsidR="00C46587" w:rsidRDefault="00DD6771" w:rsidP="00BB19BE">
      <w:pPr>
        <w:numPr>
          <w:ilvl w:val="0"/>
          <w:numId w:val="6"/>
        </w:numPr>
        <w:ind w:left="562" w:hanging="562"/>
        <w:rPr>
          <w:color w:val="000000"/>
        </w:rPr>
      </w:pPr>
      <w:r>
        <w:rPr>
          <w:color w:val="000000"/>
        </w:rPr>
        <w:t xml:space="preserve">zakażenia w obrębie jamy ustnej (w tym zakażenia zębów i opryszczka wargowa); </w:t>
      </w:r>
    </w:p>
    <w:p w14:paraId="1D3442C2" w14:textId="77777777" w:rsidR="00C46587" w:rsidRDefault="00C46587" w:rsidP="00BB19BE">
      <w:pPr>
        <w:numPr>
          <w:ilvl w:val="0"/>
          <w:numId w:val="6"/>
        </w:numPr>
        <w:ind w:left="562" w:hanging="562"/>
        <w:rPr>
          <w:color w:val="000000"/>
        </w:rPr>
      </w:pPr>
      <w:r>
        <w:rPr>
          <w:color w:val="000000"/>
        </w:rPr>
        <w:t xml:space="preserve">zakażenia dróg rodnych; </w:t>
      </w:r>
    </w:p>
    <w:p w14:paraId="1D3442C3" w14:textId="77777777" w:rsidR="00C46587" w:rsidRDefault="00C46587" w:rsidP="00BB19BE">
      <w:pPr>
        <w:numPr>
          <w:ilvl w:val="0"/>
          <w:numId w:val="6"/>
        </w:numPr>
        <w:ind w:left="562" w:hanging="562"/>
        <w:rPr>
          <w:color w:val="000000"/>
        </w:rPr>
      </w:pPr>
      <w:r>
        <w:rPr>
          <w:color w:val="000000"/>
        </w:rPr>
        <w:t xml:space="preserve">zakażenie dróg moczowych; </w:t>
      </w:r>
    </w:p>
    <w:p w14:paraId="1D3442C4" w14:textId="77777777" w:rsidR="00C46587" w:rsidRDefault="00C46587" w:rsidP="00BB19BE">
      <w:pPr>
        <w:numPr>
          <w:ilvl w:val="0"/>
          <w:numId w:val="6"/>
        </w:numPr>
        <w:ind w:left="562" w:hanging="562"/>
        <w:rPr>
          <w:color w:val="000000"/>
        </w:rPr>
      </w:pPr>
      <w:r>
        <w:rPr>
          <w:color w:val="000000"/>
        </w:rPr>
        <w:t xml:space="preserve">zakażenia grzybicze; </w:t>
      </w:r>
    </w:p>
    <w:p w14:paraId="1D3442C5" w14:textId="77777777" w:rsidR="00C46587" w:rsidRDefault="00C46587" w:rsidP="00BB19BE">
      <w:pPr>
        <w:numPr>
          <w:ilvl w:val="0"/>
          <w:numId w:val="6"/>
        </w:numPr>
        <w:ind w:left="562" w:hanging="562"/>
        <w:rPr>
          <w:color w:val="000000"/>
        </w:rPr>
      </w:pPr>
      <w:r>
        <w:rPr>
          <w:color w:val="000000"/>
        </w:rPr>
        <w:t xml:space="preserve">zakażenia stawów; </w:t>
      </w:r>
    </w:p>
    <w:p w14:paraId="1D3442C6" w14:textId="77777777" w:rsidR="00C46587" w:rsidRDefault="00C46587" w:rsidP="00BB19BE">
      <w:pPr>
        <w:numPr>
          <w:ilvl w:val="0"/>
          <w:numId w:val="6"/>
        </w:numPr>
        <w:ind w:left="562" w:hanging="562"/>
        <w:rPr>
          <w:color w:val="000000"/>
        </w:rPr>
      </w:pPr>
      <w:r>
        <w:rPr>
          <w:color w:val="000000"/>
        </w:rPr>
        <w:t xml:space="preserve">nowotwory </w:t>
      </w:r>
      <w:r w:rsidR="003D7AA0">
        <w:rPr>
          <w:color w:val="000000"/>
        </w:rPr>
        <w:t>łagodne</w:t>
      </w:r>
      <w:r>
        <w:rPr>
          <w:color w:val="000000"/>
        </w:rPr>
        <w:t xml:space="preserve">; </w:t>
      </w:r>
    </w:p>
    <w:p w14:paraId="1D3442C7" w14:textId="77777777" w:rsidR="00C46587" w:rsidRDefault="00C46587" w:rsidP="00BB19BE">
      <w:pPr>
        <w:numPr>
          <w:ilvl w:val="0"/>
          <w:numId w:val="6"/>
        </w:numPr>
        <w:ind w:left="562" w:hanging="562"/>
        <w:rPr>
          <w:color w:val="000000"/>
        </w:rPr>
      </w:pPr>
      <w:r>
        <w:rPr>
          <w:color w:val="000000"/>
        </w:rPr>
        <w:t xml:space="preserve">rak skóry; </w:t>
      </w:r>
    </w:p>
    <w:p w14:paraId="1D3442C8" w14:textId="77777777" w:rsidR="00C46587" w:rsidRDefault="00C46587" w:rsidP="00BB19BE">
      <w:pPr>
        <w:numPr>
          <w:ilvl w:val="0"/>
          <w:numId w:val="6"/>
        </w:numPr>
        <w:ind w:left="562" w:hanging="562"/>
        <w:rPr>
          <w:color w:val="000000"/>
        </w:rPr>
      </w:pPr>
      <w:r>
        <w:rPr>
          <w:color w:val="000000"/>
        </w:rPr>
        <w:t xml:space="preserve">reakcje alergiczne (w tym alergia sezonowa); </w:t>
      </w:r>
    </w:p>
    <w:p w14:paraId="1D3442C9" w14:textId="77777777" w:rsidR="00C46587" w:rsidRDefault="00C46587" w:rsidP="00BB19BE">
      <w:pPr>
        <w:numPr>
          <w:ilvl w:val="0"/>
          <w:numId w:val="6"/>
        </w:numPr>
        <w:ind w:left="562" w:hanging="562"/>
        <w:rPr>
          <w:color w:val="000000"/>
        </w:rPr>
      </w:pPr>
      <w:r>
        <w:rPr>
          <w:color w:val="000000"/>
        </w:rPr>
        <w:t xml:space="preserve">odwodnienie; </w:t>
      </w:r>
    </w:p>
    <w:p w14:paraId="1D3442CA" w14:textId="77777777" w:rsidR="00C46587" w:rsidRDefault="00C46587" w:rsidP="00BB19BE">
      <w:pPr>
        <w:numPr>
          <w:ilvl w:val="0"/>
          <w:numId w:val="6"/>
        </w:numPr>
        <w:ind w:left="562" w:hanging="562"/>
        <w:rPr>
          <w:color w:val="000000"/>
        </w:rPr>
      </w:pPr>
      <w:r>
        <w:rPr>
          <w:color w:val="000000"/>
        </w:rPr>
        <w:t xml:space="preserve">wahania nastroju (w tym depresja); </w:t>
      </w:r>
    </w:p>
    <w:p w14:paraId="1D3442CB" w14:textId="77777777" w:rsidR="00C46587" w:rsidRDefault="00C46587" w:rsidP="00BB19BE">
      <w:pPr>
        <w:numPr>
          <w:ilvl w:val="0"/>
          <w:numId w:val="6"/>
        </w:numPr>
        <w:ind w:left="562" w:hanging="562"/>
        <w:rPr>
          <w:color w:val="000000"/>
        </w:rPr>
      </w:pPr>
      <w:r>
        <w:rPr>
          <w:color w:val="000000"/>
        </w:rPr>
        <w:t xml:space="preserve">niepokój; </w:t>
      </w:r>
    </w:p>
    <w:p w14:paraId="1D3442CC" w14:textId="77777777" w:rsidR="00C46587" w:rsidRDefault="00C46587" w:rsidP="00BB19BE">
      <w:pPr>
        <w:numPr>
          <w:ilvl w:val="0"/>
          <w:numId w:val="6"/>
        </w:numPr>
        <w:ind w:left="562" w:hanging="562"/>
        <w:rPr>
          <w:color w:val="000000"/>
        </w:rPr>
      </w:pPr>
      <w:r>
        <w:rPr>
          <w:color w:val="000000"/>
        </w:rPr>
        <w:t xml:space="preserve">trudności z zasypianiem; </w:t>
      </w:r>
    </w:p>
    <w:p w14:paraId="1D3442CD" w14:textId="77777777" w:rsidR="00C46587" w:rsidRDefault="00C46587" w:rsidP="00BB19BE">
      <w:pPr>
        <w:numPr>
          <w:ilvl w:val="0"/>
          <w:numId w:val="6"/>
        </w:numPr>
        <w:ind w:left="562" w:hanging="562"/>
        <w:rPr>
          <w:color w:val="000000"/>
        </w:rPr>
      </w:pPr>
      <w:r>
        <w:rPr>
          <w:color w:val="000000"/>
        </w:rPr>
        <w:t xml:space="preserve">zaburzenia czucia, takie jak mrowienie, szczypanie lub drętwienie; </w:t>
      </w:r>
    </w:p>
    <w:p w14:paraId="1D3442CE" w14:textId="77777777" w:rsidR="00C46587" w:rsidRDefault="00C46587" w:rsidP="00BB19BE">
      <w:pPr>
        <w:numPr>
          <w:ilvl w:val="0"/>
          <w:numId w:val="6"/>
        </w:numPr>
        <w:ind w:left="562" w:hanging="562"/>
        <w:rPr>
          <w:color w:val="000000"/>
        </w:rPr>
      </w:pPr>
      <w:r>
        <w:rPr>
          <w:color w:val="000000"/>
        </w:rPr>
        <w:lastRenderedPageBreak/>
        <w:t xml:space="preserve">migrena; </w:t>
      </w:r>
    </w:p>
    <w:p w14:paraId="1D3442CF" w14:textId="77777777" w:rsidR="00C46587" w:rsidRDefault="00DD6771" w:rsidP="00BB19BE">
      <w:pPr>
        <w:numPr>
          <w:ilvl w:val="0"/>
          <w:numId w:val="6"/>
        </w:numPr>
        <w:ind w:left="562" w:hanging="562"/>
        <w:rPr>
          <w:color w:val="000000"/>
        </w:rPr>
      </w:pPr>
      <w:r>
        <w:rPr>
          <w:color w:val="000000"/>
        </w:rPr>
        <w:t xml:space="preserve">objawy ucisku korzenia nerwowego (w tym bóle krzyża i ból nóg), tzw. ból korzonkowy; </w:t>
      </w:r>
    </w:p>
    <w:p w14:paraId="1D3442D0" w14:textId="77777777" w:rsidR="00C46587" w:rsidRDefault="00C46587" w:rsidP="00BB19BE">
      <w:pPr>
        <w:numPr>
          <w:ilvl w:val="0"/>
          <w:numId w:val="6"/>
        </w:numPr>
        <w:ind w:left="562" w:hanging="562"/>
        <w:rPr>
          <w:color w:val="000000"/>
        </w:rPr>
      </w:pPr>
      <w:r>
        <w:rPr>
          <w:color w:val="000000"/>
        </w:rPr>
        <w:t xml:space="preserve">zaburzenia widzenia; </w:t>
      </w:r>
    </w:p>
    <w:p w14:paraId="1D3442D1" w14:textId="77777777" w:rsidR="00C46587" w:rsidRDefault="00C46587" w:rsidP="00BB19BE">
      <w:pPr>
        <w:numPr>
          <w:ilvl w:val="0"/>
          <w:numId w:val="6"/>
        </w:numPr>
        <w:ind w:left="562" w:hanging="562"/>
        <w:rPr>
          <w:color w:val="000000"/>
        </w:rPr>
      </w:pPr>
      <w:r>
        <w:rPr>
          <w:color w:val="000000"/>
        </w:rPr>
        <w:t xml:space="preserve">stan zapalny oka; </w:t>
      </w:r>
    </w:p>
    <w:p w14:paraId="1D3442D2" w14:textId="77777777" w:rsidR="00C46587" w:rsidRDefault="00C46587" w:rsidP="00BB19BE">
      <w:pPr>
        <w:numPr>
          <w:ilvl w:val="0"/>
          <w:numId w:val="6"/>
        </w:numPr>
        <w:ind w:left="562" w:hanging="562"/>
        <w:rPr>
          <w:color w:val="000000"/>
        </w:rPr>
      </w:pPr>
      <w:r>
        <w:rPr>
          <w:color w:val="000000"/>
        </w:rPr>
        <w:t xml:space="preserve">zapalenie powiek i obrzęk oka; </w:t>
      </w:r>
    </w:p>
    <w:p w14:paraId="1D3442D3" w14:textId="77777777" w:rsidR="00C46587" w:rsidRDefault="00C46587" w:rsidP="00BB19BE">
      <w:pPr>
        <w:numPr>
          <w:ilvl w:val="0"/>
          <w:numId w:val="6"/>
        </w:numPr>
        <w:ind w:left="562" w:hanging="562"/>
        <w:rPr>
          <w:color w:val="000000"/>
        </w:rPr>
      </w:pPr>
      <w:r>
        <w:rPr>
          <w:color w:val="000000"/>
        </w:rPr>
        <w:t xml:space="preserve">zawroty głowy (wrażenie wirowania pomieszczenia); </w:t>
      </w:r>
    </w:p>
    <w:p w14:paraId="1D3442D4" w14:textId="77777777" w:rsidR="00C46587" w:rsidRDefault="00C46587" w:rsidP="00BB19BE">
      <w:pPr>
        <w:numPr>
          <w:ilvl w:val="0"/>
          <w:numId w:val="6"/>
        </w:numPr>
        <w:ind w:left="562" w:hanging="562"/>
        <w:rPr>
          <w:color w:val="000000"/>
        </w:rPr>
      </w:pPr>
      <w:r>
        <w:rPr>
          <w:color w:val="000000"/>
        </w:rPr>
        <w:t xml:space="preserve">wrażenie szybkiego bicia serca; </w:t>
      </w:r>
    </w:p>
    <w:p w14:paraId="1D3442D5" w14:textId="77777777" w:rsidR="00C46587" w:rsidRDefault="00C46587" w:rsidP="00BB19BE">
      <w:pPr>
        <w:numPr>
          <w:ilvl w:val="0"/>
          <w:numId w:val="6"/>
        </w:numPr>
        <w:ind w:left="562" w:hanging="562"/>
        <w:rPr>
          <w:color w:val="000000"/>
        </w:rPr>
      </w:pPr>
      <w:r>
        <w:rPr>
          <w:color w:val="000000"/>
        </w:rPr>
        <w:t xml:space="preserve">wysokie ciśnienie tętnicze; </w:t>
      </w:r>
    </w:p>
    <w:p w14:paraId="1D3442D6" w14:textId="77777777" w:rsidR="00C46587" w:rsidRDefault="00C46587" w:rsidP="00BB19BE">
      <w:pPr>
        <w:numPr>
          <w:ilvl w:val="0"/>
          <w:numId w:val="6"/>
        </w:numPr>
        <w:ind w:left="562" w:hanging="562"/>
        <w:rPr>
          <w:color w:val="000000"/>
        </w:rPr>
      </w:pPr>
      <w:r>
        <w:rPr>
          <w:color w:val="000000"/>
        </w:rPr>
        <w:t xml:space="preserve">zaczerwienienie skóry z uczuciem gorąca; </w:t>
      </w:r>
    </w:p>
    <w:p w14:paraId="1D3442D7" w14:textId="77777777" w:rsidR="00C46587" w:rsidRDefault="00C46587" w:rsidP="00BB19BE">
      <w:pPr>
        <w:numPr>
          <w:ilvl w:val="0"/>
          <w:numId w:val="6"/>
        </w:numPr>
        <w:ind w:left="562" w:hanging="562"/>
        <w:rPr>
          <w:color w:val="000000"/>
        </w:rPr>
      </w:pPr>
      <w:r>
        <w:rPr>
          <w:color w:val="000000"/>
        </w:rPr>
        <w:t xml:space="preserve">krwiak (zgrubiały obrzęk z zakrzepłą krwią); </w:t>
      </w:r>
    </w:p>
    <w:p w14:paraId="1D3442D8" w14:textId="77777777" w:rsidR="00C46587" w:rsidRDefault="00C46587" w:rsidP="00BB19BE">
      <w:pPr>
        <w:numPr>
          <w:ilvl w:val="0"/>
          <w:numId w:val="6"/>
        </w:numPr>
        <w:ind w:left="562" w:hanging="562"/>
        <w:rPr>
          <w:color w:val="000000"/>
        </w:rPr>
      </w:pPr>
      <w:r>
        <w:rPr>
          <w:color w:val="000000"/>
        </w:rPr>
        <w:t xml:space="preserve">kaszel; </w:t>
      </w:r>
    </w:p>
    <w:p w14:paraId="1D3442D9" w14:textId="77777777" w:rsidR="00C46587" w:rsidRDefault="00C46587" w:rsidP="00BB19BE">
      <w:pPr>
        <w:numPr>
          <w:ilvl w:val="0"/>
          <w:numId w:val="6"/>
        </w:numPr>
        <w:ind w:left="562" w:hanging="562"/>
        <w:rPr>
          <w:color w:val="000000"/>
        </w:rPr>
      </w:pPr>
      <w:r>
        <w:rPr>
          <w:color w:val="000000"/>
        </w:rPr>
        <w:t xml:space="preserve">astma; </w:t>
      </w:r>
    </w:p>
    <w:p w14:paraId="1D3442DA" w14:textId="77777777" w:rsidR="00C46587" w:rsidRDefault="00C46587" w:rsidP="00BB19BE">
      <w:pPr>
        <w:numPr>
          <w:ilvl w:val="0"/>
          <w:numId w:val="6"/>
        </w:numPr>
        <w:ind w:left="562" w:hanging="562"/>
        <w:rPr>
          <w:color w:val="000000"/>
        </w:rPr>
      </w:pPr>
      <w:r>
        <w:rPr>
          <w:color w:val="000000"/>
        </w:rPr>
        <w:t xml:space="preserve">duszność; </w:t>
      </w:r>
    </w:p>
    <w:p w14:paraId="1D3442DB" w14:textId="77777777" w:rsidR="00C46587" w:rsidRDefault="00C46587" w:rsidP="00BB19BE">
      <w:pPr>
        <w:numPr>
          <w:ilvl w:val="0"/>
          <w:numId w:val="6"/>
        </w:numPr>
        <w:ind w:left="562" w:hanging="562"/>
        <w:rPr>
          <w:color w:val="000000"/>
        </w:rPr>
      </w:pPr>
      <w:r>
        <w:rPr>
          <w:color w:val="000000"/>
        </w:rPr>
        <w:t xml:space="preserve">krwawienie z przewodu pokarmowego; </w:t>
      </w:r>
    </w:p>
    <w:p w14:paraId="1D3442DC" w14:textId="77777777" w:rsidR="00C46587" w:rsidRDefault="00C46587" w:rsidP="00BB19BE">
      <w:pPr>
        <w:numPr>
          <w:ilvl w:val="0"/>
          <w:numId w:val="6"/>
        </w:numPr>
        <w:ind w:left="562" w:hanging="562"/>
        <w:rPr>
          <w:color w:val="000000"/>
        </w:rPr>
      </w:pPr>
      <w:r>
        <w:rPr>
          <w:color w:val="000000"/>
        </w:rPr>
        <w:t xml:space="preserve">objawy dyspeptyczne (niestrawność, wzdęcie, zgaga); </w:t>
      </w:r>
    </w:p>
    <w:p w14:paraId="1D3442DD" w14:textId="77777777" w:rsidR="00C46587" w:rsidRDefault="00C46587" w:rsidP="00BB19BE">
      <w:pPr>
        <w:numPr>
          <w:ilvl w:val="0"/>
          <w:numId w:val="6"/>
        </w:numPr>
        <w:ind w:left="562" w:hanging="562"/>
        <w:rPr>
          <w:color w:val="000000"/>
        </w:rPr>
      </w:pPr>
      <w:r>
        <w:rPr>
          <w:color w:val="000000"/>
        </w:rPr>
        <w:t xml:space="preserve">choroba refluksowa przełyku; </w:t>
      </w:r>
    </w:p>
    <w:p w14:paraId="1D3442DE" w14:textId="77777777" w:rsidR="00C46587" w:rsidRDefault="00C46587" w:rsidP="00BB19BE">
      <w:pPr>
        <w:numPr>
          <w:ilvl w:val="0"/>
          <w:numId w:val="6"/>
        </w:numPr>
        <w:ind w:left="562" w:hanging="562"/>
        <w:rPr>
          <w:color w:val="000000"/>
        </w:rPr>
      </w:pPr>
      <w:r>
        <w:rPr>
          <w:color w:val="000000"/>
        </w:rPr>
        <w:t xml:space="preserve">zespół suchości (w tym suchość oczu i jamy ustnej); </w:t>
      </w:r>
    </w:p>
    <w:p w14:paraId="1D3442DF" w14:textId="77777777" w:rsidR="00C46587" w:rsidRDefault="00C46587" w:rsidP="00BB19BE">
      <w:pPr>
        <w:numPr>
          <w:ilvl w:val="0"/>
          <w:numId w:val="6"/>
        </w:numPr>
        <w:ind w:left="562" w:hanging="562"/>
        <w:rPr>
          <w:color w:val="000000"/>
        </w:rPr>
      </w:pPr>
      <w:r>
        <w:rPr>
          <w:color w:val="000000"/>
        </w:rPr>
        <w:t xml:space="preserve">świąd; </w:t>
      </w:r>
    </w:p>
    <w:p w14:paraId="1D3442E0" w14:textId="77777777" w:rsidR="00C46587" w:rsidRDefault="00C46587" w:rsidP="00BB19BE">
      <w:pPr>
        <w:numPr>
          <w:ilvl w:val="0"/>
          <w:numId w:val="6"/>
        </w:numPr>
        <w:ind w:left="562" w:hanging="562"/>
        <w:rPr>
          <w:color w:val="000000"/>
        </w:rPr>
      </w:pPr>
      <w:r>
        <w:rPr>
          <w:color w:val="000000"/>
        </w:rPr>
        <w:t xml:space="preserve">swędząca wysypka; </w:t>
      </w:r>
    </w:p>
    <w:p w14:paraId="1D3442E1" w14:textId="77777777" w:rsidR="00C46587" w:rsidRDefault="00C46587" w:rsidP="00BB19BE">
      <w:pPr>
        <w:numPr>
          <w:ilvl w:val="0"/>
          <w:numId w:val="6"/>
        </w:numPr>
        <w:ind w:left="562" w:hanging="562"/>
        <w:rPr>
          <w:color w:val="000000"/>
        </w:rPr>
      </w:pPr>
      <w:r>
        <w:rPr>
          <w:color w:val="000000"/>
        </w:rPr>
        <w:t xml:space="preserve">siniaczenie; </w:t>
      </w:r>
    </w:p>
    <w:p w14:paraId="1D3442E2" w14:textId="77777777" w:rsidR="00C46587" w:rsidRDefault="00C46587" w:rsidP="00BB19BE">
      <w:pPr>
        <w:numPr>
          <w:ilvl w:val="0"/>
          <w:numId w:val="6"/>
        </w:numPr>
        <w:ind w:left="562" w:hanging="562"/>
        <w:rPr>
          <w:color w:val="000000"/>
        </w:rPr>
      </w:pPr>
      <w:r>
        <w:rPr>
          <w:color w:val="000000"/>
        </w:rPr>
        <w:t xml:space="preserve">zapalenie skóry (takie jak wyprysk); </w:t>
      </w:r>
    </w:p>
    <w:p w14:paraId="1D3442E3" w14:textId="77777777" w:rsidR="00C46587" w:rsidRDefault="00C46587" w:rsidP="00BB19BE">
      <w:pPr>
        <w:numPr>
          <w:ilvl w:val="0"/>
          <w:numId w:val="6"/>
        </w:numPr>
        <w:ind w:left="562" w:hanging="562"/>
        <w:rPr>
          <w:color w:val="000000"/>
        </w:rPr>
      </w:pPr>
      <w:r>
        <w:rPr>
          <w:color w:val="000000"/>
        </w:rPr>
        <w:t xml:space="preserve">łamliwość paznokci u rąk i nóg; </w:t>
      </w:r>
    </w:p>
    <w:p w14:paraId="1D3442E4" w14:textId="77777777" w:rsidR="00C46587" w:rsidRDefault="00C46587" w:rsidP="00BB19BE">
      <w:pPr>
        <w:numPr>
          <w:ilvl w:val="0"/>
          <w:numId w:val="6"/>
        </w:numPr>
        <w:ind w:left="562" w:hanging="562"/>
        <w:rPr>
          <w:color w:val="000000"/>
        </w:rPr>
      </w:pPr>
      <w:r>
        <w:rPr>
          <w:color w:val="000000"/>
        </w:rPr>
        <w:t xml:space="preserve">zwiększona potliwość; </w:t>
      </w:r>
    </w:p>
    <w:p w14:paraId="1D3442E5" w14:textId="77777777" w:rsidR="00C46587" w:rsidRDefault="00C46587" w:rsidP="00BB19BE">
      <w:pPr>
        <w:numPr>
          <w:ilvl w:val="0"/>
          <w:numId w:val="6"/>
        </w:numPr>
        <w:ind w:left="562" w:hanging="562"/>
        <w:rPr>
          <w:color w:val="000000"/>
        </w:rPr>
      </w:pPr>
      <w:r>
        <w:rPr>
          <w:color w:val="000000"/>
        </w:rPr>
        <w:t xml:space="preserve">wypadanie włosów; </w:t>
      </w:r>
    </w:p>
    <w:p w14:paraId="1D3442E6" w14:textId="77777777" w:rsidR="00C46587" w:rsidRDefault="00C46587" w:rsidP="00BB19BE">
      <w:pPr>
        <w:numPr>
          <w:ilvl w:val="0"/>
          <w:numId w:val="6"/>
        </w:numPr>
        <w:ind w:left="562" w:hanging="562"/>
        <w:rPr>
          <w:color w:val="000000"/>
        </w:rPr>
      </w:pPr>
      <w:r>
        <w:rPr>
          <w:color w:val="000000"/>
        </w:rPr>
        <w:t xml:space="preserve">wystąpienie lub pogorszenie się łuszczycy; </w:t>
      </w:r>
    </w:p>
    <w:p w14:paraId="1D3442E7" w14:textId="77777777" w:rsidR="00C46587" w:rsidRDefault="00C46587" w:rsidP="00BB19BE">
      <w:pPr>
        <w:numPr>
          <w:ilvl w:val="0"/>
          <w:numId w:val="6"/>
        </w:numPr>
        <w:ind w:left="562" w:hanging="562"/>
        <w:rPr>
          <w:color w:val="000000"/>
        </w:rPr>
      </w:pPr>
      <w:r>
        <w:rPr>
          <w:color w:val="000000"/>
        </w:rPr>
        <w:t xml:space="preserve">skurcze mięśni; </w:t>
      </w:r>
    </w:p>
    <w:p w14:paraId="1D3442E8" w14:textId="77777777" w:rsidR="00C46587" w:rsidRDefault="00C46587" w:rsidP="00BB19BE">
      <w:pPr>
        <w:numPr>
          <w:ilvl w:val="0"/>
          <w:numId w:val="6"/>
        </w:numPr>
        <w:ind w:left="562" w:hanging="562"/>
        <w:rPr>
          <w:color w:val="000000"/>
        </w:rPr>
      </w:pPr>
      <w:r>
        <w:rPr>
          <w:color w:val="000000"/>
        </w:rPr>
        <w:t xml:space="preserve">krew w moczu; </w:t>
      </w:r>
    </w:p>
    <w:p w14:paraId="1D3442E9" w14:textId="77777777" w:rsidR="00C46587" w:rsidRDefault="00C46587" w:rsidP="00BB19BE">
      <w:pPr>
        <w:numPr>
          <w:ilvl w:val="0"/>
          <w:numId w:val="6"/>
        </w:numPr>
        <w:ind w:left="562" w:hanging="562"/>
        <w:rPr>
          <w:color w:val="000000"/>
        </w:rPr>
      </w:pPr>
      <w:r>
        <w:rPr>
          <w:color w:val="000000"/>
        </w:rPr>
        <w:t xml:space="preserve">dolegliwości ze strony nerek; </w:t>
      </w:r>
    </w:p>
    <w:p w14:paraId="1D3442EA" w14:textId="77777777" w:rsidR="00594865" w:rsidRDefault="00C46587" w:rsidP="00BB19BE">
      <w:pPr>
        <w:numPr>
          <w:ilvl w:val="0"/>
          <w:numId w:val="6"/>
        </w:numPr>
        <w:ind w:left="562" w:hanging="562"/>
        <w:rPr>
          <w:color w:val="000000"/>
        </w:rPr>
      </w:pPr>
      <w:r>
        <w:rPr>
          <w:color w:val="000000"/>
        </w:rPr>
        <w:t xml:space="preserve">bóle w klatce piersiowej; </w:t>
      </w:r>
    </w:p>
    <w:p w14:paraId="1D3442EB" w14:textId="77777777" w:rsidR="00C46587" w:rsidRDefault="00C46587" w:rsidP="00BB19BE">
      <w:pPr>
        <w:numPr>
          <w:ilvl w:val="0"/>
          <w:numId w:val="6"/>
        </w:numPr>
        <w:ind w:left="562" w:hanging="562"/>
        <w:rPr>
          <w:color w:val="000000"/>
        </w:rPr>
      </w:pPr>
      <w:r>
        <w:rPr>
          <w:color w:val="000000"/>
        </w:rPr>
        <w:t xml:space="preserve">obrzęki (nagromadzenie się płynu powodujące obrzmienie zmienionej chorobowo tkanki); </w:t>
      </w:r>
    </w:p>
    <w:p w14:paraId="1D3442EC" w14:textId="77777777" w:rsidR="00C46587" w:rsidRDefault="00C46587" w:rsidP="00BB19BE">
      <w:pPr>
        <w:numPr>
          <w:ilvl w:val="0"/>
          <w:numId w:val="6"/>
        </w:numPr>
        <w:ind w:left="562" w:hanging="562"/>
        <w:rPr>
          <w:color w:val="000000"/>
        </w:rPr>
      </w:pPr>
      <w:r>
        <w:rPr>
          <w:color w:val="000000"/>
        </w:rPr>
        <w:t xml:space="preserve">gorączka; </w:t>
      </w:r>
    </w:p>
    <w:p w14:paraId="1D3442ED" w14:textId="77777777" w:rsidR="00C46587" w:rsidRDefault="00C46587" w:rsidP="00BB19BE">
      <w:pPr>
        <w:numPr>
          <w:ilvl w:val="0"/>
          <w:numId w:val="6"/>
        </w:numPr>
        <w:ind w:left="562" w:hanging="562"/>
        <w:rPr>
          <w:color w:val="000000"/>
        </w:rPr>
      </w:pPr>
      <w:r>
        <w:rPr>
          <w:color w:val="000000"/>
        </w:rPr>
        <w:t xml:space="preserve">zmniejszenie liczby płytek krwi, co zwiększa ryzyko krwawienia lub siniaczenia; </w:t>
      </w:r>
    </w:p>
    <w:p w14:paraId="1D3442EE" w14:textId="77777777" w:rsidR="00C46587" w:rsidRDefault="00C46587" w:rsidP="00BB19BE">
      <w:pPr>
        <w:numPr>
          <w:ilvl w:val="0"/>
          <w:numId w:val="6"/>
        </w:numPr>
        <w:ind w:left="562" w:hanging="562"/>
        <w:rPr>
          <w:color w:val="000000"/>
        </w:rPr>
      </w:pPr>
      <w:r>
        <w:rPr>
          <w:color w:val="000000"/>
        </w:rPr>
        <w:t xml:space="preserve">zaburzenie gojenia ran. </w:t>
      </w:r>
    </w:p>
    <w:p w14:paraId="1D3442EF" w14:textId="77777777" w:rsidR="00C46587" w:rsidRDefault="00C46587" w:rsidP="00982118">
      <w:pPr>
        <w:rPr>
          <w:color w:val="000000"/>
          <w:lang w:val="en-GB"/>
        </w:rPr>
      </w:pPr>
    </w:p>
    <w:p w14:paraId="1D3442F0" w14:textId="6BC506FE" w:rsidR="00C46587" w:rsidRDefault="00C46587" w:rsidP="007C4B2C">
      <w:pPr>
        <w:rPr>
          <w:color w:val="000000"/>
        </w:rPr>
      </w:pPr>
      <w:r>
        <w:rPr>
          <w:b/>
          <w:bCs/>
          <w:color w:val="000000"/>
        </w:rPr>
        <w:t>Niezbyt częst</w:t>
      </w:r>
      <w:r w:rsidR="00FE487B">
        <w:rPr>
          <w:b/>
          <w:bCs/>
          <w:color w:val="000000"/>
        </w:rPr>
        <w:t>o</w:t>
      </w:r>
      <w:r>
        <w:rPr>
          <w:color w:val="000000"/>
        </w:rPr>
        <w:t xml:space="preserve"> (mogą wystąpić </w:t>
      </w:r>
      <w:r w:rsidR="00380728">
        <w:rPr>
          <w:color w:val="000000"/>
        </w:rPr>
        <w:t xml:space="preserve">nie częściej </w:t>
      </w:r>
      <w:r>
        <w:rPr>
          <w:color w:val="000000"/>
        </w:rPr>
        <w:t xml:space="preserve">niż </w:t>
      </w:r>
      <w:r w:rsidR="00380728">
        <w:rPr>
          <w:color w:val="000000"/>
        </w:rPr>
        <w:t xml:space="preserve">u </w:t>
      </w:r>
      <w:r>
        <w:rPr>
          <w:color w:val="000000"/>
        </w:rPr>
        <w:t xml:space="preserve">1 </w:t>
      </w:r>
      <w:r w:rsidR="00380728">
        <w:rPr>
          <w:color w:val="000000"/>
        </w:rPr>
        <w:t xml:space="preserve">na </w:t>
      </w:r>
      <w:r>
        <w:rPr>
          <w:color w:val="000000"/>
        </w:rPr>
        <w:t>100 osób)</w:t>
      </w:r>
    </w:p>
    <w:p w14:paraId="1D3442F1" w14:textId="77777777" w:rsidR="00C46587" w:rsidRDefault="00C46587" w:rsidP="007C4B2C">
      <w:pPr>
        <w:rPr>
          <w:color w:val="000000"/>
        </w:rPr>
      </w:pPr>
    </w:p>
    <w:p w14:paraId="1D3442F2" w14:textId="77777777" w:rsidR="00C46587" w:rsidRDefault="00C46587" w:rsidP="00BB19BE">
      <w:pPr>
        <w:numPr>
          <w:ilvl w:val="0"/>
          <w:numId w:val="6"/>
        </w:numPr>
        <w:ind w:left="562" w:hanging="562"/>
        <w:rPr>
          <w:color w:val="000000"/>
        </w:rPr>
      </w:pPr>
      <w:r>
        <w:rPr>
          <w:color w:val="000000"/>
        </w:rPr>
        <w:t xml:space="preserve">zakażenia oportunistyczne (nietypowe) (w tym gruźlica i inne zakażenia), które występują, gdy zmniejsza się odporność na zachorowanie; </w:t>
      </w:r>
    </w:p>
    <w:p w14:paraId="1D3442F3" w14:textId="77777777" w:rsidR="00C46587" w:rsidRDefault="00C46587" w:rsidP="00BB19BE">
      <w:pPr>
        <w:numPr>
          <w:ilvl w:val="0"/>
          <w:numId w:val="6"/>
        </w:numPr>
        <w:ind w:left="562" w:hanging="562"/>
        <w:rPr>
          <w:color w:val="000000"/>
        </w:rPr>
      </w:pPr>
      <w:r>
        <w:rPr>
          <w:color w:val="000000"/>
        </w:rPr>
        <w:t xml:space="preserve">zakażenia układu nerwowego (w tym wirusowe zapalenie opon mózgowych); </w:t>
      </w:r>
    </w:p>
    <w:p w14:paraId="1D3442F4" w14:textId="77777777" w:rsidR="00C46587" w:rsidRDefault="00C46587" w:rsidP="00BB19BE">
      <w:pPr>
        <w:numPr>
          <w:ilvl w:val="0"/>
          <w:numId w:val="6"/>
        </w:numPr>
        <w:ind w:left="562" w:hanging="562"/>
        <w:rPr>
          <w:color w:val="000000"/>
        </w:rPr>
      </w:pPr>
      <w:r>
        <w:rPr>
          <w:color w:val="000000"/>
        </w:rPr>
        <w:t xml:space="preserve">zakażenia oka; </w:t>
      </w:r>
    </w:p>
    <w:p w14:paraId="1D3442F5" w14:textId="77777777" w:rsidR="00C46587" w:rsidRDefault="00C46587" w:rsidP="00BB19BE">
      <w:pPr>
        <w:numPr>
          <w:ilvl w:val="0"/>
          <w:numId w:val="6"/>
        </w:numPr>
        <w:ind w:left="562" w:hanging="562"/>
        <w:rPr>
          <w:color w:val="000000"/>
        </w:rPr>
      </w:pPr>
      <w:r>
        <w:rPr>
          <w:color w:val="000000"/>
        </w:rPr>
        <w:t xml:space="preserve">zakażenia bakteryjne; </w:t>
      </w:r>
    </w:p>
    <w:p w14:paraId="1D3442F6" w14:textId="77777777" w:rsidR="00C46587" w:rsidRDefault="00C46587" w:rsidP="00BB19BE">
      <w:pPr>
        <w:numPr>
          <w:ilvl w:val="0"/>
          <w:numId w:val="6"/>
        </w:numPr>
        <w:ind w:left="562" w:hanging="562"/>
        <w:rPr>
          <w:color w:val="000000"/>
        </w:rPr>
      </w:pPr>
      <w:r>
        <w:rPr>
          <w:color w:val="000000"/>
        </w:rPr>
        <w:t xml:space="preserve">zapalenie uchyłka (zapalenie i zakażenie jelita grubego); </w:t>
      </w:r>
    </w:p>
    <w:p w14:paraId="1D3442F7" w14:textId="77777777" w:rsidR="00C46587" w:rsidRDefault="00FE7BB7" w:rsidP="00BB19BE">
      <w:pPr>
        <w:numPr>
          <w:ilvl w:val="0"/>
          <w:numId w:val="6"/>
        </w:numPr>
        <w:ind w:left="562" w:hanging="562"/>
        <w:rPr>
          <w:color w:val="000000"/>
        </w:rPr>
      </w:pPr>
      <w:r>
        <w:rPr>
          <w:color w:val="000000"/>
        </w:rPr>
        <w:t>rak</w:t>
      </w:r>
      <w:r w:rsidR="00C46587">
        <w:rPr>
          <w:color w:val="000000"/>
        </w:rPr>
        <w:t xml:space="preserve">, w tym </w:t>
      </w:r>
      <w:r>
        <w:rPr>
          <w:color w:val="000000"/>
        </w:rPr>
        <w:t>rak</w:t>
      </w:r>
      <w:r w:rsidR="00C46587">
        <w:rPr>
          <w:color w:val="000000"/>
        </w:rPr>
        <w:t xml:space="preserve"> układu limfatycznego (chłoniak) i czerniak (rodzaj </w:t>
      </w:r>
      <w:r>
        <w:rPr>
          <w:color w:val="000000"/>
        </w:rPr>
        <w:t>raka</w:t>
      </w:r>
      <w:r w:rsidR="00C46587">
        <w:rPr>
          <w:color w:val="000000"/>
        </w:rPr>
        <w:t xml:space="preserve"> skóry); </w:t>
      </w:r>
    </w:p>
    <w:p w14:paraId="1D3442F8" w14:textId="1D84E792" w:rsidR="00C46587" w:rsidRDefault="00C46587" w:rsidP="00BB19BE">
      <w:pPr>
        <w:numPr>
          <w:ilvl w:val="0"/>
          <w:numId w:val="6"/>
        </w:numPr>
        <w:ind w:left="561" w:hanging="561"/>
        <w:rPr>
          <w:color w:val="000000"/>
        </w:rPr>
      </w:pPr>
      <w:r>
        <w:rPr>
          <w:color w:val="000000"/>
        </w:rPr>
        <w:t xml:space="preserve">zaburzenia układu odpornościowego, które mogą powodować zmiany w płucach, na skórze </w:t>
      </w:r>
      <w:r w:rsidR="00380728">
        <w:rPr>
          <w:color w:val="000000"/>
        </w:rPr>
        <w:t>i w </w:t>
      </w:r>
      <w:r>
        <w:rPr>
          <w:color w:val="000000"/>
        </w:rPr>
        <w:t xml:space="preserve">węzłach chłonnych (najczęściej </w:t>
      </w:r>
      <w:r w:rsidR="001418D4">
        <w:rPr>
          <w:color w:val="000000"/>
        </w:rPr>
        <w:t>objawiające się jako sarkoidoza</w:t>
      </w:r>
      <w:r>
        <w:rPr>
          <w:color w:val="000000"/>
        </w:rPr>
        <w:t xml:space="preserve">); </w:t>
      </w:r>
    </w:p>
    <w:p w14:paraId="1D3442F9" w14:textId="77777777" w:rsidR="00C46587" w:rsidRDefault="00C46587" w:rsidP="00BB19BE">
      <w:pPr>
        <w:numPr>
          <w:ilvl w:val="0"/>
          <w:numId w:val="6"/>
        </w:numPr>
        <w:ind w:left="561" w:hanging="561"/>
        <w:rPr>
          <w:color w:val="000000"/>
        </w:rPr>
      </w:pPr>
      <w:r>
        <w:rPr>
          <w:color w:val="000000"/>
        </w:rPr>
        <w:t xml:space="preserve">zapalenie naczyń krwionośnych; </w:t>
      </w:r>
    </w:p>
    <w:p w14:paraId="1D3442FA" w14:textId="77777777" w:rsidR="00C46587" w:rsidRDefault="00C46587" w:rsidP="00BB19BE">
      <w:pPr>
        <w:numPr>
          <w:ilvl w:val="0"/>
          <w:numId w:val="6"/>
        </w:numPr>
        <w:ind w:left="561" w:hanging="561"/>
        <w:rPr>
          <w:color w:val="000000"/>
        </w:rPr>
      </w:pPr>
      <w:r>
        <w:rPr>
          <w:color w:val="000000"/>
        </w:rPr>
        <w:t xml:space="preserve">drżenie; </w:t>
      </w:r>
    </w:p>
    <w:p w14:paraId="1D3442FB" w14:textId="77777777" w:rsidR="00F81BF5" w:rsidRDefault="00F81BF5" w:rsidP="00BB19BE">
      <w:pPr>
        <w:numPr>
          <w:ilvl w:val="0"/>
          <w:numId w:val="6"/>
        </w:numPr>
        <w:ind w:left="561" w:hanging="561"/>
        <w:rPr>
          <w:color w:val="000000"/>
        </w:rPr>
      </w:pPr>
      <w:r>
        <w:rPr>
          <w:color w:val="000000"/>
        </w:rPr>
        <w:t xml:space="preserve">neuropatia (uszkodzenie nerwów); </w:t>
      </w:r>
    </w:p>
    <w:p w14:paraId="1D3442FC" w14:textId="77777777" w:rsidR="00C46587" w:rsidRDefault="00C46587" w:rsidP="00BB19BE">
      <w:pPr>
        <w:numPr>
          <w:ilvl w:val="0"/>
          <w:numId w:val="6"/>
        </w:numPr>
        <w:ind w:left="561" w:hanging="561"/>
        <w:rPr>
          <w:color w:val="000000"/>
        </w:rPr>
      </w:pPr>
      <w:r>
        <w:rPr>
          <w:color w:val="000000"/>
        </w:rPr>
        <w:t xml:space="preserve">udar; </w:t>
      </w:r>
    </w:p>
    <w:p w14:paraId="1D3442FD" w14:textId="77777777" w:rsidR="00F81BF5" w:rsidRDefault="00F81BF5" w:rsidP="00BB19BE">
      <w:pPr>
        <w:numPr>
          <w:ilvl w:val="0"/>
          <w:numId w:val="6"/>
        </w:numPr>
        <w:ind w:left="561" w:hanging="561"/>
        <w:rPr>
          <w:color w:val="000000"/>
        </w:rPr>
      </w:pPr>
      <w:r>
        <w:rPr>
          <w:color w:val="000000"/>
        </w:rPr>
        <w:t>podwójne widzenie;</w:t>
      </w:r>
    </w:p>
    <w:p w14:paraId="1D3442FE" w14:textId="77777777" w:rsidR="00C46587" w:rsidRDefault="00C46587" w:rsidP="00BB19BE">
      <w:pPr>
        <w:numPr>
          <w:ilvl w:val="0"/>
          <w:numId w:val="6"/>
        </w:numPr>
        <w:ind w:left="561" w:hanging="561"/>
        <w:rPr>
          <w:color w:val="000000"/>
        </w:rPr>
      </w:pPr>
      <w:r>
        <w:rPr>
          <w:color w:val="000000"/>
        </w:rPr>
        <w:t xml:space="preserve">utrata słuchu, szumy w uszach; </w:t>
      </w:r>
    </w:p>
    <w:p w14:paraId="1D3442FF" w14:textId="77777777" w:rsidR="00C46587" w:rsidRDefault="00C46587" w:rsidP="00BB19BE">
      <w:pPr>
        <w:numPr>
          <w:ilvl w:val="0"/>
          <w:numId w:val="6"/>
        </w:numPr>
        <w:ind w:left="561" w:hanging="561"/>
        <w:rPr>
          <w:color w:val="000000"/>
        </w:rPr>
      </w:pPr>
      <w:r>
        <w:rPr>
          <w:color w:val="000000"/>
        </w:rPr>
        <w:t xml:space="preserve">wrażenie nieregularnego bicia serca, takie jak wrażenie wypadania kolejnych uderzeń serca; </w:t>
      </w:r>
    </w:p>
    <w:p w14:paraId="1D344300" w14:textId="77777777" w:rsidR="00C46587" w:rsidRDefault="00C46587" w:rsidP="00BB19BE">
      <w:pPr>
        <w:numPr>
          <w:ilvl w:val="0"/>
          <w:numId w:val="6"/>
        </w:numPr>
        <w:ind w:left="561" w:hanging="561"/>
        <w:rPr>
          <w:color w:val="000000"/>
        </w:rPr>
      </w:pPr>
      <w:r>
        <w:rPr>
          <w:color w:val="000000"/>
        </w:rPr>
        <w:t xml:space="preserve">zaburzenia serca, które mogą powodować duszność lub obrzęki kostek; </w:t>
      </w:r>
    </w:p>
    <w:p w14:paraId="1D344301" w14:textId="77777777" w:rsidR="00C46587" w:rsidRDefault="00C46587" w:rsidP="00BB19BE">
      <w:pPr>
        <w:numPr>
          <w:ilvl w:val="0"/>
          <w:numId w:val="6"/>
        </w:numPr>
        <w:ind w:left="561" w:hanging="561"/>
        <w:rPr>
          <w:color w:val="000000"/>
        </w:rPr>
      </w:pPr>
      <w:r>
        <w:rPr>
          <w:color w:val="000000"/>
        </w:rPr>
        <w:t xml:space="preserve">zawał serca; </w:t>
      </w:r>
    </w:p>
    <w:p w14:paraId="1D344302" w14:textId="77777777" w:rsidR="00C46587" w:rsidRDefault="00C46587" w:rsidP="00BB19BE">
      <w:pPr>
        <w:numPr>
          <w:ilvl w:val="0"/>
          <w:numId w:val="6"/>
        </w:numPr>
        <w:ind w:left="561" w:hanging="561"/>
        <w:rPr>
          <w:color w:val="000000"/>
        </w:rPr>
      </w:pPr>
      <w:r>
        <w:rPr>
          <w:color w:val="000000"/>
        </w:rPr>
        <w:lastRenderedPageBreak/>
        <w:t xml:space="preserve">„kieszonka” w ścianie głównej tętnicy (tętniak aorty), zapalenie i zakrzep krwi w żyle, niedrożność naczynia krwionośnego; </w:t>
      </w:r>
    </w:p>
    <w:p w14:paraId="1D344303" w14:textId="77777777" w:rsidR="00C46587" w:rsidRDefault="00C46587" w:rsidP="00BB19BE">
      <w:pPr>
        <w:numPr>
          <w:ilvl w:val="0"/>
          <w:numId w:val="6"/>
        </w:numPr>
        <w:ind w:left="561" w:hanging="561"/>
        <w:rPr>
          <w:color w:val="000000"/>
        </w:rPr>
      </w:pPr>
      <w:r>
        <w:rPr>
          <w:color w:val="000000"/>
        </w:rPr>
        <w:t xml:space="preserve">choroby płuc powodujące duszność (w tym zapalenie płuc); </w:t>
      </w:r>
    </w:p>
    <w:p w14:paraId="1D344304" w14:textId="77777777" w:rsidR="00C46587" w:rsidRDefault="00C46587" w:rsidP="00BB19BE">
      <w:pPr>
        <w:numPr>
          <w:ilvl w:val="0"/>
          <w:numId w:val="6"/>
        </w:numPr>
        <w:ind w:left="561" w:hanging="561"/>
        <w:rPr>
          <w:color w:val="000000"/>
        </w:rPr>
      </w:pPr>
      <w:r>
        <w:rPr>
          <w:color w:val="000000"/>
        </w:rPr>
        <w:t xml:space="preserve">zator płucny (zablokowanie tętnicy płuca); </w:t>
      </w:r>
    </w:p>
    <w:p w14:paraId="1D344305" w14:textId="77777777" w:rsidR="00C46587" w:rsidRDefault="00C46587" w:rsidP="00BB19BE">
      <w:pPr>
        <w:numPr>
          <w:ilvl w:val="0"/>
          <w:numId w:val="6"/>
        </w:numPr>
        <w:ind w:left="561" w:hanging="561"/>
        <w:rPr>
          <w:color w:val="000000"/>
        </w:rPr>
      </w:pPr>
      <w:r>
        <w:rPr>
          <w:color w:val="000000"/>
        </w:rPr>
        <w:t xml:space="preserve">wysięk opłucnowy (nieprawidłowe gromadzenie się płynu w jamie opłucnej); </w:t>
      </w:r>
    </w:p>
    <w:p w14:paraId="1D344306" w14:textId="77777777" w:rsidR="00C46587" w:rsidRDefault="00C46587" w:rsidP="00BB19BE">
      <w:pPr>
        <w:keepNext/>
        <w:numPr>
          <w:ilvl w:val="0"/>
          <w:numId w:val="6"/>
        </w:numPr>
        <w:ind w:left="562" w:hanging="562"/>
        <w:rPr>
          <w:color w:val="000000"/>
        </w:rPr>
      </w:pPr>
      <w:r>
        <w:rPr>
          <w:color w:val="000000"/>
        </w:rPr>
        <w:t xml:space="preserve">zapalenie trzustki, które powoduje ostry ból brzucha i pleców; </w:t>
      </w:r>
    </w:p>
    <w:p w14:paraId="1D344307" w14:textId="77777777" w:rsidR="00C46587" w:rsidRDefault="00C46587" w:rsidP="00BB19BE">
      <w:pPr>
        <w:keepNext/>
        <w:numPr>
          <w:ilvl w:val="0"/>
          <w:numId w:val="6"/>
        </w:numPr>
        <w:ind w:left="562" w:hanging="562"/>
        <w:rPr>
          <w:color w:val="000000"/>
        </w:rPr>
      </w:pPr>
      <w:r>
        <w:rPr>
          <w:color w:val="000000"/>
        </w:rPr>
        <w:t xml:space="preserve">trudności w połykaniu; </w:t>
      </w:r>
    </w:p>
    <w:p w14:paraId="1D344308" w14:textId="77777777" w:rsidR="00C46587" w:rsidRDefault="00C46587" w:rsidP="00BB19BE">
      <w:pPr>
        <w:keepNext/>
        <w:numPr>
          <w:ilvl w:val="0"/>
          <w:numId w:val="6"/>
        </w:numPr>
        <w:ind w:left="562" w:hanging="562"/>
        <w:rPr>
          <w:color w:val="000000"/>
        </w:rPr>
      </w:pPr>
      <w:r>
        <w:rPr>
          <w:color w:val="000000"/>
        </w:rPr>
        <w:t xml:space="preserve">obrzęk twarzy; </w:t>
      </w:r>
    </w:p>
    <w:p w14:paraId="1D344309" w14:textId="77777777" w:rsidR="00C46587" w:rsidRDefault="00C46587" w:rsidP="00BB19BE">
      <w:pPr>
        <w:keepNext/>
        <w:numPr>
          <w:ilvl w:val="0"/>
          <w:numId w:val="6"/>
        </w:numPr>
        <w:ind w:left="562" w:hanging="562"/>
        <w:rPr>
          <w:color w:val="000000"/>
        </w:rPr>
      </w:pPr>
      <w:r>
        <w:rPr>
          <w:color w:val="000000"/>
        </w:rPr>
        <w:t xml:space="preserve">zapalenie pęcherzyka żółciowego, kamienie w pęcherzyku żółciowym; </w:t>
      </w:r>
    </w:p>
    <w:p w14:paraId="1D34430A" w14:textId="77777777" w:rsidR="00C46587" w:rsidRDefault="00C46587" w:rsidP="00BB19BE">
      <w:pPr>
        <w:keepNext/>
        <w:numPr>
          <w:ilvl w:val="0"/>
          <w:numId w:val="6"/>
        </w:numPr>
        <w:ind w:left="562" w:hanging="562"/>
        <w:rPr>
          <w:color w:val="000000"/>
        </w:rPr>
      </w:pPr>
      <w:r>
        <w:rPr>
          <w:color w:val="000000"/>
        </w:rPr>
        <w:t xml:space="preserve">stłuszczenie wątroby (odkładanie się tłuszczu w komórkach wątroby); </w:t>
      </w:r>
    </w:p>
    <w:p w14:paraId="1D34430B" w14:textId="77777777" w:rsidR="00C46587" w:rsidRDefault="00C46587" w:rsidP="00BB19BE">
      <w:pPr>
        <w:keepNext/>
        <w:numPr>
          <w:ilvl w:val="0"/>
          <w:numId w:val="6"/>
        </w:numPr>
        <w:ind w:left="562" w:hanging="562"/>
        <w:rPr>
          <w:color w:val="000000"/>
        </w:rPr>
      </w:pPr>
      <w:r>
        <w:rPr>
          <w:color w:val="000000"/>
        </w:rPr>
        <w:t xml:space="preserve">nocne poty; </w:t>
      </w:r>
    </w:p>
    <w:p w14:paraId="1D34430C" w14:textId="77777777" w:rsidR="00C46587" w:rsidRDefault="00C46587" w:rsidP="00BB19BE">
      <w:pPr>
        <w:keepNext/>
        <w:numPr>
          <w:ilvl w:val="0"/>
          <w:numId w:val="6"/>
        </w:numPr>
        <w:ind w:left="562" w:hanging="562"/>
        <w:rPr>
          <w:color w:val="000000"/>
        </w:rPr>
      </w:pPr>
      <w:r>
        <w:rPr>
          <w:color w:val="000000"/>
        </w:rPr>
        <w:t xml:space="preserve">blizna; </w:t>
      </w:r>
    </w:p>
    <w:p w14:paraId="1D34430D" w14:textId="77777777" w:rsidR="00C46587" w:rsidRDefault="00C46587" w:rsidP="00BB19BE">
      <w:pPr>
        <w:keepNext/>
        <w:numPr>
          <w:ilvl w:val="0"/>
          <w:numId w:val="6"/>
        </w:numPr>
        <w:ind w:left="562" w:hanging="562"/>
        <w:rPr>
          <w:color w:val="000000"/>
        </w:rPr>
      </w:pPr>
      <w:r>
        <w:rPr>
          <w:color w:val="000000"/>
        </w:rPr>
        <w:t xml:space="preserve">nieprawidłowy rozpad mięśni; </w:t>
      </w:r>
    </w:p>
    <w:p w14:paraId="1D34430E" w14:textId="77777777" w:rsidR="00C46587" w:rsidRDefault="00C46587" w:rsidP="00BB19BE">
      <w:pPr>
        <w:keepNext/>
        <w:numPr>
          <w:ilvl w:val="0"/>
          <w:numId w:val="6"/>
        </w:numPr>
        <w:ind w:left="562" w:hanging="562"/>
        <w:rPr>
          <w:color w:val="000000"/>
        </w:rPr>
      </w:pPr>
      <w:r>
        <w:rPr>
          <w:color w:val="000000"/>
        </w:rPr>
        <w:t xml:space="preserve">toczeń rumieniowaty układowy (choroba immunologiczna, obejmująca zapalenie skóry, serca, płuc, stawów i innych układów narządów); </w:t>
      </w:r>
    </w:p>
    <w:p w14:paraId="1D34430F" w14:textId="77777777" w:rsidR="00C46587" w:rsidRDefault="00C46587" w:rsidP="00BB19BE">
      <w:pPr>
        <w:keepNext/>
        <w:numPr>
          <w:ilvl w:val="0"/>
          <w:numId w:val="6"/>
        </w:numPr>
        <w:ind w:left="562" w:hanging="562"/>
        <w:rPr>
          <w:color w:val="000000"/>
        </w:rPr>
      </w:pPr>
      <w:r>
        <w:rPr>
          <w:color w:val="000000"/>
        </w:rPr>
        <w:t xml:space="preserve">zaburzenia snu (częste budzenie się); </w:t>
      </w:r>
    </w:p>
    <w:p w14:paraId="1D344310" w14:textId="77777777" w:rsidR="00C46587" w:rsidRDefault="00C46587" w:rsidP="00BB19BE">
      <w:pPr>
        <w:keepNext/>
        <w:numPr>
          <w:ilvl w:val="0"/>
          <w:numId w:val="6"/>
        </w:numPr>
        <w:ind w:left="562" w:hanging="562"/>
        <w:rPr>
          <w:color w:val="000000"/>
        </w:rPr>
      </w:pPr>
      <w:r>
        <w:rPr>
          <w:color w:val="000000"/>
        </w:rPr>
        <w:t xml:space="preserve">impotencja; </w:t>
      </w:r>
    </w:p>
    <w:p w14:paraId="1D344311" w14:textId="77777777" w:rsidR="00C46587" w:rsidRDefault="00C46587" w:rsidP="00BB19BE">
      <w:pPr>
        <w:keepNext/>
        <w:numPr>
          <w:ilvl w:val="0"/>
          <w:numId w:val="6"/>
        </w:numPr>
        <w:ind w:left="562" w:hanging="562"/>
        <w:rPr>
          <w:color w:val="000000"/>
        </w:rPr>
      </w:pPr>
      <w:r>
        <w:rPr>
          <w:color w:val="000000"/>
        </w:rPr>
        <w:t xml:space="preserve">stany zapalne. </w:t>
      </w:r>
    </w:p>
    <w:p w14:paraId="1D344312" w14:textId="77777777" w:rsidR="00C46587" w:rsidRDefault="00C46587" w:rsidP="00AD6138">
      <w:pPr>
        <w:rPr>
          <w:color w:val="000000"/>
          <w:lang w:val="en-GB"/>
        </w:rPr>
      </w:pPr>
    </w:p>
    <w:p w14:paraId="1D344313" w14:textId="3FDA0D9D" w:rsidR="00C46587" w:rsidRDefault="00C46587" w:rsidP="00AD6138">
      <w:pPr>
        <w:rPr>
          <w:color w:val="000000"/>
        </w:rPr>
      </w:pPr>
      <w:r>
        <w:rPr>
          <w:b/>
          <w:bCs/>
          <w:color w:val="000000"/>
        </w:rPr>
        <w:t>Rzadk</w:t>
      </w:r>
      <w:r w:rsidR="00FE487B">
        <w:rPr>
          <w:b/>
          <w:bCs/>
          <w:color w:val="000000"/>
        </w:rPr>
        <w:t>o</w:t>
      </w:r>
      <w:r>
        <w:rPr>
          <w:color w:val="000000"/>
        </w:rPr>
        <w:t xml:space="preserve"> (mogą wystąpić </w:t>
      </w:r>
      <w:r w:rsidR="00380728">
        <w:rPr>
          <w:color w:val="000000"/>
        </w:rPr>
        <w:t xml:space="preserve">nie częściej </w:t>
      </w:r>
      <w:r>
        <w:rPr>
          <w:color w:val="000000"/>
        </w:rPr>
        <w:t xml:space="preserve">niż </w:t>
      </w:r>
      <w:r w:rsidR="00380728">
        <w:rPr>
          <w:color w:val="000000"/>
        </w:rPr>
        <w:t xml:space="preserve">u </w:t>
      </w:r>
      <w:r>
        <w:rPr>
          <w:color w:val="000000"/>
        </w:rPr>
        <w:t xml:space="preserve">1 </w:t>
      </w:r>
      <w:r w:rsidR="00380728">
        <w:rPr>
          <w:color w:val="000000"/>
        </w:rPr>
        <w:t xml:space="preserve">na </w:t>
      </w:r>
      <w:r>
        <w:rPr>
          <w:color w:val="000000"/>
        </w:rPr>
        <w:t>1</w:t>
      </w:r>
      <w:r w:rsidR="00380728">
        <w:rPr>
          <w:color w:val="000000"/>
        </w:rPr>
        <w:t> </w:t>
      </w:r>
      <w:r>
        <w:rPr>
          <w:color w:val="000000"/>
        </w:rPr>
        <w:t>000 osób)</w:t>
      </w:r>
    </w:p>
    <w:p w14:paraId="1D344314" w14:textId="77777777" w:rsidR="00C46587" w:rsidRDefault="00C46587" w:rsidP="00AD6138">
      <w:pPr>
        <w:rPr>
          <w:color w:val="000000"/>
        </w:rPr>
      </w:pPr>
    </w:p>
    <w:p w14:paraId="1D344315" w14:textId="77777777" w:rsidR="00C46587" w:rsidRDefault="00C46587" w:rsidP="00BB19BE">
      <w:pPr>
        <w:numPr>
          <w:ilvl w:val="0"/>
          <w:numId w:val="6"/>
        </w:numPr>
        <w:ind w:left="562" w:hanging="562"/>
        <w:rPr>
          <w:color w:val="000000"/>
        </w:rPr>
      </w:pPr>
      <w:r>
        <w:rPr>
          <w:color w:val="000000"/>
        </w:rPr>
        <w:t xml:space="preserve">białaczka (nowotwór złośliwy krwi i szpiku kostnego); </w:t>
      </w:r>
    </w:p>
    <w:p w14:paraId="1D344316" w14:textId="77777777" w:rsidR="00C46587" w:rsidRDefault="00C46587" w:rsidP="00BB19BE">
      <w:pPr>
        <w:numPr>
          <w:ilvl w:val="0"/>
          <w:numId w:val="6"/>
        </w:numPr>
        <w:ind w:left="562" w:hanging="562"/>
        <w:rPr>
          <w:color w:val="000000"/>
        </w:rPr>
      </w:pPr>
      <w:r>
        <w:rPr>
          <w:color w:val="000000"/>
        </w:rPr>
        <w:t xml:space="preserve">ciężka reakcja alergiczna ze wstrząsem; </w:t>
      </w:r>
    </w:p>
    <w:p w14:paraId="1D344317" w14:textId="77777777" w:rsidR="00C46587" w:rsidRDefault="00C46587" w:rsidP="00BB19BE">
      <w:pPr>
        <w:numPr>
          <w:ilvl w:val="0"/>
          <w:numId w:val="6"/>
        </w:numPr>
        <w:ind w:left="562" w:hanging="562"/>
        <w:rPr>
          <w:color w:val="000000"/>
        </w:rPr>
      </w:pPr>
      <w:r>
        <w:rPr>
          <w:color w:val="000000"/>
        </w:rPr>
        <w:t xml:space="preserve">stwardnienie rozsiane; </w:t>
      </w:r>
    </w:p>
    <w:p w14:paraId="1D344318" w14:textId="77777777" w:rsidR="00C46587" w:rsidRDefault="00C46587" w:rsidP="00BB19BE">
      <w:pPr>
        <w:numPr>
          <w:ilvl w:val="0"/>
          <w:numId w:val="6"/>
        </w:numPr>
        <w:ind w:left="562" w:hanging="562"/>
        <w:rPr>
          <w:color w:val="000000"/>
        </w:rPr>
      </w:pPr>
      <w:r>
        <w:rPr>
          <w:color w:val="000000"/>
        </w:rPr>
        <w:t>zaburzenia dotyczące nerwów (takie jak zapalenie nerwu wzrokowego i zespół Guillaina</w:t>
      </w:r>
      <w:r>
        <w:rPr>
          <w:color w:val="000000"/>
        </w:rPr>
        <w:noBreakHyphen/>
        <w:t>Barrégo, któr</w:t>
      </w:r>
      <w:r w:rsidR="001418D4">
        <w:rPr>
          <w:color w:val="000000"/>
        </w:rPr>
        <w:t>y</w:t>
      </w:r>
      <w:r>
        <w:rPr>
          <w:color w:val="000000"/>
        </w:rPr>
        <w:t xml:space="preserve"> może spowodować osłabienie mięśni, nieprawidłowe czucie, mrowienie w kończynach górnych i górnej części tułowia); </w:t>
      </w:r>
    </w:p>
    <w:p w14:paraId="1D344319" w14:textId="77777777" w:rsidR="00C46587" w:rsidRDefault="00C46587" w:rsidP="00BB19BE">
      <w:pPr>
        <w:numPr>
          <w:ilvl w:val="0"/>
          <w:numId w:val="6"/>
        </w:numPr>
        <w:ind w:left="562" w:hanging="562"/>
        <w:rPr>
          <w:color w:val="000000"/>
        </w:rPr>
      </w:pPr>
      <w:r>
        <w:rPr>
          <w:color w:val="000000"/>
        </w:rPr>
        <w:t xml:space="preserve">zatrzymanie akcji serca; </w:t>
      </w:r>
    </w:p>
    <w:p w14:paraId="1D34431A" w14:textId="77777777" w:rsidR="00C46587" w:rsidRDefault="00C46587" w:rsidP="00BB19BE">
      <w:pPr>
        <w:numPr>
          <w:ilvl w:val="0"/>
          <w:numId w:val="6"/>
        </w:numPr>
        <w:ind w:left="562" w:hanging="562"/>
        <w:rPr>
          <w:color w:val="000000"/>
        </w:rPr>
      </w:pPr>
      <w:r>
        <w:rPr>
          <w:color w:val="000000"/>
        </w:rPr>
        <w:t xml:space="preserve">zwłóknienie płuc (bliznowacenie płuc); </w:t>
      </w:r>
    </w:p>
    <w:p w14:paraId="1D34431B" w14:textId="77777777" w:rsidR="00C46587" w:rsidRDefault="00C46587" w:rsidP="00BB19BE">
      <w:pPr>
        <w:numPr>
          <w:ilvl w:val="0"/>
          <w:numId w:val="6"/>
        </w:numPr>
        <w:ind w:left="562" w:hanging="562"/>
        <w:rPr>
          <w:color w:val="000000"/>
        </w:rPr>
      </w:pPr>
      <w:r>
        <w:rPr>
          <w:color w:val="000000"/>
        </w:rPr>
        <w:t xml:space="preserve">perforacja jelita (przedziurawienie ściany jelita); </w:t>
      </w:r>
    </w:p>
    <w:p w14:paraId="1D34431C" w14:textId="77777777" w:rsidR="00C46587" w:rsidRDefault="00C46587" w:rsidP="00BB19BE">
      <w:pPr>
        <w:numPr>
          <w:ilvl w:val="0"/>
          <w:numId w:val="6"/>
        </w:numPr>
        <w:ind w:left="562" w:hanging="562"/>
        <w:rPr>
          <w:color w:val="000000"/>
        </w:rPr>
      </w:pPr>
      <w:r>
        <w:rPr>
          <w:color w:val="000000"/>
        </w:rPr>
        <w:t xml:space="preserve">zapalenie wątroby; </w:t>
      </w:r>
    </w:p>
    <w:p w14:paraId="1D34431D" w14:textId="77777777" w:rsidR="00C46587" w:rsidRDefault="00C46587" w:rsidP="00BB19BE">
      <w:pPr>
        <w:numPr>
          <w:ilvl w:val="0"/>
          <w:numId w:val="6"/>
        </w:numPr>
        <w:ind w:left="562" w:hanging="562"/>
        <w:rPr>
          <w:color w:val="000000"/>
        </w:rPr>
      </w:pPr>
      <w:r>
        <w:rPr>
          <w:color w:val="000000"/>
        </w:rPr>
        <w:t xml:space="preserve">reaktywacja zapalenia wątroby typu B; </w:t>
      </w:r>
    </w:p>
    <w:p w14:paraId="1D34431E" w14:textId="77777777" w:rsidR="00C46587" w:rsidRDefault="00C46587" w:rsidP="00BB19BE">
      <w:pPr>
        <w:keepNext/>
        <w:numPr>
          <w:ilvl w:val="0"/>
          <w:numId w:val="6"/>
        </w:numPr>
        <w:ind w:left="562" w:hanging="562"/>
        <w:rPr>
          <w:color w:val="000000"/>
        </w:rPr>
      </w:pPr>
      <w:r>
        <w:rPr>
          <w:color w:val="000000"/>
        </w:rPr>
        <w:t xml:space="preserve">autoimmunologiczne zapalenie wątroby (zapalenie wątroby spowodowane reakcją układu odpornościowego pacjenta); </w:t>
      </w:r>
    </w:p>
    <w:p w14:paraId="1D34431F" w14:textId="77777777" w:rsidR="00C46587" w:rsidRDefault="00C46587" w:rsidP="00BB19BE">
      <w:pPr>
        <w:keepNext/>
        <w:numPr>
          <w:ilvl w:val="0"/>
          <w:numId w:val="6"/>
        </w:numPr>
        <w:ind w:left="562" w:hanging="562"/>
        <w:rPr>
          <w:color w:val="000000"/>
        </w:rPr>
      </w:pPr>
      <w:r>
        <w:rPr>
          <w:color w:val="000000"/>
        </w:rPr>
        <w:t xml:space="preserve">zapalenie naczyń skóry; </w:t>
      </w:r>
    </w:p>
    <w:p w14:paraId="1D344320" w14:textId="77777777" w:rsidR="00C46587" w:rsidRDefault="00C46587" w:rsidP="00BB19BE">
      <w:pPr>
        <w:keepNext/>
        <w:numPr>
          <w:ilvl w:val="0"/>
          <w:numId w:val="6"/>
        </w:numPr>
        <w:ind w:left="562" w:hanging="562"/>
        <w:rPr>
          <w:color w:val="000000"/>
        </w:rPr>
      </w:pPr>
      <w:r>
        <w:rPr>
          <w:color w:val="000000"/>
        </w:rPr>
        <w:t>zespół Stevensa</w:t>
      </w:r>
      <w:r>
        <w:rPr>
          <w:color w:val="000000"/>
        </w:rPr>
        <w:noBreakHyphen/>
        <w:t xml:space="preserve">Johnsona (zagrażająca życiu reakcja z objawami grypopodobnymi i wysypką w postaci pęcherzy); </w:t>
      </w:r>
    </w:p>
    <w:p w14:paraId="1D344321" w14:textId="77777777" w:rsidR="00C46587" w:rsidRDefault="00C46587" w:rsidP="00BB19BE">
      <w:pPr>
        <w:keepNext/>
        <w:numPr>
          <w:ilvl w:val="0"/>
          <w:numId w:val="6"/>
        </w:numPr>
        <w:ind w:left="562" w:hanging="562"/>
        <w:rPr>
          <w:color w:val="000000"/>
        </w:rPr>
      </w:pPr>
      <w:r>
        <w:rPr>
          <w:color w:val="000000"/>
        </w:rPr>
        <w:t>obrzęk twarzy związany z reakcjami alergicznymi</w:t>
      </w:r>
      <w:r w:rsidR="00AC3126">
        <w:rPr>
          <w:color w:val="000000"/>
        </w:rPr>
        <w:t>;</w:t>
      </w:r>
      <w:r>
        <w:rPr>
          <w:color w:val="000000"/>
        </w:rPr>
        <w:t xml:space="preserve"> </w:t>
      </w:r>
    </w:p>
    <w:p w14:paraId="1D344322" w14:textId="77777777" w:rsidR="00C46587" w:rsidRDefault="00C46587" w:rsidP="00BB19BE">
      <w:pPr>
        <w:keepNext/>
        <w:numPr>
          <w:ilvl w:val="0"/>
          <w:numId w:val="6"/>
        </w:numPr>
        <w:ind w:left="562" w:hanging="562"/>
        <w:rPr>
          <w:color w:val="000000"/>
        </w:rPr>
      </w:pPr>
      <w:r>
        <w:rPr>
          <w:color w:val="000000"/>
        </w:rPr>
        <w:t xml:space="preserve">rumień wielopostaciowy (zapalenie skóry z wysypką); </w:t>
      </w:r>
    </w:p>
    <w:p w14:paraId="1D344323" w14:textId="77777777" w:rsidR="00C2239D" w:rsidRDefault="00C46587" w:rsidP="00BB19BE">
      <w:pPr>
        <w:keepNext/>
        <w:numPr>
          <w:ilvl w:val="0"/>
          <w:numId w:val="6"/>
        </w:numPr>
        <w:ind w:left="562" w:hanging="562"/>
        <w:rPr>
          <w:color w:val="000000"/>
        </w:rPr>
      </w:pPr>
      <w:r>
        <w:rPr>
          <w:color w:val="000000"/>
        </w:rPr>
        <w:t>zespół toczniopodobny;</w:t>
      </w:r>
    </w:p>
    <w:p w14:paraId="1D344324" w14:textId="77777777" w:rsidR="00C46587" w:rsidRDefault="00B23FB1" w:rsidP="00BB19BE">
      <w:pPr>
        <w:keepNext/>
        <w:numPr>
          <w:ilvl w:val="0"/>
          <w:numId w:val="6"/>
        </w:numPr>
        <w:ind w:left="562" w:hanging="562"/>
        <w:rPr>
          <w:color w:val="000000"/>
        </w:rPr>
      </w:pPr>
      <w:r>
        <w:rPr>
          <w:color w:val="000000"/>
        </w:rPr>
        <w:t>obrzęk naczynioruchowy (miejscowy obrzęk skóry);</w:t>
      </w:r>
    </w:p>
    <w:p w14:paraId="1D344325" w14:textId="77777777" w:rsidR="00546F81" w:rsidRDefault="00546F81" w:rsidP="00BB19BE">
      <w:pPr>
        <w:keepNext/>
        <w:numPr>
          <w:ilvl w:val="0"/>
          <w:numId w:val="6"/>
        </w:numPr>
        <w:ind w:left="562" w:hanging="562"/>
        <w:rPr>
          <w:color w:val="000000"/>
        </w:rPr>
      </w:pPr>
      <w:r>
        <w:rPr>
          <w:color w:val="000000"/>
        </w:rPr>
        <w:t>liszajowate zmiany skórne (swędząca czerwono-purpurowa wysypka skórna).</w:t>
      </w:r>
    </w:p>
    <w:p w14:paraId="1D344326" w14:textId="77777777" w:rsidR="00C46587" w:rsidRDefault="00C46587" w:rsidP="00982118">
      <w:pPr>
        <w:rPr>
          <w:color w:val="000000"/>
        </w:rPr>
      </w:pPr>
    </w:p>
    <w:p w14:paraId="1D344327" w14:textId="2B492740" w:rsidR="00C46587" w:rsidRDefault="00C46587" w:rsidP="0017564C">
      <w:pPr>
        <w:keepNext/>
        <w:rPr>
          <w:color w:val="000000"/>
        </w:rPr>
      </w:pPr>
      <w:r>
        <w:rPr>
          <w:b/>
          <w:bCs/>
          <w:color w:val="000000"/>
        </w:rPr>
        <w:t>Częstość nieznana</w:t>
      </w:r>
      <w:r>
        <w:rPr>
          <w:color w:val="000000"/>
        </w:rPr>
        <w:t xml:space="preserve"> (nie </w:t>
      </w:r>
      <w:r w:rsidR="00380728">
        <w:rPr>
          <w:color w:val="000000"/>
        </w:rPr>
        <w:t>może być określona</w:t>
      </w:r>
      <w:r>
        <w:rPr>
          <w:color w:val="000000"/>
        </w:rPr>
        <w:t xml:space="preserve"> na podstawie dostępnych danych) </w:t>
      </w:r>
    </w:p>
    <w:p w14:paraId="1D344328" w14:textId="77777777" w:rsidR="00C46587" w:rsidRDefault="00C46587" w:rsidP="0017564C">
      <w:pPr>
        <w:keepNext/>
        <w:rPr>
          <w:color w:val="000000"/>
        </w:rPr>
      </w:pPr>
    </w:p>
    <w:p w14:paraId="1D344329" w14:textId="77777777" w:rsidR="00C46587" w:rsidRDefault="00C46587" w:rsidP="00BB19BE">
      <w:pPr>
        <w:keepNext/>
        <w:numPr>
          <w:ilvl w:val="0"/>
          <w:numId w:val="6"/>
        </w:numPr>
        <w:ind w:left="562" w:hanging="562"/>
        <w:rPr>
          <w:color w:val="000000"/>
        </w:rPr>
      </w:pPr>
      <w:r>
        <w:rPr>
          <w:color w:val="000000"/>
        </w:rPr>
        <w:t xml:space="preserve">chłoniak T-komórkowy wątrobowo-śledzionowy (rzadki nowotwór krwi, który często powoduje zgon); </w:t>
      </w:r>
    </w:p>
    <w:p w14:paraId="1D34432A" w14:textId="77777777" w:rsidR="007E0B0D" w:rsidRDefault="00C46587" w:rsidP="00BB19BE">
      <w:pPr>
        <w:keepNext/>
        <w:numPr>
          <w:ilvl w:val="0"/>
          <w:numId w:val="6"/>
        </w:numPr>
        <w:ind w:left="562" w:hanging="562"/>
        <w:rPr>
          <w:color w:val="000000"/>
        </w:rPr>
      </w:pPr>
      <w:r>
        <w:rPr>
          <w:color w:val="000000"/>
        </w:rPr>
        <w:t>rak z komórek Merkla (typ raka skóry);</w:t>
      </w:r>
    </w:p>
    <w:p w14:paraId="1D34432B" w14:textId="77777777" w:rsidR="00C46587" w:rsidRDefault="007E0B0D" w:rsidP="00BB19BE">
      <w:pPr>
        <w:keepNext/>
        <w:numPr>
          <w:ilvl w:val="0"/>
          <w:numId w:val="6"/>
        </w:numPr>
        <w:ind w:left="562" w:hanging="562"/>
        <w:rPr>
          <w:color w:val="000000"/>
        </w:rPr>
      </w:pPr>
      <w:r>
        <w:rPr>
          <w:color w:val="000000"/>
        </w:rPr>
        <w:t>mięsak Kaposiego – rzadki nowotwór związany z zakażeniem ludzkim wirusem opryszczki 8. Mięsak Kaposiego najczęściej występuje w postaci fioletowych zmian skórnych</w:t>
      </w:r>
      <w:r w:rsidR="008F6EF1">
        <w:rPr>
          <w:color w:val="000000"/>
        </w:rPr>
        <w:t>;</w:t>
      </w:r>
    </w:p>
    <w:p w14:paraId="1D34432C" w14:textId="77777777" w:rsidR="00C46587" w:rsidRDefault="00C46587" w:rsidP="00BB19BE">
      <w:pPr>
        <w:keepNext/>
        <w:numPr>
          <w:ilvl w:val="0"/>
          <w:numId w:val="6"/>
        </w:numPr>
        <w:ind w:left="562" w:hanging="562"/>
        <w:rPr>
          <w:color w:val="000000"/>
        </w:rPr>
      </w:pPr>
      <w:r>
        <w:rPr>
          <w:color w:val="000000"/>
        </w:rPr>
        <w:t xml:space="preserve">niewydolność wątroby; </w:t>
      </w:r>
    </w:p>
    <w:p w14:paraId="1D34432D" w14:textId="77777777" w:rsidR="00636BD7" w:rsidRDefault="00C46587" w:rsidP="00636BD7">
      <w:pPr>
        <w:keepNext/>
        <w:numPr>
          <w:ilvl w:val="0"/>
          <w:numId w:val="6"/>
        </w:numPr>
        <w:ind w:left="561" w:hanging="561"/>
        <w:rPr>
          <w:color w:val="000000"/>
        </w:rPr>
      </w:pPr>
      <w:r>
        <w:rPr>
          <w:color w:val="000000"/>
        </w:rPr>
        <w:t>nasilenie objawów zapalenia skórno-mięśniowego (objawiające się wysypką skórną, której towarzyszy osłabienie mięśni)</w:t>
      </w:r>
      <w:r w:rsidR="003B6B2E">
        <w:rPr>
          <w:color w:val="000000"/>
        </w:rPr>
        <w:t>;</w:t>
      </w:r>
    </w:p>
    <w:p w14:paraId="1D34432E" w14:textId="77777777" w:rsidR="00C46587" w:rsidRDefault="00636BD7" w:rsidP="00EA14C8">
      <w:pPr>
        <w:keepNext/>
        <w:numPr>
          <w:ilvl w:val="0"/>
          <w:numId w:val="6"/>
        </w:numPr>
        <w:ind w:left="561" w:hanging="561"/>
        <w:rPr>
          <w:color w:val="000000"/>
        </w:rPr>
      </w:pPr>
      <w:r>
        <w:rPr>
          <w:color w:val="000000"/>
          <w:lang w:eastAsia="pl-PL"/>
        </w:rPr>
        <w:t>zwiększenie masy ciała (niewielkie u większości pacjentów)</w:t>
      </w:r>
      <w:r w:rsidR="003B6B2E">
        <w:rPr>
          <w:color w:val="000000"/>
          <w:lang w:eastAsia="pl-PL"/>
        </w:rPr>
        <w:t>.</w:t>
      </w:r>
      <w:r w:rsidR="00C46587">
        <w:rPr>
          <w:color w:val="000000"/>
        </w:rPr>
        <w:t xml:space="preserve"> </w:t>
      </w:r>
    </w:p>
    <w:p w14:paraId="1D34432F" w14:textId="77777777" w:rsidR="00C46587" w:rsidRDefault="00C46587" w:rsidP="00982118">
      <w:pPr>
        <w:rPr>
          <w:color w:val="000000"/>
        </w:rPr>
      </w:pPr>
    </w:p>
    <w:p w14:paraId="1D344330" w14:textId="77777777" w:rsidR="00C46587" w:rsidRDefault="00C46587" w:rsidP="00982118">
      <w:pPr>
        <w:rPr>
          <w:color w:val="000000"/>
        </w:rPr>
      </w:pPr>
      <w:r>
        <w:rPr>
          <w:color w:val="000000"/>
        </w:rPr>
        <w:lastRenderedPageBreak/>
        <w:t xml:space="preserve">Niektóre działania niepożądane obserwowane podczas stosowania adalimumabu nie powodują żadnych objawów i można je wykryć wyłącznie przeprowadzając badania krwi. Zalicza się do nich: </w:t>
      </w:r>
    </w:p>
    <w:p w14:paraId="1D344331" w14:textId="77777777" w:rsidR="00C46587" w:rsidRDefault="00C46587" w:rsidP="00982118">
      <w:pPr>
        <w:rPr>
          <w:color w:val="000000"/>
        </w:rPr>
      </w:pPr>
    </w:p>
    <w:p w14:paraId="1D344332" w14:textId="5C8BA34C" w:rsidR="00C46587" w:rsidRDefault="00C46587" w:rsidP="007C0A4F">
      <w:pPr>
        <w:keepNext/>
        <w:rPr>
          <w:color w:val="000000"/>
        </w:rPr>
      </w:pPr>
      <w:r>
        <w:rPr>
          <w:b/>
          <w:bCs/>
          <w:color w:val="000000"/>
        </w:rPr>
        <w:t>Bardzo częst</w:t>
      </w:r>
      <w:r w:rsidR="00FE487B">
        <w:rPr>
          <w:b/>
          <w:bCs/>
          <w:color w:val="000000"/>
        </w:rPr>
        <w:t>o</w:t>
      </w:r>
      <w:r>
        <w:rPr>
          <w:color w:val="000000"/>
        </w:rPr>
        <w:t xml:space="preserve"> (mogą wystąpić </w:t>
      </w:r>
      <w:r w:rsidR="00380728">
        <w:rPr>
          <w:color w:val="000000"/>
        </w:rPr>
        <w:t xml:space="preserve">częściej </w:t>
      </w:r>
      <w:r>
        <w:rPr>
          <w:color w:val="000000"/>
        </w:rPr>
        <w:t xml:space="preserve">niż </w:t>
      </w:r>
      <w:r w:rsidR="00380728">
        <w:rPr>
          <w:color w:val="000000"/>
        </w:rPr>
        <w:t xml:space="preserve">u </w:t>
      </w:r>
      <w:r>
        <w:rPr>
          <w:color w:val="000000"/>
        </w:rPr>
        <w:t xml:space="preserve">1 </w:t>
      </w:r>
      <w:r w:rsidR="00380728">
        <w:rPr>
          <w:color w:val="000000"/>
        </w:rPr>
        <w:t xml:space="preserve">na </w:t>
      </w:r>
      <w:r>
        <w:rPr>
          <w:color w:val="000000"/>
        </w:rPr>
        <w:t xml:space="preserve">10 osób) </w:t>
      </w:r>
    </w:p>
    <w:p w14:paraId="1D344333" w14:textId="77777777" w:rsidR="00C46587" w:rsidRDefault="00C46587" w:rsidP="007C0A4F">
      <w:pPr>
        <w:keepNext/>
        <w:rPr>
          <w:color w:val="000000"/>
        </w:rPr>
      </w:pPr>
    </w:p>
    <w:p w14:paraId="1D344334" w14:textId="77777777" w:rsidR="00C46587" w:rsidRDefault="00C46587" w:rsidP="00BB19BE">
      <w:pPr>
        <w:keepNext/>
        <w:numPr>
          <w:ilvl w:val="0"/>
          <w:numId w:val="6"/>
        </w:numPr>
        <w:ind w:left="562" w:hanging="562"/>
        <w:rPr>
          <w:color w:val="000000"/>
        </w:rPr>
      </w:pPr>
      <w:r>
        <w:rPr>
          <w:color w:val="000000"/>
        </w:rPr>
        <w:t xml:space="preserve">zmniejszona liczba krwinek białych we krwi; </w:t>
      </w:r>
    </w:p>
    <w:p w14:paraId="1D344335" w14:textId="77777777" w:rsidR="00C46587" w:rsidRDefault="00C46587" w:rsidP="00BB19BE">
      <w:pPr>
        <w:keepNext/>
        <w:numPr>
          <w:ilvl w:val="0"/>
          <w:numId w:val="6"/>
        </w:numPr>
        <w:ind w:left="562" w:hanging="562"/>
        <w:rPr>
          <w:color w:val="000000"/>
        </w:rPr>
      </w:pPr>
      <w:r>
        <w:rPr>
          <w:color w:val="000000"/>
        </w:rPr>
        <w:t xml:space="preserve">zmniejszona liczba krwinek czerwonych we krwi; </w:t>
      </w:r>
    </w:p>
    <w:p w14:paraId="1D344336" w14:textId="77777777" w:rsidR="00C46587" w:rsidRDefault="00C46587" w:rsidP="00BB19BE">
      <w:pPr>
        <w:keepNext/>
        <w:numPr>
          <w:ilvl w:val="0"/>
          <w:numId w:val="6"/>
        </w:numPr>
        <w:ind w:left="562" w:hanging="562"/>
        <w:rPr>
          <w:color w:val="000000"/>
        </w:rPr>
      </w:pPr>
      <w:r>
        <w:rPr>
          <w:color w:val="000000"/>
        </w:rPr>
        <w:t xml:space="preserve">zwiększenie stężenia lipidów we krwi; </w:t>
      </w:r>
    </w:p>
    <w:p w14:paraId="1D344337" w14:textId="77777777" w:rsidR="00C46587" w:rsidRDefault="007A6D86" w:rsidP="00BB19BE">
      <w:pPr>
        <w:keepNext/>
        <w:numPr>
          <w:ilvl w:val="0"/>
          <w:numId w:val="6"/>
        </w:numPr>
        <w:ind w:left="562" w:hanging="562"/>
        <w:rPr>
          <w:color w:val="000000"/>
        </w:rPr>
      </w:pPr>
      <w:r>
        <w:rPr>
          <w:color w:val="000000"/>
        </w:rPr>
        <w:t xml:space="preserve">zwiększenie aktywności enzymów wątrobowych. </w:t>
      </w:r>
    </w:p>
    <w:p w14:paraId="1D344338" w14:textId="77777777" w:rsidR="00C46587" w:rsidRDefault="00C46587" w:rsidP="00982118">
      <w:pPr>
        <w:rPr>
          <w:color w:val="000000"/>
          <w:lang w:val="en-GB"/>
        </w:rPr>
      </w:pPr>
    </w:p>
    <w:p w14:paraId="1D344339" w14:textId="74047439" w:rsidR="00C46587" w:rsidRDefault="00C46587" w:rsidP="005D400D">
      <w:pPr>
        <w:rPr>
          <w:color w:val="000000"/>
        </w:rPr>
      </w:pPr>
      <w:r>
        <w:rPr>
          <w:b/>
          <w:bCs/>
          <w:color w:val="000000"/>
        </w:rPr>
        <w:t>Częst</w:t>
      </w:r>
      <w:r w:rsidR="00FE487B">
        <w:rPr>
          <w:b/>
          <w:bCs/>
          <w:color w:val="000000"/>
        </w:rPr>
        <w:t>o</w:t>
      </w:r>
      <w:r>
        <w:rPr>
          <w:color w:val="000000"/>
        </w:rPr>
        <w:t xml:space="preserve"> (mogą wystąpić </w:t>
      </w:r>
      <w:r w:rsidR="00380728">
        <w:rPr>
          <w:color w:val="000000"/>
        </w:rPr>
        <w:t xml:space="preserve">nie częściej </w:t>
      </w:r>
      <w:r>
        <w:rPr>
          <w:color w:val="000000"/>
        </w:rPr>
        <w:t xml:space="preserve">niż </w:t>
      </w:r>
      <w:r w:rsidR="00380728">
        <w:rPr>
          <w:color w:val="000000"/>
        </w:rPr>
        <w:t xml:space="preserve">u </w:t>
      </w:r>
      <w:r>
        <w:rPr>
          <w:color w:val="000000"/>
        </w:rPr>
        <w:t>1 z 10 osób)</w:t>
      </w:r>
    </w:p>
    <w:p w14:paraId="1D34433A" w14:textId="77777777" w:rsidR="00C46587" w:rsidRDefault="00C46587" w:rsidP="005D400D">
      <w:pPr>
        <w:rPr>
          <w:color w:val="000000"/>
        </w:rPr>
      </w:pPr>
    </w:p>
    <w:p w14:paraId="1D34433B" w14:textId="77777777" w:rsidR="00C46587" w:rsidRDefault="00C46587" w:rsidP="00BB19BE">
      <w:pPr>
        <w:numPr>
          <w:ilvl w:val="0"/>
          <w:numId w:val="6"/>
        </w:numPr>
        <w:ind w:left="562" w:hanging="562"/>
        <w:rPr>
          <w:color w:val="000000"/>
        </w:rPr>
      </w:pPr>
      <w:r>
        <w:rPr>
          <w:color w:val="000000"/>
        </w:rPr>
        <w:t xml:space="preserve">zwiększona liczba krwinek białych we krwi; </w:t>
      </w:r>
    </w:p>
    <w:p w14:paraId="1D34433C" w14:textId="77777777" w:rsidR="00C46587" w:rsidRDefault="00C46587" w:rsidP="00BB19BE">
      <w:pPr>
        <w:numPr>
          <w:ilvl w:val="0"/>
          <w:numId w:val="6"/>
        </w:numPr>
        <w:ind w:left="562" w:hanging="562"/>
        <w:rPr>
          <w:color w:val="000000"/>
        </w:rPr>
      </w:pPr>
      <w:r>
        <w:rPr>
          <w:color w:val="000000"/>
        </w:rPr>
        <w:t xml:space="preserve">zmniejszona liczba płytek krwi; </w:t>
      </w:r>
    </w:p>
    <w:p w14:paraId="1D34433D" w14:textId="77777777" w:rsidR="00C46587" w:rsidRDefault="00C46587" w:rsidP="00BB19BE">
      <w:pPr>
        <w:numPr>
          <w:ilvl w:val="0"/>
          <w:numId w:val="6"/>
        </w:numPr>
        <w:ind w:left="562" w:hanging="562"/>
        <w:rPr>
          <w:color w:val="000000"/>
        </w:rPr>
      </w:pPr>
      <w:r>
        <w:rPr>
          <w:color w:val="000000"/>
        </w:rPr>
        <w:t xml:space="preserve">zwiększone stężenie kwasu moczowego we krwi; </w:t>
      </w:r>
    </w:p>
    <w:p w14:paraId="1D34433E" w14:textId="77777777" w:rsidR="00C46587" w:rsidRDefault="00C46587" w:rsidP="00BB19BE">
      <w:pPr>
        <w:numPr>
          <w:ilvl w:val="0"/>
          <w:numId w:val="6"/>
        </w:numPr>
        <w:ind w:left="562" w:hanging="562"/>
        <w:rPr>
          <w:color w:val="000000"/>
        </w:rPr>
      </w:pPr>
      <w:r>
        <w:rPr>
          <w:color w:val="000000"/>
        </w:rPr>
        <w:t xml:space="preserve">nieprawidłowe stężenie sodu we krwi; </w:t>
      </w:r>
    </w:p>
    <w:p w14:paraId="1D34433F" w14:textId="77777777" w:rsidR="00C46587" w:rsidRDefault="00C46587" w:rsidP="00BB19BE">
      <w:pPr>
        <w:numPr>
          <w:ilvl w:val="0"/>
          <w:numId w:val="6"/>
        </w:numPr>
        <w:ind w:left="562" w:hanging="562"/>
        <w:rPr>
          <w:color w:val="000000"/>
        </w:rPr>
      </w:pPr>
      <w:r>
        <w:rPr>
          <w:color w:val="000000"/>
        </w:rPr>
        <w:t xml:space="preserve">niskie stężenie wapnia we krwi; </w:t>
      </w:r>
    </w:p>
    <w:p w14:paraId="1D344340" w14:textId="77777777" w:rsidR="00C46587" w:rsidRDefault="00C46587" w:rsidP="00BB19BE">
      <w:pPr>
        <w:numPr>
          <w:ilvl w:val="0"/>
          <w:numId w:val="6"/>
        </w:numPr>
        <w:ind w:left="562" w:hanging="562"/>
        <w:rPr>
          <w:color w:val="000000"/>
        </w:rPr>
      </w:pPr>
      <w:r>
        <w:rPr>
          <w:color w:val="000000"/>
        </w:rPr>
        <w:t xml:space="preserve">niskie stężenie fosforanów we krwi; </w:t>
      </w:r>
    </w:p>
    <w:p w14:paraId="1D344341" w14:textId="77777777" w:rsidR="00C46587" w:rsidRDefault="00C46587" w:rsidP="00BB19BE">
      <w:pPr>
        <w:numPr>
          <w:ilvl w:val="0"/>
          <w:numId w:val="6"/>
        </w:numPr>
        <w:ind w:left="562" w:hanging="562"/>
        <w:rPr>
          <w:color w:val="000000"/>
        </w:rPr>
      </w:pPr>
      <w:r>
        <w:rPr>
          <w:color w:val="000000"/>
        </w:rPr>
        <w:t xml:space="preserve">wysokie stężenie cukru we krwi; </w:t>
      </w:r>
    </w:p>
    <w:p w14:paraId="1D344342" w14:textId="77777777" w:rsidR="00C46587" w:rsidRDefault="00C46587" w:rsidP="00BB19BE">
      <w:pPr>
        <w:numPr>
          <w:ilvl w:val="0"/>
          <w:numId w:val="6"/>
        </w:numPr>
        <w:ind w:left="562" w:hanging="562"/>
        <w:rPr>
          <w:color w:val="000000"/>
        </w:rPr>
      </w:pPr>
      <w:r>
        <w:rPr>
          <w:color w:val="000000"/>
        </w:rPr>
        <w:t xml:space="preserve">zwiększona aktywność dehydrogenazy mleczanowej we krwi; </w:t>
      </w:r>
    </w:p>
    <w:p w14:paraId="1D344343" w14:textId="77777777" w:rsidR="00C2239D" w:rsidRDefault="00C46587" w:rsidP="00BB19BE">
      <w:pPr>
        <w:numPr>
          <w:ilvl w:val="0"/>
          <w:numId w:val="6"/>
        </w:numPr>
        <w:ind w:left="562" w:hanging="562"/>
        <w:rPr>
          <w:color w:val="000000"/>
        </w:rPr>
      </w:pPr>
      <w:r>
        <w:rPr>
          <w:color w:val="000000"/>
        </w:rPr>
        <w:t>obecność autoprzeciwciał we krwi;</w:t>
      </w:r>
    </w:p>
    <w:p w14:paraId="1D344344" w14:textId="77777777" w:rsidR="00C46587" w:rsidRDefault="00C2239D" w:rsidP="00BB19BE">
      <w:pPr>
        <w:numPr>
          <w:ilvl w:val="0"/>
          <w:numId w:val="6"/>
        </w:numPr>
        <w:ind w:left="562" w:hanging="562"/>
        <w:rPr>
          <w:color w:val="000000"/>
        </w:rPr>
      </w:pPr>
      <w:r>
        <w:rPr>
          <w:color w:val="000000"/>
        </w:rPr>
        <w:t xml:space="preserve">niskie stężenie potasu we krwi. </w:t>
      </w:r>
    </w:p>
    <w:p w14:paraId="1D344345" w14:textId="77777777" w:rsidR="00C46587" w:rsidRDefault="00C46587" w:rsidP="005D400D">
      <w:pPr>
        <w:rPr>
          <w:color w:val="000000"/>
        </w:rPr>
      </w:pPr>
    </w:p>
    <w:p w14:paraId="1D344346" w14:textId="0D46A493" w:rsidR="00C2239D" w:rsidRDefault="00C2239D" w:rsidP="005D400D">
      <w:pPr>
        <w:rPr>
          <w:color w:val="000000"/>
        </w:rPr>
      </w:pPr>
      <w:r>
        <w:rPr>
          <w:b/>
          <w:bCs/>
          <w:color w:val="000000"/>
        </w:rPr>
        <w:t>Niezbyt częst</w:t>
      </w:r>
      <w:r w:rsidR="00FE487B">
        <w:rPr>
          <w:b/>
          <w:bCs/>
          <w:color w:val="000000"/>
        </w:rPr>
        <w:t>o</w:t>
      </w:r>
      <w:r>
        <w:rPr>
          <w:color w:val="000000"/>
        </w:rPr>
        <w:t xml:space="preserve"> (mogą wystąpić </w:t>
      </w:r>
      <w:r w:rsidR="00380728">
        <w:rPr>
          <w:color w:val="000000"/>
        </w:rPr>
        <w:t xml:space="preserve">nie częściej </w:t>
      </w:r>
      <w:r>
        <w:rPr>
          <w:color w:val="000000"/>
        </w:rPr>
        <w:t xml:space="preserve">niż </w:t>
      </w:r>
      <w:r w:rsidR="00380728">
        <w:rPr>
          <w:color w:val="000000"/>
        </w:rPr>
        <w:t xml:space="preserve">u </w:t>
      </w:r>
      <w:r>
        <w:rPr>
          <w:color w:val="000000"/>
        </w:rPr>
        <w:t xml:space="preserve">1 </w:t>
      </w:r>
      <w:r w:rsidR="00380728">
        <w:rPr>
          <w:color w:val="000000"/>
        </w:rPr>
        <w:t xml:space="preserve">na </w:t>
      </w:r>
      <w:r>
        <w:rPr>
          <w:color w:val="000000"/>
        </w:rPr>
        <w:t>100 osób)</w:t>
      </w:r>
    </w:p>
    <w:p w14:paraId="1D344347" w14:textId="77777777" w:rsidR="00C2239D" w:rsidRDefault="00C2239D" w:rsidP="005D400D">
      <w:pPr>
        <w:rPr>
          <w:color w:val="000000"/>
        </w:rPr>
      </w:pPr>
    </w:p>
    <w:p w14:paraId="1D344348" w14:textId="77777777" w:rsidR="00C2239D" w:rsidRDefault="007A6D86" w:rsidP="00BB19BE">
      <w:pPr>
        <w:numPr>
          <w:ilvl w:val="0"/>
          <w:numId w:val="6"/>
        </w:numPr>
        <w:ind w:left="562" w:hanging="562"/>
        <w:rPr>
          <w:color w:val="000000"/>
        </w:rPr>
      </w:pPr>
      <w:r>
        <w:rPr>
          <w:color w:val="000000"/>
        </w:rPr>
        <w:t>zwiększenie stężenia bilirubiny (próba wątrobowa).</w:t>
      </w:r>
    </w:p>
    <w:p w14:paraId="1D344349" w14:textId="77777777" w:rsidR="00C2239D" w:rsidRDefault="00C2239D" w:rsidP="005D400D">
      <w:pPr>
        <w:rPr>
          <w:color w:val="000000"/>
        </w:rPr>
      </w:pPr>
    </w:p>
    <w:p w14:paraId="1D34434A" w14:textId="0D15895F" w:rsidR="00C46587" w:rsidRDefault="00C46587" w:rsidP="005D400D">
      <w:pPr>
        <w:rPr>
          <w:color w:val="000000"/>
        </w:rPr>
      </w:pPr>
      <w:r>
        <w:rPr>
          <w:b/>
          <w:bCs/>
          <w:color w:val="000000"/>
        </w:rPr>
        <w:t>Rzadk</w:t>
      </w:r>
      <w:r w:rsidR="00FE487B">
        <w:rPr>
          <w:b/>
          <w:bCs/>
          <w:color w:val="000000"/>
        </w:rPr>
        <w:t>o</w:t>
      </w:r>
      <w:r>
        <w:rPr>
          <w:color w:val="000000"/>
        </w:rPr>
        <w:t xml:space="preserve"> (mogą wystąpić </w:t>
      </w:r>
      <w:r w:rsidR="00380728">
        <w:rPr>
          <w:color w:val="000000"/>
        </w:rPr>
        <w:t xml:space="preserve">nie częściej </w:t>
      </w:r>
      <w:r>
        <w:rPr>
          <w:color w:val="000000"/>
        </w:rPr>
        <w:t xml:space="preserve">niż </w:t>
      </w:r>
      <w:r w:rsidR="00380728">
        <w:rPr>
          <w:color w:val="000000"/>
        </w:rPr>
        <w:t xml:space="preserve">u </w:t>
      </w:r>
      <w:r>
        <w:rPr>
          <w:color w:val="000000"/>
        </w:rPr>
        <w:t xml:space="preserve">1 </w:t>
      </w:r>
      <w:r w:rsidR="00380728">
        <w:rPr>
          <w:color w:val="000000"/>
        </w:rPr>
        <w:t xml:space="preserve">na </w:t>
      </w:r>
      <w:r>
        <w:rPr>
          <w:color w:val="000000"/>
        </w:rPr>
        <w:t>1</w:t>
      </w:r>
      <w:r w:rsidR="00380728">
        <w:rPr>
          <w:color w:val="000000"/>
        </w:rPr>
        <w:t> </w:t>
      </w:r>
      <w:r>
        <w:rPr>
          <w:color w:val="000000"/>
        </w:rPr>
        <w:t>000 osób)</w:t>
      </w:r>
    </w:p>
    <w:p w14:paraId="1D34434B" w14:textId="77777777" w:rsidR="00C46587" w:rsidRDefault="00C46587" w:rsidP="005D400D">
      <w:pPr>
        <w:rPr>
          <w:color w:val="000000"/>
        </w:rPr>
      </w:pPr>
    </w:p>
    <w:p w14:paraId="1D34434C" w14:textId="77777777" w:rsidR="00C46587" w:rsidRDefault="00C46587" w:rsidP="00BB19BE">
      <w:pPr>
        <w:numPr>
          <w:ilvl w:val="0"/>
          <w:numId w:val="6"/>
        </w:numPr>
        <w:ind w:left="562" w:hanging="562"/>
        <w:rPr>
          <w:color w:val="000000"/>
        </w:rPr>
      </w:pPr>
      <w:r>
        <w:rPr>
          <w:color w:val="000000"/>
        </w:rPr>
        <w:t xml:space="preserve">zmniejszona liczba białych krwinek, czerwonych krwinek i płytek we krwi. </w:t>
      </w:r>
    </w:p>
    <w:p w14:paraId="1D34434D" w14:textId="77777777" w:rsidR="00C46587" w:rsidRDefault="00C46587" w:rsidP="005D400D">
      <w:pPr>
        <w:rPr>
          <w:color w:val="000000"/>
        </w:rPr>
      </w:pPr>
    </w:p>
    <w:p w14:paraId="1D34434E" w14:textId="77777777" w:rsidR="00C46587" w:rsidRDefault="00C46587" w:rsidP="00AD6138">
      <w:pPr>
        <w:keepNext/>
        <w:rPr>
          <w:color w:val="000000"/>
        </w:rPr>
      </w:pPr>
      <w:r>
        <w:rPr>
          <w:b/>
          <w:color w:val="000000"/>
        </w:rPr>
        <w:t xml:space="preserve">Zgłaszanie działań niepożądanych </w:t>
      </w:r>
    </w:p>
    <w:p w14:paraId="1D34434F" w14:textId="58016E61" w:rsidR="00C46587" w:rsidRDefault="00C46587" w:rsidP="00982118">
      <w:pPr>
        <w:rPr>
          <w:color w:val="000000"/>
        </w:rPr>
      </w:pPr>
      <w:r>
        <w:rPr>
          <w:color w:val="000000"/>
        </w:rPr>
        <w:t xml:space="preserve">Jeśli wystąpią jakiekolwiek objawy niepożądane, w tym wszelkie objawy niepożądane niewymienione w </w:t>
      </w:r>
      <w:r w:rsidR="00AF787C">
        <w:rPr>
          <w:color w:val="000000"/>
        </w:rPr>
        <w:t xml:space="preserve">tej </w:t>
      </w:r>
      <w:r>
        <w:rPr>
          <w:color w:val="000000"/>
        </w:rPr>
        <w:t xml:space="preserve">ulotce, należy powiedzieć o tym jego lekarzowi lub farmaceucie. Działania niepożądane można zgłaszać bezpośrednio do </w:t>
      </w:r>
      <w:r>
        <w:rPr>
          <w:color w:val="000000"/>
          <w:highlight w:val="lightGray"/>
        </w:rPr>
        <w:t>„krajowego systemu zgłaszania” wymienionego w</w:t>
      </w:r>
      <w:r w:rsidR="00AB4DD6">
        <w:rPr>
          <w:color w:val="000000"/>
          <w:highlight w:val="lightGray"/>
        </w:rPr>
        <w:t xml:space="preserve"> </w:t>
      </w:r>
      <w:hyperlink r:id="rId37" w:history="1">
        <w:r w:rsidR="00AB4DD6">
          <w:rPr>
            <w:rStyle w:val="Hyperlink"/>
            <w:highlight w:val="lightGray"/>
          </w:rPr>
          <w:t>załączniku V</w:t>
        </w:r>
      </w:hyperlink>
      <w:r>
        <w:rPr>
          <w:color w:val="000000"/>
        </w:rPr>
        <w:t xml:space="preserve">. Dzięki zgłaszaniu działań niepożądanych można będzie zgromadzić więcej informacji na temat bezpieczeństwa stosowania leku. </w:t>
      </w:r>
    </w:p>
    <w:p w14:paraId="1D344350" w14:textId="77777777" w:rsidR="00C46587" w:rsidRDefault="00C46587" w:rsidP="00982118">
      <w:pPr>
        <w:rPr>
          <w:color w:val="000000"/>
        </w:rPr>
      </w:pPr>
    </w:p>
    <w:p w14:paraId="1D344351" w14:textId="77777777" w:rsidR="00C46587" w:rsidRDefault="00C46587" w:rsidP="00982118">
      <w:pPr>
        <w:rPr>
          <w:color w:val="000000"/>
        </w:rPr>
      </w:pPr>
    </w:p>
    <w:p w14:paraId="1D344352" w14:textId="77777777" w:rsidR="00C46587" w:rsidRDefault="00C46587" w:rsidP="00982118">
      <w:pPr>
        <w:keepNext/>
        <w:tabs>
          <w:tab w:val="left" w:pos="562"/>
        </w:tabs>
        <w:rPr>
          <w:b/>
          <w:color w:val="000000"/>
        </w:rPr>
      </w:pPr>
      <w:r>
        <w:rPr>
          <w:b/>
          <w:color w:val="000000"/>
        </w:rPr>
        <w:t>5.</w:t>
      </w:r>
      <w:r>
        <w:rPr>
          <w:b/>
          <w:color w:val="000000"/>
        </w:rPr>
        <w:tab/>
        <w:t xml:space="preserve">Jak przechowywać lek Amsparity </w:t>
      </w:r>
    </w:p>
    <w:p w14:paraId="1D344353" w14:textId="77777777" w:rsidR="00C46587" w:rsidRDefault="00C46587" w:rsidP="00982118">
      <w:pPr>
        <w:keepNext/>
        <w:rPr>
          <w:color w:val="000000"/>
        </w:rPr>
      </w:pPr>
    </w:p>
    <w:p w14:paraId="1D344354" w14:textId="77777777" w:rsidR="00C46587" w:rsidRDefault="00C46587" w:rsidP="00982118">
      <w:pPr>
        <w:rPr>
          <w:color w:val="000000"/>
        </w:rPr>
      </w:pPr>
      <w:r>
        <w:rPr>
          <w:color w:val="000000"/>
        </w:rPr>
        <w:t xml:space="preserve">Lek należy przechowywać w miejscu niewidocznym i niedostępnym dla dzieci. </w:t>
      </w:r>
    </w:p>
    <w:p w14:paraId="1D344355" w14:textId="77777777" w:rsidR="00C46587" w:rsidRDefault="00C46587" w:rsidP="00982118">
      <w:pPr>
        <w:rPr>
          <w:color w:val="000000"/>
        </w:rPr>
      </w:pPr>
    </w:p>
    <w:p w14:paraId="1D344356" w14:textId="77777777" w:rsidR="00C46587" w:rsidRDefault="00C46587" w:rsidP="00982118">
      <w:pPr>
        <w:rPr>
          <w:color w:val="000000"/>
        </w:rPr>
      </w:pPr>
      <w:r>
        <w:rPr>
          <w:color w:val="000000"/>
        </w:rPr>
        <w:t xml:space="preserve">Nie stosować tego leku po upływie terminu ważności zamieszczonego na etykiecie / pudełku tekturowym po EXP. </w:t>
      </w:r>
    </w:p>
    <w:p w14:paraId="1D344357" w14:textId="77777777" w:rsidR="00C46587" w:rsidRDefault="00C46587" w:rsidP="00982118">
      <w:pPr>
        <w:rPr>
          <w:color w:val="000000"/>
        </w:rPr>
      </w:pPr>
    </w:p>
    <w:p w14:paraId="1D344358" w14:textId="77777777" w:rsidR="00C46587" w:rsidRDefault="00C46587" w:rsidP="00982118">
      <w:pPr>
        <w:rPr>
          <w:color w:val="000000"/>
        </w:rPr>
      </w:pPr>
      <w:r>
        <w:rPr>
          <w:color w:val="000000"/>
        </w:rPr>
        <w:t xml:space="preserve">Przechowywać w lodówce (2°C – 8°C). Nie zamrażać. </w:t>
      </w:r>
    </w:p>
    <w:p w14:paraId="1D344359" w14:textId="77777777" w:rsidR="00C46587" w:rsidRDefault="00C46587" w:rsidP="00982118">
      <w:pPr>
        <w:rPr>
          <w:color w:val="000000"/>
        </w:rPr>
      </w:pPr>
    </w:p>
    <w:p w14:paraId="1D34435A" w14:textId="77777777" w:rsidR="00C46587" w:rsidRDefault="00C46587" w:rsidP="00982118">
      <w:pPr>
        <w:rPr>
          <w:color w:val="000000"/>
        </w:rPr>
      </w:pPr>
      <w:r>
        <w:rPr>
          <w:color w:val="000000"/>
        </w:rPr>
        <w:t xml:space="preserve">Przechowywać fiolkę w opakowaniu zewnętrznym w celu ochrony przed światłem. </w:t>
      </w:r>
    </w:p>
    <w:p w14:paraId="1D34435B" w14:textId="77777777" w:rsidR="00C46587" w:rsidRDefault="00C46587" w:rsidP="00982118">
      <w:pPr>
        <w:rPr>
          <w:color w:val="000000"/>
        </w:rPr>
      </w:pPr>
    </w:p>
    <w:p w14:paraId="1D34435C" w14:textId="77777777" w:rsidR="00A8620A" w:rsidRDefault="00A8620A" w:rsidP="00982118">
      <w:pPr>
        <w:pStyle w:val="BodyText"/>
        <w:widowControl/>
        <w:kinsoku w:val="0"/>
        <w:overflowPunct w:val="0"/>
        <w:spacing w:before="48"/>
        <w:ind w:left="0"/>
        <w:rPr>
          <w:color w:val="000000"/>
          <w:u w:val="single"/>
        </w:rPr>
      </w:pPr>
      <w:r>
        <w:rPr>
          <w:color w:val="000000"/>
          <w:u w:val="single"/>
        </w:rPr>
        <w:t>Alternatywna metoda przechowywania</w:t>
      </w:r>
    </w:p>
    <w:p w14:paraId="1D34435D" w14:textId="77777777" w:rsidR="00A8620A" w:rsidRDefault="00A8620A" w:rsidP="00982118">
      <w:pPr>
        <w:pStyle w:val="BodyText"/>
        <w:widowControl/>
        <w:kinsoku w:val="0"/>
        <w:overflowPunct w:val="0"/>
        <w:ind w:left="0"/>
        <w:rPr>
          <w:color w:val="000000"/>
        </w:rPr>
      </w:pPr>
    </w:p>
    <w:p w14:paraId="1D34435E" w14:textId="49F473FA" w:rsidR="00A8620A" w:rsidRDefault="00A8620A" w:rsidP="00982118">
      <w:pPr>
        <w:pStyle w:val="BodyText"/>
        <w:widowControl/>
        <w:kinsoku w:val="0"/>
        <w:overflowPunct w:val="0"/>
        <w:ind w:left="0" w:right="234"/>
        <w:rPr>
          <w:color w:val="000000"/>
        </w:rPr>
      </w:pPr>
      <w:r>
        <w:rPr>
          <w:color w:val="000000"/>
        </w:rPr>
        <w:t xml:space="preserve">W razie potrzeby (na przykład podczas podróży) pojedynczą fiolkę z lekiem Amsparity można przechowywać w temperaturze pokojowej (do 30°C) nie dłużej niż przez 30 dni. Fiolkę należy chronić przed światłem. </w:t>
      </w:r>
      <w:r w:rsidR="006919E7">
        <w:rPr>
          <w:color w:val="000000"/>
        </w:rPr>
        <w:t>Fiolkę</w:t>
      </w:r>
      <w:r>
        <w:rPr>
          <w:color w:val="000000"/>
        </w:rPr>
        <w:t xml:space="preserve">, która była przechowywana w temperaturze pokojowej po wyjęciu </w:t>
      </w:r>
      <w:r w:rsidR="00380728">
        <w:rPr>
          <w:color w:val="000000"/>
        </w:rPr>
        <w:lastRenderedPageBreak/>
        <w:t>z </w:t>
      </w:r>
      <w:r>
        <w:rPr>
          <w:color w:val="000000"/>
        </w:rPr>
        <w:t xml:space="preserve">lodówki, </w:t>
      </w:r>
      <w:r>
        <w:rPr>
          <w:b/>
          <w:bCs/>
          <w:color w:val="000000"/>
        </w:rPr>
        <w:t>należy bezwzględnie zużyć w ciągu 30 dni lub wyrzucić</w:t>
      </w:r>
      <w:r>
        <w:rPr>
          <w:bCs/>
          <w:color w:val="000000"/>
        </w:rPr>
        <w:t>,</w:t>
      </w:r>
      <w:r>
        <w:rPr>
          <w:color w:val="000000"/>
        </w:rPr>
        <w:t xml:space="preserve"> nawet wtedy, gdy zostanie ponownie umieszczona w lodówce.</w:t>
      </w:r>
    </w:p>
    <w:p w14:paraId="1D34435F" w14:textId="77777777" w:rsidR="00A8620A" w:rsidRDefault="00A8620A" w:rsidP="00982118">
      <w:pPr>
        <w:pStyle w:val="BodyText"/>
        <w:widowControl/>
        <w:kinsoku w:val="0"/>
        <w:overflowPunct w:val="0"/>
        <w:ind w:left="0"/>
        <w:rPr>
          <w:color w:val="000000"/>
        </w:rPr>
      </w:pPr>
    </w:p>
    <w:p w14:paraId="1D344360" w14:textId="77777777" w:rsidR="00A8620A" w:rsidRDefault="00A8620A" w:rsidP="00982118">
      <w:pPr>
        <w:pStyle w:val="BodyText"/>
        <w:widowControl/>
        <w:kinsoku w:val="0"/>
        <w:overflowPunct w:val="0"/>
        <w:ind w:left="0" w:right="234"/>
        <w:rPr>
          <w:color w:val="000000"/>
        </w:rPr>
      </w:pPr>
      <w:r>
        <w:rPr>
          <w:color w:val="000000"/>
        </w:rPr>
        <w:t>Należy zapisać datę pierwszego wyjęcia fiolki z lodówki oraz datę, po upłynięciu której należy ją wyrzucić.</w:t>
      </w:r>
    </w:p>
    <w:p w14:paraId="1D344361" w14:textId="77777777" w:rsidR="00A8620A" w:rsidRDefault="00A8620A" w:rsidP="00982118">
      <w:pPr>
        <w:rPr>
          <w:color w:val="000000"/>
        </w:rPr>
      </w:pPr>
    </w:p>
    <w:p w14:paraId="1D344362" w14:textId="77777777" w:rsidR="00C46587" w:rsidRDefault="00C46587" w:rsidP="00982118">
      <w:pPr>
        <w:rPr>
          <w:color w:val="000000"/>
        </w:rPr>
      </w:pPr>
      <w:r>
        <w:rPr>
          <w:color w:val="000000"/>
        </w:rPr>
        <w:t xml:space="preserve">Leków nie należy wyrzucać do kanalizacji ani domowych pojemników na odpadki. Należy zapytać lekarza lub farmaceutę, jak usunąć leki, których się już nie używa. Takie postępowanie pomoże chronić środowisko. </w:t>
      </w:r>
    </w:p>
    <w:p w14:paraId="1D344363" w14:textId="77777777" w:rsidR="00C46587" w:rsidRDefault="00C46587" w:rsidP="00982118">
      <w:pPr>
        <w:rPr>
          <w:color w:val="000000"/>
        </w:rPr>
      </w:pPr>
    </w:p>
    <w:p w14:paraId="1D344364" w14:textId="77777777" w:rsidR="00C46587" w:rsidRDefault="00C46587" w:rsidP="00982118">
      <w:pPr>
        <w:rPr>
          <w:color w:val="000000"/>
        </w:rPr>
      </w:pPr>
    </w:p>
    <w:p w14:paraId="1D344365" w14:textId="77777777" w:rsidR="00C46587" w:rsidRDefault="00C46587" w:rsidP="00982118">
      <w:pPr>
        <w:tabs>
          <w:tab w:val="left" w:pos="562"/>
        </w:tabs>
        <w:rPr>
          <w:b/>
          <w:color w:val="000000"/>
        </w:rPr>
      </w:pPr>
      <w:r>
        <w:rPr>
          <w:b/>
          <w:color w:val="000000"/>
        </w:rPr>
        <w:t>6.</w:t>
      </w:r>
      <w:r>
        <w:rPr>
          <w:b/>
          <w:color w:val="000000"/>
        </w:rPr>
        <w:tab/>
        <w:t xml:space="preserve">Zawartość opakowania i inne informacje </w:t>
      </w:r>
    </w:p>
    <w:p w14:paraId="1D344366" w14:textId="77777777" w:rsidR="00C46587" w:rsidRDefault="00C46587" w:rsidP="00982118">
      <w:pPr>
        <w:rPr>
          <w:color w:val="000000"/>
        </w:rPr>
      </w:pPr>
    </w:p>
    <w:p w14:paraId="1D344367" w14:textId="77777777" w:rsidR="00C46587" w:rsidRDefault="00C46587" w:rsidP="00982118">
      <w:pPr>
        <w:rPr>
          <w:b/>
          <w:color w:val="000000"/>
        </w:rPr>
      </w:pPr>
      <w:r>
        <w:rPr>
          <w:b/>
          <w:color w:val="000000"/>
        </w:rPr>
        <w:t>Co zawiera lek Amsparity</w:t>
      </w:r>
    </w:p>
    <w:p w14:paraId="1D344368" w14:textId="77777777" w:rsidR="00C46587" w:rsidRDefault="00C46587" w:rsidP="00982118">
      <w:pPr>
        <w:rPr>
          <w:color w:val="000000"/>
        </w:rPr>
      </w:pPr>
    </w:p>
    <w:p w14:paraId="1D344369" w14:textId="77777777" w:rsidR="00C46587" w:rsidRDefault="00C46587" w:rsidP="00982118">
      <w:pPr>
        <w:rPr>
          <w:color w:val="000000"/>
        </w:rPr>
      </w:pPr>
      <w:r>
        <w:rPr>
          <w:color w:val="000000"/>
        </w:rPr>
        <w:t xml:space="preserve">Substancją czynną leku jest adalimumab. </w:t>
      </w:r>
    </w:p>
    <w:p w14:paraId="1D34436A" w14:textId="77777777" w:rsidR="0016465E" w:rsidRDefault="0016465E" w:rsidP="00982118">
      <w:pPr>
        <w:rPr>
          <w:color w:val="000000"/>
        </w:rPr>
      </w:pPr>
    </w:p>
    <w:p w14:paraId="1D34436B" w14:textId="0AEFB823" w:rsidR="00C46587" w:rsidRDefault="00C46587" w:rsidP="00982118">
      <w:pPr>
        <w:rPr>
          <w:color w:val="000000"/>
        </w:rPr>
      </w:pPr>
      <w:r>
        <w:rPr>
          <w:color w:val="000000"/>
        </w:rPr>
        <w:t>Pozostałe składniki to: L-histydyna, L-histydyny chlorowodorek jednowodny, sacharoza, wersenian disodowy dwuwodny, L-metionina, polisorbat 80 i woda do wstrzykiwań</w:t>
      </w:r>
      <w:r w:rsidR="00C95F07">
        <w:rPr>
          <w:color w:val="000000"/>
        </w:rPr>
        <w:t xml:space="preserve"> </w:t>
      </w:r>
      <w:r w:rsidR="00C95F07" w:rsidRPr="00C95F07">
        <w:rPr>
          <w:color w:val="000000"/>
        </w:rPr>
        <w:t>(patrz punkt 2 „Lek Amsparity</w:t>
      </w:r>
      <w:r w:rsidR="00C95F07">
        <w:rPr>
          <w:color w:val="000000"/>
        </w:rPr>
        <w:t xml:space="preserve"> zawiera polisorbat 80” i „Lek </w:t>
      </w:r>
      <w:r w:rsidR="00C95F07" w:rsidRPr="00C95F07">
        <w:rPr>
          <w:color w:val="000000"/>
        </w:rPr>
        <w:t>Amsparity</w:t>
      </w:r>
      <w:r w:rsidR="00C95F07">
        <w:rPr>
          <w:color w:val="000000"/>
        </w:rPr>
        <w:t xml:space="preserve"> zawiera sód”)</w:t>
      </w:r>
      <w:r>
        <w:rPr>
          <w:color w:val="000000"/>
        </w:rPr>
        <w:t xml:space="preserve">. </w:t>
      </w:r>
    </w:p>
    <w:p w14:paraId="1D34436C" w14:textId="77777777" w:rsidR="00C46587" w:rsidRDefault="00C46587" w:rsidP="00982118">
      <w:pPr>
        <w:rPr>
          <w:color w:val="000000"/>
        </w:rPr>
      </w:pPr>
    </w:p>
    <w:p w14:paraId="1D34436D" w14:textId="77777777" w:rsidR="00C46587" w:rsidRDefault="00C46587" w:rsidP="00982118">
      <w:pPr>
        <w:rPr>
          <w:b/>
          <w:color w:val="000000"/>
        </w:rPr>
      </w:pPr>
      <w:r>
        <w:rPr>
          <w:b/>
          <w:color w:val="000000"/>
        </w:rPr>
        <w:t xml:space="preserve">Jak wygląda lek Amsparity w fiolce i co zawiera opakowanie </w:t>
      </w:r>
    </w:p>
    <w:p w14:paraId="1D34436E" w14:textId="77777777" w:rsidR="00C46587" w:rsidRDefault="00C46587" w:rsidP="00982118">
      <w:pPr>
        <w:rPr>
          <w:color w:val="000000"/>
        </w:rPr>
      </w:pPr>
    </w:p>
    <w:p w14:paraId="1D34436F" w14:textId="77777777" w:rsidR="00C46587" w:rsidRDefault="006A1144" w:rsidP="00982118">
      <w:pPr>
        <w:rPr>
          <w:color w:val="000000"/>
        </w:rPr>
      </w:pPr>
      <w:r>
        <w:rPr>
          <w:color w:val="000000"/>
        </w:rPr>
        <w:t>Lek Amsparity 40 mg roztwór do wstrzykiwań w fiolce jest dostarczany w postaci jałowego roztworu 40 mg adalimumab</w:t>
      </w:r>
      <w:r w:rsidR="00D20E01">
        <w:rPr>
          <w:color w:val="000000"/>
        </w:rPr>
        <w:t>u</w:t>
      </w:r>
      <w:r>
        <w:rPr>
          <w:color w:val="000000"/>
        </w:rPr>
        <w:t xml:space="preserve"> rozpuszczonego w 0,8 ml roztworu. </w:t>
      </w:r>
    </w:p>
    <w:p w14:paraId="1D344370" w14:textId="77777777" w:rsidR="00C46587" w:rsidRDefault="00C46587" w:rsidP="00982118">
      <w:pPr>
        <w:rPr>
          <w:color w:val="000000"/>
        </w:rPr>
      </w:pPr>
    </w:p>
    <w:p w14:paraId="1D344371" w14:textId="42121782" w:rsidR="00C46587" w:rsidRDefault="00C46587" w:rsidP="00982118">
      <w:pPr>
        <w:rPr>
          <w:color w:val="000000"/>
        </w:rPr>
      </w:pPr>
      <w:r>
        <w:rPr>
          <w:color w:val="000000"/>
        </w:rPr>
        <w:t xml:space="preserve">Fiolka z lekiem Amsparity jest szklaną fiolką zawierającą przezroczysty, bezbarwny do </w:t>
      </w:r>
      <w:r w:rsidR="008C05F6">
        <w:rPr>
          <w:color w:val="000000"/>
        </w:rPr>
        <w:t xml:space="preserve">bardzo </w:t>
      </w:r>
      <w:r>
        <w:rPr>
          <w:color w:val="000000"/>
        </w:rPr>
        <w:t xml:space="preserve">jasnobrązowego roztwór adalimumabu. Jedno opakowanie zawiera 2 pudełka, w każdym 1 fiolka, </w:t>
      </w:r>
      <w:r w:rsidR="00380728">
        <w:rPr>
          <w:color w:val="000000"/>
        </w:rPr>
        <w:t>1 </w:t>
      </w:r>
      <w:r>
        <w:rPr>
          <w:color w:val="000000"/>
        </w:rPr>
        <w:t xml:space="preserve">pusta jałowa strzykawka, 1 igła, 1 nasadka na fiolkę i 2 gaziki nasączone alkoholem. </w:t>
      </w:r>
    </w:p>
    <w:p w14:paraId="1D344372" w14:textId="77777777" w:rsidR="00C46587" w:rsidRDefault="00C46587" w:rsidP="00982118">
      <w:pPr>
        <w:rPr>
          <w:color w:val="000000"/>
        </w:rPr>
      </w:pPr>
    </w:p>
    <w:p w14:paraId="1D344373" w14:textId="77777777" w:rsidR="00C46587" w:rsidRDefault="006A1144" w:rsidP="00982118">
      <w:pPr>
        <w:rPr>
          <w:color w:val="000000"/>
        </w:rPr>
      </w:pPr>
      <w:r>
        <w:rPr>
          <w:color w:val="000000"/>
        </w:rPr>
        <w:t>Lek Amsparity może być dostępny w fiolce, ampułko</w:t>
      </w:r>
      <w:r w:rsidR="008C05F6">
        <w:rPr>
          <w:color w:val="000000"/>
        </w:rPr>
        <w:t>-</w:t>
      </w:r>
      <w:r>
        <w:rPr>
          <w:color w:val="000000"/>
        </w:rPr>
        <w:t xml:space="preserve">strzykawce i (lub) we wstrzykiwaczu. </w:t>
      </w:r>
    </w:p>
    <w:p w14:paraId="1D344374" w14:textId="77777777" w:rsidR="00C46587" w:rsidRDefault="00C46587" w:rsidP="00982118">
      <w:pPr>
        <w:rPr>
          <w:color w:val="000000"/>
        </w:rPr>
      </w:pPr>
    </w:p>
    <w:p w14:paraId="1D344375" w14:textId="77777777" w:rsidR="00C46587" w:rsidRDefault="00C46587" w:rsidP="00AD6138">
      <w:pPr>
        <w:keepNext/>
        <w:rPr>
          <w:b/>
          <w:color w:val="000000"/>
        </w:rPr>
      </w:pPr>
      <w:r>
        <w:rPr>
          <w:b/>
          <w:color w:val="000000"/>
        </w:rPr>
        <w:t xml:space="preserve">Podmiot odpowiedzialny </w:t>
      </w:r>
    </w:p>
    <w:p w14:paraId="1D344376" w14:textId="77777777" w:rsidR="00C46587" w:rsidRDefault="00C46587" w:rsidP="00AD6138">
      <w:pPr>
        <w:keepNext/>
        <w:rPr>
          <w:color w:val="000000"/>
        </w:rPr>
      </w:pPr>
    </w:p>
    <w:p w14:paraId="1D344377" w14:textId="77777777" w:rsidR="0003704A" w:rsidRDefault="0003704A" w:rsidP="00982118">
      <w:pPr>
        <w:rPr>
          <w:color w:val="000000"/>
        </w:rPr>
      </w:pPr>
      <w:r>
        <w:rPr>
          <w:color w:val="000000"/>
        </w:rPr>
        <w:t>Pfizer Europe MA EEIG</w:t>
      </w:r>
    </w:p>
    <w:p w14:paraId="1D344378" w14:textId="77777777" w:rsidR="00AA2493" w:rsidRDefault="00AA2493" w:rsidP="00982118">
      <w:pPr>
        <w:pStyle w:val="BodyText"/>
        <w:widowControl/>
        <w:kinsoku w:val="0"/>
        <w:overflowPunct w:val="0"/>
        <w:ind w:left="0"/>
        <w:rPr>
          <w:color w:val="000000"/>
          <w:lang w:val="fr-FR"/>
        </w:rPr>
      </w:pPr>
      <w:r>
        <w:rPr>
          <w:color w:val="000000"/>
          <w:lang w:val="fr-FR"/>
        </w:rPr>
        <w:t>Boulevard de la Plaine 17</w:t>
      </w:r>
    </w:p>
    <w:p w14:paraId="1D344379" w14:textId="77777777" w:rsidR="00AA2493" w:rsidRPr="00225194" w:rsidRDefault="00AA2493" w:rsidP="00982118">
      <w:pPr>
        <w:pStyle w:val="BodyText"/>
        <w:widowControl/>
        <w:kinsoku w:val="0"/>
        <w:overflowPunct w:val="0"/>
        <w:ind w:left="0"/>
        <w:rPr>
          <w:color w:val="000000"/>
          <w:lang w:val="en-GB"/>
        </w:rPr>
      </w:pPr>
      <w:r w:rsidRPr="00225194">
        <w:rPr>
          <w:color w:val="000000"/>
          <w:lang w:val="en-GB"/>
        </w:rPr>
        <w:t>1050 Bruxelles</w:t>
      </w:r>
    </w:p>
    <w:p w14:paraId="1D34437A" w14:textId="77777777" w:rsidR="00AA2493" w:rsidRPr="00225194" w:rsidRDefault="00AA2493" w:rsidP="00982118">
      <w:pPr>
        <w:pStyle w:val="BodyText"/>
        <w:widowControl/>
        <w:kinsoku w:val="0"/>
        <w:overflowPunct w:val="0"/>
        <w:ind w:left="0"/>
        <w:rPr>
          <w:color w:val="000000"/>
          <w:lang w:val="en-GB"/>
        </w:rPr>
      </w:pPr>
      <w:r w:rsidRPr="00225194">
        <w:rPr>
          <w:color w:val="000000"/>
          <w:lang w:val="en-GB"/>
        </w:rPr>
        <w:t>Belgia</w:t>
      </w:r>
    </w:p>
    <w:p w14:paraId="1D34437B" w14:textId="77777777" w:rsidR="00C46587" w:rsidRPr="00225194" w:rsidRDefault="00C46587" w:rsidP="00982118">
      <w:pPr>
        <w:rPr>
          <w:color w:val="000000"/>
          <w:lang w:val="en-GB"/>
        </w:rPr>
      </w:pPr>
    </w:p>
    <w:p w14:paraId="1D34437C" w14:textId="77777777" w:rsidR="00C46587" w:rsidRPr="00225194" w:rsidRDefault="00C46587" w:rsidP="00982118">
      <w:pPr>
        <w:rPr>
          <w:b/>
          <w:color w:val="000000"/>
          <w:lang w:val="en-GB"/>
        </w:rPr>
      </w:pPr>
      <w:r w:rsidRPr="00225194">
        <w:rPr>
          <w:b/>
          <w:color w:val="000000"/>
          <w:lang w:val="en-GB"/>
        </w:rPr>
        <w:t xml:space="preserve">Wytwórca </w:t>
      </w:r>
    </w:p>
    <w:p w14:paraId="1D34437D" w14:textId="77777777" w:rsidR="00C46587" w:rsidRPr="00225194" w:rsidRDefault="00C46587" w:rsidP="00982118">
      <w:pPr>
        <w:rPr>
          <w:color w:val="000000"/>
          <w:lang w:val="en-GB"/>
        </w:rPr>
      </w:pPr>
    </w:p>
    <w:p w14:paraId="1D34437E" w14:textId="60681588" w:rsidR="00AB5164" w:rsidRPr="00225194" w:rsidRDefault="00AB5164" w:rsidP="00982118">
      <w:pPr>
        <w:pStyle w:val="BodyText"/>
        <w:keepNext/>
        <w:widowControl/>
        <w:kinsoku w:val="0"/>
        <w:overflowPunct w:val="0"/>
        <w:ind w:left="0"/>
        <w:rPr>
          <w:color w:val="000000"/>
          <w:lang w:val="en-GB"/>
        </w:rPr>
      </w:pPr>
      <w:r w:rsidRPr="00225194">
        <w:rPr>
          <w:color w:val="000000"/>
          <w:lang w:val="en-GB"/>
        </w:rPr>
        <w:t>Pfizer Service Company BV</w:t>
      </w:r>
    </w:p>
    <w:p w14:paraId="24FB9E0A" w14:textId="3E21A63C" w:rsidR="006D30D6" w:rsidRPr="000E0085" w:rsidRDefault="006D30D6" w:rsidP="006D30D6">
      <w:pPr>
        <w:pStyle w:val="BodyText"/>
        <w:keepNext/>
        <w:widowControl/>
        <w:kinsoku w:val="0"/>
        <w:overflowPunct w:val="0"/>
        <w:ind w:left="0"/>
        <w:rPr>
          <w:ins w:id="103" w:author="Author" w:date="2025-06-12T17:39:00Z" w16du:dateUtc="2025-06-12T16:39:00Z"/>
          <w:lang w:val="en-GB"/>
        </w:rPr>
      </w:pPr>
      <w:bookmarkStart w:id="104" w:name="_Hlk200639868"/>
      <w:proofErr w:type="spellStart"/>
      <w:ins w:id="105" w:author="Author" w:date="2025-06-12T17:39:00Z" w16du:dateUtc="2025-06-12T16:39:00Z">
        <w:r w:rsidRPr="009B110E">
          <w:rPr>
            <w:lang w:val="en-GB"/>
          </w:rPr>
          <w:t>Hermeslaan</w:t>
        </w:r>
        <w:proofErr w:type="spellEnd"/>
        <w:r w:rsidRPr="009B110E">
          <w:rPr>
            <w:lang w:val="en-GB"/>
          </w:rPr>
          <w:t xml:space="preserve"> 11</w:t>
        </w:r>
      </w:ins>
    </w:p>
    <w:bookmarkEnd w:id="104"/>
    <w:p w14:paraId="1D34437F" w14:textId="25F0BBE2" w:rsidR="00AB5164" w:rsidRPr="00225194" w:rsidDel="006D30D6" w:rsidRDefault="006D30D6" w:rsidP="00982118">
      <w:pPr>
        <w:pStyle w:val="BodyText"/>
        <w:keepNext/>
        <w:widowControl/>
        <w:kinsoku w:val="0"/>
        <w:overflowPunct w:val="0"/>
        <w:ind w:left="0"/>
        <w:rPr>
          <w:del w:id="106" w:author="Author" w:date="2025-06-12T17:39:00Z" w16du:dateUtc="2025-06-12T16:39:00Z"/>
          <w:color w:val="000000"/>
          <w:lang w:val="en-GB"/>
        </w:rPr>
      </w:pPr>
      <w:ins w:id="107" w:author="Author" w:date="2025-06-12T17:39:00Z" w16du:dateUtc="2025-06-12T16:39:00Z">
        <w:r w:rsidRPr="00225194">
          <w:rPr>
            <w:color w:val="000000"/>
            <w:lang w:val="en-GB"/>
          </w:rPr>
          <w:t xml:space="preserve">1932 </w:t>
        </w:r>
      </w:ins>
      <w:del w:id="108" w:author="Author" w:date="2025-06-12T17:39:00Z" w16du:dateUtc="2025-06-12T16:39:00Z">
        <w:r w:rsidR="00AB5164" w:rsidRPr="00225194" w:rsidDel="006D30D6">
          <w:rPr>
            <w:color w:val="000000"/>
            <w:lang w:val="en-GB"/>
          </w:rPr>
          <w:delText>Hoge Wei 10</w:delText>
        </w:r>
      </w:del>
    </w:p>
    <w:p w14:paraId="1D344380" w14:textId="35CC6818" w:rsidR="00AB5164" w:rsidRPr="00225194" w:rsidRDefault="00AB5164" w:rsidP="00982118">
      <w:pPr>
        <w:pStyle w:val="BodyText"/>
        <w:keepNext/>
        <w:widowControl/>
        <w:kinsoku w:val="0"/>
        <w:overflowPunct w:val="0"/>
        <w:ind w:left="0"/>
        <w:rPr>
          <w:color w:val="000000"/>
          <w:lang w:val="en-GB"/>
        </w:rPr>
      </w:pPr>
      <w:r w:rsidRPr="00225194">
        <w:rPr>
          <w:color w:val="000000"/>
          <w:lang w:val="en-GB"/>
        </w:rPr>
        <w:t>Zaventem</w:t>
      </w:r>
      <w:del w:id="109" w:author="Author" w:date="2025-06-12T17:39:00Z" w16du:dateUtc="2025-06-12T16:39:00Z">
        <w:r w:rsidRPr="00225194" w:rsidDel="006D30D6">
          <w:rPr>
            <w:color w:val="000000"/>
            <w:lang w:val="en-GB"/>
          </w:rPr>
          <w:delText xml:space="preserve"> 1930</w:delText>
        </w:r>
      </w:del>
    </w:p>
    <w:p w14:paraId="1D344381" w14:textId="77777777" w:rsidR="00AB5164" w:rsidRDefault="00AB5164" w:rsidP="00982118">
      <w:pPr>
        <w:pStyle w:val="BodyText"/>
        <w:keepNext/>
        <w:widowControl/>
        <w:kinsoku w:val="0"/>
        <w:overflowPunct w:val="0"/>
        <w:ind w:left="0"/>
        <w:rPr>
          <w:color w:val="000000"/>
        </w:rPr>
      </w:pPr>
      <w:r>
        <w:rPr>
          <w:color w:val="000000"/>
        </w:rPr>
        <w:t>Belgia</w:t>
      </w:r>
    </w:p>
    <w:p w14:paraId="1D344382" w14:textId="77777777" w:rsidR="00C46587" w:rsidRDefault="00C46587" w:rsidP="00982118">
      <w:pPr>
        <w:rPr>
          <w:color w:val="000000"/>
        </w:rPr>
      </w:pPr>
    </w:p>
    <w:p w14:paraId="1D344383" w14:textId="77777777" w:rsidR="00C46587" w:rsidRDefault="00C46587" w:rsidP="00982118">
      <w:pPr>
        <w:rPr>
          <w:color w:val="000000"/>
        </w:rPr>
      </w:pPr>
      <w:r>
        <w:rPr>
          <w:color w:val="000000"/>
        </w:rPr>
        <w:t xml:space="preserve">W celu uzyskania bardziej szczegółowych informacji </w:t>
      </w:r>
      <w:r w:rsidR="00D20E01">
        <w:rPr>
          <w:color w:val="000000"/>
        </w:rPr>
        <w:t xml:space="preserve">dotyczących tego leku </w:t>
      </w:r>
      <w:r>
        <w:rPr>
          <w:color w:val="000000"/>
        </w:rPr>
        <w:t xml:space="preserve">należy zwrócić się do miejscowego przedstawiciela podmiotu odpowiedzialnego. </w:t>
      </w:r>
    </w:p>
    <w:p w14:paraId="1D344384" w14:textId="77777777" w:rsidR="00C46587" w:rsidRDefault="00C46587" w:rsidP="00982118">
      <w:pPr>
        <w:rPr>
          <w:color w:val="000000"/>
        </w:rPr>
      </w:pPr>
    </w:p>
    <w:tbl>
      <w:tblPr>
        <w:tblW w:w="5000" w:type="pct"/>
        <w:tblCellMar>
          <w:left w:w="0" w:type="dxa"/>
          <w:right w:w="0" w:type="dxa"/>
        </w:tblCellMar>
        <w:tblLook w:val="04A0" w:firstRow="1" w:lastRow="0" w:firstColumn="1" w:lastColumn="0" w:noHBand="0" w:noVBand="1"/>
      </w:tblPr>
      <w:tblGrid>
        <w:gridCol w:w="4218"/>
        <w:gridCol w:w="4857"/>
      </w:tblGrid>
      <w:tr w:rsidR="000207AB" w:rsidRPr="00CA4100" w14:paraId="1D34438E" w14:textId="77777777" w:rsidTr="0021262F">
        <w:trPr>
          <w:cantSplit/>
        </w:trPr>
        <w:tc>
          <w:tcPr>
            <w:tcW w:w="4158" w:type="dxa"/>
            <w:tcMar>
              <w:top w:w="0" w:type="dxa"/>
              <w:left w:w="108" w:type="dxa"/>
              <w:bottom w:w="0" w:type="dxa"/>
              <w:right w:w="108" w:type="dxa"/>
            </w:tcMar>
            <w:hideMark/>
          </w:tcPr>
          <w:p w14:paraId="1D344385" w14:textId="77777777" w:rsidR="000207AB" w:rsidRDefault="000207AB" w:rsidP="00982118">
            <w:pPr>
              <w:rPr>
                <w:b/>
                <w:bCs/>
                <w:color w:val="000000"/>
                <w:lang w:val="de-DE"/>
              </w:rPr>
            </w:pPr>
            <w:r>
              <w:rPr>
                <w:b/>
                <w:bCs/>
                <w:color w:val="000000"/>
                <w:lang w:val="de-DE"/>
              </w:rPr>
              <w:t>België/Belgique/Belgien</w:t>
            </w:r>
          </w:p>
          <w:p w14:paraId="1D344386" w14:textId="77777777" w:rsidR="000207AB" w:rsidRDefault="000207AB" w:rsidP="00982118">
            <w:pPr>
              <w:rPr>
                <w:b/>
                <w:bCs/>
                <w:color w:val="000000"/>
                <w:lang w:val="de-DE"/>
              </w:rPr>
            </w:pPr>
            <w:r>
              <w:rPr>
                <w:b/>
                <w:bCs/>
                <w:color w:val="000000"/>
                <w:lang w:val="de-DE"/>
              </w:rPr>
              <w:t>Luxembourg/Luxemburg</w:t>
            </w:r>
          </w:p>
          <w:p w14:paraId="1D344387" w14:textId="77777777" w:rsidR="000207AB" w:rsidRDefault="000207AB" w:rsidP="00982118">
            <w:pPr>
              <w:rPr>
                <w:color w:val="000000"/>
                <w:lang w:val="de-DE"/>
              </w:rPr>
            </w:pPr>
            <w:r>
              <w:rPr>
                <w:color w:val="000000"/>
                <w:lang w:val="de-DE"/>
              </w:rPr>
              <w:t>Pfizer NV/SA</w:t>
            </w:r>
          </w:p>
          <w:p w14:paraId="1D344388" w14:textId="77777777" w:rsidR="000207AB" w:rsidRDefault="000207AB" w:rsidP="00982118">
            <w:pPr>
              <w:autoSpaceDE w:val="0"/>
              <w:autoSpaceDN w:val="0"/>
              <w:rPr>
                <w:color w:val="000000"/>
              </w:rPr>
            </w:pPr>
            <w:r>
              <w:rPr>
                <w:color w:val="000000"/>
              </w:rPr>
              <w:t>Tél/Tel: +32 (0)2 554 62 11</w:t>
            </w:r>
          </w:p>
          <w:p w14:paraId="1D344389" w14:textId="77777777" w:rsidR="000207AB" w:rsidRDefault="000207AB" w:rsidP="00982118">
            <w:pPr>
              <w:autoSpaceDE w:val="0"/>
              <w:autoSpaceDN w:val="0"/>
              <w:rPr>
                <w:color w:val="000000"/>
                <w:lang w:val="en-GB"/>
              </w:rPr>
            </w:pPr>
          </w:p>
        </w:tc>
        <w:tc>
          <w:tcPr>
            <w:tcW w:w="4788" w:type="dxa"/>
            <w:tcMar>
              <w:top w:w="0" w:type="dxa"/>
              <w:left w:w="108" w:type="dxa"/>
              <w:bottom w:w="0" w:type="dxa"/>
              <w:right w:w="108" w:type="dxa"/>
            </w:tcMar>
          </w:tcPr>
          <w:p w14:paraId="1D34438A" w14:textId="77777777" w:rsidR="000207AB" w:rsidRDefault="000207AB" w:rsidP="00982118">
            <w:pPr>
              <w:rPr>
                <w:b/>
                <w:bCs/>
                <w:color w:val="000000"/>
                <w:lang w:val="en-GB"/>
              </w:rPr>
            </w:pPr>
            <w:r>
              <w:rPr>
                <w:b/>
                <w:bCs/>
                <w:color w:val="000000"/>
                <w:lang w:val="en-GB"/>
              </w:rPr>
              <w:t>K</w:t>
            </w:r>
            <w:r>
              <w:rPr>
                <w:b/>
                <w:bCs/>
                <w:color w:val="000000"/>
              </w:rPr>
              <w:t>ύπρος</w:t>
            </w:r>
          </w:p>
          <w:p w14:paraId="1D34438B" w14:textId="77777777" w:rsidR="000207AB" w:rsidRDefault="000207AB" w:rsidP="00982118">
            <w:pPr>
              <w:rPr>
                <w:color w:val="000000"/>
                <w:lang w:val="en-GB"/>
              </w:rPr>
            </w:pPr>
            <w:r>
              <w:rPr>
                <w:color w:val="000000"/>
                <w:lang w:val="en-GB"/>
              </w:rPr>
              <w:t>PFIZER E</w:t>
            </w:r>
            <w:r>
              <w:rPr>
                <w:color w:val="000000"/>
              </w:rPr>
              <w:t>ΛΛ</w:t>
            </w:r>
            <w:r>
              <w:rPr>
                <w:color w:val="000000"/>
                <w:lang w:val="en-GB"/>
              </w:rPr>
              <w:t>A</w:t>
            </w:r>
            <w:r>
              <w:rPr>
                <w:color w:val="000000"/>
              </w:rPr>
              <w:t>Σ</w:t>
            </w:r>
            <w:r>
              <w:rPr>
                <w:color w:val="000000"/>
                <w:lang w:val="en-GB"/>
              </w:rPr>
              <w:t xml:space="preserve"> A.E. (CYPRUS BRANCH)</w:t>
            </w:r>
          </w:p>
          <w:p w14:paraId="1D34438C" w14:textId="77777777" w:rsidR="000207AB" w:rsidRDefault="00FE36C9" w:rsidP="00982118">
            <w:pPr>
              <w:rPr>
                <w:color w:val="000000"/>
              </w:rPr>
            </w:pPr>
            <w:r>
              <w:rPr>
                <w:color w:val="000000"/>
              </w:rPr>
              <w:t>Τηλ: +357 22 817690</w:t>
            </w:r>
          </w:p>
          <w:p w14:paraId="1D34438D" w14:textId="77777777" w:rsidR="000207AB" w:rsidRDefault="000207AB" w:rsidP="00982118">
            <w:pPr>
              <w:autoSpaceDE w:val="0"/>
              <w:autoSpaceDN w:val="0"/>
              <w:rPr>
                <w:color w:val="000000"/>
                <w:lang w:val="en-GB"/>
              </w:rPr>
            </w:pPr>
          </w:p>
        </w:tc>
      </w:tr>
      <w:tr w:rsidR="000207AB" w:rsidRPr="00CA4100" w14:paraId="1D344397" w14:textId="77777777" w:rsidTr="0021262F">
        <w:trPr>
          <w:cantSplit/>
        </w:trPr>
        <w:tc>
          <w:tcPr>
            <w:tcW w:w="4158" w:type="dxa"/>
            <w:tcMar>
              <w:top w:w="0" w:type="dxa"/>
              <w:left w:w="108" w:type="dxa"/>
              <w:bottom w:w="0" w:type="dxa"/>
              <w:right w:w="108" w:type="dxa"/>
            </w:tcMar>
          </w:tcPr>
          <w:p w14:paraId="1D34438F" w14:textId="5709BCA6" w:rsidR="000207AB" w:rsidRDefault="000207AB" w:rsidP="00982118">
            <w:pPr>
              <w:rPr>
                <w:b/>
                <w:bCs/>
                <w:color w:val="000000"/>
              </w:rPr>
            </w:pPr>
            <w:r>
              <w:rPr>
                <w:b/>
                <w:bCs/>
                <w:color w:val="000000"/>
              </w:rPr>
              <w:lastRenderedPageBreak/>
              <w:t>Česká Republika</w:t>
            </w:r>
          </w:p>
          <w:p w14:paraId="1D344390" w14:textId="77777777" w:rsidR="000207AB" w:rsidRDefault="000207AB" w:rsidP="00982118">
            <w:pPr>
              <w:rPr>
                <w:color w:val="000000"/>
              </w:rPr>
            </w:pPr>
            <w:r>
              <w:rPr>
                <w:color w:val="000000"/>
              </w:rPr>
              <w:t>Pfizer, spol.</w:t>
            </w:r>
            <w:r w:rsidR="000102D9">
              <w:rPr>
                <w:color w:val="000000"/>
              </w:rPr>
              <w:t xml:space="preserve"> </w:t>
            </w:r>
            <w:r>
              <w:rPr>
                <w:color w:val="000000"/>
              </w:rPr>
              <w:t>s r.o.</w:t>
            </w:r>
          </w:p>
          <w:p w14:paraId="1D344391" w14:textId="77777777" w:rsidR="000207AB" w:rsidRDefault="000207AB" w:rsidP="00982118">
            <w:pPr>
              <w:rPr>
                <w:color w:val="000000"/>
              </w:rPr>
            </w:pPr>
            <w:r>
              <w:rPr>
                <w:color w:val="000000"/>
              </w:rPr>
              <w:t>Tel: +420-283-004-111</w:t>
            </w:r>
          </w:p>
          <w:p w14:paraId="1D344392" w14:textId="77777777" w:rsidR="000207AB" w:rsidRDefault="000207AB" w:rsidP="00982118">
            <w:pPr>
              <w:autoSpaceDE w:val="0"/>
              <w:autoSpaceDN w:val="0"/>
              <w:rPr>
                <w:color w:val="000000"/>
                <w:lang w:val="en-GB"/>
              </w:rPr>
            </w:pPr>
          </w:p>
        </w:tc>
        <w:tc>
          <w:tcPr>
            <w:tcW w:w="4788" w:type="dxa"/>
            <w:tcMar>
              <w:top w:w="0" w:type="dxa"/>
              <w:left w:w="108" w:type="dxa"/>
              <w:bottom w:w="0" w:type="dxa"/>
              <w:right w:w="108" w:type="dxa"/>
            </w:tcMar>
          </w:tcPr>
          <w:p w14:paraId="1D344393" w14:textId="32B045F3" w:rsidR="000207AB" w:rsidRDefault="000207AB" w:rsidP="00982118">
            <w:pPr>
              <w:rPr>
                <w:b/>
                <w:bCs/>
                <w:color w:val="000000"/>
              </w:rPr>
            </w:pPr>
            <w:r>
              <w:rPr>
                <w:b/>
                <w:bCs/>
                <w:color w:val="000000"/>
              </w:rPr>
              <w:t>Magyarország</w:t>
            </w:r>
          </w:p>
          <w:p w14:paraId="1D344394" w14:textId="77777777" w:rsidR="000207AB" w:rsidRDefault="000207AB" w:rsidP="00982118">
            <w:pPr>
              <w:rPr>
                <w:color w:val="000000"/>
              </w:rPr>
            </w:pPr>
            <w:r>
              <w:rPr>
                <w:color w:val="000000"/>
              </w:rPr>
              <w:t>Pfizer Kft.</w:t>
            </w:r>
          </w:p>
          <w:p w14:paraId="1D344395" w14:textId="77777777" w:rsidR="000207AB" w:rsidRDefault="000207AB" w:rsidP="00982118">
            <w:pPr>
              <w:rPr>
                <w:color w:val="000000"/>
              </w:rPr>
            </w:pPr>
            <w:r>
              <w:rPr>
                <w:color w:val="000000"/>
              </w:rPr>
              <w:t>Tel: +36 1 488 3700</w:t>
            </w:r>
          </w:p>
          <w:p w14:paraId="1D344396" w14:textId="77777777" w:rsidR="000207AB" w:rsidRDefault="000207AB" w:rsidP="00982118">
            <w:pPr>
              <w:autoSpaceDE w:val="0"/>
              <w:autoSpaceDN w:val="0"/>
              <w:rPr>
                <w:color w:val="000000"/>
                <w:lang w:val="en-GB"/>
              </w:rPr>
            </w:pPr>
          </w:p>
        </w:tc>
      </w:tr>
      <w:tr w:rsidR="000207AB" w:rsidRPr="00384434" w14:paraId="1D3443A0" w14:textId="77777777" w:rsidTr="0021262F">
        <w:trPr>
          <w:cantSplit/>
        </w:trPr>
        <w:tc>
          <w:tcPr>
            <w:tcW w:w="4158" w:type="dxa"/>
            <w:tcMar>
              <w:top w:w="0" w:type="dxa"/>
              <w:left w:w="108" w:type="dxa"/>
              <w:bottom w:w="0" w:type="dxa"/>
              <w:right w:w="108" w:type="dxa"/>
            </w:tcMar>
          </w:tcPr>
          <w:p w14:paraId="1D344398" w14:textId="77777777" w:rsidR="000207AB" w:rsidRDefault="000207AB" w:rsidP="00982118">
            <w:pPr>
              <w:rPr>
                <w:b/>
                <w:bCs/>
                <w:color w:val="000000"/>
              </w:rPr>
            </w:pPr>
            <w:r>
              <w:rPr>
                <w:b/>
                <w:bCs/>
                <w:color w:val="000000"/>
              </w:rPr>
              <w:t>Danmark</w:t>
            </w:r>
          </w:p>
          <w:p w14:paraId="1D344399" w14:textId="77777777" w:rsidR="000207AB" w:rsidRDefault="000207AB" w:rsidP="00982118">
            <w:pPr>
              <w:rPr>
                <w:color w:val="000000"/>
              </w:rPr>
            </w:pPr>
            <w:r>
              <w:rPr>
                <w:color w:val="000000"/>
              </w:rPr>
              <w:t>Pfizer ApS</w:t>
            </w:r>
          </w:p>
          <w:p w14:paraId="1D34439A" w14:textId="35E06EAF" w:rsidR="000207AB" w:rsidRDefault="000207AB" w:rsidP="00982118">
            <w:pPr>
              <w:rPr>
                <w:color w:val="000000"/>
              </w:rPr>
            </w:pPr>
            <w:r>
              <w:rPr>
                <w:color w:val="000000"/>
              </w:rPr>
              <w:t>Tlf</w:t>
            </w:r>
            <w:r w:rsidR="00AB4DD6">
              <w:rPr>
                <w:color w:val="000000"/>
              </w:rPr>
              <w:t>.</w:t>
            </w:r>
            <w:r>
              <w:rPr>
                <w:color w:val="000000"/>
              </w:rPr>
              <w:t>: +45 44 201 100</w:t>
            </w:r>
          </w:p>
          <w:p w14:paraId="1D34439B" w14:textId="77777777" w:rsidR="000207AB" w:rsidRDefault="000207AB" w:rsidP="00982118">
            <w:pPr>
              <w:autoSpaceDE w:val="0"/>
              <w:autoSpaceDN w:val="0"/>
              <w:rPr>
                <w:color w:val="000000"/>
                <w:lang w:val="en-GB"/>
              </w:rPr>
            </w:pPr>
          </w:p>
        </w:tc>
        <w:tc>
          <w:tcPr>
            <w:tcW w:w="4788" w:type="dxa"/>
            <w:tcMar>
              <w:top w:w="0" w:type="dxa"/>
              <w:left w:w="108" w:type="dxa"/>
              <w:bottom w:w="0" w:type="dxa"/>
              <w:right w:w="108" w:type="dxa"/>
            </w:tcMar>
          </w:tcPr>
          <w:p w14:paraId="1D34439C" w14:textId="77777777" w:rsidR="000207AB" w:rsidRDefault="000207AB" w:rsidP="00982118">
            <w:pPr>
              <w:rPr>
                <w:b/>
                <w:bCs/>
                <w:color w:val="000000"/>
                <w:lang w:val="en-US"/>
              </w:rPr>
            </w:pPr>
            <w:r>
              <w:rPr>
                <w:b/>
                <w:bCs/>
                <w:color w:val="000000"/>
                <w:lang w:val="en-US"/>
              </w:rPr>
              <w:t>Malta</w:t>
            </w:r>
          </w:p>
          <w:p w14:paraId="1D34439D" w14:textId="77777777" w:rsidR="000207AB" w:rsidRDefault="00BB3793" w:rsidP="00982118">
            <w:pPr>
              <w:rPr>
                <w:color w:val="000000"/>
                <w:lang w:val="en-US"/>
              </w:rPr>
            </w:pPr>
            <w:r>
              <w:rPr>
                <w:color w:val="000000"/>
                <w:lang w:val="en-GB"/>
              </w:rPr>
              <w:t>Vivian Corporation Ltd.</w:t>
            </w:r>
            <w:r w:rsidR="000207AB">
              <w:rPr>
                <w:color w:val="000000"/>
                <w:lang w:val="en-US"/>
              </w:rPr>
              <w:t xml:space="preserve"> </w:t>
            </w:r>
          </w:p>
          <w:p w14:paraId="1D34439E" w14:textId="77777777" w:rsidR="000207AB" w:rsidRDefault="000207AB" w:rsidP="00982118">
            <w:pPr>
              <w:rPr>
                <w:color w:val="000000"/>
                <w:lang w:val="en-US"/>
              </w:rPr>
            </w:pPr>
            <w:r>
              <w:rPr>
                <w:color w:val="000000"/>
                <w:lang w:val="en-US"/>
              </w:rPr>
              <w:t xml:space="preserve">Tel: </w:t>
            </w:r>
            <w:r w:rsidR="00BB3793">
              <w:rPr>
                <w:color w:val="000000"/>
                <w:lang w:val="en-GB"/>
              </w:rPr>
              <w:t>+356 21344610</w:t>
            </w:r>
          </w:p>
          <w:p w14:paraId="1D34439F" w14:textId="77777777" w:rsidR="000207AB" w:rsidRDefault="000207AB" w:rsidP="00982118">
            <w:pPr>
              <w:autoSpaceDE w:val="0"/>
              <w:autoSpaceDN w:val="0"/>
              <w:rPr>
                <w:color w:val="000000"/>
                <w:lang w:val="en-GB"/>
              </w:rPr>
            </w:pPr>
          </w:p>
        </w:tc>
      </w:tr>
      <w:tr w:rsidR="000207AB" w:rsidRPr="00CA4100" w14:paraId="1D3443A9" w14:textId="77777777" w:rsidTr="0021262F">
        <w:trPr>
          <w:cantSplit/>
        </w:trPr>
        <w:tc>
          <w:tcPr>
            <w:tcW w:w="4158" w:type="dxa"/>
            <w:tcMar>
              <w:top w:w="0" w:type="dxa"/>
              <w:left w:w="108" w:type="dxa"/>
              <w:bottom w:w="0" w:type="dxa"/>
              <w:right w:w="108" w:type="dxa"/>
            </w:tcMar>
          </w:tcPr>
          <w:p w14:paraId="1D3443A1" w14:textId="77777777" w:rsidR="000207AB" w:rsidRDefault="000207AB" w:rsidP="00982118">
            <w:pPr>
              <w:rPr>
                <w:b/>
                <w:color w:val="000000"/>
                <w:lang w:val="de-DE"/>
              </w:rPr>
            </w:pPr>
            <w:r>
              <w:rPr>
                <w:b/>
                <w:color w:val="000000"/>
                <w:lang w:val="de-DE"/>
              </w:rPr>
              <w:t>Deut</w:t>
            </w:r>
            <w:r w:rsidR="00A40CCF">
              <w:rPr>
                <w:b/>
                <w:color w:val="000000"/>
                <w:lang w:val="de-DE"/>
              </w:rPr>
              <w:t>s</w:t>
            </w:r>
            <w:r>
              <w:rPr>
                <w:b/>
                <w:color w:val="000000"/>
                <w:lang w:val="de-DE"/>
              </w:rPr>
              <w:t>chland</w:t>
            </w:r>
          </w:p>
          <w:p w14:paraId="1D3443A2" w14:textId="77777777" w:rsidR="000207AB" w:rsidRDefault="00BB3793" w:rsidP="00982118">
            <w:pPr>
              <w:keepNext/>
              <w:rPr>
                <w:color w:val="000000"/>
                <w:lang w:val="de-DE"/>
              </w:rPr>
            </w:pPr>
            <w:r>
              <w:rPr>
                <w:color w:val="000000"/>
                <w:lang w:val="de-DE"/>
              </w:rPr>
              <w:t>PFIZER PHARMA</w:t>
            </w:r>
            <w:r w:rsidR="000207AB">
              <w:rPr>
                <w:color w:val="000000"/>
                <w:lang w:val="de-DE"/>
              </w:rPr>
              <w:t xml:space="preserve"> GmbH</w:t>
            </w:r>
          </w:p>
          <w:p w14:paraId="1D3443A3" w14:textId="77777777" w:rsidR="000207AB" w:rsidRDefault="000207AB" w:rsidP="00982118">
            <w:pPr>
              <w:numPr>
                <w:ilvl w:val="12"/>
                <w:numId w:val="0"/>
              </w:numPr>
              <w:rPr>
                <w:color w:val="000000"/>
                <w:lang w:val="de-DE"/>
              </w:rPr>
            </w:pPr>
            <w:r>
              <w:rPr>
                <w:color w:val="000000"/>
                <w:lang w:val="de-DE"/>
              </w:rPr>
              <w:t>Tel: +49 (0)</w:t>
            </w:r>
            <w:r w:rsidR="00BB3793">
              <w:rPr>
                <w:color w:val="000000"/>
                <w:lang w:val="de-DE"/>
              </w:rPr>
              <w:t>30 550055-51000</w:t>
            </w:r>
          </w:p>
          <w:p w14:paraId="1D3443A4" w14:textId="77777777" w:rsidR="000207AB" w:rsidRDefault="000207AB" w:rsidP="00982118">
            <w:pPr>
              <w:autoSpaceDE w:val="0"/>
              <w:autoSpaceDN w:val="0"/>
              <w:rPr>
                <w:color w:val="000000"/>
                <w:lang w:val="de-CH"/>
              </w:rPr>
            </w:pPr>
          </w:p>
        </w:tc>
        <w:tc>
          <w:tcPr>
            <w:tcW w:w="4788" w:type="dxa"/>
            <w:tcMar>
              <w:top w:w="0" w:type="dxa"/>
              <w:left w:w="108" w:type="dxa"/>
              <w:bottom w:w="0" w:type="dxa"/>
              <w:right w:w="108" w:type="dxa"/>
            </w:tcMar>
          </w:tcPr>
          <w:p w14:paraId="1D3443A5" w14:textId="77777777" w:rsidR="000207AB" w:rsidRDefault="000207AB" w:rsidP="00982118">
            <w:pPr>
              <w:rPr>
                <w:b/>
                <w:bCs/>
                <w:color w:val="000000"/>
              </w:rPr>
            </w:pPr>
            <w:r>
              <w:rPr>
                <w:b/>
                <w:bCs/>
                <w:color w:val="000000"/>
              </w:rPr>
              <w:t>Nederland</w:t>
            </w:r>
          </w:p>
          <w:p w14:paraId="1D3443A6" w14:textId="77777777" w:rsidR="000207AB" w:rsidRDefault="000207AB" w:rsidP="00982118">
            <w:pPr>
              <w:rPr>
                <w:color w:val="000000"/>
              </w:rPr>
            </w:pPr>
            <w:r>
              <w:rPr>
                <w:color w:val="000000"/>
              </w:rPr>
              <w:t>Pfizer bv</w:t>
            </w:r>
          </w:p>
          <w:p w14:paraId="1D3443A7" w14:textId="77777777" w:rsidR="000207AB" w:rsidRDefault="000207AB" w:rsidP="00982118">
            <w:pPr>
              <w:rPr>
                <w:color w:val="000000"/>
              </w:rPr>
            </w:pPr>
            <w:r>
              <w:rPr>
                <w:color w:val="000000"/>
              </w:rPr>
              <w:t>Tel: +31 (0)10 406 43 01</w:t>
            </w:r>
          </w:p>
          <w:p w14:paraId="1D3443A8" w14:textId="77777777" w:rsidR="000207AB" w:rsidRDefault="000207AB" w:rsidP="00982118">
            <w:pPr>
              <w:autoSpaceDE w:val="0"/>
              <w:autoSpaceDN w:val="0"/>
              <w:rPr>
                <w:color w:val="000000"/>
                <w:lang w:val="en-GB"/>
              </w:rPr>
            </w:pPr>
          </w:p>
        </w:tc>
      </w:tr>
      <w:tr w:rsidR="000207AB" w:rsidRPr="00CA4100" w14:paraId="1D3443B3" w14:textId="77777777" w:rsidTr="0021262F">
        <w:trPr>
          <w:cantSplit/>
        </w:trPr>
        <w:tc>
          <w:tcPr>
            <w:tcW w:w="4158" w:type="dxa"/>
            <w:tcMar>
              <w:top w:w="0" w:type="dxa"/>
              <w:left w:w="108" w:type="dxa"/>
              <w:bottom w:w="0" w:type="dxa"/>
              <w:right w:w="108" w:type="dxa"/>
            </w:tcMar>
          </w:tcPr>
          <w:p w14:paraId="1D3443AA" w14:textId="77777777" w:rsidR="000207AB" w:rsidRDefault="000207AB" w:rsidP="00982118">
            <w:pPr>
              <w:rPr>
                <w:b/>
                <w:bCs/>
                <w:color w:val="000000"/>
              </w:rPr>
            </w:pPr>
            <w:r>
              <w:rPr>
                <w:b/>
                <w:bCs/>
                <w:color w:val="000000"/>
              </w:rPr>
              <w:t>България</w:t>
            </w:r>
          </w:p>
          <w:p w14:paraId="1D3443AB" w14:textId="77777777" w:rsidR="000207AB" w:rsidRDefault="000207AB" w:rsidP="00982118">
            <w:pPr>
              <w:rPr>
                <w:color w:val="000000"/>
              </w:rPr>
            </w:pPr>
            <w:r>
              <w:rPr>
                <w:color w:val="000000"/>
              </w:rPr>
              <w:t>Пфайзер Люксембург САРЛ,</w:t>
            </w:r>
          </w:p>
          <w:p w14:paraId="1D3443AC" w14:textId="77777777" w:rsidR="000207AB" w:rsidRDefault="000207AB" w:rsidP="00982118">
            <w:pPr>
              <w:rPr>
                <w:color w:val="000000"/>
              </w:rPr>
            </w:pPr>
            <w:r>
              <w:rPr>
                <w:color w:val="000000"/>
              </w:rPr>
              <w:t>Клон България</w:t>
            </w:r>
          </w:p>
          <w:p w14:paraId="1D3443AD" w14:textId="77777777" w:rsidR="000207AB" w:rsidRDefault="000207AB" w:rsidP="00982118">
            <w:pPr>
              <w:rPr>
                <w:color w:val="000000"/>
              </w:rPr>
            </w:pPr>
            <w:r>
              <w:rPr>
                <w:color w:val="000000"/>
              </w:rPr>
              <w:t>Teл: +359 2 970 4333</w:t>
            </w:r>
          </w:p>
          <w:p w14:paraId="1D3443AE" w14:textId="77777777" w:rsidR="000207AB" w:rsidRDefault="000207AB" w:rsidP="00982118">
            <w:pPr>
              <w:autoSpaceDE w:val="0"/>
              <w:autoSpaceDN w:val="0"/>
              <w:rPr>
                <w:color w:val="000000"/>
                <w:lang w:val="en-GB"/>
              </w:rPr>
            </w:pPr>
          </w:p>
        </w:tc>
        <w:tc>
          <w:tcPr>
            <w:tcW w:w="4788" w:type="dxa"/>
            <w:tcMar>
              <w:top w:w="0" w:type="dxa"/>
              <w:left w:w="108" w:type="dxa"/>
              <w:bottom w:w="0" w:type="dxa"/>
              <w:right w:w="108" w:type="dxa"/>
            </w:tcMar>
          </w:tcPr>
          <w:p w14:paraId="1D3443AF" w14:textId="77777777" w:rsidR="000207AB" w:rsidRDefault="000207AB" w:rsidP="00982118">
            <w:pPr>
              <w:rPr>
                <w:b/>
                <w:bCs/>
                <w:color w:val="000000"/>
              </w:rPr>
            </w:pPr>
            <w:r>
              <w:rPr>
                <w:b/>
                <w:bCs/>
                <w:color w:val="000000"/>
              </w:rPr>
              <w:t>Norge</w:t>
            </w:r>
          </w:p>
          <w:p w14:paraId="1D3443B0" w14:textId="77777777" w:rsidR="000207AB" w:rsidRDefault="000207AB" w:rsidP="00982118">
            <w:pPr>
              <w:rPr>
                <w:color w:val="000000"/>
              </w:rPr>
            </w:pPr>
            <w:r>
              <w:rPr>
                <w:color w:val="000000"/>
              </w:rPr>
              <w:t>Pfizer AS</w:t>
            </w:r>
          </w:p>
          <w:p w14:paraId="1D3443B1" w14:textId="77777777" w:rsidR="000207AB" w:rsidRDefault="000207AB" w:rsidP="00982118">
            <w:pPr>
              <w:rPr>
                <w:color w:val="000000"/>
              </w:rPr>
            </w:pPr>
            <w:r>
              <w:rPr>
                <w:color w:val="000000"/>
              </w:rPr>
              <w:t>Tlf: +47 67 52 61 00</w:t>
            </w:r>
          </w:p>
          <w:p w14:paraId="1D3443B2" w14:textId="77777777" w:rsidR="000207AB" w:rsidRDefault="000207AB" w:rsidP="00982118">
            <w:pPr>
              <w:autoSpaceDE w:val="0"/>
              <w:autoSpaceDN w:val="0"/>
              <w:rPr>
                <w:color w:val="000000"/>
                <w:lang w:val="en-GB"/>
              </w:rPr>
            </w:pPr>
          </w:p>
        </w:tc>
      </w:tr>
      <w:tr w:rsidR="000207AB" w:rsidRPr="006D30D6" w14:paraId="1D3443BC" w14:textId="77777777" w:rsidTr="0021262F">
        <w:trPr>
          <w:cantSplit/>
        </w:trPr>
        <w:tc>
          <w:tcPr>
            <w:tcW w:w="4158" w:type="dxa"/>
            <w:tcMar>
              <w:top w:w="0" w:type="dxa"/>
              <w:left w:w="108" w:type="dxa"/>
              <w:bottom w:w="0" w:type="dxa"/>
              <w:right w:w="108" w:type="dxa"/>
            </w:tcMar>
          </w:tcPr>
          <w:p w14:paraId="1D3443B4" w14:textId="77777777" w:rsidR="000207AB" w:rsidRPr="006D30D6" w:rsidRDefault="000207AB" w:rsidP="00982118">
            <w:pPr>
              <w:rPr>
                <w:b/>
                <w:bCs/>
                <w:color w:val="000000"/>
              </w:rPr>
            </w:pPr>
            <w:r w:rsidRPr="006D30D6">
              <w:rPr>
                <w:b/>
                <w:bCs/>
                <w:color w:val="000000"/>
              </w:rPr>
              <w:t>Eesti</w:t>
            </w:r>
          </w:p>
          <w:p w14:paraId="1D3443B5" w14:textId="77777777" w:rsidR="000207AB" w:rsidRPr="006D30D6" w:rsidRDefault="000207AB" w:rsidP="00982118">
            <w:pPr>
              <w:rPr>
                <w:color w:val="000000"/>
              </w:rPr>
            </w:pPr>
            <w:r w:rsidRPr="006D30D6">
              <w:rPr>
                <w:color w:val="000000"/>
              </w:rPr>
              <w:t>Pfizer Luxembourg SARL Eesti filiaal</w:t>
            </w:r>
          </w:p>
          <w:p w14:paraId="1D3443B6" w14:textId="77777777" w:rsidR="000207AB" w:rsidRDefault="000207AB" w:rsidP="00982118">
            <w:pPr>
              <w:rPr>
                <w:color w:val="000000"/>
              </w:rPr>
            </w:pPr>
            <w:r>
              <w:rPr>
                <w:color w:val="000000"/>
              </w:rPr>
              <w:t>Tel: +372 666 7500</w:t>
            </w:r>
          </w:p>
          <w:p w14:paraId="1D3443B7" w14:textId="77777777" w:rsidR="000207AB" w:rsidRDefault="000207AB" w:rsidP="00982118">
            <w:pPr>
              <w:autoSpaceDE w:val="0"/>
              <w:autoSpaceDN w:val="0"/>
              <w:rPr>
                <w:color w:val="000000"/>
                <w:lang w:val="en-GB"/>
              </w:rPr>
            </w:pPr>
          </w:p>
        </w:tc>
        <w:tc>
          <w:tcPr>
            <w:tcW w:w="4788" w:type="dxa"/>
            <w:tcMar>
              <w:top w:w="0" w:type="dxa"/>
              <w:left w:w="108" w:type="dxa"/>
              <w:bottom w:w="0" w:type="dxa"/>
              <w:right w:w="108" w:type="dxa"/>
            </w:tcMar>
          </w:tcPr>
          <w:p w14:paraId="1D3443B8" w14:textId="77777777" w:rsidR="000207AB" w:rsidRPr="006D30D6" w:rsidRDefault="000207AB" w:rsidP="00982118">
            <w:pPr>
              <w:rPr>
                <w:b/>
                <w:bCs/>
                <w:color w:val="000000"/>
                <w:lang w:val="en-GB"/>
              </w:rPr>
            </w:pPr>
            <w:r w:rsidRPr="006D30D6">
              <w:rPr>
                <w:b/>
                <w:bCs/>
                <w:color w:val="000000"/>
                <w:lang w:val="en-GB"/>
              </w:rPr>
              <w:t>Österreich</w:t>
            </w:r>
          </w:p>
          <w:p w14:paraId="1D3443B9" w14:textId="77777777" w:rsidR="000207AB" w:rsidRPr="006D30D6" w:rsidRDefault="000207AB" w:rsidP="00982118">
            <w:pPr>
              <w:rPr>
                <w:color w:val="000000"/>
                <w:lang w:val="en-GB"/>
              </w:rPr>
            </w:pPr>
            <w:r w:rsidRPr="006D30D6">
              <w:rPr>
                <w:color w:val="000000"/>
                <w:lang w:val="en-GB"/>
              </w:rPr>
              <w:t xml:space="preserve">Pfizer Corporation Austria </w:t>
            </w:r>
            <w:proofErr w:type="spellStart"/>
            <w:r w:rsidRPr="006D30D6">
              <w:rPr>
                <w:color w:val="000000"/>
                <w:lang w:val="en-GB"/>
              </w:rPr>
              <w:t>Ges.m.b.H</w:t>
            </w:r>
            <w:proofErr w:type="spellEnd"/>
            <w:r w:rsidRPr="006D30D6">
              <w:rPr>
                <w:color w:val="000000"/>
                <w:lang w:val="en-GB"/>
              </w:rPr>
              <w:t>.</w:t>
            </w:r>
          </w:p>
          <w:p w14:paraId="1D3443BA" w14:textId="77777777" w:rsidR="000207AB" w:rsidRPr="006D30D6" w:rsidRDefault="000207AB" w:rsidP="00982118">
            <w:pPr>
              <w:rPr>
                <w:color w:val="000000"/>
                <w:lang w:val="en-GB"/>
              </w:rPr>
            </w:pPr>
            <w:r w:rsidRPr="006D30D6">
              <w:rPr>
                <w:color w:val="000000"/>
                <w:lang w:val="en-GB"/>
              </w:rPr>
              <w:t>Tel: +43 (0)1 521 15-0</w:t>
            </w:r>
          </w:p>
          <w:p w14:paraId="1D3443BB" w14:textId="77777777" w:rsidR="000207AB" w:rsidRDefault="000207AB" w:rsidP="00982118">
            <w:pPr>
              <w:autoSpaceDE w:val="0"/>
              <w:autoSpaceDN w:val="0"/>
              <w:rPr>
                <w:color w:val="000000"/>
                <w:lang w:val="en-GB"/>
              </w:rPr>
            </w:pPr>
          </w:p>
        </w:tc>
      </w:tr>
      <w:tr w:rsidR="000207AB" w:rsidRPr="00CA4100" w14:paraId="1D3443C5" w14:textId="77777777" w:rsidTr="0021262F">
        <w:trPr>
          <w:cantSplit/>
        </w:trPr>
        <w:tc>
          <w:tcPr>
            <w:tcW w:w="4158" w:type="dxa"/>
            <w:tcMar>
              <w:top w:w="0" w:type="dxa"/>
              <w:left w:w="108" w:type="dxa"/>
              <w:bottom w:w="0" w:type="dxa"/>
              <w:right w:w="108" w:type="dxa"/>
            </w:tcMar>
          </w:tcPr>
          <w:p w14:paraId="1D3443BD" w14:textId="77777777" w:rsidR="000207AB" w:rsidRPr="00225194" w:rsidRDefault="000207AB" w:rsidP="00982118">
            <w:pPr>
              <w:rPr>
                <w:b/>
                <w:bCs/>
                <w:color w:val="000000"/>
              </w:rPr>
            </w:pPr>
            <w:r>
              <w:rPr>
                <w:b/>
                <w:bCs/>
                <w:color w:val="000000"/>
              </w:rPr>
              <w:t>Ελλάδα</w:t>
            </w:r>
          </w:p>
          <w:p w14:paraId="1D3443BE" w14:textId="77777777" w:rsidR="000207AB" w:rsidRPr="00225194" w:rsidRDefault="000207AB" w:rsidP="00982118">
            <w:pPr>
              <w:rPr>
                <w:color w:val="000000"/>
              </w:rPr>
            </w:pPr>
            <w:r w:rsidRPr="00225194">
              <w:rPr>
                <w:color w:val="000000"/>
              </w:rPr>
              <w:t>PFIZER E</w:t>
            </w:r>
            <w:r>
              <w:rPr>
                <w:color w:val="000000"/>
              </w:rPr>
              <w:t>ΛΛ</w:t>
            </w:r>
            <w:r w:rsidRPr="00225194">
              <w:rPr>
                <w:color w:val="000000"/>
              </w:rPr>
              <w:t>A</w:t>
            </w:r>
            <w:r>
              <w:rPr>
                <w:color w:val="000000"/>
              </w:rPr>
              <w:t>Σ</w:t>
            </w:r>
            <w:r w:rsidRPr="00225194">
              <w:rPr>
                <w:color w:val="000000"/>
              </w:rPr>
              <w:t xml:space="preserve"> A.E.</w:t>
            </w:r>
          </w:p>
          <w:p w14:paraId="1D3443BF" w14:textId="77777777" w:rsidR="000207AB" w:rsidRDefault="000207AB" w:rsidP="00982118">
            <w:pPr>
              <w:rPr>
                <w:color w:val="000000"/>
              </w:rPr>
            </w:pPr>
            <w:r>
              <w:rPr>
                <w:color w:val="000000"/>
              </w:rPr>
              <w:t>Τηλ.: +30 210 67 85 800</w:t>
            </w:r>
          </w:p>
          <w:p w14:paraId="1D3443C0" w14:textId="77777777" w:rsidR="000207AB" w:rsidRDefault="000207AB" w:rsidP="00982118">
            <w:pPr>
              <w:autoSpaceDE w:val="0"/>
              <w:autoSpaceDN w:val="0"/>
              <w:rPr>
                <w:color w:val="000000"/>
                <w:lang w:val="en-GB"/>
              </w:rPr>
            </w:pPr>
          </w:p>
        </w:tc>
        <w:tc>
          <w:tcPr>
            <w:tcW w:w="4788" w:type="dxa"/>
            <w:tcMar>
              <w:top w:w="0" w:type="dxa"/>
              <w:left w:w="108" w:type="dxa"/>
              <w:bottom w:w="0" w:type="dxa"/>
              <w:right w:w="108" w:type="dxa"/>
            </w:tcMar>
          </w:tcPr>
          <w:p w14:paraId="1D3443C1" w14:textId="77777777" w:rsidR="000207AB" w:rsidRDefault="000207AB" w:rsidP="00982118">
            <w:pPr>
              <w:rPr>
                <w:b/>
                <w:bCs/>
                <w:color w:val="000000"/>
              </w:rPr>
            </w:pPr>
            <w:r>
              <w:rPr>
                <w:b/>
                <w:bCs/>
                <w:color w:val="000000"/>
              </w:rPr>
              <w:t>Polska</w:t>
            </w:r>
          </w:p>
          <w:p w14:paraId="1D3443C2" w14:textId="77777777" w:rsidR="000207AB" w:rsidRDefault="000207AB" w:rsidP="00982118">
            <w:pPr>
              <w:rPr>
                <w:color w:val="000000"/>
              </w:rPr>
            </w:pPr>
            <w:r>
              <w:rPr>
                <w:color w:val="000000"/>
              </w:rPr>
              <w:t>Pfizer Polska Sp. z o.o.</w:t>
            </w:r>
          </w:p>
          <w:p w14:paraId="1D3443C3" w14:textId="77777777" w:rsidR="000207AB" w:rsidRDefault="000207AB" w:rsidP="00982118">
            <w:pPr>
              <w:rPr>
                <w:color w:val="000000"/>
              </w:rPr>
            </w:pPr>
            <w:r>
              <w:rPr>
                <w:color w:val="000000"/>
              </w:rPr>
              <w:t>Tel.: +48 22 335 61 00</w:t>
            </w:r>
          </w:p>
          <w:p w14:paraId="1D3443C4" w14:textId="77777777" w:rsidR="000207AB" w:rsidRDefault="000207AB" w:rsidP="00982118">
            <w:pPr>
              <w:autoSpaceDE w:val="0"/>
              <w:autoSpaceDN w:val="0"/>
              <w:rPr>
                <w:color w:val="000000"/>
                <w:lang w:val="en-GB"/>
              </w:rPr>
            </w:pPr>
          </w:p>
        </w:tc>
      </w:tr>
      <w:tr w:rsidR="000207AB" w:rsidRPr="006D30D6" w14:paraId="1D3443CD" w14:textId="77777777" w:rsidTr="0021262F">
        <w:trPr>
          <w:cantSplit/>
        </w:trPr>
        <w:tc>
          <w:tcPr>
            <w:tcW w:w="4158" w:type="dxa"/>
            <w:tcMar>
              <w:top w:w="0" w:type="dxa"/>
              <w:left w:w="108" w:type="dxa"/>
              <w:bottom w:w="0" w:type="dxa"/>
              <w:right w:w="108" w:type="dxa"/>
            </w:tcMar>
          </w:tcPr>
          <w:p w14:paraId="1D3443C6" w14:textId="77777777" w:rsidR="000207AB" w:rsidRDefault="000207AB" w:rsidP="00982118">
            <w:pPr>
              <w:rPr>
                <w:b/>
                <w:bCs/>
                <w:color w:val="000000"/>
                <w:lang w:val="es-MX"/>
              </w:rPr>
            </w:pPr>
            <w:r>
              <w:rPr>
                <w:b/>
                <w:bCs/>
                <w:color w:val="000000"/>
                <w:lang w:val="es-MX"/>
              </w:rPr>
              <w:t>España</w:t>
            </w:r>
          </w:p>
          <w:p w14:paraId="1D3443C7" w14:textId="77777777" w:rsidR="000207AB" w:rsidRDefault="000207AB" w:rsidP="00982118">
            <w:pPr>
              <w:rPr>
                <w:color w:val="000000"/>
                <w:lang w:val="es-MX"/>
              </w:rPr>
            </w:pPr>
            <w:r>
              <w:rPr>
                <w:color w:val="000000"/>
                <w:lang w:val="es-MX"/>
              </w:rPr>
              <w:t>Pfizer S.L.</w:t>
            </w:r>
          </w:p>
          <w:p w14:paraId="1D3443C8" w14:textId="77777777" w:rsidR="000207AB" w:rsidRDefault="000E1BE4" w:rsidP="00982118">
            <w:pPr>
              <w:rPr>
                <w:color w:val="000000"/>
                <w:lang w:val="es-ES"/>
              </w:rPr>
            </w:pPr>
            <w:r>
              <w:rPr>
                <w:color w:val="000000"/>
                <w:lang w:val="es-MX"/>
              </w:rPr>
              <w:t>Tel: +34 91 490 99 00</w:t>
            </w:r>
          </w:p>
          <w:p w14:paraId="1D3443C9" w14:textId="77777777" w:rsidR="000207AB" w:rsidRDefault="000207AB" w:rsidP="00982118">
            <w:pPr>
              <w:autoSpaceDE w:val="0"/>
              <w:autoSpaceDN w:val="0"/>
              <w:rPr>
                <w:color w:val="000000"/>
                <w:lang w:val="es-ES"/>
              </w:rPr>
            </w:pPr>
          </w:p>
        </w:tc>
        <w:tc>
          <w:tcPr>
            <w:tcW w:w="4788" w:type="dxa"/>
            <w:tcMar>
              <w:top w:w="0" w:type="dxa"/>
              <w:left w:w="108" w:type="dxa"/>
              <w:bottom w:w="0" w:type="dxa"/>
              <w:right w:w="108" w:type="dxa"/>
            </w:tcMar>
          </w:tcPr>
          <w:p w14:paraId="1D3443CA" w14:textId="77777777" w:rsidR="000207AB" w:rsidRPr="001E155B" w:rsidRDefault="000207AB" w:rsidP="00982118">
            <w:pPr>
              <w:autoSpaceDE w:val="0"/>
              <w:autoSpaceDN w:val="0"/>
              <w:rPr>
                <w:b/>
                <w:color w:val="000000"/>
                <w:lang w:val="pt-PT"/>
              </w:rPr>
            </w:pPr>
            <w:r w:rsidRPr="001E155B">
              <w:rPr>
                <w:b/>
                <w:color w:val="000000"/>
                <w:lang w:val="pt-PT"/>
              </w:rPr>
              <w:t>Portugal</w:t>
            </w:r>
          </w:p>
          <w:p w14:paraId="1D3443CB" w14:textId="77777777" w:rsidR="000207AB" w:rsidRPr="001E155B" w:rsidRDefault="000207AB" w:rsidP="00982118">
            <w:pPr>
              <w:autoSpaceDE w:val="0"/>
              <w:autoSpaceDN w:val="0"/>
              <w:rPr>
                <w:color w:val="000000"/>
                <w:lang w:val="pt-PT"/>
              </w:rPr>
            </w:pPr>
            <w:r w:rsidRPr="001E155B">
              <w:rPr>
                <w:color w:val="000000"/>
                <w:lang w:val="pt-PT"/>
              </w:rPr>
              <w:t>Laboratórios Pfizer, Lda.</w:t>
            </w:r>
          </w:p>
          <w:p w14:paraId="1D3443CC" w14:textId="77777777" w:rsidR="000207AB" w:rsidRPr="001E155B" w:rsidRDefault="000207AB" w:rsidP="00982118">
            <w:pPr>
              <w:autoSpaceDE w:val="0"/>
              <w:autoSpaceDN w:val="0"/>
              <w:rPr>
                <w:color w:val="000000"/>
                <w:lang w:val="pt-PT"/>
              </w:rPr>
            </w:pPr>
            <w:r w:rsidRPr="001E155B">
              <w:rPr>
                <w:color w:val="000000"/>
                <w:lang w:val="pt-PT"/>
              </w:rPr>
              <w:t>Tel: +351 21 423 5500</w:t>
            </w:r>
          </w:p>
        </w:tc>
      </w:tr>
      <w:tr w:rsidR="000207AB" w:rsidRPr="00CA4100" w14:paraId="1D3443D6" w14:textId="77777777" w:rsidTr="0021262F">
        <w:trPr>
          <w:cantSplit/>
        </w:trPr>
        <w:tc>
          <w:tcPr>
            <w:tcW w:w="4158" w:type="dxa"/>
            <w:tcMar>
              <w:top w:w="0" w:type="dxa"/>
              <w:left w:w="108" w:type="dxa"/>
              <w:bottom w:w="0" w:type="dxa"/>
              <w:right w:w="108" w:type="dxa"/>
            </w:tcMar>
          </w:tcPr>
          <w:p w14:paraId="1D3443CE" w14:textId="77777777" w:rsidR="000207AB" w:rsidRDefault="000207AB" w:rsidP="00982118">
            <w:pPr>
              <w:rPr>
                <w:b/>
                <w:bCs/>
                <w:color w:val="000000"/>
              </w:rPr>
            </w:pPr>
            <w:r>
              <w:rPr>
                <w:b/>
                <w:bCs/>
                <w:color w:val="000000"/>
              </w:rPr>
              <w:t>France</w:t>
            </w:r>
          </w:p>
          <w:p w14:paraId="1D3443CF" w14:textId="77777777" w:rsidR="000207AB" w:rsidRDefault="000207AB" w:rsidP="00982118">
            <w:pPr>
              <w:rPr>
                <w:color w:val="000000"/>
              </w:rPr>
            </w:pPr>
            <w:r>
              <w:rPr>
                <w:color w:val="000000"/>
              </w:rPr>
              <w:t xml:space="preserve">Pfizer </w:t>
            </w:r>
          </w:p>
          <w:p w14:paraId="1D3443D0" w14:textId="77777777" w:rsidR="000207AB" w:rsidRDefault="000207AB" w:rsidP="00982118">
            <w:pPr>
              <w:rPr>
                <w:color w:val="000000"/>
              </w:rPr>
            </w:pPr>
            <w:r>
              <w:rPr>
                <w:color w:val="000000"/>
              </w:rPr>
              <w:t>Tél: +33 (0)1 58 07 34 40</w:t>
            </w:r>
          </w:p>
          <w:p w14:paraId="1D3443D1" w14:textId="77777777" w:rsidR="000207AB" w:rsidRDefault="000207AB" w:rsidP="00982118">
            <w:pPr>
              <w:rPr>
                <w:color w:val="000000"/>
                <w:lang w:val="en-GB"/>
              </w:rPr>
            </w:pPr>
          </w:p>
        </w:tc>
        <w:tc>
          <w:tcPr>
            <w:tcW w:w="4788" w:type="dxa"/>
            <w:tcMar>
              <w:top w:w="0" w:type="dxa"/>
              <w:left w:w="108" w:type="dxa"/>
              <w:bottom w:w="0" w:type="dxa"/>
              <w:right w:w="108" w:type="dxa"/>
            </w:tcMar>
          </w:tcPr>
          <w:p w14:paraId="1D3443D2" w14:textId="77777777" w:rsidR="000207AB" w:rsidRPr="001E155B" w:rsidRDefault="000207AB" w:rsidP="00982118">
            <w:pPr>
              <w:rPr>
                <w:b/>
                <w:bCs/>
                <w:color w:val="000000"/>
                <w:lang w:val="pt-PT"/>
              </w:rPr>
            </w:pPr>
            <w:r w:rsidRPr="001E155B">
              <w:rPr>
                <w:b/>
                <w:bCs/>
                <w:color w:val="000000"/>
                <w:lang w:val="pt-PT"/>
              </w:rPr>
              <w:t>România</w:t>
            </w:r>
          </w:p>
          <w:p w14:paraId="1D3443D3" w14:textId="77777777" w:rsidR="000207AB" w:rsidRPr="001E155B" w:rsidRDefault="000207AB" w:rsidP="00982118">
            <w:pPr>
              <w:rPr>
                <w:color w:val="000000"/>
                <w:lang w:val="pt-PT"/>
              </w:rPr>
            </w:pPr>
            <w:r w:rsidRPr="001E155B">
              <w:rPr>
                <w:color w:val="000000"/>
                <w:lang w:val="pt-PT"/>
              </w:rPr>
              <w:t>Pfizer România S.R.L</w:t>
            </w:r>
          </w:p>
          <w:p w14:paraId="1D3443D4" w14:textId="77777777" w:rsidR="000207AB" w:rsidRDefault="000207AB" w:rsidP="00982118">
            <w:pPr>
              <w:rPr>
                <w:color w:val="000000"/>
              </w:rPr>
            </w:pPr>
            <w:r>
              <w:rPr>
                <w:color w:val="000000"/>
              </w:rPr>
              <w:t>Tel: +40 (0) 21 207 28 00</w:t>
            </w:r>
          </w:p>
          <w:p w14:paraId="1D3443D5" w14:textId="77777777" w:rsidR="000207AB" w:rsidRDefault="000207AB" w:rsidP="00982118">
            <w:pPr>
              <w:autoSpaceDE w:val="0"/>
              <w:autoSpaceDN w:val="0"/>
              <w:rPr>
                <w:color w:val="000000"/>
                <w:lang w:val="en-GB"/>
              </w:rPr>
            </w:pPr>
          </w:p>
        </w:tc>
      </w:tr>
      <w:tr w:rsidR="000207AB" w:rsidRPr="00CA4100" w14:paraId="1D3443E1" w14:textId="77777777" w:rsidTr="0021262F">
        <w:trPr>
          <w:cantSplit/>
        </w:trPr>
        <w:tc>
          <w:tcPr>
            <w:tcW w:w="4158" w:type="dxa"/>
            <w:tcMar>
              <w:top w:w="0" w:type="dxa"/>
              <w:left w:w="108" w:type="dxa"/>
              <w:bottom w:w="0" w:type="dxa"/>
              <w:right w:w="108" w:type="dxa"/>
            </w:tcMar>
          </w:tcPr>
          <w:p w14:paraId="1D3443D7" w14:textId="77777777" w:rsidR="000207AB" w:rsidRPr="006D30D6" w:rsidRDefault="000207AB" w:rsidP="00982118">
            <w:pPr>
              <w:rPr>
                <w:b/>
                <w:bCs/>
                <w:color w:val="000000"/>
              </w:rPr>
            </w:pPr>
            <w:r w:rsidRPr="006D30D6">
              <w:rPr>
                <w:b/>
                <w:bCs/>
                <w:color w:val="000000"/>
              </w:rPr>
              <w:t>Hrvatska</w:t>
            </w:r>
          </w:p>
          <w:p w14:paraId="1D3443D8" w14:textId="77777777" w:rsidR="000207AB" w:rsidRPr="006D30D6" w:rsidRDefault="000207AB" w:rsidP="00982118">
            <w:pPr>
              <w:rPr>
                <w:color w:val="000000"/>
              </w:rPr>
            </w:pPr>
            <w:r w:rsidRPr="006D30D6">
              <w:rPr>
                <w:color w:val="000000"/>
              </w:rPr>
              <w:t>Pfizer Croatia d.o.o.</w:t>
            </w:r>
          </w:p>
          <w:p w14:paraId="1D3443D9" w14:textId="77777777" w:rsidR="000207AB" w:rsidRDefault="000207AB" w:rsidP="00982118">
            <w:pPr>
              <w:rPr>
                <w:color w:val="000000"/>
              </w:rPr>
            </w:pPr>
            <w:r>
              <w:rPr>
                <w:color w:val="000000"/>
              </w:rPr>
              <w:t>Tel: +385 1 3908 777</w:t>
            </w:r>
          </w:p>
          <w:p w14:paraId="1D3443DA" w14:textId="77777777" w:rsidR="000207AB" w:rsidRDefault="000207AB" w:rsidP="00982118">
            <w:pPr>
              <w:autoSpaceDE w:val="0"/>
              <w:autoSpaceDN w:val="0"/>
              <w:rPr>
                <w:color w:val="000000"/>
                <w:lang w:val="en-GB"/>
              </w:rPr>
            </w:pPr>
          </w:p>
        </w:tc>
        <w:tc>
          <w:tcPr>
            <w:tcW w:w="4788" w:type="dxa"/>
            <w:tcMar>
              <w:top w:w="0" w:type="dxa"/>
              <w:left w:w="108" w:type="dxa"/>
              <w:bottom w:w="0" w:type="dxa"/>
              <w:right w:w="108" w:type="dxa"/>
            </w:tcMar>
          </w:tcPr>
          <w:p w14:paraId="1D3443DB" w14:textId="77777777" w:rsidR="000207AB" w:rsidRPr="006D30D6" w:rsidRDefault="000207AB" w:rsidP="00982118">
            <w:pPr>
              <w:rPr>
                <w:b/>
                <w:bCs/>
                <w:color w:val="000000"/>
                <w:lang w:val="en-GB"/>
              </w:rPr>
            </w:pPr>
            <w:r w:rsidRPr="006D30D6">
              <w:rPr>
                <w:b/>
                <w:bCs/>
                <w:color w:val="000000"/>
                <w:lang w:val="en-GB"/>
              </w:rPr>
              <w:t>Slovenija</w:t>
            </w:r>
          </w:p>
          <w:p w14:paraId="1D3443DC" w14:textId="77777777" w:rsidR="000207AB" w:rsidRPr="006D30D6" w:rsidRDefault="000207AB" w:rsidP="00982118">
            <w:pPr>
              <w:rPr>
                <w:color w:val="000000"/>
                <w:lang w:val="en-GB"/>
              </w:rPr>
            </w:pPr>
            <w:r w:rsidRPr="006D30D6">
              <w:rPr>
                <w:color w:val="000000"/>
                <w:lang w:val="en-GB"/>
              </w:rPr>
              <w:t>Pfizer Luxembourg SARL</w:t>
            </w:r>
            <w:r w:rsidRPr="006D30D6">
              <w:rPr>
                <w:i/>
                <w:iCs/>
                <w:color w:val="000000"/>
                <w:lang w:val="en-GB"/>
              </w:rPr>
              <w:t xml:space="preserve">, </w:t>
            </w:r>
            <w:r w:rsidRPr="006D30D6">
              <w:rPr>
                <w:color w:val="000000"/>
                <w:lang w:val="en-GB"/>
              </w:rPr>
              <w:t xml:space="preserve">Pfizer, </w:t>
            </w:r>
            <w:proofErr w:type="spellStart"/>
            <w:r w:rsidRPr="006D30D6">
              <w:rPr>
                <w:color w:val="000000"/>
                <w:lang w:val="en-GB"/>
              </w:rPr>
              <w:t>podružnica</w:t>
            </w:r>
            <w:proofErr w:type="spellEnd"/>
          </w:p>
          <w:p w14:paraId="1D3443DD" w14:textId="77777777" w:rsidR="000207AB" w:rsidRPr="006D30D6" w:rsidRDefault="000207AB" w:rsidP="00982118">
            <w:pPr>
              <w:rPr>
                <w:color w:val="000000"/>
                <w:lang w:val="en-GB"/>
              </w:rPr>
            </w:pPr>
            <w:r w:rsidRPr="006D30D6">
              <w:rPr>
                <w:color w:val="000000"/>
                <w:lang w:val="en-GB"/>
              </w:rPr>
              <w:t xml:space="preserve">za </w:t>
            </w:r>
            <w:proofErr w:type="spellStart"/>
            <w:r w:rsidRPr="006D30D6">
              <w:rPr>
                <w:color w:val="000000"/>
                <w:lang w:val="en-GB"/>
              </w:rPr>
              <w:t>svetovanje</w:t>
            </w:r>
            <w:proofErr w:type="spellEnd"/>
            <w:r w:rsidRPr="006D30D6">
              <w:rPr>
                <w:color w:val="000000"/>
                <w:lang w:val="en-GB"/>
              </w:rPr>
              <w:t xml:space="preserve"> s </w:t>
            </w:r>
            <w:proofErr w:type="spellStart"/>
            <w:r w:rsidRPr="006D30D6">
              <w:rPr>
                <w:color w:val="000000"/>
                <w:lang w:val="en-GB"/>
              </w:rPr>
              <w:t>področja</w:t>
            </w:r>
            <w:proofErr w:type="spellEnd"/>
            <w:r w:rsidRPr="006D30D6">
              <w:rPr>
                <w:color w:val="000000"/>
                <w:lang w:val="en-GB"/>
              </w:rPr>
              <w:t xml:space="preserve"> </w:t>
            </w:r>
            <w:proofErr w:type="spellStart"/>
            <w:r w:rsidRPr="006D30D6">
              <w:rPr>
                <w:color w:val="000000"/>
                <w:lang w:val="en-GB"/>
              </w:rPr>
              <w:t>farmacevtske</w:t>
            </w:r>
            <w:proofErr w:type="spellEnd"/>
          </w:p>
          <w:p w14:paraId="1D3443DE" w14:textId="77777777" w:rsidR="000207AB" w:rsidRPr="006D30D6" w:rsidRDefault="000207AB" w:rsidP="00982118">
            <w:pPr>
              <w:rPr>
                <w:color w:val="000000"/>
                <w:lang w:val="en-GB"/>
              </w:rPr>
            </w:pPr>
            <w:proofErr w:type="spellStart"/>
            <w:r w:rsidRPr="006D30D6">
              <w:rPr>
                <w:color w:val="000000"/>
                <w:lang w:val="en-GB"/>
              </w:rPr>
              <w:t>dejavnosti</w:t>
            </w:r>
            <w:proofErr w:type="spellEnd"/>
            <w:r w:rsidRPr="006D30D6">
              <w:rPr>
                <w:color w:val="000000"/>
                <w:lang w:val="en-GB"/>
              </w:rPr>
              <w:t>, Ljubljana</w:t>
            </w:r>
          </w:p>
          <w:p w14:paraId="1D3443DF" w14:textId="77777777" w:rsidR="000207AB" w:rsidRDefault="000207AB" w:rsidP="00982118">
            <w:pPr>
              <w:rPr>
                <w:color w:val="000000"/>
              </w:rPr>
            </w:pPr>
            <w:r>
              <w:rPr>
                <w:color w:val="000000"/>
              </w:rPr>
              <w:t>Tel: +386 (0)1 52 11 400</w:t>
            </w:r>
          </w:p>
          <w:p w14:paraId="1D3443E0" w14:textId="77777777" w:rsidR="000207AB" w:rsidRDefault="000207AB" w:rsidP="00982118">
            <w:pPr>
              <w:autoSpaceDE w:val="0"/>
              <w:autoSpaceDN w:val="0"/>
              <w:rPr>
                <w:color w:val="000000"/>
                <w:lang w:val="en-GB"/>
              </w:rPr>
            </w:pPr>
          </w:p>
        </w:tc>
      </w:tr>
      <w:tr w:rsidR="000207AB" w:rsidRPr="00CA4100" w14:paraId="1D3443EB" w14:textId="77777777" w:rsidTr="0021262F">
        <w:trPr>
          <w:cantSplit/>
        </w:trPr>
        <w:tc>
          <w:tcPr>
            <w:tcW w:w="4158" w:type="dxa"/>
            <w:tcMar>
              <w:top w:w="0" w:type="dxa"/>
              <w:left w:w="108" w:type="dxa"/>
              <w:bottom w:w="0" w:type="dxa"/>
              <w:right w:w="108" w:type="dxa"/>
            </w:tcMar>
          </w:tcPr>
          <w:p w14:paraId="1D3443E2" w14:textId="77777777" w:rsidR="000207AB" w:rsidRDefault="000207AB" w:rsidP="00982118">
            <w:pPr>
              <w:rPr>
                <w:b/>
                <w:bCs/>
                <w:color w:val="000000"/>
                <w:lang w:val="en-US"/>
              </w:rPr>
            </w:pPr>
            <w:r>
              <w:rPr>
                <w:b/>
                <w:bCs/>
                <w:color w:val="000000"/>
                <w:lang w:val="en-US"/>
              </w:rPr>
              <w:t>Ireland</w:t>
            </w:r>
          </w:p>
          <w:p w14:paraId="1D3443E3" w14:textId="3B43BFA1" w:rsidR="000207AB" w:rsidRDefault="000207AB" w:rsidP="00982118">
            <w:pPr>
              <w:rPr>
                <w:color w:val="000000"/>
                <w:lang w:val="en-US"/>
              </w:rPr>
            </w:pPr>
            <w:r>
              <w:rPr>
                <w:color w:val="000000"/>
                <w:lang w:val="en-US"/>
              </w:rPr>
              <w:t>Pfizer Healthcare Ireland</w:t>
            </w:r>
            <w:ins w:id="110" w:author="Author" w:date="2025-06-12T17:40:00Z" w16du:dateUtc="2025-06-12T16:40:00Z">
              <w:r w:rsidR="006D30D6">
                <w:rPr>
                  <w:lang w:val="en-GB"/>
                </w:rPr>
                <w:t xml:space="preserve"> Unlimited Company</w:t>
              </w:r>
            </w:ins>
          </w:p>
          <w:p w14:paraId="1D3443E4" w14:textId="77777777" w:rsidR="000207AB" w:rsidRDefault="000207AB" w:rsidP="00982118">
            <w:pPr>
              <w:rPr>
                <w:color w:val="000000"/>
                <w:lang w:val="en-US"/>
              </w:rPr>
            </w:pPr>
            <w:r>
              <w:rPr>
                <w:color w:val="000000"/>
                <w:lang w:val="en-US"/>
              </w:rPr>
              <w:t>Tel: +1800 633 363 (toll free)</w:t>
            </w:r>
          </w:p>
          <w:p w14:paraId="1D3443E5" w14:textId="77777777" w:rsidR="000207AB" w:rsidRDefault="000207AB" w:rsidP="00982118">
            <w:pPr>
              <w:rPr>
                <w:color w:val="000000"/>
              </w:rPr>
            </w:pPr>
            <w:r>
              <w:rPr>
                <w:color w:val="000000"/>
              </w:rPr>
              <w:t>Tel: +44 (0)1304 616161</w:t>
            </w:r>
          </w:p>
          <w:p w14:paraId="1D3443E6" w14:textId="77777777" w:rsidR="000207AB" w:rsidRDefault="000207AB" w:rsidP="00982118">
            <w:pPr>
              <w:autoSpaceDE w:val="0"/>
              <w:autoSpaceDN w:val="0"/>
              <w:rPr>
                <w:color w:val="000000"/>
                <w:lang w:val="en-GB"/>
              </w:rPr>
            </w:pPr>
          </w:p>
        </w:tc>
        <w:tc>
          <w:tcPr>
            <w:tcW w:w="4788" w:type="dxa"/>
            <w:tcMar>
              <w:top w:w="0" w:type="dxa"/>
              <w:left w:w="108" w:type="dxa"/>
              <w:bottom w:w="0" w:type="dxa"/>
              <w:right w:w="108" w:type="dxa"/>
            </w:tcMar>
          </w:tcPr>
          <w:p w14:paraId="1D3443E7" w14:textId="77777777" w:rsidR="000207AB" w:rsidRDefault="000207AB" w:rsidP="00982118">
            <w:pPr>
              <w:rPr>
                <w:b/>
                <w:bCs/>
                <w:color w:val="000000"/>
                <w:lang w:val="en-GB"/>
              </w:rPr>
            </w:pPr>
            <w:r>
              <w:rPr>
                <w:b/>
                <w:bCs/>
                <w:color w:val="000000"/>
                <w:lang w:val="en-GB"/>
              </w:rPr>
              <w:t>Slovenská Republika</w:t>
            </w:r>
          </w:p>
          <w:p w14:paraId="1D3443E8" w14:textId="77777777" w:rsidR="000207AB" w:rsidRDefault="000207AB" w:rsidP="00982118">
            <w:pPr>
              <w:rPr>
                <w:color w:val="000000"/>
                <w:lang w:val="en-GB"/>
              </w:rPr>
            </w:pPr>
            <w:r>
              <w:rPr>
                <w:color w:val="000000"/>
                <w:lang w:val="en-GB"/>
              </w:rPr>
              <w:t>Pfizer Luxembourg SARL, organizačná zložka</w:t>
            </w:r>
          </w:p>
          <w:p w14:paraId="1D3443E9" w14:textId="77777777" w:rsidR="000207AB" w:rsidRDefault="000207AB" w:rsidP="00982118">
            <w:pPr>
              <w:rPr>
                <w:color w:val="000000"/>
              </w:rPr>
            </w:pPr>
            <w:r>
              <w:rPr>
                <w:color w:val="000000"/>
              </w:rPr>
              <w:t>Tel: +421 2 3355 5500</w:t>
            </w:r>
          </w:p>
          <w:p w14:paraId="1D3443EA" w14:textId="77777777" w:rsidR="000207AB" w:rsidRDefault="000207AB" w:rsidP="00982118">
            <w:pPr>
              <w:autoSpaceDE w:val="0"/>
              <w:autoSpaceDN w:val="0"/>
              <w:rPr>
                <w:color w:val="000000"/>
                <w:lang w:val="en-GB"/>
              </w:rPr>
            </w:pPr>
          </w:p>
        </w:tc>
      </w:tr>
      <w:tr w:rsidR="000207AB" w:rsidRPr="006D30D6" w14:paraId="1D3443F5" w14:textId="77777777" w:rsidTr="0021262F">
        <w:trPr>
          <w:cantSplit/>
        </w:trPr>
        <w:tc>
          <w:tcPr>
            <w:tcW w:w="4158" w:type="dxa"/>
            <w:tcMar>
              <w:top w:w="0" w:type="dxa"/>
              <w:left w:w="108" w:type="dxa"/>
              <w:bottom w:w="0" w:type="dxa"/>
              <w:right w:w="108" w:type="dxa"/>
            </w:tcMar>
          </w:tcPr>
          <w:p w14:paraId="1D3443EC" w14:textId="77777777" w:rsidR="000207AB" w:rsidRDefault="000207AB" w:rsidP="00982118">
            <w:pPr>
              <w:keepNext/>
              <w:rPr>
                <w:b/>
                <w:bCs/>
                <w:color w:val="000000"/>
              </w:rPr>
            </w:pPr>
            <w:r>
              <w:rPr>
                <w:b/>
                <w:bCs/>
                <w:color w:val="000000"/>
              </w:rPr>
              <w:t>Ísland</w:t>
            </w:r>
          </w:p>
          <w:p w14:paraId="1D3443ED" w14:textId="77777777" w:rsidR="000207AB" w:rsidRDefault="000207AB" w:rsidP="00982118">
            <w:pPr>
              <w:keepNext/>
              <w:rPr>
                <w:color w:val="000000"/>
              </w:rPr>
            </w:pPr>
            <w:r>
              <w:rPr>
                <w:color w:val="000000"/>
              </w:rPr>
              <w:t>Icepharma hf.</w:t>
            </w:r>
          </w:p>
          <w:p w14:paraId="1D3443EE" w14:textId="77777777" w:rsidR="000207AB" w:rsidRDefault="000207AB" w:rsidP="00982118">
            <w:pPr>
              <w:keepNext/>
              <w:rPr>
                <w:color w:val="000000"/>
              </w:rPr>
            </w:pPr>
            <w:r>
              <w:rPr>
                <w:color w:val="000000"/>
              </w:rPr>
              <w:t>Tel: +354 540 8000</w:t>
            </w:r>
          </w:p>
          <w:p w14:paraId="1D3443EF" w14:textId="77777777" w:rsidR="000207AB" w:rsidRDefault="000207AB" w:rsidP="00982118">
            <w:pPr>
              <w:keepNext/>
              <w:autoSpaceDE w:val="0"/>
              <w:autoSpaceDN w:val="0"/>
              <w:rPr>
                <w:color w:val="000000"/>
                <w:lang w:val="en-GB"/>
              </w:rPr>
            </w:pPr>
          </w:p>
        </w:tc>
        <w:tc>
          <w:tcPr>
            <w:tcW w:w="4788" w:type="dxa"/>
            <w:tcMar>
              <w:top w:w="0" w:type="dxa"/>
              <w:left w:w="108" w:type="dxa"/>
              <w:bottom w:w="0" w:type="dxa"/>
              <w:right w:w="108" w:type="dxa"/>
            </w:tcMar>
          </w:tcPr>
          <w:p w14:paraId="1D3443F0" w14:textId="77777777" w:rsidR="000207AB" w:rsidRPr="006D30D6" w:rsidRDefault="000207AB" w:rsidP="00982118">
            <w:pPr>
              <w:keepNext/>
              <w:rPr>
                <w:b/>
                <w:bCs/>
                <w:color w:val="000000"/>
                <w:lang w:val="en-GB"/>
              </w:rPr>
            </w:pPr>
            <w:r w:rsidRPr="006D30D6">
              <w:rPr>
                <w:b/>
                <w:bCs/>
                <w:color w:val="000000"/>
                <w:lang w:val="en-GB"/>
              </w:rPr>
              <w:t>Suomi/Finland</w:t>
            </w:r>
          </w:p>
          <w:p w14:paraId="1D3443F1" w14:textId="77777777" w:rsidR="000207AB" w:rsidRPr="006D30D6" w:rsidRDefault="000207AB" w:rsidP="00982118">
            <w:pPr>
              <w:keepNext/>
              <w:rPr>
                <w:color w:val="000000"/>
                <w:lang w:val="en-GB"/>
              </w:rPr>
            </w:pPr>
            <w:r w:rsidRPr="006D30D6">
              <w:rPr>
                <w:color w:val="000000"/>
                <w:lang w:val="en-GB"/>
              </w:rPr>
              <w:t>Pfizer Oy</w:t>
            </w:r>
          </w:p>
          <w:p w14:paraId="1D3443F3" w14:textId="6B41DAD4" w:rsidR="000207AB" w:rsidRPr="006D30D6" w:rsidRDefault="000207AB" w:rsidP="00982118">
            <w:pPr>
              <w:keepNext/>
              <w:rPr>
                <w:color w:val="000000"/>
                <w:lang w:val="en-GB"/>
              </w:rPr>
            </w:pPr>
            <w:r w:rsidRPr="006D30D6">
              <w:rPr>
                <w:color w:val="000000"/>
                <w:lang w:val="en-GB"/>
              </w:rPr>
              <w:t>Puh/Tel: +358 (0)9 430 040</w:t>
            </w:r>
          </w:p>
          <w:p w14:paraId="1D3443F4" w14:textId="77777777" w:rsidR="000207AB" w:rsidRPr="006D30D6" w:rsidRDefault="000207AB" w:rsidP="00982118">
            <w:pPr>
              <w:keepNext/>
              <w:autoSpaceDE w:val="0"/>
              <w:autoSpaceDN w:val="0"/>
              <w:rPr>
                <w:color w:val="000000"/>
                <w:lang w:val="en-GB"/>
              </w:rPr>
            </w:pPr>
          </w:p>
        </w:tc>
      </w:tr>
      <w:tr w:rsidR="000207AB" w:rsidRPr="00CA4100" w14:paraId="1D3443FE" w14:textId="77777777" w:rsidTr="0021262F">
        <w:trPr>
          <w:cantSplit/>
        </w:trPr>
        <w:tc>
          <w:tcPr>
            <w:tcW w:w="4158" w:type="dxa"/>
            <w:tcMar>
              <w:top w:w="0" w:type="dxa"/>
              <w:left w:w="108" w:type="dxa"/>
              <w:bottom w:w="0" w:type="dxa"/>
              <w:right w:w="108" w:type="dxa"/>
            </w:tcMar>
          </w:tcPr>
          <w:p w14:paraId="1D3443F6" w14:textId="77777777" w:rsidR="000207AB" w:rsidRPr="001E155B" w:rsidRDefault="000207AB" w:rsidP="00982118">
            <w:pPr>
              <w:rPr>
                <w:color w:val="000000"/>
                <w:lang w:val="pt-PT"/>
              </w:rPr>
            </w:pPr>
            <w:r w:rsidRPr="001E155B">
              <w:rPr>
                <w:b/>
                <w:bCs/>
                <w:color w:val="000000"/>
                <w:lang w:val="pt-PT"/>
              </w:rPr>
              <w:t>Italia</w:t>
            </w:r>
          </w:p>
          <w:p w14:paraId="1D3443F7" w14:textId="77777777" w:rsidR="000207AB" w:rsidRPr="001E155B" w:rsidRDefault="000207AB" w:rsidP="00982118">
            <w:pPr>
              <w:rPr>
                <w:color w:val="000000"/>
                <w:lang w:val="pt-PT"/>
              </w:rPr>
            </w:pPr>
            <w:r w:rsidRPr="001E155B">
              <w:rPr>
                <w:color w:val="000000"/>
                <w:lang w:val="pt-PT"/>
              </w:rPr>
              <w:t xml:space="preserve">Pfizer S.r.l. </w:t>
            </w:r>
          </w:p>
          <w:p w14:paraId="1D3443F8" w14:textId="77777777" w:rsidR="000207AB" w:rsidRDefault="000207AB" w:rsidP="00982118">
            <w:pPr>
              <w:rPr>
                <w:color w:val="000000"/>
                <w:lang w:val="en-US"/>
              </w:rPr>
            </w:pPr>
            <w:r>
              <w:rPr>
                <w:color w:val="000000"/>
                <w:lang w:val="en-US"/>
              </w:rPr>
              <w:t>Tel: +39 06 33 18 21</w:t>
            </w:r>
          </w:p>
          <w:p w14:paraId="1D3443F9" w14:textId="77777777" w:rsidR="000207AB" w:rsidRDefault="000207AB" w:rsidP="00982118">
            <w:pPr>
              <w:autoSpaceDE w:val="0"/>
              <w:autoSpaceDN w:val="0"/>
              <w:rPr>
                <w:color w:val="000000"/>
                <w:lang w:val="en-GB"/>
              </w:rPr>
            </w:pPr>
          </w:p>
        </w:tc>
        <w:tc>
          <w:tcPr>
            <w:tcW w:w="4788" w:type="dxa"/>
            <w:tcMar>
              <w:top w:w="0" w:type="dxa"/>
              <w:left w:w="108" w:type="dxa"/>
              <w:bottom w:w="0" w:type="dxa"/>
              <w:right w:w="108" w:type="dxa"/>
            </w:tcMar>
          </w:tcPr>
          <w:p w14:paraId="1D3443FA" w14:textId="77777777" w:rsidR="000207AB" w:rsidRDefault="000207AB" w:rsidP="00982118">
            <w:pPr>
              <w:rPr>
                <w:b/>
                <w:bCs/>
                <w:color w:val="000000"/>
              </w:rPr>
            </w:pPr>
            <w:r>
              <w:rPr>
                <w:b/>
                <w:bCs/>
                <w:color w:val="000000"/>
              </w:rPr>
              <w:t>Sverige</w:t>
            </w:r>
          </w:p>
          <w:p w14:paraId="1D3443FB" w14:textId="77777777" w:rsidR="000207AB" w:rsidRDefault="000207AB" w:rsidP="00982118">
            <w:pPr>
              <w:rPr>
                <w:color w:val="000000"/>
              </w:rPr>
            </w:pPr>
            <w:r>
              <w:rPr>
                <w:color w:val="000000"/>
              </w:rPr>
              <w:t>Pfizer AB</w:t>
            </w:r>
          </w:p>
          <w:p w14:paraId="1D3443FC" w14:textId="77777777" w:rsidR="000207AB" w:rsidRDefault="000207AB" w:rsidP="00982118">
            <w:pPr>
              <w:rPr>
                <w:color w:val="000000"/>
              </w:rPr>
            </w:pPr>
            <w:r>
              <w:rPr>
                <w:color w:val="000000"/>
              </w:rPr>
              <w:t>Tel: +46 (0)8 550 520 00</w:t>
            </w:r>
          </w:p>
          <w:p w14:paraId="1D3443FD" w14:textId="77777777" w:rsidR="000207AB" w:rsidRDefault="000207AB" w:rsidP="00982118">
            <w:pPr>
              <w:autoSpaceDE w:val="0"/>
              <w:autoSpaceDN w:val="0"/>
              <w:rPr>
                <w:color w:val="000000"/>
                <w:lang w:val="en-GB"/>
              </w:rPr>
            </w:pPr>
          </w:p>
        </w:tc>
      </w:tr>
      <w:tr w:rsidR="000207AB" w:rsidRPr="00CA4100" w14:paraId="1D344407" w14:textId="77777777" w:rsidTr="0021262F">
        <w:trPr>
          <w:cantSplit/>
        </w:trPr>
        <w:tc>
          <w:tcPr>
            <w:tcW w:w="4158" w:type="dxa"/>
            <w:tcMar>
              <w:top w:w="0" w:type="dxa"/>
              <w:left w:w="108" w:type="dxa"/>
              <w:bottom w:w="0" w:type="dxa"/>
              <w:right w:w="108" w:type="dxa"/>
            </w:tcMar>
          </w:tcPr>
          <w:p w14:paraId="1D3443FF" w14:textId="77777777" w:rsidR="000207AB" w:rsidRDefault="000207AB" w:rsidP="00982118">
            <w:pPr>
              <w:rPr>
                <w:b/>
                <w:bCs/>
                <w:color w:val="000000"/>
              </w:rPr>
            </w:pPr>
            <w:r>
              <w:rPr>
                <w:b/>
                <w:bCs/>
                <w:color w:val="000000"/>
              </w:rPr>
              <w:t>Latvija</w:t>
            </w:r>
          </w:p>
          <w:p w14:paraId="1D344400" w14:textId="77777777" w:rsidR="000207AB" w:rsidRDefault="000207AB" w:rsidP="00982118">
            <w:pPr>
              <w:rPr>
                <w:color w:val="000000"/>
              </w:rPr>
            </w:pPr>
            <w:r>
              <w:rPr>
                <w:color w:val="000000"/>
              </w:rPr>
              <w:t>Pfizer Luxembourg SARL filiāle Latvijā</w:t>
            </w:r>
          </w:p>
          <w:p w14:paraId="1D344401" w14:textId="77777777" w:rsidR="000207AB" w:rsidRDefault="000207AB" w:rsidP="00982118">
            <w:pPr>
              <w:rPr>
                <w:color w:val="000000"/>
              </w:rPr>
            </w:pPr>
            <w:r>
              <w:rPr>
                <w:color w:val="000000"/>
              </w:rPr>
              <w:t>Tel. +371 67035775</w:t>
            </w:r>
          </w:p>
          <w:p w14:paraId="1D344402" w14:textId="77777777" w:rsidR="000207AB" w:rsidRDefault="000207AB" w:rsidP="00982118">
            <w:pPr>
              <w:autoSpaceDE w:val="0"/>
              <w:autoSpaceDN w:val="0"/>
              <w:rPr>
                <w:b/>
                <w:bCs/>
                <w:color w:val="000000"/>
                <w:lang w:val="en-GB"/>
              </w:rPr>
            </w:pPr>
          </w:p>
        </w:tc>
        <w:tc>
          <w:tcPr>
            <w:tcW w:w="4788" w:type="dxa"/>
            <w:tcMar>
              <w:top w:w="0" w:type="dxa"/>
              <w:left w:w="108" w:type="dxa"/>
              <w:bottom w:w="0" w:type="dxa"/>
              <w:right w:w="108" w:type="dxa"/>
            </w:tcMar>
          </w:tcPr>
          <w:p w14:paraId="1D344403" w14:textId="68499FDD" w:rsidR="000207AB" w:rsidDel="006D30D6" w:rsidRDefault="000207AB" w:rsidP="00982118">
            <w:pPr>
              <w:rPr>
                <w:del w:id="111" w:author="Author" w:date="2025-06-12T17:40:00Z" w16du:dateUtc="2025-06-12T16:40:00Z"/>
                <w:b/>
                <w:bCs/>
                <w:color w:val="000000"/>
                <w:lang w:val="en-US"/>
              </w:rPr>
            </w:pPr>
            <w:del w:id="112" w:author="Author" w:date="2025-06-12T17:40:00Z" w16du:dateUtc="2025-06-12T16:40:00Z">
              <w:r w:rsidDel="006D30D6">
                <w:rPr>
                  <w:b/>
                  <w:bCs/>
                  <w:color w:val="000000"/>
                  <w:lang w:val="en-US"/>
                </w:rPr>
                <w:delText>United Kingdom</w:delText>
              </w:r>
              <w:r w:rsidR="00636BD7" w:rsidDel="006D30D6">
                <w:rPr>
                  <w:b/>
                  <w:bCs/>
                  <w:color w:val="000000"/>
                  <w:lang w:val="en-US"/>
                </w:rPr>
                <w:delText xml:space="preserve"> </w:delText>
              </w:r>
              <w:r w:rsidR="00636BD7" w:rsidDel="006D30D6">
                <w:rPr>
                  <w:b/>
                  <w:bCs/>
                  <w:color w:val="000000"/>
                  <w:lang w:val="en-GB"/>
                </w:rPr>
                <w:delText>(Northern Ireland)</w:delText>
              </w:r>
            </w:del>
          </w:p>
          <w:p w14:paraId="1D344404" w14:textId="2B9A59BB" w:rsidR="000207AB" w:rsidDel="006D30D6" w:rsidRDefault="000207AB" w:rsidP="00982118">
            <w:pPr>
              <w:rPr>
                <w:del w:id="113" w:author="Author" w:date="2025-06-12T17:40:00Z" w16du:dateUtc="2025-06-12T16:40:00Z"/>
                <w:color w:val="000000"/>
                <w:lang w:val="en-US"/>
              </w:rPr>
            </w:pPr>
            <w:del w:id="114" w:author="Author" w:date="2025-06-12T17:40:00Z" w16du:dateUtc="2025-06-12T16:40:00Z">
              <w:r w:rsidDel="006D30D6">
                <w:rPr>
                  <w:color w:val="000000"/>
                  <w:lang w:val="en-US"/>
                </w:rPr>
                <w:delText>Pfizer Limited</w:delText>
              </w:r>
            </w:del>
          </w:p>
          <w:p w14:paraId="1D344405" w14:textId="1FE2EE89" w:rsidR="000207AB" w:rsidDel="006D30D6" w:rsidRDefault="000207AB" w:rsidP="00982118">
            <w:pPr>
              <w:rPr>
                <w:del w:id="115" w:author="Author" w:date="2025-06-12T17:40:00Z" w16du:dateUtc="2025-06-12T16:40:00Z"/>
                <w:color w:val="000000"/>
                <w:lang w:val="en-US"/>
              </w:rPr>
            </w:pPr>
            <w:del w:id="116" w:author="Author" w:date="2025-06-12T17:40:00Z" w16du:dateUtc="2025-06-12T16:40:00Z">
              <w:r w:rsidDel="006D30D6">
                <w:rPr>
                  <w:color w:val="000000"/>
                  <w:lang w:val="en-US"/>
                </w:rPr>
                <w:delText>Tel: +44 (0)1304 616161</w:delText>
              </w:r>
            </w:del>
          </w:p>
          <w:p w14:paraId="1D344406" w14:textId="77777777" w:rsidR="000207AB" w:rsidRDefault="000207AB">
            <w:pPr>
              <w:rPr>
                <w:b/>
                <w:bCs/>
                <w:color w:val="000000"/>
                <w:lang w:val="en-GB"/>
              </w:rPr>
              <w:pPrChange w:id="117" w:author="Author" w:date="2025-06-12T17:40:00Z" w16du:dateUtc="2025-06-12T16:40:00Z">
                <w:pPr>
                  <w:autoSpaceDE w:val="0"/>
                  <w:autoSpaceDN w:val="0"/>
                </w:pPr>
              </w:pPrChange>
            </w:pPr>
          </w:p>
        </w:tc>
      </w:tr>
      <w:tr w:rsidR="000207AB" w:rsidRPr="00CA4100" w14:paraId="1D34440C" w14:textId="77777777" w:rsidTr="0021262F">
        <w:trPr>
          <w:cantSplit/>
        </w:trPr>
        <w:tc>
          <w:tcPr>
            <w:tcW w:w="4158" w:type="dxa"/>
            <w:tcMar>
              <w:top w:w="0" w:type="dxa"/>
              <w:left w:w="108" w:type="dxa"/>
              <w:bottom w:w="0" w:type="dxa"/>
              <w:right w:w="108" w:type="dxa"/>
            </w:tcMar>
            <w:hideMark/>
          </w:tcPr>
          <w:p w14:paraId="1D344408" w14:textId="77777777" w:rsidR="000207AB" w:rsidRPr="006D30D6" w:rsidRDefault="000207AB" w:rsidP="00982118">
            <w:pPr>
              <w:rPr>
                <w:b/>
                <w:bCs/>
                <w:color w:val="000000"/>
              </w:rPr>
            </w:pPr>
            <w:r w:rsidRPr="006D30D6">
              <w:rPr>
                <w:b/>
                <w:bCs/>
                <w:color w:val="000000"/>
              </w:rPr>
              <w:lastRenderedPageBreak/>
              <w:t>Lietuva</w:t>
            </w:r>
          </w:p>
          <w:p w14:paraId="1D344409" w14:textId="77777777" w:rsidR="000207AB" w:rsidRPr="006D30D6" w:rsidRDefault="000207AB" w:rsidP="00982118">
            <w:pPr>
              <w:rPr>
                <w:color w:val="000000"/>
              </w:rPr>
            </w:pPr>
            <w:r w:rsidRPr="006D30D6">
              <w:rPr>
                <w:color w:val="000000"/>
              </w:rPr>
              <w:t>Pfizer Luxembourg SARL filialas Lietuvoje</w:t>
            </w:r>
          </w:p>
          <w:p w14:paraId="1D34440A" w14:textId="77777777" w:rsidR="000207AB" w:rsidRDefault="000207AB" w:rsidP="00982118">
            <w:pPr>
              <w:autoSpaceDE w:val="0"/>
              <w:autoSpaceDN w:val="0"/>
              <w:rPr>
                <w:b/>
                <w:bCs/>
                <w:color w:val="000000"/>
              </w:rPr>
            </w:pPr>
            <w:r>
              <w:rPr>
                <w:color w:val="000000"/>
              </w:rPr>
              <w:t>Tel. +3705 2514000</w:t>
            </w:r>
          </w:p>
        </w:tc>
        <w:tc>
          <w:tcPr>
            <w:tcW w:w="4788" w:type="dxa"/>
            <w:tcMar>
              <w:top w:w="0" w:type="dxa"/>
              <w:left w:w="108" w:type="dxa"/>
              <w:bottom w:w="0" w:type="dxa"/>
              <w:right w:w="108" w:type="dxa"/>
            </w:tcMar>
          </w:tcPr>
          <w:p w14:paraId="1D34440B" w14:textId="77777777" w:rsidR="000207AB" w:rsidRDefault="000207AB" w:rsidP="00982118">
            <w:pPr>
              <w:autoSpaceDE w:val="0"/>
              <w:autoSpaceDN w:val="0"/>
              <w:rPr>
                <w:b/>
                <w:bCs/>
                <w:color w:val="000000"/>
                <w:lang w:val="en-GB"/>
              </w:rPr>
            </w:pPr>
          </w:p>
        </w:tc>
      </w:tr>
    </w:tbl>
    <w:p w14:paraId="1D34440D" w14:textId="77777777" w:rsidR="00C46587" w:rsidRDefault="00C46587" w:rsidP="00982118">
      <w:pPr>
        <w:rPr>
          <w:color w:val="000000"/>
          <w:lang w:val="en-GB"/>
        </w:rPr>
      </w:pPr>
    </w:p>
    <w:p w14:paraId="1D34440E" w14:textId="77777777" w:rsidR="000E1BE4" w:rsidRDefault="000E1BE4" w:rsidP="00982118">
      <w:pPr>
        <w:rPr>
          <w:b/>
          <w:color w:val="000000"/>
          <w:lang w:val="en-GB"/>
        </w:rPr>
      </w:pPr>
    </w:p>
    <w:p w14:paraId="1D34440F" w14:textId="77777777" w:rsidR="00C46587" w:rsidRDefault="00C46587" w:rsidP="00982118">
      <w:pPr>
        <w:rPr>
          <w:b/>
          <w:color w:val="000000"/>
        </w:rPr>
      </w:pPr>
      <w:r>
        <w:rPr>
          <w:b/>
          <w:color w:val="000000"/>
        </w:rPr>
        <w:t>Data ostatniej aktualizacji ulotki:</w:t>
      </w:r>
    </w:p>
    <w:p w14:paraId="1D344410" w14:textId="77777777" w:rsidR="00C46587" w:rsidRDefault="00C46587" w:rsidP="00982118">
      <w:pPr>
        <w:rPr>
          <w:color w:val="000000"/>
          <w:lang w:val="en-GB"/>
        </w:rPr>
      </w:pPr>
    </w:p>
    <w:p w14:paraId="1D344411" w14:textId="290B11C9" w:rsidR="00C46587" w:rsidRDefault="00C46587" w:rsidP="00982118">
      <w:pPr>
        <w:rPr>
          <w:color w:val="000000"/>
        </w:rPr>
      </w:pPr>
      <w:r>
        <w:rPr>
          <w:color w:val="000000"/>
        </w:rPr>
        <w:t xml:space="preserve">Szczegółowe informacje o tym leku znajdują się na stronie internetowej Europejskiej Agencji Leków </w:t>
      </w:r>
      <w:hyperlink r:id="rId38" w:history="1">
        <w:r w:rsidR="00B10E8C" w:rsidRPr="00CA4100">
          <w:rPr>
            <w:rStyle w:val="Hyperlink"/>
          </w:rPr>
          <w:t>https://www.ema.europa.eu</w:t>
        </w:r>
      </w:hyperlink>
      <w:r>
        <w:rPr>
          <w:color w:val="000000"/>
        </w:rPr>
        <w:t>.</w:t>
      </w:r>
    </w:p>
    <w:p w14:paraId="1D344412" w14:textId="77777777" w:rsidR="00C46587" w:rsidRDefault="00C46587" w:rsidP="00982118">
      <w:pPr>
        <w:rPr>
          <w:color w:val="000000"/>
        </w:rPr>
      </w:pPr>
    </w:p>
    <w:p w14:paraId="1D344413" w14:textId="77777777" w:rsidR="00B51C8C" w:rsidRDefault="00B51C8C" w:rsidP="00AD1729">
      <w:pPr>
        <w:keepNext/>
        <w:tabs>
          <w:tab w:val="left" w:pos="562"/>
        </w:tabs>
        <w:jc w:val="center"/>
        <w:rPr>
          <w:b/>
          <w:color w:val="000000"/>
        </w:rPr>
      </w:pPr>
      <w:r>
        <w:rPr>
          <w:color w:val="000000"/>
        </w:rPr>
        <w:br w:type="page"/>
      </w:r>
      <w:r w:rsidR="00E727EF">
        <w:rPr>
          <w:b/>
          <w:bCs/>
          <w:color w:val="000000"/>
        </w:rPr>
        <w:lastRenderedPageBreak/>
        <w:t>INSTRUKCJA UŻYCIA</w:t>
      </w:r>
    </w:p>
    <w:p w14:paraId="1D344414" w14:textId="77777777" w:rsidR="00B51C8C" w:rsidRDefault="00B51C8C" w:rsidP="00982118">
      <w:pPr>
        <w:tabs>
          <w:tab w:val="left" w:pos="562"/>
        </w:tabs>
        <w:rPr>
          <w:b/>
          <w:bCs/>
          <w:color w:val="000000"/>
        </w:rPr>
      </w:pPr>
    </w:p>
    <w:p w14:paraId="1D344415" w14:textId="77777777" w:rsidR="00A8620A" w:rsidRDefault="00A8620A" w:rsidP="00982118">
      <w:pPr>
        <w:autoSpaceDE w:val="0"/>
        <w:autoSpaceDN w:val="0"/>
        <w:adjustRightInd w:val="0"/>
        <w:rPr>
          <w:b/>
          <w:bCs/>
          <w:color w:val="000000"/>
        </w:rPr>
      </w:pPr>
      <w:r>
        <w:rPr>
          <w:b/>
          <w:bCs/>
          <w:color w:val="000000"/>
        </w:rPr>
        <w:t>Instrukcje przygotowania i wykonania wstrzyknięcia leku Amsparity:</w:t>
      </w:r>
    </w:p>
    <w:p w14:paraId="1D344416" w14:textId="77777777" w:rsidR="00A8620A" w:rsidRDefault="00A8620A" w:rsidP="00982118">
      <w:pPr>
        <w:autoSpaceDE w:val="0"/>
        <w:autoSpaceDN w:val="0"/>
        <w:adjustRightInd w:val="0"/>
        <w:rPr>
          <w:b/>
          <w:bCs/>
          <w:color w:val="000000"/>
        </w:rPr>
      </w:pPr>
    </w:p>
    <w:p w14:paraId="1D344417" w14:textId="77777777" w:rsidR="00413465" w:rsidRDefault="00A8620A" w:rsidP="00982118">
      <w:pPr>
        <w:autoSpaceDE w:val="0"/>
        <w:autoSpaceDN w:val="0"/>
        <w:adjustRightInd w:val="0"/>
        <w:rPr>
          <w:color w:val="000000"/>
        </w:rPr>
      </w:pPr>
      <w:r>
        <w:rPr>
          <w:color w:val="000000"/>
        </w:rPr>
        <w:t>W poniższych instrukcjach objaśniano, jak wstrzykiwać lek Amsparity. Prosimy o dokładne przeczytanie instrukcji i wykonywanie zawartych w nich zaleceń w podanej kolejności</w:t>
      </w:r>
      <w:r w:rsidR="00413465">
        <w:rPr>
          <w:color w:val="000000"/>
        </w:rPr>
        <w:t>.</w:t>
      </w:r>
    </w:p>
    <w:p w14:paraId="1D344418" w14:textId="28B6197F" w:rsidR="00FA2A25" w:rsidRDefault="00FA2A25" w:rsidP="00FA2A25">
      <w:pPr>
        <w:rPr>
          <w:color w:val="000000"/>
        </w:rPr>
      </w:pPr>
      <w:r>
        <w:rPr>
          <w:b/>
          <w:bCs/>
          <w:color w:val="000000"/>
        </w:rPr>
        <w:t>Nie należy</w:t>
      </w:r>
      <w:r>
        <w:rPr>
          <w:color w:val="000000"/>
        </w:rPr>
        <w:t xml:space="preserve"> próbować wstrzykiwać leku Amsparity, dopóki nie zostanie przeczytana i zrozumiana niniejsza Instrukcja użycia. Jeśli lekarz, pielęgniarka lub farmaceuta zdecyduje, że lek Amsparity może być wstrzykiwany w domu, osoba, która będzie go podawała</w:t>
      </w:r>
      <w:r w:rsidR="004C69D2">
        <w:rPr>
          <w:color w:val="000000"/>
        </w:rPr>
        <w:t>,</w:t>
      </w:r>
      <w:r>
        <w:rPr>
          <w:color w:val="000000"/>
        </w:rPr>
        <w:t xml:space="preserve"> powinna zostać przeszkolona </w:t>
      </w:r>
      <w:r w:rsidR="00380728">
        <w:rPr>
          <w:color w:val="000000"/>
        </w:rPr>
        <w:t>w </w:t>
      </w:r>
      <w:r>
        <w:rPr>
          <w:color w:val="000000"/>
        </w:rPr>
        <w:t xml:space="preserve">zakresie prawidłowego </w:t>
      </w:r>
      <w:r w:rsidR="000F6763">
        <w:rPr>
          <w:color w:val="000000"/>
        </w:rPr>
        <w:t xml:space="preserve">jego przygotowania </w:t>
      </w:r>
      <w:r>
        <w:rPr>
          <w:color w:val="000000"/>
        </w:rPr>
        <w:t>i wstrzykiwania.</w:t>
      </w:r>
    </w:p>
    <w:p w14:paraId="1D344419" w14:textId="77777777" w:rsidR="00FA2A25" w:rsidRDefault="00FA2A25" w:rsidP="00FA2A25">
      <w:pPr>
        <w:rPr>
          <w:color w:val="000000"/>
        </w:rPr>
      </w:pPr>
    </w:p>
    <w:p w14:paraId="1D34441A" w14:textId="6CFCEFEE" w:rsidR="00FA2A25" w:rsidRDefault="00FA2A25" w:rsidP="00FA2A25">
      <w:pPr>
        <w:rPr>
          <w:color w:val="000000"/>
        </w:rPr>
      </w:pPr>
      <w:r>
        <w:rPr>
          <w:color w:val="000000"/>
        </w:rPr>
        <w:t>Należy również porozmawiać z lekarzem, pielęgniarką lub farmaceutą</w:t>
      </w:r>
      <w:r w:rsidR="000F6763">
        <w:rPr>
          <w:color w:val="000000"/>
        </w:rPr>
        <w:t>, aby</w:t>
      </w:r>
      <w:r>
        <w:rPr>
          <w:color w:val="000000"/>
        </w:rPr>
        <w:t xml:space="preserve"> upewni</w:t>
      </w:r>
      <w:r w:rsidR="000F6763">
        <w:rPr>
          <w:color w:val="000000"/>
        </w:rPr>
        <w:t>ć</w:t>
      </w:r>
      <w:r>
        <w:rPr>
          <w:color w:val="000000"/>
        </w:rPr>
        <w:t xml:space="preserve"> się, że instrukcje dotyczące dawkowania leku Amsparity </w:t>
      </w:r>
      <w:r w:rsidR="000F6763">
        <w:rPr>
          <w:color w:val="000000"/>
        </w:rPr>
        <w:t>zostały</w:t>
      </w:r>
      <w:r>
        <w:rPr>
          <w:color w:val="000000"/>
        </w:rPr>
        <w:t xml:space="preserve"> prawidłowo zrozumiane. </w:t>
      </w:r>
      <w:r w:rsidR="00F475C6">
        <w:rPr>
          <w:color w:val="000000"/>
        </w:rPr>
        <w:t>Aby pamiętać kiedy należy podać lek, d</w:t>
      </w:r>
      <w:r>
        <w:rPr>
          <w:color w:val="000000"/>
        </w:rPr>
        <w:t xml:space="preserve">aty i godziny wstrzykiwania leku można oznaczyć z wyprzedzeniem w kalendarzu. </w:t>
      </w:r>
      <w:r w:rsidR="00380728">
        <w:rPr>
          <w:color w:val="000000"/>
        </w:rPr>
        <w:t>W </w:t>
      </w:r>
      <w:r>
        <w:rPr>
          <w:color w:val="000000"/>
        </w:rPr>
        <w:t>przypadku jakichkolwiek pytań dotyczących właściwego sposobu wstrzykiwania leku Amsparity należy zwrócić się do lekarza, pielęgniarki lub farmaceuty.</w:t>
      </w:r>
    </w:p>
    <w:p w14:paraId="1D34441B" w14:textId="77777777" w:rsidR="00FA2A25" w:rsidRDefault="00FA2A25" w:rsidP="00982118">
      <w:pPr>
        <w:autoSpaceDE w:val="0"/>
        <w:autoSpaceDN w:val="0"/>
        <w:adjustRightInd w:val="0"/>
        <w:rPr>
          <w:color w:val="000000"/>
        </w:rPr>
      </w:pPr>
    </w:p>
    <w:p w14:paraId="1D34441C" w14:textId="77777777" w:rsidR="00A8620A" w:rsidRDefault="00A8620A" w:rsidP="00982118">
      <w:pPr>
        <w:autoSpaceDE w:val="0"/>
        <w:autoSpaceDN w:val="0"/>
        <w:adjustRightInd w:val="0"/>
        <w:rPr>
          <w:color w:val="000000"/>
        </w:rPr>
      </w:pPr>
      <w:r>
        <w:rPr>
          <w:color w:val="000000"/>
        </w:rPr>
        <w:t>Po odpowiednim przeszkoleniu wstrzyknięcie może wykonać sam pacjent lub inna osoba, na przykład członek rodziny lub ktoś znajomy.</w:t>
      </w:r>
    </w:p>
    <w:p w14:paraId="1D34441D" w14:textId="77777777" w:rsidR="00A8620A" w:rsidRDefault="00A8620A" w:rsidP="00982118">
      <w:pPr>
        <w:autoSpaceDE w:val="0"/>
        <w:autoSpaceDN w:val="0"/>
        <w:adjustRightInd w:val="0"/>
        <w:rPr>
          <w:color w:val="000000"/>
        </w:rPr>
      </w:pPr>
    </w:p>
    <w:p w14:paraId="1D34441E" w14:textId="77777777" w:rsidR="00A8620A" w:rsidRDefault="00A8620A" w:rsidP="00982118">
      <w:pPr>
        <w:autoSpaceDE w:val="0"/>
        <w:autoSpaceDN w:val="0"/>
        <w:adjustRightInd w:val="0"/>
        <w:rPr>
          <w:color w:val="000000"/>
        </w:rPr>
      </w:pPr>
      <w:r>
        <w:rPr>
          <w:color w:val="000000"/>
        </w:rPr>
        <w:t>Niewykonanie następujących czynności, zgodnie z podanym opisem, może spowodować zanieczyszczenie, które może doprowadzić do powstania zakażenia u dziecka.</w:t>
      </w:r>
    </w:p>
    <w:p w14:paraId="1D34441F" w14:textId="77777777" w:rsidR="00A8620A" w:rsidRDefault="00A8620A" w:rsidP="00982118">
      <w:pPr>
        <w:autoSpaceDE w:val="0"/>
        <w:autoSpaceDN w:val="0"/>
        <w:adjustRightInd w:val="0"/>
        <w:rPr>
          <w:color w:val="000000"/>
        </w:rPr>
      </w:pPr>
    </w:p>
    <w:p w14:paraId="1D344420" w14:textId="77777777" w:rsidR="00A8620A" w:rsidRDefault="00A8620A" w:rsidP="00982118">
      <w:pPr>
        <w:autoSpaceDE w:val="0"/>
        <w:autoSpaceDN w:val="0"/>
        <w:adjustRightInd w:val="0"/>
        <w:rPr>
          <w:color w:val="000000"/>
        </w:rPr>
      </w:pPr>
      <w:r>
        <w:rPr>
          <w:color w:val="000000"/>
        </w:rPr>
        <w:t>Leku nie wolno mieszać w tej samej strzykawce lub fiolce z żadnymi innymi lekami.</w:t>
      </w:r>
    </w:p>
    <w:p w14:paraId="1D344421" w14:textId="77777777" w:rsidR="00A8620A" w:rsidRDefault="00A8620A" w:rsidP="00982118">
      <w:pPr>
        <w:autoSpaceDE w:val="0"/>
        <w:autoSpaceDN w:val="0"/>
        <w:adjustRightInd w:val="0"/>
        <w:rPr>
          <w:color w:val="000000"/>
        </w:rPr>
      </w:pPr>
    </w:p>
    <w:p w14:paraId="1D344422" w14:textId="77777777" w:rsidR="00A8620A" w:rsidRDefault="00A8620A" w:rsidP="00BB19BE">
      <w:pPr>
        <w:pStyle w:val="ListParagraph"/>
        <w:numPr>
          <w:ilvl w:val="0"/>
          <w:numId w:val="18"/>
        </w:numPr>
        <w:autoSpaceDE w:val="0"/>
        <w:autoSpaceDN w:val="0"/>
        <w:adjustRightInd w:val="0"/>
        <w:ind w:left="540" w:hanging="540"/>
        <w:contextualSpacing/>
        <w:rPr>
          <w:color w:val="000000"/>
        </w:rPr>
      </w:pPr>
      <w:r>
        <w:rPr>
          <w:b/>
          <w:bCs/>
          <w:color w:val="000000"/>
        </w:rPr>
        <w:t>Przygotowanie</w:t>
      </w:r>
    </w:p>
    <w:p w14:paraId="1D344423" w14:textId="77777777" w:rsidR="00A8620A" w:rsidRDefault="00A8620A" w:rsidP="00982118">
      <w:pPr>
        <w:pStyle w:val="ListParagraph"/>
        <w:autoSpaceDE w:val="0"/>
        <w:autoSpaceDN w:val="0"/>
        <w:adjustRightInd w:val="0"/>
        <w:ind w:left="540"/>
        <w:rPr>
          <w:color w:val="000000"/>
          <w:lang w:val="en-GB"/>
        </w:rPr>
      </w:pPr>
    </w:p>
    <w:p w14:paraId="1D344424" w14:textId="77777777" w:rsidR="00A8620A" w:rsidRDefault="00A8620A" w:rsidP="00BB19BE">
      <w:pPr>
        <w:pStyle w:val="ListParagraph"/>
        <w:numPr>
          <w:ilvl w:val="0"/>
          <w:numId w:val="17"/>
        </w:numPr>
        <w:autoSpaceDE w:val="0"/>
        <w:autoSpaceDN w:val="0"/>
        <w:adjustRightInd w:val="0"/>
        <w:ind w:left="540" w:hanging="540"/>
        <w:contextualSpacing/>
        <w:rPr>
          <w:color w:val="000000"/>
        </w:rPr>
      </w:pPr>
      <w:r>
        <w:rPr>
          <w:color w:val="000000"/>
        </w:rPr>
        <w:t xml:space="preserve">Należy upewnić się, że wiemy jaka jest właściwa ilość (objętość) leku, którą należy podać. Jeśli nie wiemy jaka to ilość, należy </w:t>
      </w:r>
      <w:r>
        <w:rPr>
          <w:b/>
          <w:bCs/>
          <w:color w:val="000000"/>
        </w:rPr>
        <w:t>PRZERWAĆ PRZYGOTOWANIA</w:t>
      </w:r>
      <w:r>
        <w:rPr>
          <w:color w:val="000000"/>
        </w:rPr>
        <w:t xml:space="preserve"> i </w:t>
      </w:r>
      <w:r w:rsidR="002100B2">
        <w:rPr>
          <w:color w:val="000000"/>
        </w:rPr>
        <w:t xml:space="preserve">porozmawiać </w:t>
      </w:r>
      <w:r>
        <w:rPr>
          <w:color w:val="000000"/>
        </w:rPr>
        <w:t>z lekarzem</w:t>
      </w:r>
      <w:r w:rsidR="000132B3">
        <w:rPr>
          <w:color w:val="000000"/>
        </w:rPr>
        <w:t xml:space="preserve"> dziecka</w:t>
      </w:r>
      <w:r>
        <w:rPr>
          <w:color w:val="000000"/>
        </w:rPr>
        <w:t xml:space="preserve">, </w:t>
      </w:r>
      <w:r w:rsidR="002100B2">
        <w:rPr>
          <w:color w:val="000000"/>
        </w:rPr>
        <w:t xml:space="preserve">pielęgniarką lub farmaceutą, </w:t>
      </w:r>
      <w:r>
        <w:rPr>
          <w:color w:val="000000"/>
        </w:rPr>
        <w:t>aby uzyskać dalsze instrukcje.</w:t>
      </w:r>
    </w:p>
    <w:p w14:paraId="1D344425" w14:textId="77777777" w:rsidR="00A8620A" w:rsidRDefault="00A8620A" w:rsidP="00982118">
      <w:pPr>
        <w:pStyle w:val="ListParagraph"/>
        <w:autoSpaceDE w:val="0"/>
        <w:autoSpaceDN w:val="0"/>
        <w:adjustRightInd w:val="0"/>
        <w:ind w:left="540"/>
        <w:rPr>
          <w:color w:val="000000"/>
        </w:rPr>
      </w:pPr>
    </w:p>
    <w:p w14:paraId="1D344426" w14:textId="77777777" w:rsidR="00A8620A" w:rsidRDefault="00A8620A" w:rsidP="00BB19BE">
      <w:pPr>
        <w:pStyle w:val="ListParagraph"/>
        <w:numPr>
          <w:ilvl w:val="0"/>
          <w:numId w:val="17"/>
        </w:numPr>
        <w:autoSpaceDE w:val="0"/>
        <w:autoSpaceDN w:val="0"/>
        <w:adjustRightInd w:val="0"/>
        <w:ind w:left="540" w:hanging="540"/>
        <w:contextualSpacing/>
        <w:rPr>
          <w:color w:val="000000"/>
        </w:rPr>
      </w:pPr>
      <w:r>
        <w:rPr>
          <w:color w:val="000000"/>
        </w:rPr>
        <w:t>Potrzebny będzie specjalny pojemnik na odpady, taki jak pojemnik na ostre odpady medyczne lub inny zgodnie z instrukcjami, lekarza</w:t>
      </w:r>
      <w:r w:rsidR="000132B3">
        <w:rPr>
          <w:color w:val="000000"/>
        </w:rPr>
        <w:t xml:space="preserve"> dziecka</w:t>
      </w:r>
      <w:r w:rsidR="002100B2">
        <w:rPr>
          <w:color w:val="000000"/>
        </w:rPr>
        <w:t>, pielęgniarki</w:t>
      </w:r>
      <w:r>
        <w:rPr>
          <w:color w:val="000000"/>
        </w:rPr>
        <w:t xml:space="preserve"> lub farmaceuty. Pojemnik umieścić na blacie, na którym będzie przygotowywany lek.</w:t>
      </w:r>
    </w:p>
    <w:p w14:paraId="1D344427" w14:textId="77777777" w:rsidR="00A8620A" w:rsidRDefault="00A8620A" w:rsidP="00982118">
      <w:pPr>
        <w:pStyle w:val="ListParagraph"/>
        <w:autoSpaceDE w:val="0"/>
        <w:autoSpaceDN w:val="0"/>
        <w:adjustRightInd w:val="0"/>
        <w:ind w:left="540"/>
        <w:rPr>
          <w:color w:val="000000"/>
        </w:rPr>
      </w:pPr>
    </w:p>
    <w:p w14:paraId="1D344428" w14:textId="77777777" w:rsidR="00A8620A" w:rsidRDefault="00A8620A" w:rsidP="00BB19BE">
      <w:pPr>
        <w:pStyle w:val="ListParagraph"/>
        <w:numPr>
          <w:ilvl w:val="0"/>
          <w:numId w:val="17"/>
        </w:numPr>
        <w:autoSpaceDE w:val="0"/>
        <w:autoSpaceDN w:val="0"/>
        <w:adjustRightInd w:val="0"/>
        <w:ind w:left="540" w:hanging="540"/>
        <w:contextualSpacing/>
        <w:rPr>
          <w:color w:val="000000"/>
        </w:rPr>
      </w:pPr>
      <w:r>
        <w:rPr>
          <w:color w:val="000000"/>
        </w:rPr>
        <w:t>Umyć dokładnie ręce</w:t>
      </w:r>
    </w:p>
    <w:p w14:paraId="1D344429" w14:textId="77777777" w:rsidR="00A8620A" w:rsidRDefault="00A8620A" w:rsidP="00982118">
      <w:pPr>
        <w:pStyle w:val="ListParagraph"/>
        <w:autoSpaceDE w:val="0"/>
        <w:autoSpaceDN w:val="0"/>
        <w:adjustRightInd w:val="0"/>
        <w:ind w:left="540"/>
        <w:rPr>
          <w:color w:val="000000"/>
          <w:lang w:val="en-GB"/>
        </w:rPr>
      </w:pPr>
    </w:p>
    <w:p w14:paraId="1D34442A" w14:textId="77777777" w:rsidR="00A8620A" w:rsidRDefault="00A8620A" w:rsidP="00BB19BE">
      <w:pPr>
        <w:pStyle w:val="ListParagraph"/>
        <w:numPr>
          <w:ilvl w:val="0"/>
          <w:numId w:val="17"/>
        </w:numPr>
        <w:autoSpaceDE w:val="0"/>
        <w:autoSpaceDN w:val="0"/>
        <w:adjustRightInd w:val="0"/>
        <w:ind w:left="540" w:hanging="540"/>
        <w:contextualSpacing/>
        <w:rPr>
          <w:color w:val="000000"/>
        </w:rPr>
      </w:pPr>
      <w:r>
        <w:rPr>
          <w:color w:val="000000"/>
        </w:rPr>
        <w:t>Z opakowania wyjąć jedno pudełko zawierające jedną strzykawkę, jedną nasadkę na fiolkę, jedną fiolkę, dwa gaziki nasączone alkoholem i jedną igłę. Jeśli w opakowaniu znajduje się drugie pudełko z zestawem do następnego wstrzyknięcia, należy natychmiast ponownie umieścić je w lodówce.</w:t>
      </w:r>
    </w:p>
    <w:p w14:paraId="1D34442B" w14:textId="77777777" w:rsidR="00A8620A" w:rsidRDefault="00A8620A" w:rsidP="00982118">
      <w:pPr>
        <w:pStyle w:val="ListParagraph"/>
        <w:autoSpaceDE w:val="0"/>
        <w:autoSpaceDN w:val="0"/>
        <w:adjustRightInd w:val="0"/>
        <w:ind w:left="540"/>
        <w:rPr>
          <w:color w:val="000000"/>
        </w:rPr>
      </w:pPr>
    </w:p>
    <w:p w14:paraId="1D34442C" w14:textId="77777777" w:rsidR="00A8620A" w:rsidRDefault="00A8620A" w:rsidP="00BB19BE">
      <w:pPr>
        <w:pStyle w:val="ListParagraph"/>
        <w:numPr>
          <w:ilvl w:val="0"/>
          <w:numId w:val="17"/>
        </w:numPr>
        <w:autoSpaceDE w:val="0"/>
        <w:autoSpaceDN w:val="0"/>
        <w:adjustRightInd w:val="0"/>
        <w:ind w:left="540" w:hanging="540"/>
        <w:contextualSpacing/>
        <w:rPr>
          <w:color w:val="000000"/>
        </w:rPr>
      </w:pPr>
      <w:r>
        <w:rPr>
          <w:color w:val="000000"/>
        </w:rPr>
        <w:t xml:space="preserve">Sprawdzić termin ważności na pudełku, którego zawartość mamy użyć. </w:t>
      </w:r>
      <w:r>
        <w:rPr>
          <w:b/>
          <w:bCs/>
          <w:color w:val="000000"/>
        </w:rPr>
        <w:t>NIE</w:t>
      </w:r>
      <w:r>
        <w:rPr>
          <w:color w:val="000000"/>
        </w:rPr>
        <w:t xml:space="preserve"> stosować żadnego z elementów zestawu po upływie terminu ważności umieszczonego na pudełku.</w:t>
      </w:r>
    </w:p>
    <w:p w14:paraId="1D34442D" w14:textId="77777777" w:rsidR="00A8620A" w:rsidRDefault="00A8620A" w:rsidP="00982118">
      <w:pPr>
        <w:pStyle w:val="ListParagraph"/>
        <w:autoSpaceDE w:val="0"/>
        <w:autoSpaceDN w:val="0"/>
        <w:adjustRightInd w:val="0"/>
        <w:ind w:left="540"/>
        <w:rPr>
          <w:color w:val="000000"/>
        </w:rPr>
      </w:pPr>
    </w:p>
    <w:p w14:paraId="1D34442E" w14:textId="77777777" w:rsidR="00A8620A" w:rsidRDefault="00A8620A" w:rsidP="00BB19BE">
      <w:pPr>
        <w:pStyle w:val="ListParagraph"/>
        <w:numPr>
          <w:ilvl w:val="0"/>
          <w:numId w:val="17"/>
        </w:numPr>
        <w:autoSpaceDE w:val="0"/>
        <w:autoSpaceDN w:val="0"/>
        <w:adjustRightInd w:val="0"/>
        <w:ind w:left="540" w:hanging="540"/>
        <w:contextualSpacing/>
        <w:rPr>
          <w:color w:val="000000"/>
        </w:rPr>
      </w:pPr>
      <w:r>
        <w:rPr>
          <w:color w:val="000000"/>
        </w:rPr>
        <w:t xml:space="preserve">Poszczególne elementy zestawu ułożyć na czystej powierzchni, </w:t>
      </w:r>
      <w:r>
        <w:rPr>
          <w:b/>
          <w:bCs/>
          <w:color w:val="000000"/>
        </w:rPr>
        <w:t>NIE NALEŻY</w:t>
      </w:r>
      <w:r>
        <w:rPr>
          <w:color w:val="000000"/>
        </w:rPr>
        <w:t xml:space="preserve"> wyjmować ich jeszcze z opakowań, w których się znajdują.</w:t>
      </w:r>
    </w:p>
    <w:p w14:paraId="1D34442F" w14:textId="77777777" w:rsidR="00A8620A" w:rsidRDefault="00A8620A" w:rsidP="00982118">
      <w:pPr>
        <w:pStyle w:val="ListParagraph"/>
        <w:autoSpaceDE w:val="0"/>
        <w:autoSpaceDN w:val="0"/>
        <w:adjustRightInd w:val="0"/>
        <w:ind w:left="1080"/>
        <w:rPr>
          <w:rFonts w:eastAsia="SymbolMT"/>
          <w:color w:val="000000"/>
        </w:rPr>
      </w:pPr>
    </w:p>
    <w:p w14:paraId="1D344430" w14:textId="77777777" w:rsidR="00A8620A" w:rsidRDefault="00A8620A" w:rsidP="00BB19BE">
      <w:pPr>
        <w:pStyle w:val="ListParagraph"/>
        <w:numPr>
          <w:ilvl w:val="1"/>
          <w:numId w:val="17"/>
        </w:numPr>
        <w:autoSpaceDE w:val="0"/>
        <w:autoSpaceDN w:val="0"/>
        <w:adjustRightInd w:val="0"/>
        <w:ind w:left="1080" w:hanging="540"/>
        <w:contextualSpacing/>
        <w:rPr>
          <w:rFonts w:eastAsia="SymbolMT"/>
          <w:color w:val="000000"/>
        </w:rPr>
      </w:pPr>
      <w:r>
        <w:rPr>
          <w:color w:val="000000"/>
        </w:rPr>
        <w:t>Jedna 1 ml strzykawka (1)</w:t>
      </w:r>
    </w:p>
    <w:p w14:paraId="1D344431" w14:textId="77777777" w:rsidR="00A8620A" w:rsidRDefault="00A8620A" w:rsidP="00BB19BE">
      <w:pPr>
        <w:pStyle w:val="ListParagraph"/>
        <w:numPr>
          <w:ilvl w:val="1"/>
          <w:numId w:val="17"/>
        </w:numPr>
        <w:autoSpaceDE w:val="0"/>
        <w:autoSpaceDN w:val="0"/>
        <w:adjustRightInd w:val="0"/>
        <w:ind w:left="1080" w:hanging="540"/>
        <w:contextualSpacing/>
        <w:rPr>
          <w:rFonts w:eastAsia="SymbolMT"/>
          <w:color w:val="000000"/>
        </w:rPr>
      </w:pPr>
      <w:r>
        <w:rPr>
          <w:color w:val="000000"/>
        </w:rPr>
        <w:t>Jedna nasadka na fiolkę (2)</w:t>
      </w:r>
    </w:p>
    <w:p w14:paraId="1D344432" w14:textId="77777777" w:rsidR="00A8620A" w:rsidRDefault="00A8620A" w:rsidP="00BB19BE">
      <w:pPr>
        <w:pStyle w:val="ListParagraph"/>
        <w:numPr>
          <w:ilvl w:val="1"/>
          <w:numId w:val="17"/>
        </w:numPr>
        <w:autoSpaceDE w:val="0"/>
        <w:autoSpaceDN w:val="0"/>
        <w:adjustRightInd w:val="0"/>
        <w:ind w:left="1080" w:hanging="540"/>
        <w:contextualSpacing/>
        <w:rPr>
          <w:rFonts w:eastAsia="SymbolMT"/>
          <w:color w:val="000000"/>
        </w:rPr>
      </w:pPr>
      <w:r>
        <w:rPr>
          <w:color w:val="000000"/>
        </w:rPr>
        <w:t>Jedna fiolka leku Amsparity do wstrzykiwań do stosowania u dzieci (3)</w:t>
      </w:r>
    </w:p>
    <w:p w14:paraId="1D344433" w14:textId="77777777" w:rsidR="00A8620A" w:rsidRDefault="00A8620A" w:rsidP="00BB19BE">
      <w:pPr>
        <w:pStyle w:val="ListParagraph"/>
        <w:numPr>
          <w:ilvl w:val="1"/>
          <w:numId w:val="17"/>
        </w:numPr>
        <w:autoSpaceDE w:val="0"/>
        <w:autoSpaceDN w:val="0"/>
        <w:adjustRightInd w:val="0"/>
        <w:ind w:left="1080" w:hanging="540"/>
        <w:contextualSpacing/>
        <w:rPr>
          <w:rFonts w:eastAsia="SymbolMT"/>
          <w:color w:val="000000"/>
        </w:rPr>
      </w:pPr>
      <w:r>
        <w:rPr>
          <w:color w:val="000000"/>
        </w:rPr>
        <w:t>Dwa gaziki nasączone alkoholem (4)</w:t>
      </w:r>
    </w:p>
    <w:p w14:paraId="1D344434" w14:textId="77777777" w:rsidR="00A8620A" w:rsidRDefault="00A8620A" w:rsidP="00BB19BE">
      <w:pPr>
        <w:pStyle w:val="ListParagraph"/>
        <w:numPr>
          <w:ilvl w:val="1"/>
          <w:numId w:val="17"/>
        </w:numPr>
        <w:autoSpaceDE w:val="0"/>
        <w:autoSpaceDN w:val="0"/>
        <w:adjustRightInd w:val="0"/>
        <w:ind w:left="1080" w:hanging="540"/>
        <w:contextualSpacing/>
        <w:rPr>
          <w:rFonts w:eastAsia="SymbolMT"/>
          <w:color w:val="000000"/>
        </w:rPr>
      </w:pPr>
      <w:r>
        <w:rPr>
          <w:color w:val="000000"/>
        </w:rPr>
        <w:t>Jedna igła (5)</w:t>
      </w:r>
    </w:p>
    <w:bookmarkEnd w:id="100"/>
    <w:p w14:paraId="1D344435" w14:textId="77777777" w:rsidR="00A8620A" w:rsidRDefault="00A8620A" w:rsidP="00982118">
      <w:pPr>
        <w:pStyle w:val="NoSpacing"/>
        <w:rPr>
          <w:rFonts w:ascii="Times New Roman" w:hAnsi="Times New Roman"/>
          <w:color w:val="000000"/>
          <w:lang w:val="en-GB"/>
        </w:rPr>
      </w:pPr>
    </w:p>
    <w:p w14:paraId="1D344436" w14:textId="50B8B81D" w:rsidR="002B32EE" w:rsidRDefault="001412A9" w:rsidP="00982118">
      <w:pPr>
        <w:pStyle w:val="NoSpacing"/>
        <w:jc w:val="center"/>
        <w:rPr>
          <w:rFonts w:ascii="Times New Roman" w:hAnsi="Times New Roman"/>
          <w:color w:val="000000"/>
        </w:rPr>
      </w:pPr>
      <w:r>
        <w:rPr>
          <w:rFonts w:ascii="Times New Roman" w:hAnsi="Times New Roman"/>
          <w:noProof/>
          <w:color w:val="000000"/>
          <w:lang w:val="en-US"/>
        </w:rPr>
        <w:lastRenderedPageBreak/>
        <w:drawing>
          <wp:inline distT="0" distB="0" distL="0" distR="0" wp14:anchorId="1D344BF0" wp14:editId="3E9762DE">
            <wp:extent cx="2011680" cy="2011680"/>
            <wp:effectExtent l="0" t="0" r="0" b="0"/>
            <wp:docPr id="24" name="Picture 26" descr="adi vial individual illustration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di vial individual illustrations-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11680" cy="2011680"/>
                    </a:xfrm>
                    <a:prstGeom prst="rect">
                      <a:avLst/>
                    </a:prstGeom>
                    <a:noFill/>
                    <a:ln>
                      <a:noFill/>
                    </a:ln>
                  </pic:spPr>
                </pic:pic>
              </a:graphicData>
            </a:graphic>
          </wp:inline>
        </w:drawing>
      </w:r>
    </w:p>
    <w:p w14:paraId="1D344437" w14:textId="77777777" w:rsidR="00A8620A" w:rsidRDefault="00A8620A" w:rsidP="00982118">
      <w:pPr>
        <w:pStyle w:val="NoSpacing"/>
        <w:rPr>
          <w:rFonts w:ascii="Times New Roman" w:hAnsi="Times New Roman"/>
          <w:color w:val="000000"/>
          <w:lang w:val="en-GB"/>
        </w:rPr>
      </w:pPr>
    </w:p>
    <w:p w14:paraId="1D344438" w14:textId="77777777" w:rsidR="00A8620A" w:rsidRDefault="006A1144" w:rsidP="00982118">
      <w:pPr>
        <w:pStyle w:val="NoSpacing"/>
        <w:rPr>
          <w:rFonts w:ascii="Times New Roman" w:hAnsi="Times New Roman"/>
          <w:color w:val="000000"/>
        </w:rPr>
      </w:pPr>
      <w:r>
        <w:rPr>
          <w:rFonts w:ascii="Times New Roman" w:hAnsi="Times New Roman"/>
          <w:color w:val="000000"/>
        </w:rPr>
        <w:t xml:space="preserve">Lek Amsparity występuje w postaci przezroczystego i bezbarwnego do jasnobrązowego płynu, i nie zawiera żadnych drobinek ani cząstek. </w:t>
      </w:r>
      <w:r>
        <w:rPr>
          <w:rFonts w:ascii="Times New Roman" w:hAnsi="Times New Roman"/>
          <w:b/>
          <w:bCs/>
          <w:color w:val="000000"/>
        </w:rPr>
        <w:t>NIE</w:t>
      </w:r>
      <w:r>
        <w:rPr>
          <w:rFonts w:ascii="Times New Roman" w:hAnsi="Times New Roman"/>
          <w:color w:val="000000"/>
        </w:rPr>
        <w:t xml:space="preserve"> stosować, jeśli płyn zawiera drobinki lub cząstki.</w:t>
      </w:r>
    </w:p>
    <w:p w14:paraId="1D344439" w14:textId="77777777" w:rsidR="00A8620A" w:rsidRDefault="00A8620A" w:rsidP="00982118">
      <w:pPr>
        <w:autoSpaceDE w:val="0"/>
        <w:autoSpaceDN w:val="0"/>
        <w:adjustRightInd w:val="0"/>
        <w:rPr>
          <w:rFonts w:eastAsia="SymbolMT"/>
          <w:color w:val="000000"/>
          <w:lang w:val="en-GB"/>
        </w:rPr>
      </w:pPr>
    </w:p>
    <w:p w14:paraId="1D34443A" w14:textId="77777777" w:rsidR="00A8620A" w:rsidRDefault="00A8620A" w:rsidP="00BB19BE">
      <w:pPr>
        <w:pStyle w:val="ListParagraph"/>
        <w:numPr>
          <w:ilvl w:val="0"/>
          <w:numId w:val="18"/>
        </w:numPr>
        <w:autoSpaceDE w:val="0"/>
        <w:autoSpaceDN w:val="0"/>
        <w:adjustRightInd w:val="0"/>
        <w:ind w:left="540" w:hanging="540"/>
        <w:contextualSpacing/>
        <w:rPr>
          <w:b/>
          <w:bCs/>
          <w:color w:val="000000"/>
        </w:rPr>
      </w:pPr>
      <w:r>
        <w:rPr>
          <w:b/>
          <w:bCs/>
          <w:color w:val="000000"/>
        </w:rPr>
        <w:t>Przygotowanie dawki leku Amsparity do wstrzyknięcia</w:t>
      </w:r>
    </w:p>
    <w:p w14:paraId="1D34443B" w14:textId="77777777" w:rsidR="00A8620A" w:rsidRDefault="00A8620A" w:rsidP="00982118">
      <w:pPr>
        <w:autoSpaceDE w:val="0"/>
        <w:autoSpaceDN w:val="0"/>
        <w:adjustRightInd w:val="0"/>
        <w:ind w:left="426"/>
        <w:rPr>
          <w:rFonts w:eastAsia="SymbolMT"/>
          <w:b/>
          <w:bCs/>
          <w:color w:val="000000"/>
        </w:rPr>
      </w:pPr>
    </w:p>
    <w:p w14:paraId="1D34443C" w14:textId="77777777" w:rsidR="00A8620A" w:rsidRDefault="00A8620A" w:rsidP="00982118">
      <w:pPr>
        <w:autoSpaceDE w:val="0"/>
        <w:autoSpaceDN w:val="0"/>
        <w:adjustRightInd w:val="0"/>
        <w:ind w:left="426"/>
        <w:rPr>
          <w:rFonts w:eastAsia="SymbolMT"/>
          <w:color w:val="000000"/>
        </w:rPr>
      </w:pPr>
      <w:r>
        <w:rPr>
          <w:color w:val="000000"/>
        </w:rPr>
        <w:t xml:space="preserve">Zasady ogólne: </w:t>
      </w:r>
      <w:r>
        <w:rPr>
          <w:b/>
          <w:bCs/>
          <w:color w:val="000000"/>
        </w:rPr>
        <w:t>NIE</w:t>
      </w:r>
      <w:r>
        <w:rPr>
          <w:color w:val="000000"/>
        </w:rPr>
        <w:t xml:space="preserve"> usuwać żadnego z elementów zestawu do momentu wykonania wstrzyknięcia.</w:t>
      </w:r>
    </w:p>
    <w:p w14:paraId="1D34443D" w14:textId="77777777" w:rsidR="00A8620A" w:rsidRDefault="00A8620A" w:rsidP="00982118">
      <w:pPr>
        <w:autoSpaceDE w:val="0"/>
        <w:autoSpaceDN w:val="0"/>
        <w:adjustRightInd w:val="0"/>
        <w:rPr>
          <w:rFonts w:eastAsia="SymbolMT"/>
          <w:color w:val="000000"/>
        </w:rPr>
      </w:pPr>
    </w:p>
    <w:p w14:paraId="1D34443E" w14:textId="77777777" w:rsidR="00A8620A" w:rsidRDefault="00A8620A" w:rsidP="00BB19BE">
      <w:pPr>
        <w:pStyle w:val="ListParagraph"/>
        <w:numPr>
          <w:ilvl w:val="0"/>
          <w:numId w:val="17"/>
        </w:numPr>
        <w:autoSpaceDE w:val="0"/>
        <w:autoSpaceDN w:val="0"/>
        <w:adjustRightInd w:val="0"/>
        <w:ind w:left="540" w:hanging="540"/>
        <w:contextualSpacing/>
        <w:rPr>
          <w:rFonts w:eastAsia="SymbolMT"/>
          <w:color w:val="000000"/>
        </w:rPr>
      </w:pPr>
      <w:r>
        <w:rPr>
          <w:color w:val="000000"/>
        </w:rPr>
        <w:t>Przygotować igłę częściowo odlepiając folię i otwierając opakowanie w końcu znajdującym się najbliżej żółtej złączki igły. Otworzyć opakowanie na tyle, aby odsłonić żółtą złączkę igły. Położyć opakowanie przezroczystą stroną do góry.</w:t>
      </w:r>
    </w:p>
    <w:p w14:paraId="1D34443F" w14:textId="77777777" w:rsidR="00A8620A" w:rsidRDefault="00A8620A" w:rsidP="00982118">
      <w:pPr>
        <w:pStyle w:val="NoSpacing"/>
        <w:ind w:left="709"/>
        <w:rPr>
          <w:rFonts w:ascii="Times New Roman" w:eastAsia="SymbolMT" w:hAnsi="Times New Roman"/>
          <w:color w:val="000000"/>
        </w:rPr>
      </w:pPr>
    </w:p>
    <w:p w14:paraId="1D344440" w14:textId="382680E4" w:rsidR="00A8620A" w:rsidRDefault="001412A9" w:rsidP="00982118">
      <w:pPr>
        <w:pStyle w:val="NoSpacing"/>
        <w:ind w:left="709"/>
        <w:jc w:val="center"/>
        <w:rPr>
          <w:rFonts w:ascii="Times New Roman" w:eastAsia="SymbolMT" w:hAnsi="Times New Roman"/>
          <w:color w:val="000000"/>
        </w:rPr>
      </w:pPr>
      <w:r>
        <w:rPr>
          <w:rFonts w:ascii="Times New Roman" w:hAnsi="Times New Roman"/>
          <w:noProof/>
          <w:color w:val="000000"/>
          <w:lang w:val="en-US"/>
        </w:rPr>
        <w:drawing>
          <wp:inline distT="0" distB="0" distL="0" distR="0" wp14:anchorId="1D344BF1" wp14:editId="4E9B555C">
            <wp:extent cx="1927860" cy="2011680"/>
            <wp:effectExtent l="0" t="0" r="0" b="0"/>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27860" cy="2011680"/>
                    </a:xfrm>
                    <a:prstGeom prst="rect">
                      <a:avLst/>
                    </a:prstGeom>
                    <a:noFill/>
                    <a:ln>
                      <a:noFill/>
                    </a:ln>
                  </pic:spPr>
                </pic:pic>
              </a:graphicData>
            </a:graphic>
          </wp:inline>
        </w:drawing>
      </w:r>
    </w:p>
    <w:p w14:paraId="1D344441" w14:textId="77777777" w:rsidR="00A8620A" w:rsidRDefault="00A8620A" w:rsidP="00982118">
      <w:pPr>
        <w:pStyle w:val="NoSpacing"/>
        <w:ind w:left="709"/>
        <w:jc w:val="center"/>
        <w:rPr>
          <w:rFonts w:ascii="Times New Roman" w:eastAsia="SymbolMT" w:hAnsi="Times New Roman"/>
          <w:color w:val="000000"/>
          <w:lang w:val="en-GB"/>
        </w:rPr>
      </w:pPr>
    </w:p>
    <w:p w14:paraId="1D344442" w14:textId="77777777" w:rsidR="00A8620A" w:rsidRDefault="00A8620A" w:rsidP="00BB19BE">
      <w:pPr>
        <w:pStyle w:val="ListParagraph"/>
        <w:numPr>
          <w:ilvl w:val="0"/>
          <w:numId w:val="17"/>
        </w:numPr>
        <w:autoSpaceDE w:val="0"/>
        <w:autoSpaceDN w:val="0"/>
        <w:adjustRightInd w:val="0"/>
        <w:ind w:left="540" w:hanging="540"/>
        <w:contextualSpacing/>
        <w:rPr>
          <w:rFonts w:eastAsia="SymbolMT"/>
          <w:color w:val="000000"/>
        </w:rPr>
      </w:pPr>
      <w:r>
        <w:rPr>
          <w:color w:val="000000"/>
        </w:rPr>
        <w:t>Ściągnąć z fiolki biały plastikowy kapsel i odsłonić wierzch korka fiolki.</w:t>
      </w:r>
    </w:p>
    <w:p w14:paraId="1D344443" w14:textId="77777777" w:rsidR="00A8620A" w:rsidRDefault="00A8620A" w:rsidP="00982118">
      <w:pPr>
        <w:pStyle w:val="NoSpacing"/>
        <w:rPr>
          <w:rFonts w:ascii="Times New Roman" w:eastAsia="SymbolMT" w:hAnsi="Times New Roman"/>
          <w:color w:val="000000"/>
        </w:rPr>
      </w:pPr>
    </w:p>
    <w:p w14:paraId="1D344444" w14:textId="6A0786A9" w:rsidR="00A8620A" w:rsidRDefault="001412A9" w:rsidP="00982118">
      <w:pPr>
        <w:pStyle w:val="NoSpacing"/>
        <w:jc w:val="center"/>
        <w:rPr>
          <w:rFonts w:ascii="Times New Roman" w:eastAsia="SymbolMT" w:hAnsi="Times New Roman"/>
          <w:color w:val="000000"/>
        </w:rPr>
      </w:pPr>
      <w:r>
        <w:rPr>
          <w:rFonts w:ascii="Times New Roman" w:hAnsi="Times New Roman"/>
          <w:noProof/>
          <w:color w:val="000000"/>
          <w:lang w:val="en-US"/>
        </w:rPr>
        <w:drawing>
          <wp:inline distT="0" distB="0" distL="0" distR="0" wp14:anchorId="1D344BF2" wp14:editId="28629C00">
            <wp:extent cx="2011680" cy="2019300"/>
            <wp:effectExtent l="0" t="0" r="0" b="0"/>
            <wp:docPr id="26" name="Picture 28" descr="adi vial individual illustration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di vial individual illustrations-0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11680" cy="2019300"/>
                    </a:xfrm>
                    <a:prstGeom prst="rect">
                      <a:avLst/>
                    </a:prstGeom>
                    <a:noFill/>
                    <a:ln>
                      <a:noFill/>
                    </a:ln>
                  </pic:spPr>
                </pic:pic>
              </a:graphicData>
            </a:graphic>
          </wp:inline>
        </w:drawing>
      </w:r>
    </w:p>
    <w:p w14:paraId="1D344445" w14:textId="77777777" w:rsidR="00A8620A" w:rsidRDefault="00A8620A" w:rsidP="00BB19BE">
      <w:pPr>
        <w:pStyle w:val="ListParagraph"/>
        <w:numPr>
          <w:ilvl w:val="0"/>
          <w:numId w:val="17"/>
        </w:numPr>
        <w:autoSpaceDE w:val="0"/>
        <w:autoSpaceDN w:val="0"/>
        <w:adjustRightInd w:val="0"/>
        <w:ind w:left="540" w:hanging="540"/>
        <w:contextualSpacing/>
        <w:rPr>
          <w:rFonts w:eastAsia="SymbolMT"/>
          <w:color w:val="000000"/>
        </w:rPr>
      </w:pPr>
      <w:r>
        <w:rPr>
          <w:color w:val="000000"/>
        </w:rPr>
        <w:t xml:space="preserve">Użyć jednego z gazików nasączonych alkoholem do przetarcia korka fiolki. </w:t>
      </w:r>
      <w:r>
        <w:rPr>
          <w:b/>
          <w:bCs/>
          <w:color w:val="000000"/>
        </w:rPr>
        <w:t>NIE</w:t>
      </w:r>
      <w:r>
        <w:rPr>
          <w:color w:val="000000"/>
        </w:rPr>
        <w:t xml:space="preserve"> dotykać korka fiolki po przetarciu gazikiem nasączonym alkoholem.</w:t>
      </w:r>
    </w:p>
    <w:p w14:paraId="1D344446" w14:textId="77777777" w:rsidR="00A8620A" w:rsidRDefault="00A8620A" w:rsidP="00982118">
      <w:pPr>
        <w:pStyle w:val="ListParagraph"/>
        <w:autoSpaceDE w:val="0"/>
        <w:autoSpaceDN w:val="0"/>
        <w:adjustRightInd w:val="0"/>
        <w:ind w:left="540"/>
        <w:rPr>
          <w:rFonts w:eastAsia="SymbolMT"/>
          <w:color w:val="000000"/>
          <w:lang w:val="en-GB"/>
        </w:rPr>
      </w:pPr>
    </w:p>
    <w:p w14:paraId="1D344447" w14:textId="77777777" w:rsidR="00A8620A" w:rsidRDefault="00A8620A" w:rsidP="00BB19BE">
      <w:pPr>
        <w:pStyle w:val="ListParagraph"/>
        <w:numPr>
          <w:ilvl w:val="0"/>
          <w:numId w:val="17"/>
        </w:numPr>
        <w:autoSpaceDE w:val="0"/>
        <w:autoSpaceDN w:val="0"/>
        <w:adjustRightInd w:val="0"/>
        <w:ind w:left="540" w:hanging="540"/>
        <w:contextualSpacing/>
        <w:rPr>
          <w:rFonts w:eastAsia="SymbolMT"/>
          <w:color w:val="000000"/>
        </w:rPr>
      </w:pPr>
      <w:r>
        <w:rPr>
          <w:color w:val="000000"/>
        </w:rPr>
        <w:lastRenderedPageBreak/>
        <w:t>Odlepić przykrywkę z opakowania zawierającego nasadkę na fiolkę, ale nie wyjmować nasadki.</w:t>
      </w:r>
    </w:p>
    <w:p w14:paraId="1D344448" w14:textId="77777777" w:rsidR="00A8620A" w:rsidRDefault="00A8620A" w:rsidP="00982118">
      <w:pPr>
        <w:autoSpaceDE w:val="0"/>
        <w:autoSpaceDN w:val="0"/>
        <w:adjustRightInd w:val="0"/>
        <w:rPr>
          <w:color w:val="000000"/>
        </w:rPr>
      </w:pPr>
    </w:p>
    <w:p w14:paraId="1D344449" w14:textId="587C6DD1" w:rsidR="00A8620A" w:rsidRDefault="001412A9" w:rsidP="00982118">
      <w:pPr>
        <w:autoSpaceDE w:val="0"/>
        <w:autoSpaceDN w:val="0"/>
        <w:adjustRightInd w:val="0"/>
        <w:jc w:val="center"/>
        <w:rPr>
          <w:color w:val="000000"/>
        </w:rPr>
      </w:pPr>
      <w:r>
        <w:rPr>
          <w:noProof/>
          <w:color w:val="000000"/>
          <w:lang w:val="en-US"/>
        </w:rPr>
        <w:drawing>
          <wp:inline distT="0" distB="0" distL="0" distR="0" wp14:anchorId="1D344BF3" wp14:editId="06D29A77">
            <wp:extent cx="1927860" cy="2019300"/>
            <wp:effectExtent l="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27860" cy="2019300"/>
                    </a:xfrm>
                    <a:prstGeom prst="rect">
                      <a:avLst/>
                    </a:prstGeom>
                    <a:noFill/>
                    <a:ln>
                      <a:noFill/>
                    </a:ln>
                  </pic:spPr>
                </pic:pic>
              </a:graphicData>
            </a:graphic>
          </wp:inline>
        </w:drawing>
      </w:r>
    </w:p>
    <w:p w14:paraId="1D34444A" w14:textId="77777777" w:rsidR="00A8620A" w:rsidRDefault="00A8620A" w:rsidP="00BB19BE">
      <w:pPr>
        <w:pStyle w:val="ListParagraph"/>
        <w:numPr>
          <w:ilvl w:val="0"/>
          <w:numId w:val="17"/>
        </w:numPr>
        <w:autoSpaceDE w:val="0"/>
        <w:autoSpaceDN w:val="0"/>
        <w:adjustRightInd w:val="0"/>
        <w:ind w:left="540" w:hanging="540"/>
        <w:contextualSpacing/>
        <w:rPr>
          <w:color w:val="000000"/>
        </w:rPr>
      </w:pPr>
      <w:r>
        <w:rPr>
          <w:color w:val="000000"/>
        </w:rPr>
        <w:t>Uchwycić fiolkę trzymając ją korkiem do góry.</w:t>
      </w:r>
    </w:p>
    <w:p w14:paraId="1D34444B" w14:textId="77777777" w:rsidR="00A8620A" w:rsidRDefault="00A8620A" w:rsidP="00982118">
      <w:pPr>
        <w:pStyle w:val="ListParagraph"/>
        <w:autoSpaceDE w:val="0"/>
        <w:autoSpaceDN w:val="0"/>
        <w:adjustRightInd w:val="0"/>
        <w:ind w:left="540"/>
        <w:rPr>
          <w:color w:val="000000"/>
        </w:rPr>
      </w:pPr>
    </w:p>
    <w:p w14:paraId="1D34444C" w14:textId="77777777" w:rsidR="00A8620A" w:rsidRDefault="00A8620A" w:rsidP="00BB19BE">
      <w:pPr>
        <w:pStyle w:val="ListParagraph"/>
        <w:numPr>
          <w:ilvl w:val="0"/>
          <w:numId w:val="17"/>
        </w:numPr>
        <w:autoSpaceDE w:val="0"/>
        <w:autoSpaceDN w:val="0"/>
        <w:adjustRightInd w:val="0"/>
        <w:ind w:left="540" w:hanging="540"/>
        <w:contextualSpacing/>
        <w:rPr>
          <w:color w:val="000000"/>
        </w:rPr>
      </w:pPr>
      <w:r>
        <w:rPr>
          <w:color w:val="000000"/>
        </w:rPr>
        <w:t>Pozostawiając nasadkę na fiolkę w przezroczystym opakowaniu, przymocować ją do korka fiolki naciskając tak długo aż nasadka zaskoczy.</w:t>
      </w:r>
    </w:p>
    <w:p w14:paraId="1D34444D" w14:textId="77777777" w:rsidR="00A8620A" w:rsidRDefault="00A8620A" w:rsidP="00982118">
      <w:pPr>
        <w:autoSpaceDE w:val="0"/>
        <w:autoSpaceDN w:val="0"/>
        <w:adjustRightInd w:val="0"/>
        <w:rPr>
          <w:color w:val="000000"/>
        </w:rPr>
      </w:pPr>
    </w:p>
    <w:p w14:paraId="1D34444E" w14:textId="77777777" w:rsidR="00A8620A" w:rsidRDefault="00A8620A" w:rsidP="00BB19BE">
      <w:pPr>
        <w:pStyle w:val="ListParagraph"/>
        <w:numPr>
          <w:ilvl w:val="0"/>
          <w:numId w:val="17"/>
        </w:numPr>
        <w:autoSpaceDE w:val="0"/>
        <w:autoSpaceDN w:val="0"/>
        <w:adjustRightInd w:val="0"/>
        <w:ind w:left="540" w:hanging="540"/>
        <w:contextualSpacing/>
        <w:rPr>
          <w:color w:val="000000"/>
        </w:rPr>
      </w:pPr>
      <w:r>
        <w:rPr>
          <w:color w:val="000000"/>
        </w:rPr>
        <w:t>Po upewnieniu się, że nasadka jest przymocowana do fiolki, zdjąć opakowanie z nasadki.</w:t>
      </w:r>
    </w:p>
    <w:p w14:paraId="1D34444F" w14:textId="77777777" w:rsidR="00A8620A" w:rsidRDefault="00A8620A" w:rsidP="00982118">
      <w:pPr>
        <w:pStyle w:val="ListParagraph"/>
        <w:autoSpaceDE w:val="0"/>
        <w:autoSpaceDN w:val="0"/>
        <w:adjustRightInd w:val="0"/>
        <w:ind w:left="540"/>
        <w:rPr>
          <w:color w:val="000000"/>
        </w:rPr>
      </w:pPr>
    </w:p>
    <w:p w14:paraId="1D344450" w14:textId="77777777" w:rsidR="00A8620A" w:rsidRDefault="00A8620A" w:rsidP="00BB19BE">
      <w:pPr>
        <w:pStyle w:val="ListParagraph"/>
        <w:numPr>
          <w:ilvl w:val="0"/>
          <w:numId w:val="17"/>
        </w:numPr>
        <w:autoSpaceDE w:val="0"/>
        <w:autoSpaceDN w:val="0"/>
        <w:adjustRightInd w:val="0"/>
        <w:ind w:left="540" w:hanging="540"/>
        <w:contextualSpacing/>
        <w:rPr>
          <w:color w:val="000000"/>
        </w:rPr>
      </w:pPr>
      <w:r>
        <w:rPr>
          <w:color w:val="000000"/>
        </w:rPr>
        <w:t xml:space="preserve">Delikatnie postawić fiolkę z nasadką na czystym blacie. Uważać, aby się nie przewróciła. </w:t>
      </w:r>
      <w:r>
        <w:rPr>
          <w:b/>
          <w:bCs/>
          <w:color w:val="000000"/>
        </w:rPr>
        <w:t>NIE</w:t>
      </w:r>
      <w:r>
        <w:rPr>
          <w:color w:val="000000"/>
        </w:rPr>
        <w:t xml:space="preserve"> dotykać nasadki.</w:t>
      </w:r>
    </w:p>
    <w:p w14:paraId="1D344451" w14:textId="77777777" w:rsidR="00A8620A" w:rsidRDefault="00A8620A" w:rsidP="00982118">
      <w:pPr>
        <w:autoSpaceDE w:val="0"/>
        <w:autoSpaceDN w:val="0"/>
        <w:adjustRightInd w:val="0"/>
        <w:rPr>
          <w:color w:val="000000"/>
          <w:lang w:val="en-GB"/>
        </w:rPr>
      </w:pPr>
    </w:p>
    <w:p w14:paraId="1D344452" w14:textId="6D446695" w:rsidR="00A8620A" w:rsidRDefault="001412A9" w:rsidP="00982118">
      <w:pPr>
        <w:autoSpaceDE w:val="0"/>
        <w:autoSpaceDN w:val="0"/>
        <w:adjustRightInd w:val="0"/>
        <w:jc w:val="center"/>
        <w:rPr>
          <w:color w:val="000000"/>
        </w:rPr>
      </w:pPr>
      <w:r>
        <w:rPr>
          <w:noProof/>
          <w:color w:val="000000"/>
        </w:rPr>
        <mc:AlternateContent>
          <mc:Choice Requires="wps">
            <w:drawing>
              <wp:anchor distT="0" distB="0" distL="114300" distR="114300" simplePos="0" relativeHeight="251655168" behindDoc="0" locked="0" layoutInCell="1" allowOverlap="1" wp14:anchorId="1D344BF4" wp14:editId="696BF289">
                <wp:simplePos x="0" y="0"/>
                <wp:positionH relativeFrom="column">
                  <wp:posOffset>2080260</wp:posOffset>
                </wp:positionH>
                <wp:positionV relativeFrom="paragraph">
                  <wp:posOffset>1481455</wp:posOffset>
                </wp:positionV>
                <wp:extent cx="688340" cy="250190"/>
                <wp:effectExtent l="0" t="0" r="0" b="0"/>
                <wp:wrapNone/>
                <wp:docPr id="114"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250190"/>
                        </a:xfrm>
                        <a:prstGeom prst="rect">
                          <a:avLst/>
                        </a:prstGeom>
                        <a:solidFill>
                          <a:srgbClr val="FFFFFF"/>
                        </a:solidFill>
                        <a:ln>
                          <a:noFill/>
                        </a:ln>
                      </wps:spPr>
                      <wps:txbx>
                        <w:txbxContent>
                          <w:p w14:paraId="1D344C97" w14:textId="77777777" w:rsidR="00D92771" w:rsidRPr="009E6D01" w:rsidRDefault="00D92771" w:rsidP="00AD1729">
                            <w:pPr>
                              <w:jc w:val="right"/>
                              <w:rPr>
                                <w:b/>
                                <w:bCs/>
                                <w:sz w:val="18"/>
                                <w:szCs w:val="18"/>
                              </w:rPr>
                            </w:pPr>
                            <w:r>
                              <w:rPr>
                                <w:b/>
                                <w:bCs/>
                                <w:sz w:val="18"/>
                                <w:szCs w:val="18"/>
                              </w:rPr>
                              <w:t>kliknięcie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BF4" id="Text Box 271" o:spid="_x0000_s1089" type="#_x0000_t202" style="position:absolute;left:0;text-align:left;margin-left:163.8pt;margin-top:116.65pt;width:54.2pt;height:19.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" stroked="f">
                <v:textbox>
                  <w:txbxContent>
                    <w:p w14:paraId="1D344C97" w14:textId="77777777" w:rsidR="00D92771" w:rsidRPr="009E6D01" w:rsidRDefault="00D92771" w:rsidP="00AD1729">
                      <w:pPr>
                        <w:jc w:val="right"/>
                        <w:rPr>
                          <w:b/>
                          <w:bCs/>
                          <w:sz w:val="18"/>
                          <w:szCs w:val="18"/>
                        </w:rPr>
                      </w:pPr>
                      <w:r>
                        <w:rPr>
                          <w:b/>
                          <w:bCs/>
                          <w:sz w:val="18"/>
                          <w:szCs w:val="18"/>
                        </w:rPr>
                        <w:t>kliknięcie</w:t>
                      </w:r>
                    </w:p>
                  </w:txbxContent>
                </v:textbox>
              </v:shape>
            </w:pict>
          </mc:Fallback>
        </mc:AlternateContent>
      </w:r>
      <w:r>
        <w:rPr>
          <w:noProof/>
          <w:color w:val="000000"/>
          <w:lang w:val="en-US"/>
        </w:rPr>
        <w:drawing>
          <wp:inline distT="0" distB="0" distL="0" distR="0" wp14:anchorId="1D344BF5" wp14:editId="33416BD3">
            <wp:extent cx="1927860" cy="2019300"/>
            <wp:effectExtent l="0" t="0" r="0" b="0"/>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27860" cy="2019300"/>
                    </a:xfrm>
                    <a:prstGeom prst="rect">
                      <a:avLst/>
                    </a:prstGeom>
                    <a:noFill/>
                    <a:ln>
                      <a:noFill/>
                    </a:ln>
                  </pic:spPr>
                </pic:pic>
              </a:graphicData>
            </a:graphic>
          </wp:inline>
        </w:drawing>
      </w:r>
      <w:r>
        <w:rPr>
          <w:noProof/>
          <w:color w:val="000000"/>
          <w:lang w:val="en-US"/>
        </w:rPr>
        <w:drawing>
          <wp:inline distT="0" distB="0" distL="0" distR="0" wp14:anchorId="1D344BF6" wp14:editId="2FDB900F">
            <wp:extent cx="1927860" cy="2019300"/>
            <wp:effectExtent l="0" t="0" r="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27860" cy="2019300"/>
                    </a:xfrm>
                    <a:prstGeom prst="rect">
                      <a:avLst/>
                    </a:prstGeom>
                    <a:noFill/>
                    <a:ln>
                      <a:noFill/>
                    </a:ln>
                  </pic:spPr>
                </pic:pic>
              </a:graphicData>
            </a:graphic>
          </wp:inline>
        </w:drawing>
      </w:r>
    </w:p>
    <w:p w14:paraId="1D344453" w14:textId="77777777" w:rsidR="00A8620A" w:rsidRDefault="00A8620A" w:rsidP="00982118">
      <w:pPr>
        <w:autoSpaceDE w:val="0"/>
        <w:autoSpaceDN w:val="0"/>
        <w:adjustRightInd w:val="0"/>
        <w:rPr>
          <w:color w:val="000000"/>
          <w:lang w:val="en-GB"/>
        </w:rPr>
      </w:pPr>
    </w:p>
    <w:p w14:paraId="1D344454" w14:textId="77777777" w:rsidR="00A8620A" w:rsidRDefault="00A8620A" w:rsidP="00BB19BE">
      <w:pPr>
        <w:pStyle w:val="ListParagraph"/>
        <w:numPr>
          <w:ilvl w:val="0"/>
          <w:numId w:val="17"/>
        </w:numPr>
        <w:autoSpaceDE w:val="0"/>
        <w:autoSpaceDN w:val="0"/>
        <w:adjustRightInd w:val="0"/>
        <w:ind w:left="540" w:hanging="540"/>
        <w:contextualSpacing/>
        <w:rPr>
          <w:color w:val="000000"/>
        </w:rPr>
      </w:pPr>
      <w:r>
        <w:rPr>
          <w:color w:val="000000"/>
        </w:rPr>
        <w:t>Przygotować strzykawkę częściowo odlepiając folię i otwierając opakowanie w końcu znajdującym się najbliżej białego tłoka strzykawki.</w:t>
      </w:r>
    </w:p>
    <w:p w14:paraId="1D344455" w14:textId="77777777" w:rsidR="00A8620A" w:rsidRDefault="00A8620A" w:rsidP="00982118">
      <w:pPr>
        <w:pStyle w:val="ListParagraph"/>
        <w:autoSpaceDE w:val="0"/>
        <w:autoSpaceDN w:val="0"/>
        <w:adjustRightInd w:val="0"/>
        <w:ind w:left="540"/>
        <w:rPr>
          <w:color w:val="000000"/>
        </w:rPr>
      </w:pPr>
    </w:p>
    <w:p w14:paraId="1D344456" w14:textId="3F69721D" w:rsidR="00A8620A" w:rsidRDefault="00A8620A" w:rsidP="00BB19BE">
      <w:pPr>
        <w:pStyle w:val="ListParagraph"/>
        <w:numPr>
          <w:ilvl w:val="0"/>
          <w:numId w:val="17"/>
        </w:numPr>
        <w:autoSpaceDE w:val="0"/>
        <w:autoSpaceDN w:val="0"/>
        <w:adjustRightInd w:val="0"/>
        <w:ind w:left="540" w:hanging="540"/>
        <w:contextualSpacing/>
        <w:rPr>
          <w:color w:val="000000"/>
        </w:rPr>
      </w:pPr>
      <w:r>
        <w:rPr>
          <w:color w:val="000000"/>
        </w:rPr>
        <w:t xml:space="preserve">Otworzyć opakowanie tak, aby odsłonić biały tłok strzykawki, ale nie wyjmować strzykawki </w:t>
      </w:r>
      <w:r w:rsidR="00380728">
        <w:rPr>
          <w:color w:val="000000"/>
        </w:rPr>
        <w:t>z </w:t>
      </w:r>
      <w:r>
        <w:rPr>
          <w:color w:val="000000"/>
        </w:rPr>
        <w:t>opakowania.</w:t>
      </w:r>
    </w:p>
    <w:p w14:paraId="1D344457" w14:textId="77777777" w:rsidR="00A8620A" w:rsidRDefault="00A8620A" w:rsidP="00982118">
      <w:pPr>
        <w:pStyle w:val="ListParagraph"/>
        <w:autoSpaceDE w:val="0"/>
        <w:autoSpaceDN w:val="0"/>
        <w:adjustRightInd w:val="0"/>
        <w:ind w:left="540"/>
        <w:rPr>
          <w:color w:val="000000"/>
        </w:rPr>
      </w:pPr>
    </w:p>
    <w:p w14:paraId="1D344458" w14:textId="52261724" w:rsidR="00A8620A" w:rsidRDefault="00A8620A" w:rsidP="00BB19BE">
      <w:pPr>
        <w:pStyle w:val="ListParagraph"/>
        <w:numPr>
          <w:ilvl w:val="0"/>
          <w:numId w:val="17"/>
        </w:numPr>
        <w:autoSpaceDE w:val="0"/>
        <w:autoSpaceDN w:val="0"/>
        <w:adjustRightInd w:val="0"/>
        <w:ind w:left="540" w:hanging="540"/>
        <w:contextualSpacing/>
        <w:rPr>
          <w:color w:val="000000"/>
        </w:rPr>
      </w:pPr>
      <w:r>
        <w:rPr>
          <w:color w:val="000000"/>
        </w:rPr>
        <w:t xml:space="preserve">Uchwycić opakowanie ze strzykawką i </w:t>
      </w:r>
      <w:r>
        <w:rPr>
          <w:b/>
          <w:bCs/>
          <w:color w:val="000000"/>
        </w:rPr>
        <w:t>POWOLI</w:t>
      </w:r>
      <w:r>
        <w:rPr>
          <w:color w:val="000000"/>
        </w:rPr>
        <w:t xml:space="preserve"> odciągnąć biały tłok do oznakowania 0,</w:t>
      </w:r>
      <w:r w:rsidR="00380728">
        <w:rPr>
          <w:color w:val="000000"/>
        </w:rPr>
        <w:t>1 </w:t>
      </w:r>
      <w:r>
        <w:rPr>
          <w:color w:val="000000"/>
        </w:rPr>
        <w:t>ml poza przepisaną dawkę (na przykład, jeśli przepisana dawka wynosi 0,</w:t>
      </w:r>
      <w:r w:rsidR="00380728">
        <w:rPr>
          <w:color w:val="000000"/>
        </w:rPr>
        <w:t>5 </w:t>
      </w:r>
      <w:r>
        <w:rPr>
          <w:color w:val="000000"/>
        </w:rPr>
        <w:t xml:space="preserve">ml, odciągnąć biały tłok do oznakowania 0,6 ml). Bez względu na wielkość przepisanej dawki </w:t>
      </w:r>
      <w:r>
        <w:rPr>
          <w:b/>
          <w:bCs/>
          <w:color w:val="000000"/>
        </w:rPr>
        <w:t>NIGDY</w:t>
      </w:r>
      <w:r>
        <w:rPr>
          <w:color w:val="000000"/>
        </w:rPr>
        <w:t xml:space="preserve"> nie odciągać tłoka dalej niż do oznakowania 0,</w:t>
      </w:r>
      <w:r w:rsidR="00380728">
        <w:rPr>
          <w:color w:val="000000"/>
        </w:rPr>
        <w:t>9 </w:t>
      </w:r>
      <w:r>
        <w:rPr>
          <w:color w:val="000000"/>
        </w:rPr>
        <w:t>ml.</w:t>
      </w:r>
    </w:p>
    <w:p w14:paraId="1D344459" w14:textId="77777777" w:rsidR="00A8620A" w:rsidRDefault="00A8620A" w:rsidP="00982118">
      <w:pPr>
        <w:pStyle w:val="ListParagraph"/>
        <w:autoSpaceDE w:val="0"/>
        <w:autoSpaceDN w:val="0"/>
        <w:adjustRightInd w:val="0"/>
        <w:ind w:left="540"/>
        <w:rPr>
          <w:color w:val="000000"/>
        </w:rPr>
      </w:pPr>
    </w:p>
    <w:p w14:paraId="1D34445A" w14:textId="77777777" w:rsidR="00A8620A" w:rsidRDefault="00A8620A" w:rsidP="00BB19BE">
      <w:pPr>
        <w:pStyle w:val="ListParagraph"/>
        <w:numPr>
          <w:ilvl w:val="0"/>
          <w:numId w:val="17"/>
        </w:numPr>
        <w:autoSpaceDE w:val="0"/>
        <w:autoSpaceDN w:val="0"/>
        <w:adjustRightInd w:val="0"/>
        <w:ind w:left="540" w:hanging="540"/>
        <w:contextualSpacing/>
        <w:rPr>
          <w:color w:val="000000"/>
        </w:rPr>
      </w:pPr>
      <w:r>
        <w:rPr>
          <w:color w:val="000000"/>
        </w:rPr>
        <w:t>Objętość przepisanej dawki należy pobrać później.</w:t>
      </w:r>
    </w:p>
    <w:p w14:paraId="1D34445B" w14:textId="77777777" w:rsidR="00A8620A" w:rsidRDefault="00A8620A" w:rsidP="00982118">
      <w:pPr>
        <w:pStyle w:val="ListParagraph"/>
        <w:autoSpaceDE w:val="0"/>
        <w:autoSpaceDN w:val="0"/>
        <w:adjustRightInd w:val="0"/>
        <w:ind w:left="540"/>
        <w:rPr>
          <w:color w:val="000000"/>
        </w:rPr>
      </w:pPr>
    </w:p>
    <w:p w14:paraId="1D34445C" w14:textId="77777777" w:rsidR="00A8620A" w:rsidRDefault="00A8620A" w:rsidP="00BB19BE">
      <w:pPr>
        <w:pStyle w:val="ListParagraph"/>
        <w:numPr>
          <w:ilvl w:val="0"/>
          <w:numId w:val="17"/>
        </w:numPr>
        <w:autoSpaceDE w:val="0"/>
        <w:autoSpaceDN w:val="0"/>
        <w:adjustRightInd w:val="0"/>
        <w:ind w:left="540" w:hanging="540"/>
        <w:contextualSpacing/>
        <w:rPr>
          <w:color w:val="000000"/>
        </w:rPr>
      </w:pPr>
      <w:r>
        <w:rPr>
          <w:b/>
          <w:bCs/>
          <w:color w:val="000000"/>
        </w:rPr>
        <w:t>NIE</w:t>
      </w:r>
      <w:r>
        <w:rPr>
          <w:color w:val="000000"/>
        </w:rPr>
        <w:t xml:space="preserve"> wyciągać całego tłoka ze strzykawki.</w:t>
      </w:r>
    </w:p>
    <w:p w14:paraId="1D34445D" w14:textId="77777777" w:rsidR="00A8620A" w:rsidRDefault="00A8620A" w:rsidP="00982118">
      <w:pPr>
        <w:autoSpaceDE w:val="0"/>
        <w:autoSpaceDN w:val="0"/>
        <w:adjustRightInd w:val="0"/>
        <w:rPr>
          <w:b/>
          <w:bCs/>
          <w:color w:val="000000"/>
        </w:rPr>
      </w:pPr>
    </w:p>
    <w:p w14:paraId="1D34445E" w14:textId="77777777" w:rsidR="00A8620A" w:rsidRDefault="00A8620A" w:rsidP="005D400D">
      <w:pPr>
        <w:keepNext/>
        <w:autoSpaceDE w:val="0"/>
        <w:autoSpaceDN w:val="0"/>
        <w:adjustRightInd w:val="0"/>
        <w:rPr>
          <w:b/>
          <w:color w:val="000000"/>
        </w:rPr>
      </w:pPr>
      <w:r>
        <w:rPr>
          <w:b/>
          <w:color w:val="000000"/>
        </w:rPr>
        <w:lastRenderedPageBreak/>
        <w:t>UWAGA</w:t>
      </w:r>
    </w:p>
    <w:p w14:paraId="1D34445F" w14:textId="77777777" w:rsidR="00A8620A" w:rsidRDefault="00A8620A" w:rsidP="005D400D">
      <w:pPr>
        <w:keepNext/>
        <w:autoSpaceDE w:val="0"/>
        <w:autoSpaceDN w:val="0"/>
        <w:adjustRightInd w:val="0"/>
        <w:ind w:left="426"/>
        <w:rPr>
          <w:color w:val="000000"/>
        </w:rPr>
      </w:pPr>
    </w:p>
    <w:p w14:paraId="1D344460" w14:textId="77777777" w:rsidR="00A8620A" w:rsidRDefault="00A8620A" w:rsidP="005D400D">
      <w:pPr>
        <w:keepNext/>
        <w:autoSpaceDE w:val="0"/>
        <w:autoSpaceDN w:val="0"/>
        <w:adjustRightInd w:val="0"/>
        <w:rPr>
          <w:color w:val="000000"/>
        </w:rPr>
      </w:pPr>
      <w:r>
        <w:rPr>
          <w:color w:val="000000"/>
        </w:rPr>
        <w:t>Jeśli biały tłok zostanie całkowicie wyciągnięty ze strzykawki, należy wyrzucić strzykawkę i skontaktować się z</w:t>
      </w:r>
      <w:r w:rsidR="00915E3F">
        <w:rPr>
          <w:color w:val="000000"/>
        </w:rPr>
        <w:t xml:space="preserve"> </w:t>
      </w:r>
      <w:r w:rsidR="006A1144">
        <w:rPr>
          <w:color w:val="000000"/>
        </w:rPr>
        <w:t xml:space="preserve">dostawcą leku Amsparity, aby otrzymać nową strzykawkę. </w:t>
      </w:r>
      <w:r w:rsidR="006A1144">
        <w:rPr>
          <w:b/>
          <w:bCs/>
          <w:color w:val="000000"/>
        </w:rPr>
        <w:t>NIE</w:t>
      </w:r>
      <w:r w:rsidR="006A1144">
        <w:rPr>
          <w:color w:val="000000"/>
        </w:rPr>
        <w:t xml:space="preserve"> podejmować próby ponownego wprowadzenia białego tłoka do strzykawki.</w:t>
      </w:r>
    </w:p>
    <w:p w14:paraId="1D344461" w14:textId="77777777" w:rsidR="00A8620A" w:rsidRDefault="00A8620A" w:rsidP="00982118">
      <w:pPr>
        <w:autoSpaceDE w:val="0"/>
        <w:autoSpaceDN w:val="0"/>
        <w:adjustRightInd w:val="0"/>
        <w:rPr>
          <w:color w:val="000000"/>
        </w:rPr>
      </w:pPr>
    </w:p>
    <w:p w14:paraId="1D344462" w14:textId="377319E3" w:rsidR="00A8620A" w:rsidRDefault="001412A9" w:rsidP="00982118">
      <w:pPr>
        <w:autoSpaceDE w:val="0"/>
        <w:autoSpaceDN w:val="0"/>
        <w:adjustRightInd w:val="0"/>
        <w:jc w:val="center"/>
        <w:rPr>
          <w:color w:val="000000"/>
        </w:rPr>
      </w:pPr>
      <w:r>
        <w:rPr>
          <w:noProof/>
          <w:color w:val="000000"/>
        </w:rPr>
        <mc:AlternateContent>
          <mc:Choice Requires="wps">
            <w:drawing>
              <wp:anchor distT="0" distB="0" distL="114300" distR="114300" simplePos="0" relativeHeight="251612160" behindDoc="0" locked="0" layoutInCell="1" allowOverlap="1" wp14:anchorId="1D344BF7" wp14:editId="1805F41F">
                <wp:simplePos x="0" y="0"/>
                <wp:positionH relativeFrom="column">
                  <wp:posOffset>3895725</wp:posOffset>
                </wp:positionH>
                <wp:positionV relativeFrom="paragraph">
                  <wp:posOffset>1506855</wp:posOffset>
                </wp:positionV>
                <wp:extent cx="1221740" cy="2705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270510"/>
                        </a:xfrm>
                        <a:prstGeom prst="rect">
                          <a:avLst/>
                        </a:prstGeom>
                        <a:solidFill>
                          <a:srgbClr val="FFFFFF"/>
                        </a:solidFill>
                        <a:ln w="9525">
                          <a:noFill/>
                          <a:miter lim="800000"/>
                          <a:headEnd/>
                          <a:tailEnd/>
                        </a:ln>
                      </wps:spPr>
                      <wps:txbx>
                        <w:txbxContent>
                          <w:p w14:paraId="1D344C98" w14:textId="77777777" w:rsidR="00D92771" w:rsidRDefault="00D92771" w:rsidP="00A8620A">
                            <w:pPr>
                              <w:autoSpaceDE w:val="0"/>
                              <w:autoSpaceDN w:val="0"/>
                              <w:adjustRightInd w:val="0"/>
                            </w:pPr>
                            <w:r>
                              <w:t>Dawka + 0,1 ml</w:t>
                            </w:r>
                          </w:p>
                          <w:p w14:paraId="1D344C99" w14:textId="77777777" w:rsidR="00D92771" w:rsidRDefault="00D92771" w:rsidP="00A862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44BF7" id="Text Box 2" o:spid="_x0000_s1090" type="#_x0000_t202" style="position:absolute;left:0;text-align:left;margin-left:306.75pt;margin-top:118.65pt;width:96.2pt;height:21.3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" stroked="f">
                <v:textbox>
                  <w:txbxContent>
                    <w:p w14:paraId="1D344C98" w14:textId="77777777" w:rsidR="00D92771" w:rsidRDefault="00D92771" w:rsidP="00A8620A">
                      <w:pPr>
                        <w:autoSpaceDE w:val="0"/>
                        <w:autoSpaceDN w:val="0"/>
                        <w:adjustRightInd w:val="0"/>
                      </w:pPr>
                      <w:r>
                        <w:t>Dawka + 0,1 ml</w:t>
                      </w:r>
                    </w:p>
                    <w:p w14:paraId="1D344C99" w14:textId="77777777" w:rsidR="00D92771" w:rsidRDefault="00D92771" w:rsidP="00A8620A"/>
                  </w:txbxContent>
                </v:textbox>
              </v:shape>
            </w:pict>
          </mc:Fallback>
        </mc:AlternateContent>
      </w:r>
      <w:r>
        <w:rPr>
          <w:noProof/>
          <w:color w:val="000000"/>
          <w:lang w:val="en-US"/>
        </w:rPr>
        <w:drawing>
          <wp:inline distT="0" distB="0" distL="0" distR="0" wp14:anchorId="1D344BF8" wp14:editId="45E3BB70">
            <wp:extent cx="1927860" cy="2011680"/>
            <wp:effectExtent l="0" t="0" r="0" b="0"/>
            <wp:docPr id="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27860" cy="2011680"/>
                    </a:xfrm>
                    <a:prstGeom prst="rect">
                      <a:avLst/>
                    </a:prstGeom>
                    <a:noFill/>
                    <a:ln>
                      <a:noFill/>
                    </a:ln>
                  </pic:spPr>
                </pic:pic>
              </a:graphicData>
            </a:graphic>
          </wp:inline>
        </w:drawing>
      </w:r>
    </w:p>
    <w:p w14:paraId="1D344463" w14:textId="77777777" w:rsidR="00A8620A" w:rsidRDefault="00A8620A" w:rsidP="00982118">
      <w:pPr>
        <w:autoSpaceDE w:val="0"/>
        <w:autoSpaceDN w:val="0"/>
        <w:adjustRightInd w:val="0"/>
        <w:rPr>
          <w:color w:val="000000"/>
          <w:lang w:val="en-GB"/>
        </w:rPr>
      </w:pPr>
    </w:p>
    <w:p w14:paraId="1D344464" w14:textId="77777777" w:rsidR="00A8620A" w:rsidRDefault="00A8620A" w:rsidP="00BB19BE">
      <w:pPr>
        <w:pStyle w:val="ListParagraph"/>
        <w:numPr>
          <w:ilvl w:val="0"/>
          <w:numId w:val="17"/>
        </w:numPr>
        <w:autoSpaceDE w:val="0"/>
        <w:autoSpaceDN w:val="0"/>
        <w:adjustRightInd w:val="0"/>
        <w:ind w:left="540" w:hanging="540"/>
        <w:contextualSpacing/>
        <w:rPr>
          <w:b/>
          <w:bCs/>
          <w:color w:val="000000"/>
        </w:rPr>
      </w:pPr>
      <w:r>
        <w:rPr>
          <w:b/>
          <w:bCs/>
          <w:color w:val="000000"/>
        </w:rPr>
        <w:t>NIE</w:t>
      </w:r>
      <w:r>
        <w:rPr>
          <w:color w:val="000000"/>
        </w:rPr>
        <w:t xml:space="preserve"> posługiwać się białym tłokiem, aby wyjąć strzykawkę z opakowania. Uchwycić strzykawkę w części kalibrowanej i wyciągnąć strzykawkę z opakowania. W żadnym momencie </w:t>
      </w:r>
      <w:r>
        <w:rPr>
          <w:b/>
          <w:bCs/>
          <w:color w:val="000000"/>
        </w:rPr>
        <w:t>NIE</w:t>
      </w:r>
      <w:r>
        <w:rPr>
          <w:color w:val="000000"/>
        </w:rPr>
        <w:t xml:space="preserve"> odkładać strzykawki.</w:t>
      </w:r>
    </w:p>
    <w:p w14:paraId="1D344465" w14:textId="77777777" w:rsidR="00A8620A" w:rsidRDefault="00A8620A" w:rsidP="00982118">
      <w:pPr>
        <w:pStyle w:val="ListParagraph"/>
        <w:autoSpaceDE w:val="0"/>
        <w:autoSpaceDN w:val="0"/>
        <w:adjustRightInd w:val="0"/>
        <w:ind w:left="540"/>
        <w:rPr>
          <w:b/>
          <w:bCs/>
          <w:color w:val="000000"/>
          <w:lang w:val="en-GB"/>
        </w:rPr>
      </w:pPr>
    </w:p>
    <w:p w14:paraId="1D344466" w14:textId="77777777" w:rsidR="00A8620A" w:rsidRDefault="00A8620A" w:rsidP="00BB19BE">
      <w:pPr>
        <w:pStyle w:val="ListParagraph"/>
        <w:numPr>
          <w:ilvl w:val="0"/>
          <w:numId w:val="17"/>
        </w:numPr>
        <w:autoSpaceDE w:val="0"/>
        <w:autoSpaceDN w:val="0"/>
        <w:adjustRightInd w:val="0"/>
        <w:ind w:left="540" w:hanging="540"/>
        <w:contextualSpacing/>
        <w:rPr>
          <w:b/>
          <w:bCs/>
          <w:color w:val="000000"/>
        </w:rPr>
      </w:pPr>
      <w:r>
        <w:rPr>
          <w:color w:val="000000"/>
        </w:rPr>
        <w:t xml:space="preserve">Mocno przytrzymując nasadkę na fiolce, wprowadzić końcówkę strzykawki do nasadki i jedną ręką przekręcać strzykawkę zgodnie z ruchem wskazówek zegara, aż zostanie dobrze osadzona. </w:t>
      </w:r>
      <w:r>
        <w:rPr>
          <w:b/>
          <w:bCs/>
          <w:color w:val="000000"/>
        </w:rPr>
        <w:t>NIE</w:t>
      </w:r>
      <w:r>
        <w:rPr>
          <w:color w:val="000000"/>
        </w:rPr>
        <w:t xml:space="preserve"> dociskać zbyt mocno.</w:t>
      </w:r>
    </w:p>
    <w:p w14:paraId="1D344467" w14:textId="13C2DE5D" w:rsidR="00A8620A" w:rsidRDefault="001412A9" w:rsidP="00982118">
      <w:pPr>
        <w:autoSpaceDE w:val="0"/>
        <w:autoSpaceDN w:val="0"/>
        <w:adjustRightInd w:val="0"/>
        <w:jc w:val="center"/>
        <w:rPr>
          <w:color w:val="000000"/>
        </w:rPr>
      </w:pPr>
      <w:r>
        <w:rPr>
          <w:noProof/>
          <w:color w:val="000000"/>
          <w:lang w:val="en-US"/>
        </w:rPr>
        <w:drawing>
          <wp:inline distT="0" distB="0" distL="0" distR="0" wp14:anchorId="1D344BF9" wp14:editId="2D8CF5EA">
            <wp:extent cx="1927860" cy="2019300"/>
            <wp:effectExtent l="0" t="0" r="0"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27860" cy="2019300"/>
                    </a:xfrm>
                    <a:prstGeom prst="rect">
                      <a:avLst/>
                    </a:prstGeom>
                    <a:noFill/>
                    <a:ln>
                      <a:noFill/>
                    </a:ln>
                  </pic:spPr>
                </pic:pic>
              </a:graphicData>
            </a:graphic>
          </wp:inline>
        </w:drawing>
      </w:r>
    </w:p>
    <w:p w14:paraId="1D344468" w14:textId="77777777" w:rsidR="00A8620A" w:rsidRDefault="00A8620A" w:rsidP="00982118">
      <w:pPr>
        <w:autoSpaceDE w:val="0"/>
        <w:autoSpaceDN w:val="0"/>
        <w:adjustRightInd w:val="0"/>
        <w:jc w:val="center"/>
        <w:rPr>
          <w:color w:val="000000"/>
          <w:lang w:val="en-GB"/>
        </w:rPr>
      </w:pPr>
    </w:p>
    <w:p w14:paraId="1D344469" w14:textId="77777777" w:rsidR="00A8620A" w:rsidRDefault="00A8620A" w:rsidP="00BB19BE">
      <w:pPr>
        <w:pStyle w:val="ListParagraph"/>
        <w:numPr>
          <w:ilvl w:val="0"/>
          <w:numId w:val="17"/>
        </w:numPr>
        <w:autoSpaceDE w:val="0"/>
        <w:autoSpaceDN w:val="0"/>
        <w:adjustRightInd w:val="0"/>
        <w:ind w:left="540" w:hanging="540"/>
        <w:contextualSpacing/>
        <w:rPr>
          <w:color w:val="000000"/>
        </w:rPr>
      </w:pPr>
      <w:r>
        <w:rPr>
          <w:color w:val="000000"/>
        </w:rPr>
        <w:t>Trzymając fiolkę wepchnąć biały tłok do końca. Ta czynność jest bardzo ważna dla pobrania odpowiedniej dawki leku.</w:t>
      </w:r>
    </w:p>
    <w:p w14:paraId="1D34446A" w14:textId="77777777" w:rsidR="00A8620A" w:rsidRDefault="00A8620A" w:rsidP="00982118">
      <w:pPr>
        <w:autoSpaceDE w:val="0"/>
        <w:autoSpaceDN w:val="0"/>
        <w:adjustRightInd w:val="0"/>
        <w:rPr>
          <w:color w:val="000000"/>
        </w:rPr>
      </w:pPr>
    </w:p>
    <w:p w14:paraId="1D34446B" w14:textId="3FE7F0D2" w:rsidR="00A8620A" w:rsidRDefault="001412A9" w:rsidP="00982118">
      <w:pPr>
        <w:autoSpaceDE w:val="0"/>
        <w:autoSpaceDN w:val="0"/>
        <w:adjustRightInd w:val="0"/>
        <w:jc w:val="center"/>
        <w:rPr>
          <w:color w:val="000000"/>
        </w:rPr>
      </w:pPr>
      <w:r>
        <w:rPr>
          <w:noProof/>
          <w:color w:val="000000"/>
          <w:lang w:val="en-US"/>
        </w:rPr>
        <w:drawing>
          <wp:inline distT="0" distB="0" distL="0" distR="0" wp14:anchorId="1D344BFA" wp14:editId="795152F1">
            <wp:extent cx="1927860" cy="2019300"/>
            <wp:effectExtent l="0" t="0" r="0" b="0"/>
            <wp:docPr id="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27860" cy="2019300"/>
                    </a:xfrm>
                    <a:prstGeom prst="rect">
                      <a:avLst/>
                    </a:prstGeom>
                    <a:noFill/>
                    <a:ln>
                      <a:noFill/>
                    </a:ln>
                  </pic:spPr>
                </pic:pic>
              </a:graphicData>
            </a:graphic>
          </wp:inline>
        </w:drawing>
      </w:r>
    </w:p>
    <w:p w14:paraId="1D34446C" w14:textId="77777777" w:rsidR="00A8620A" w:rsidRDefault="00A8620A" w:rsidP="00982118">
      <w:pPr>
        <w:autoSpaceDE w:val="0"/>
        <w:autoSpaceDN w:val="0"/>
        <w:adjustRightInd w:val="0"/>
        <w:rPr>
          <w:color w:val="000000"/>
          <w:lang w:val="en-GB"/>
        </w:rPr>
      </w:pPr>
    </w:p>
    <w:p w14:paraId="1D34446D" w14:textId="77777777" w:rsidR="00A8620A" w:rsidRDefault="00A8620A" w:rsidP="00982118">
      <w:pPr>
        <w:autoSpaceDE w:val="0"/>
        <w:autoSpaceDN w:val="0"/>
        <w:adjustRightInd w:val="0"/>
        <w:rPr>
          <w:color w:val="000000"/>
          <w:lang w:val="en-GB"/>
        </w:rPr>
      </w:pPr>
    </w:p>
    <w:p w14:paraId="1D34446E" w14:textId="77777777" w:rsidR="00A8620A" w:rsidRDefault="00A8620A" w:rsidP="00BB19BE">
      <w:pPr>
        <w:pStyle w:val="ListParagraph"/>
        <w:keepNext/>
        <w:numPr>
          <w:ilvl w:val="0"/>
          <w:numId w:val="17"/>
        </w:numPr>
        <w:autoSpaceDE w:val="0"/>
        <w:autoSpaceDN w:val="0"/>
        <w:adjustRightInd w:val="0"/>
        <w:ind w:left="540" w:hanging="540"/>
        <w:contextualSpacing/>
        <w:rPr>
          <w:color w:val="000000"/>
        </w:rPr>
      </w:pPr>
      <w:r>
        <w:rPr>
          <w:color w:val="000000"/>
        </w:rPr>
        <w:t>Utrzymując biały tłok w strzykawce, należy odwrócić fiolkę i strzykawkę dnem do góry.</w:t>
      </w:r>
    </w:p>
    <w:p w14:paraId="1D34446F" w14:textId="77777777" w:rsidR="00A8620A" w:rsidRDefault="00A8620A" w:rsidP="00982118">
      <w:pPr>
        <w:keepNext/>
        <w:autoSpaceDE w:val="0"/>
        <w:autoSpaceDN w:val="0"/>
        <w:adjustRightInd w:val="0"/>
        <w:rPr>
          <w:color w:val="000000"/>
        </w:rPr>
      </w:pPr>
    </w:p>
    <w:p w14:paraId="1D344470" w14:textId="141DBA96" w:rsidR="00A8620A" w:rsidRDefault="001412A9" w:rsidP="00982118">
      <w:pPr>
        <w:autoSpaceDE w:val="0"/>
        <w:autoSpaceDN w:val="0"/>
        <w:adjustRightInd w:val="0"/>
        <w:jc w:val="center"/>
        <w:rPr>
          <w:color w:val="000000"/>
        </w:rPr>
      </w:pPr>
      <w:r>
        <w:rPr>
          <w:noProof/>
          <w:color w:val="000000"/>
          <w:lang w:val="en-US"/>
        </w:rPr>
        <w:drawing>
          <wp:inline distT="0" distB="0" distL="0" distR="0" wp14:anchorId="1D344BFB" wp14:editId="1E148421">
            <wp:extent cx="2552700" cy="2019300"/>
            <wp:effectExtent l="0" t="0" r="0" b="0"/>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52700" cy="2019300"/>
                    </a:xfrm>
                    <a:prstGeom prst="rect">
                      <a:avLst/>
                    </a:prstGeom>
                    <a:noFill/>
                    <a:ln>
                      <a:noFill/>
                    </a:ln>
                  </pic:spPr>
                </pic:pic>
              </a:graphicData>
            </a:graphic>
          </wp:inline>
        </w:drawing>
      </w:r>
    </w:p>
    <w:p w14:paraId="1D344471" w14:textId="77777777" w:rsidR="00A8620A" w:rsidRDefault="00A8620A" w:rsidP="00982118">
      <w:pPr>
        <w:autoSpaceDE w:val="0"/>
        <w:autoSpaceDN w:val="0"/>
        <w:adjustRightInd w:val="0"/>
        <w:rPr>
          <w:color w:val="000000"/>
          <w:lang w:val="en-GB"/>
        </w:rPr>
      </w:pPr>
    </w:p>
    <w:p w14:paraId="1D344472" w14:textId="77777777" w:rsidR="00A8620A" w:rsidRDefault="00A8620A" w:rsidP="00982118">
      <w:pPr>
        <w:autoSpaceDE w:val="0"/>
        <w:autoSpaceDN w:val="0"/>
        <w:adjustRightInd w:val="0"/>
        <w:rPr>
          <w:color w:val="000000"/>
          <w:lang w:val="en-GB"/>
        </w:rPr>
      </w:pPr>
    </w:p>
    <w:p w14:paraId="1D344473" w14:textId="1A52A6A8" w:rsidR="00A8620A" w:rsidRDefault="00A8620A" w:rsidP="00BB19BE">
      <w:pPr>
        <w:pStyle w:val="ListParagraph"/>
        <w:keepNext/>
        <w:keepLines/>
        <w:numPr>
          <w:ilvl w:val="0"/>
          <w:numId w:val="17"/>
        </w:numPr>
        <w:autoSpaceDE w:val="0"/>
        <w:autoSpaceDN w:val="0"/>
        <w:adjustRightInd w:val="0"/>
        <w:ind w:left="547" w:hanging="547"/>
        <w:contextualSpacing/>
        <w:rPr>
          <w:color w:val="000000"/>
        </w:rPr>
      </w:pPr>
      <w:r>
        <w:rPr>
          <w:b/>
          <w:bCs/>
          <w:color w:val="000000"/>
        </w:rPr>
        <w:t>POWOLI</w:t>
      </w:r>
      <w:r>
        <w:rPr>
          <w:color w:val="000000"/>
        </w:rPr>
        <w:t xml:space="preserve"> odciągnąć biały tłok do oznakowania 0,</w:t>
      </w:r>
      <w:r w:rsidR="00380728">
        <w:rPr>
          <w:color w:val="000000"/>
        </w:rPr>
        <w:t>1 </w:t>
      </w:r>
      <w:r>
        <w:rPr>
          <w:color w:val="000000"/>
        </w:rPr>
        <w:t xml:space="preserve">ml poza przepisaną dawkę. Jest to ważne dla pobrania odpowiedniej dawki leku. Objętość przepisanej dawki zostanie ustalona w </w:t>
      </w:r>
      <w:r w:rsidR="00B207EB">
        <w:rPr>
          <w:color w:val="000000"/>
        </w:rPr>
        <w:t xml:space="preserve">punkcie </w:t>
      </w:r>
      <w:r>
        <w:rPr>
          <w:color w:val="000000"/>
        </w:rPr>
        <w:t>4. „Przygotowanie dawki”. Jeśli na przykład przepisana dawka wynosi 0,5 ml, należy odciągnąć biały tłok do oznakowania 0,6</w:t>
      </w:r>
      <w:r w:rsidR="00BE0824">
        <w:rPr>
          <w:color w:val="000000"/>
        </w:rPr>
        <w:t> </w:t>
      </w:r>
      <w:r>
        <w:rPr>
          <w:color w:val="000000"/>
        </w:rPr>
        <w:t>ml. Widać jak płyn przechodzi z fiolki do strzykawki.</w:t>
      </w:r>
    </w:p>
    <w:p w14:paraId="1D344474" w14:textId="77777777" w:rsidR="00A8620A" w:rsidRDefault="00A8620A" w:rsidP="007C4B2C">
      <w:pPr>
        <w:keepNext/>
        <w:keepLines/>
        <w:autoSpaceDE w:val="0"/>
        <w:autoSpaceDN w:val="0"/>
        <w:adjustRightInd w:val="0"/>
        <w:rPr>
          <w:color w:val="000000"/>
        </w:rPr>
      </w:pPr>
    </w:p>
    <w:p w14:paraId="1D344475" w14:textId="77777777" w:rsidR="00A8620A" w:rsidRDefault="00A8620A" w:rsidP="00982118">
      <w:pPr>
        <w:autoSpaceDE w:val="0"/>
        <w:autoSpaceDN w:val="0"/>
        <w:adjustRightInd w:val="0"/>
        <w:rPr>
          <w:color w:val="000000"/>
        </w:rPr>
      </w:pPr>
    </w:p>
    <w:p w14:paraId="1D344476" w14:textId="1652B955" w:rsidR="00A8620A" w:rsidRDefault="001412A9" w:rsidP="00982118">
      <w:pPr>
        <w:autoSpaceDE w:val="0"/>
        <w:autoSpaceDN w:val="0"/>
        <w:adjustRightInd w:val="0"/>
        <w:jc w:val="center"/>
        <w:rPr>
          <w:color w:val="000000"/>
        </w:rPr>
      </w:pPr>
      <w:r>
        <w:rPr>
          <w:noProof/>
          <w:color w:val="000000"/>
          <w:lang w:val="en-US"/>
        </w:rPr>
        <w:drawing>
          <wp:inline distT="0" distB="0" distL="0" distR="0" wp14:anchorId="1D344BFC" wp14:editId="3446AC74">
            <wp:extent cx="1927860" cy="2019300"/>
            <wp:effectExtent l="0" t="0" r="0" b="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27860" cy="2019300"/>
                    </a:xfrm>
                    <a:prstGeom prst="rect">
                      <a:avLst/>
                    </a:prstGeom>
                    <a:noFill/>
                    <a:ln>
                      <a:noFill/>
                    </a:ln>
                  </pic:spPr>
                </pic:pic>
              </a:graphicData>
            </a:graphic>
          </wp:inline>
        </w:drawing>
      </w:r>
    </w:p>
    <w:p w14:paraId="1D344477" w14:textId="77777777" w:rsidR="00A8620A" w:rsidRDefault="00A8620A" w:rsidP="00982118">
      <w:pPr>
        <w:autoSpaceDE w:val="0"/>
        <w:autoSpaceDN w:val="0"/>
        <w:adjustRightInd w:val="0"/>
        <w:jc w:val="center"/>
        <w:rPr>
          <w:color w:val="000000"/>
          <w:lang w:val="en-GB"/>
        </w:rPr>
      </w:pPr>
    </w:p>
    <w:p w14:paraId="1D344478" w14:textId="77777777" w:rsidR="00A8620A" w:rsidRDefault="00A8620A" w:rsidP="00982118">
      <w:pPr>
        <w:autoSpaceDE w:val="0"/>
        <w:autoSpaceDN w:val="0"/>
        <w:adjustRightInd w:val="0"/>
        <w:rPr>
          <w:color w:val="000000"/>
          <w:lang w:val="en-GB"/>
        </w:rPr>
      </w:pPr>
    </w:p>
    <w:p w14:paraId="1D344479" w14:textId="6FD0480E" w:rsidR="00A8620A" w:rsidRDefault="00A8620A" w:rsidP="00BB19BE">
      <w:pPr>
        <w:pStyle w:val="ListParagraph"/>
        <w:numPr>
          <w:ilvl w:val="0"/>
          <w:numId w:val="17"/>
        </w:numPr>
        <w:autoSpaceDE w:val="0"/>
        <w:autoSpaceDN w:val="0"/>
        <w:adjustRightInd w:val="0"/>
        <w:ind w:left="540" w:hanging="540"/>
        <w:contextualSpacing/>
        <w:rPr>
          <w:color w:val="000000"/>
        </w:rPr>
      </w:pPr>
      <w:r>
        <w:rPr>
          <w:color w:val="000000"/>
        </w:rPr>
        <w:t xml:space="preserve">Wepchnąć z powrotem biały tłok, aby wprowadzić płyn z powrotem do fiolki. Ponownie </w:t>
      </w:r>
      <w:r>
        <w:rPr>
          <w:b/>
          <w:bCs/>
          <w:color w:val="000000"/>
        </w:rPr>
        <w:t>POWOLI</w:t>
      </w:r>
      <w:r>
        <w:rPr>
          <w:color w:val="000000"/>
        </w:rPr>
        <w:t xml:space="preserve"> odciągnąć biały tłok do oznakowania 0,</w:t>
      </w:r>
      <w:r w:rsidR="00380728">
        <w:rPr>
          <w:color w:val="000000"/>
        </w:rPr>
        <w:t>1 </w:t>
      </w:r>
      <w:r>
        <w:rPr>
          <w:color w:val="000000"/>
        </w:rPr>
        <w:t>ml poza przepisaną dawkę, co jest ważne dla pobrania odpowiedniej dawki i aby zapobiec pojawieniu się w płyn</w:t>
      </w:r>
      <w:r w:rsidR="00B207EB">
        <w:rPr>
          <w:color w:val="000000"/>
        </w:rPr>
        <w:t>ie</w:t>
      </w:r>
      <w:r>
        <w:rPr>
          <w:color w:val="000000"/>
        </w:rPr>
        <w:t xml:space="preserve"> pęcherzyków powietrza lub wypełnionych powietrzem przestrzeni. Objętość przepisanej dawki zostanie ustalona w </w:t>
      </w:r>
      <w:r w:rsidR="00B207EB">
        <w:rPr>
          <w:color w:val="000000"/>
        </w:rPr>
        <w:t xml:space="preserve">punkcie </w:t>
      </w:r>
      <w:r>
        <w:rPr>
          <w:color w:val="000000"/>
        </w:rPr>
        <w:t>4. „Przygotowanie dawki”.</w:t>
      </w:r>
    </w:p>
    <w:p w14:paraId="1D34447A" w14:textId="77777777" w:rsidR="00A8620A" w:rsidRDefault="00A8620A" w:rsidP="00982118">
      <w:pPr>
        <w:pStyle w:val="ListParagraph"/>
        <w:autoSpaceDE w:val="0"/>
        <w:autoSpaceDN w:val="0"/>
        <w:adjustRightInd w:val="0"/>
        <w:rPr>
          <w:color w:val="000000"/>
        </w:rPr>
      </w:pPr>
    </w:p>
    <w:p w14:paraId="1D34447B" w14:textId="77777777" w:rsidR="00E03946" w:rsidRDefault="00E03946" w:rsidP="00982118">
      <w:pPr>
        <w:pStyle w:val="ListParagraph"/>
        <w:autoSpaceDE w:val="0"/>
        <w:autoSpaceDN w:val="0"/>
        <w:adjustRightInd w:val="0"/>
        <w:rPr>
          <w:color w:val="000000"/>
        </w:rPr>
      </w:pPr>
    </w:p>
    <w:p w14:paraId="1D34447C" w14:textId="6537D3A1" w:rsidR="00A8620A" w:rsidRDefault="001412A9" w:rsidP="00982118">
      <w:pPr>
        <w:pStyle w:val="ListParagraph"/>
        <w:autoSpaceDE w:val="0"/>
        <w:autoSpaceDN w:val="0"/>
        <w:adjustRightInd w:val="0"/>
        <w:jc w:val="center"/>
        <w:rPr>
          <w:color w:val="000000"/>
        </w:rPr>
      </w:pPr>
      <w:r>
        <w:rPr>
          <w:noProof/>
          <w:color w:val="000000"/>
          <w:lang w:val="en-US"/>
        </w:rPr>
        <w:lastRenderedPageBreak/>
        <w:drawing>
          <wp:inline distT="0" distB="0" distL="0" distR="0" wp14:anchorId="1D344BFD" wp14:editId="5C207BBC">
            <wp:extent cx="1927860" cy="2019300"/>
            <wp:effectExtent l="0" t="0" r="0" b="0"/>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27860" cy="2019300"/>
                    </a:xfrm>
                    <a:prstGeom prst="rect">
                      <a:avLst/>
                    </a:prstGeom>
                    <a:noFill/>
                    <a:ln>
                      <a:noFill/>
                    </a:ln>
                  </pic:spPr>
                </pic:pic>
              </a:graphicData>
            </a:graphic>
          </wp:inline>
        </w:drawing>
      </w:r>
    </w:p>
    <w:p w14:paraId="1D34447D" w14:textId="77777777" w:rsidR="00A8620A" w:rsidRDefault="00A8620A" w:rsidP="00982118">
      <w:pPr>
        <w:pStyle w:val="ListParagraph"/>
        <w:autoSpaceDE w:val="0"/>
        <w:autoSpaceDN w:val="0"/>
        <w:adjustRightInd w:val="0"/>
        <w:jc w:val="center"/>
        <w:rPr>
          <w:color w:val="000000"/>
          <w:lang w:val="en-GB"/>
        </w:rPr>
      </w:pPr>
    </w:p>
    <w:p w14:paraId="1D34447E" w14:textId="77777777" w:rsidR="00A8620A" w:rsidRDefault="00A8620A" w:rsidP="00982118">
      <w:pPr>
        <w:autoSpaceDE w:val="0"/>
        <w:autoSpaceDN w:val="0"/>
        <w:adjustRightInd w:val="0"/>
        <w:rPr>
          <w:color w:val="000000"/>
          <w:lang w:val="en-GB"/>
        </w:rPr>
      </w:pPr>
    </w:p>
    <w:p w14:paraId="1D34447F" w14:textId="77777777" w:rsidR="00A8620A" w:rsidRDefault="00A8620A" w:rsidP="00BB19BE">
      <w:pPr>
        <w:pStyle w:val="ListParagraph"/>
        <w:numPr>
          <w:ilvl w:val="0"/>
          <w:numId w:val="17"/>
        </w:numPr>
        <w:autoSpaceDE w:val="0"/>
        <w:autoSpaceDN w:val="0"/>
        <w:adjustRightInd w:val="0"/>
        <w:ind w:left="540" w:hanging="540"/>
        <w:contextualSpacing/>
        <w:rPr>
          <w:color w:val="000000"/>
        </w:rPr>
      </w:pPr>
      <w:r>
        <w:rPr>
          <w:color w:val="000000"/>
        </w:rPr>
        <w:t>Jeśli w płyn</w:t>
      </w:r>
      <w:r w:rsidR="00B207EB">
        <w:rPr>
          <w:color w:val="000000"/>
        </w:rPr>
        <w:t>ie</w:t>
      </w:r>
      <w:r>
        <w:rPr>
          <w:color w:val="000000"/>
        </w:rPr>
        <w:t xml:space="preserve"> w strzykawce widoczne są pęcherzyki powietrza lub wypełnione powietrzem przestrzenie, proces można powtórzyć do 3 razy. </w:t>
      </w:r>
      <w:r>
        <w:rPr>
          <w:b/>
          <w:bCs/>
          <w:color w:val="000000"/>
        </w:rPr>
        <w:t>NIE</w:t>
      </w:r>
      <w:r>
        <w:rPr>
          <w:color w:val="000000"/>
        </w:rPr>
        <w:t xml:space="preserve"> potrząsać strzykawką.</w:t>
      </w:r>
    </w:p>
    <w:p w14:paraId="1D344480" w14:textId="77777777" w:rsidR="00A8620A" w:rsidRDefault="00A8620A" w:rsidP="00982118">
      <w:pPr>
        <w:autoSpaceDE w:val="0"/>
        <w:autoSpaceDN w:val="0"/>
        <w:adjustRightInd w:val="0"/>
        <w:rPr>
          <w:b/>
          <w:bCs/>
          <w:color w:val="000000"/>
        </w:rPr>
      </w:pPr>
    </w:p>
    <w:p w14:paraId="1D344481" w14:textId="77777777" w:rsidR="00A8620A" w:rsidRDefault="00A8620A" w:rsidP="00982118">
      <w:pPr>
        <w:autoSpaceDE w:val="0"/>
        <w:autoSpaceDN w:val="0"/>
        <w:adjustRightInd w:val="0"/>
        <w:rPr>
          <w:b/>
          <w:bCs/>
          <w:color w:val="000000"/>
        </w:rPr>
      </w:pPr>
      <w:r>
        <w:rPr>
          <w:b/>
          <w:bCs/>
          <w:color w:val="000000"/>
        </w:rPr>
        <w:t>UWAGA</w:t>
      </w:r>
    </w:p>
    <w:p w14:paraId="1D344482" w14:textId="77777777" w:rsidR="00A8620A" w:rsidRDefault="00A8620A" w:rsidP="00982118">
      <w:pPr>
        <w:autoSpaceDE w:val="0"/>
        <w:autoSpaceDN w:val="0"/>
        <w:adjustRightInd w:val="0"/>
        <w:rPr>
          <w:b/>
          <w:bCs/>
          <w:color w:val="000000"/>
          <w:lang w:val="en-GB"/>
        </w:rPr>
      </w:pPr>
    </w:p>
    <w:p w14:paraId="1D344483" w14:textId="77777777" w:rsidR="00A8620A" w:rsidRDefault="00A8620A" w:rsidP="00982118">
      <w:pPr>
        <w:autoSpaceDE w:val="0"/>
        <w:autoSpaceDN w:val="0"/>
        <w:adjustRightInd w:val="0"/>
        <w:rPr>
          <w:color w:val="000000"/>
        </w:rPr>
      </w:pPr>
      <w:r>
        <w:rPr>
          <w:color w:val="000000"/>
        </w:rPr>
        <w:t xml:space="preserve">Jeśli biały tłok zostanie całkowicie wyciągnięty ze strzykawki, należy wyrzucić strzykawkę i skontaktować się z dostawcą leku Amsparity, aby otrzymać nową strzykawkę. </w:t>
      </w:r>
      <w:r>
        <w:rPr>
          <w:b/>
          <w:bCs/>
          <w:color w:val="000000"/>
        </w:rPr>
        <w:t>NIE</w:t>
      </w:r>
      <w:r>
        <w:rPr>
          <w:color w:val="000000"/>
        </w:rPr>
        <w:t xml:space="preserve"> podejmować próby ponownego wprowadzenia białego tłoka do strzykawki.</w:t>
      </w:r>
    </w:p>
    <w:p w14:paraId="1D344484" w14:textId="77777777" w:rsidR="00A8620A" w:rsidRDefault="00A8620A" w:rsidP="00982118">
      <w:pPr>
        <w:autoSpaceDE w:val="0"/>
        <w:autoSpaceDN w:val="0"/>
        <w:adjustRightInd w:val="0"/>
        <w:rPr>
          <w:color w:val="000000"/>
          <w:lang w:val="en-GB"/>
        </w:rPr>
      </w:pPr>
    </w:p>
    <w:p w14:paraId="1D344485" w14:textId="77777777" w:rsidR="00A8620A" w:rsidRDefault="00A8620A" w:rsidP="00BB19BE">
      <w:pPr>
        <w:pStyle w:val="ListParagraph"/>
        <w:numPr>
          <w:ilvl w:val="0"/>
          <w:numId w:val="17"/>
        </w:numPr>
        <w:autoSpaceDE w:val="0"/>
        <w:autoSpaceDN w:val="0"/>
        <w:adjustRightInd w:val="0"/>
        <w:ind w:left="540" w:hanging="540"/>
        <w:contextualSpacing/>
        <w:rPr>
          <w:color w:val="000000"/>
        </w:rPr>
      </w:pPr>
      <w:r>
        <w:rPr>
          <w:color w:val="000000"/>
        </w:rPr>
        <w:t xml:space="preserve">Trzymając strzykawkę w części kalibrowanej w pozycji pionowej, usunąć nasadkę wraz z fiolką odkręcając nasadkę drugą ręką. Należy się upewnić, że nasadka z fiolką zostały usunięte ze strzykawki. </w:t>
      </w:r>
      <w:r>
        <w:rPr>
          <w:b/>
          <w:bCs/>
          <w:color w:val="000000"/>
        </w:rPr>
        <w:t>NIE</w:t>
      </w:r>
      <w:r>
        <w:rPr>
          <w:color w:val="000000"/>
        </w:rPr>
        <w:t xml:space="preserve"> dotykać końcówki strzykawki.</w:t>
      </w:r>
    </w:p>
    <w:p w14:paraId="1D344486" w14:textId="77777777" w:rsidR="00A8620A" w:rsidRDefault="00A8620A" w:rsidP="00982118">
      <w:pPr>
        <w:autoSpaceDE w:val="0"/>
        <w:autoSpaceDN w:val="0"/>
        <w:adjustRightInd w:val="0"/>
        <w:rPr>
          <w:color w:val="000000"/>
          <w:lang w:val="en-GB"/>
        </w:rPr>
      </w:pPr>
    </w:p>
    <w:p w14:paraId="1D344487" w14:textId="77777777" w:rsidR="00E03946" w:rsidRDefault="00E03946" w:rsidP="00982118">
      <w:pPr>
        <w:autoSpaceDE w:val="0"/>
        <w:autoSpaceDN w:val="0"/>
        <w:adjustRightInd w:val="0"/>
        <w:rPr>
          <w:color w:val="000000"/>
          <w:lang w:val="en-GB"/>
        </w:rPr>
      </w:pPr>
    </w:p>
    <w:p w14:paraId="1D344488" w14:textId="059B4D9A" w:rsidR="00A8620A" w:rsidRDefault="001412A9" w:rsidP="00982118">
      <w:pPr>
        <w:autoSpaceDE w:val="0"/>
        <w:autoSpaceDN w:val="0"/>
        <w:adjustRightInd w:val="0"/>
        <w:jc w:val="center"/>
        <w:rPr>
          <w:color w:val="000000"/>
        </w:rPr>
      </w:pPr>
      <w:r>
        <w:rPr>
          <w:noProof/>
          <w:color w:val="000000"/>
          <w:lang w:val="en-US"/>
        </w:rPr>
        <w:drawing>
          <wp:inline distT="0" distB="0" distL="0" distR="0" wp14:anchorId="1D344BFE" wp14:editId="3ED17C53">
            <wp:extent cx="1927860" cy="2019300"/>
            <wp:effectExtent l="0" t="0" r="0" b="0"/>
            <wp:docPr id="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27860" cy="2019300"/>
                    </a:xfrm>
                    <a:prstGeom prst="rect">
                      <a:avLst/>
                    </a:prstGeom>
                    <a:noFill/>
                    <a:ln>
                      <a:noFill/>
                    </a:ln>
                  </pic:spPr>
                </pic:pic>
              </a:graphicData>
            </a:graphic>
          </wp:inline>
        </w:drawing>
      </w:r>
    </w:p>
    <w:p w14:paraId="1D344489" w14:textId="77777777" w:rsidR="00A8620A" w:rsidRDefault="00A8620A" w:rsidP="00BB19BE">
      <w:pPr>
        <w:pStyle w:val="ListParagraph"/>
        <w:numPr>
          <w:ilvl w:val="0"/>
          <w:numId w:val="17"/>
        </w:numPr>
        <w:autoSpaceDE w:val="0"/>
        <w:autoSpaceDN w:val="0"/>
        <w:adjustRightInd w:val="0"/>
        <w:ind w:left="540" w:hanging="540"/>
        <w:contextualSpacing/>
        <w:rPr>
          <w:color w:val="000000"/>
        </w:rPr>
      </w:pPr>
      <w:r>
        <w:rPr>
          <w:color w:val="000000"/>
        </w:rPr>
        <w:t xml:space="preserve">Jeśli w pobliżu końcówki strzykawki widoczny jest duży pęcherzyk powietrza lub wypełniona powietrzem przestrzeń, należy </w:t>
      </w:r>
      <w:r>
        <w:rPr>
          <w:b/>
          <w:bCs/>
          <w:color w:val="000000"/>
        </w:rPr>
        <w:t>POWOLI</w:t>
      </w:r>
      <w:r>
        <w:rPr>
          <w:color w:val="000000"/>
        </w:rPr>
        <w:t xml:space="preserve"> przesuwać biały tłok, aż do momentu pojawienia się płynu w końcówce strzykawki. </w:t>
      </w:r>
      <w:r>
        <w:rPr>
          <w:b/>
          <w:bCs/>
          <w:color w:val="000000"/>
        </w:rPr>
        <w:t>NIE</w:t>
      </w:r>
      <w:r>
        <w:rPr>
          <w:color w:val="000000"/>
        </w:rPr>
        <w:t xml:space="preserve"> przesuwać białego tłoka poza położenie oznaczające przepisaną dawkę.</w:t>
      </w:r>
    </w:p>
    <w:p w14:paraId="1D34448A" w14:textId="77777777" w:rsidR="00A8620A" w:rsidRDefault="00A8620A" w:rsidP="00982118">
      <w:pPr>
        <w:pStyle w:val="ListParagraph"/>
        <w:autoSpaceDE w:val="0"/>
        <w:autoSpaceDN w:val="0"/>
        <w:adjustRightInd w:val="0"/>
        <w:ind w:left="540"/>
        <w:rPr>
          <w:color w:val="000000"/>
          <w:lang w:val="en-GB"/>
        </w:rPr>
      </w:pPr>
    </w:p>
    <w:p w14:paraId="1D34448B" w14:textId="246936CD" w:rsidR="00A8620A" w:rsidRDefault="00A8620A" w:rsidP="00BB19BE">
      <w:pPr>
        <w:pStyle w:val="ListParagraph"/>
        <w:numPr>
          <w:ilvl w:val="0"/>
          <w:numId w:val="17"/>
        </w:numPr>
        <w:autoSpaceDE w:val="0"/>
        <w:autoSpaceDN w:val="0"/>
        <w:adjustRightInd w:val="0"/>
        <w:ind w:left="540" w:hanging="540"/>
        <w:contextualSpacing/>
        <w:rPr>
          <w:color w:val="000000"/>
        </w:rPr>
      </w:pPr>
      <w:r>
        <w:rPr>
          <w:color w:val="000000"/>
        </w:rPr>
        <w:t>Na przykład, jeśli przepisana dawka wynosi 0,</w:t>
      </w:r>
      <w:r w:rsidR="00380728">
        <w:rPr>
          <w:color w:val="000000"/>
        </w:rPr>
        <w:t>5 </w:t>
      </w:r>
      <w:r>
        <w:rPr>
          <w:color w:val="000000"/>
        </w:rPr>
        <w:t xml:space="preserve">ml, </w:t>
      </w:r>
      <w:r>
        <w:rPr>
          <w:b/>
          <w:bCs/>
          <w:color w:val="000000"/>
        </w:rPr>
        <w:t>NIE</w:t>
      </w:r>
      <w:r>
        <w:rPr>
          <w:color w:val="000000"/>
        </w:rPr>
        <w:t xml:space="preserve"> przesuwać białego tłoka poza położenie oznakowane 0,5</w:t>
      </w:r>
      <w:r w:rsidR="00BE0824">
        <w:rPr>
          <w:color w:val="000000"/>
        </w:rPr>
        <w:t> </w:t>
      </w:r>
      <w:r>
        <w:rPr>
          <w:color w:val="000000"/>
        </w:rPr>
        <w:t>ml.</w:t>
      </w:r>
    </w:p>
    <w:p w14:paraId="1D34448C" w14:textId="77777777" w:rsidR="00A8620A" w:rsidRDefault="00A8620A" w:rsidP="00982118">
      <w:pPr>
        <w:pStyle w:val="ListParagraph"/>
        <w:autoSpaceDE w:val="0"/>
        <w:autoSpaceDN w:val="0"/>
        <w:adjustRightInd w:val="0"/>
        <w:ind w:left="540"/>
        <w:rPr>
          <w:color w:val="000000"/>
        </w:rPr>
      </w:pPr>
    </w:p>
    <w:p w14:paraId="1D34448D" w14:textId="77777777" w:rsidR="00A8620A" w:rsidRDefault="00A8620A" w:rsidP="00BB19BE">
      <w:pPr>
        <w:pStyle w:val="ListParagraph"/>
        <w:numPr>
          <w:ilvl w:val="0"/>
          <w:numId w:val="17"/>
        </w:numPr>
        <w:autoSpaceDE w:val="0"/>
        <w:autoSpaceDN w:val="0"/>
        <w:adjustRightInd w:val="0"/>
        <w:ind w:left="540" w:hanging="540"/>
        <w:contextualSpacing/>
        <w:rPr>
          <w:color w:val="000000"/>
        </w:rPr>
      </w:pPr>
      <w:r>
        <w:rPr>
          <w:color w:val="000000"/>
        </w:rPr>
        <w:t xml:space="preserve">Należy sprawdzić czy objętość płynu pozostałego w strzykawce jest co najmniej równa objętości przepisanej dawki. Jeśli pozostała objętość jest mniejsza niż objętość przepisanej dawki, </w:t>
      </w:r>
      <w:r>
        <w:rPr>
          <w:b/>
          <w:bCs/>
          <w:color w:val="000000"/>
        </w:rPr>
        <w:t>NIE</w:t>
      </w:r>
      <w:r>
        <w:rPr>
          <w:color w:val="000000"/>
        </w:rPr>
        <w:t xml:space="preserve"> </w:t>
      </w:r>
      <w:r>
        <w:rPr>
          <w:b/>
          <w:bCs/>
          <w:color w:val="000000"/>
        </w:rPr>
        <w:t>WOLNO</w:t>
      </w:r>
      <w:r>
        <w:rPr>
          <w:color w:val="000000"/>
        </w:rPr>
        <w:t xml:space="preserve"> używać strzykawki i należy </w:t>
      </w:r>
      <w:r w:rsidR="00506828">
        <w:rPr>
          <w:color w:val="000000"/>
        </w:rPr>
        <w:t>porozmawiać</w:t>
      </w:r>
      <w:r>
        <w:rPr>
          <w:color w:val="000000"/>
        </w:rPr>
        <w:t xml:space="preserve"> z lekarzem</w:t>
      </w:r>
      <w:r w:rsidR="000C5269">
        <w:rPr>
          <w:color w:val="000000"/>
        </w:rPr>
        <w:t xml:space="preserve"> dziecka</w:t>
      </w:r>
      <w:r w:rsidR="00506828">
        <w:rPr>
          <w:color w:val="000000"/>
        </w:rPr>
        <w:t>, pielęgniarką</w:t>
      </w:r>
      <w:r>
        <w:rPr>
          <w:color w:val="000000"/>
        </w:rPr>
        <w:t xml:space="preserve"> lub farmaceutą.</w:t>
      </w:r>
    </w:p>
    <w:p w14:paraId="1D34448E" w14:textId="77777777" w:rsidR="00A8620A" w:rsidRDefault="00A8620A" w:rsidP="00982118">
      <w:pPr>
        <w:pStyle w:val="ListParagraph"/>
        <w:autoSpaceDE w:val="0"/>
        <w:autoSpaceDN w:val="0"/>
        <w:adjustRightInd w:val="0"/>
        <w:ind w:left="540"/>
        <w:rPr>
          <w:color w:val="000000"/>
        </w:rPr>
      </w:pPr>
    </w:p>
    <w:p w14:paraId="1D34448F" w14:textId="77777777" w:rsidR="00A8620A" w:rsidRDefault="00A8620A" w:rsidP="00BB19BE">
      <w:pPr>
        <w:pStyle w:val="ListParagraph"/>
        <w:numPr>
          <w:ilvl w:val="0"/>
          <w:numId w:val="17"/>
        </w:numPr>
        <w:autoSpaceDE w:val="0"/>
        <w:autoSpaceDN w:val="0"/>
        <w:adjustRightInd w:val="0"/>
        <w:ind w:left="540" w:hanging="540"/>
        <w:contextualSpacing/>
        <w:rPr>
          <w:color w:val="000000"/>
        </w:rPr>
      </w:pPr>
      <w:r>
        <w:rPr>
          <w:color w:val="000000"/>
        </w:rPr>
        <w:t>Wolną ręką chwycić opakowanie z igłą, żółtym łącznikiem igły do dołu.</w:t>
      </w:r>
    </w:p>
    <w:p w14:paraId="1D344490" w14:textId="77777777" w:rsidR="00A8620A" w:rsidRDefault="00A8620A" w:rsidP="00982118">
      <w:pPr>
        <w:pStyle w:val="ListParagraph"/>
        <w:autoSpaceDE w:val="0"/>
        <w:autoSpaceDN w:val="0"/>
        <w:adjustRightInd w:val="0"/>
        <w:ind w:left="540"/>
        <w:rPr>
          <w:color w:val="000000"/>
        </w:rPr>
      </w:pPr>
    </w:p>
    <w:p w14:paraId="1D344491" w14:textId="736817BB" w:rsidR="00A8620A" w:rsidRDefault="00A8620A" w:rsidP="00BB19BE">
      <w:pPr>
        <w:pStyle w:val="ListParagraph"/>
        <w:numPr>
          <w:ilvl w:val="0"/>
          <w:numId w:val="17"/>
        </w:numPr>
        <w:autoSpaceDE w:val="0"/>
        <w:autoSpaceDN w:val="0"/>
        <w:adjustRightInd w:val="0"/>
        <w:ind w:left="540" w:hanging="540"/>
        <w:contextualSpacing/>
        <w:rPr>
          <w:color w:val="000000"/>
        </w:rPr>
      </w:pPr>
      <w:r>
        <w:rPr>
          <w:color w:val="000000"/>
        </w:rPr>
        <w:lastRenderedPageBreak/>
        <w:t xml:space="preserve">Trzymając strzykawkę do góry, wprowadzić końcówkę strzykawki do żółtego łącznika igły </w:t>
      </w:r>
      <w:r w:rsidR="00380728">
        <w:rPr>
          <w:color w:val="000000"/>
        </w:rPr>
        <w:t>i </w:t>
      </w:r>
      <w:r>
        <w:rPr>
          <w:color w:val="000000"/>
        </w:rPr>
        <w:t>przekręcić strzykawkę jak to pokazuje strzałka na rysunku, aż będzie stabilna. Igła jest teraz umocowana w strzykawce.</w:t>
      </w:r>
    </w:p>
    <w:p w14:paraId="1D344492" w14:textId="0AEA54B4" w:rsidR="00A8620A" w:rsidRDefault="001412A9" w:rsidP="00982118">
      <w:pPr>
        <w:autoSpaceDE w:val="0"/>
        <w:autoSpaceDN w:val="0"/>
        <w:adjustRightInd w:val="0"/>
        <w:jc w:val="center"/>
        <w:rPr>
          <w:color w:val="000000"/>
        </w:rPr>
      </w:pPr>
      <w:r>
        <w:rPr>
          <w:noProof/>
          <w:color w:val="000000"/>
          <w:lang w:val="en-US"/>
        </w:rPr>
        <w:drawing>
          <wp:inline distT="0" distB="0" distL="0" distR="0" wp14:anchorId="1D344BFF" wp14:editId="452DD8FE">
            <wp:extent cx="1927860" cy="2011680"/>
            <wp:effectExtent l="0" t="0" r="0" b="0"/>
            <wp:docPr id="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27860" cy="2011680"/>
                    </a:xfrm>
                    <a:prstGeom prst="rect">
                      <a:avLst/>
                    </a:prstGeom>
                    <a:noFill/>
                    <a:ln>
                      <a:noFill/>
                    </a:ln>
                  </pic:spPr>
                </pic:pic>
              </a:graphicData>
            </a:graphic>
          </wp:inline>
        </w:drawing>
      </w:r>
    </w:p>
    <w:p w14:paraId="1D344493" w14:textId="77777777" w:rsidR="00A8620A" w:rsidRDefault="00A8620A" w:rsidP="00982118">
      <w:pPr>
        <w:autoSpaceDE w:val="0"/>
        <w:autoSpaceDN w:val="0"/>
        <w:adjustRightInd w:val="0"/>
        <w:jc w:val="center"/>
        <w:rPr>
          <w:color w:val="000000"/>
          <w:lang w:val="en-GB"/>
        </w:rPr>
      </w:pPr>
    </w:p>
    <w:p w14:paraId="1D344494" w14:textId="77777777" w:rsidR="00A8620A" w:rsidRDefault="00A8620A" w:rsidP="00BB19BE">
      <w:pPr>
        <w:pStyle w:val="ListParagraph"/>
        <w:numPr>
          <w:ilvl w:val="0"/>
          <w:numId w:val="17"/>
        </w:numPr>
        <w:autoSpaceDE w:val="0"/>
        <w:autoSpaceDN w:val="0"/>
        <w:adjustRightInd w:val="0"/>
        <w:ind w:left="540" w:hanging="540"/>
        <w:contextualSpacing/>
        <w:rPr>
          <w:color w:val="000000"/>
        </w:rPr>
      </w:pPr>
      <w:r>
        <w:rPr>
          <w:color w:val="000000"/>
        </w:rPr>
        <w:t xml:space="preserve">Zdjąć opakowanie igły, ale </w:t>
      </w:r>
      <w:r>
        <w:rPr>
          <w:b/>
          <w:bCs/>
          <w:color w:val="000000"/>
        </w:rPr>
        <w:t>NIE</w:t>
      </w:r>
      <w:r>
        <w:rPr>
          <w:color w:val="000000"/>
        </w:rPr>
        <w:t xml:space="preserve"> usuwać przezroczystej osłonki igły.</w:t>
      </w:r>
    </w:p>
    <w:p w14:paraId="1D344495" w14:textId="77777777" w:rsidR="00A8620A" w:rsidRDefault="00A8620A" w:rsidP="00982118">
      <w:pPr>
        <w:pStyle w:val="ListParagraph"/>
        <w:autoSpaceDE w:val="0"/>
        <w:autoSpaceDN w:val="0"/>
        <w:adjustRightInd w:val="0"/>
        <w:ind w:left="540"/>
        <w:rPr>
          <w:color w:val="000000"/>
        </w:rPr>
      </w:pPr>
    </w:p>
    <w:p w14:paraId="1D344496" w14:textId="77777777" w:rsidR="00A8620A" w:rsidRDefault="00A8620A" w:rsidP="00BB19BE">
      <w:pPr>
        <w:pStyle w:val="ListParagraph"/>
        <w:numPr>
          <w:ilvl w:val="0"/>
          <w:numId w:val="17"/>
        </w:numPr>
        <w:autoSpaceDE w:val="0"/>
        <w:autoSpaceDN w:val="0"/>
        <w:adjustRightInd w:val="0"/>
        <w:ind w:left="540" w:hanging="540"/>
        <w:contextualSpacing/>
        <w:rPr>
          <w:color w:val="000000"/>
        </w:rPr>
      </w:pPr>
      <w:r>
        <w:rPr>
          <w:color w:val="000000"/>
        </w:rPr>
        <w:t>Umieścić strzykawkę na czystej powierzchni blatu. Natychmiast rozpocząć przygotowanie miejsca wstrzyknięcia i dawki.</w:t>
      </w:r>
    </w:p>
    <w:p w14:paraId="1D344497" w14:textId="77777777" w:rsidR="00A8620A" w:rsidRDefault="00A8620A" w:rsidP="00982118">
      <w:pPr>
        <w:autoSpaceDE w:val="0"/>
        <w:autoSpaceDN w:val="0"/>
        <w:adjustRightInd w:val="0"/>
        <w:rPr>
          <w:color w:val="000000"/>
        </w:rPr>
      </w:pPr>
    </w:p>
    <w:p w14:paraId="1D344498" w14:textId="77777777" w:rsidR="00A8620A" w:rsidRDefault="00A8620A" w:rsidP="00BB19BE">
      <w:pPr>
        <w:pStyle w:val="ListParagraph"/>
        <w:numPr>
          <w:ilvl w:val="0"/>
          <w:numId w:val="18"/>
        </w:numPr>
        <w:autoSpaceDE w:val="0"/>
        <w:autoSpaceDN w:val="0"/>
        <w:adjustRightInd w:val="0"/>
        <w:ind w:left="540" w:hanging="540"/>
        <w:contextualSpacing/>
        <w:rPr>
          <w:b/>
          <w:bCs/>
          <w:color w:val="000000"/>
        </w:rPr>
      </w:pPr>
      <w:r>
        <w:rPr>
          <w:b/>
          <w:bCs/>
          <w:color w:val="000000"/>
        </w:rPr>
        <w:t>Wybór i przygotowanie miejsca wstrzyknięcia</w:t>
      </w:r>
    </w:p>
    <w:p w14:paraId="1D344499" w14:textId="77777777" w:rsidR="00A8620A" w:rsidRDefault="00A8620A" w:rsidP="00982118">
      <w:pPr>
        <w:autoSpaceDE w:val="0"/>
        <w:autoSpaceDN w:val="0"/>
        <w:adjustRightInd w:val="0"/>
        <w:rPr>
          <w:b/>
          <w:bCs/>
          <w:color w:val="000000"/>
          <w:lang w:val="en-GB"/>
        </w:rPr>
      </w:pPr>
    </w:p>
    <w:p w14:paraId="1D34449A" w14:textId="77777777" w:rsidR="00A8620A" w:rsidRDefault="00A8620A" w:rsidP="00BB19BE">
      <w:pPr>
        <w:pStyle w:val="ListParagraph"/>
        <w:numPr>
          <w:ilvl w:val="0"/>
          <w:numId w:val="17"/>
        </w:numPr>
        <w:autoSpaceDE w:val="0"/>
        <w:autoSpaceDN w:val="0"/>
        <w:adjustRightInd w:val="0"/>
        <w:ind w:left="540" w:hanging="540"/>
        <w:contextualSpacing/>
        <w:rPr>
          <w:color w:val="000000"/>
        </w:rPr>
      </w:pPr>
      <w:r>
        <w:rPr>
          <w:color w:val="000000"/>
        </w:rPr>
        <w:t xml:space="preserve">Wybrać miejsce na udzie lub brzuchu. </w:t>
      </w:r>
      <w:r>
        <w:rPr>
          <w:b/>
          <w:bCs/>
          <w:color w:val="000000"/>
        </w:rPr>
        <w:t>NIE</w:t>
      </w:r>
      <w:r>
        <w:rPr>
          <w:color w:val="000000"/>
        </w:rPr>
        <w:t xml:space="preserve"> wykonywać wstrzyknięcia w tym samym miejscu co ostatnim razem.</w:t>
      </w:r>
    </w:p>
    <w:p w14:paraId="1D34449B" w14:textId="77777777" w:rsidR="00A8620A" w:rsidRDefault="00A8620A" w:rsidP="00982118">
      <w:pPr>
        <w:pStyle w:val="ListParagraph"/>
        <w:autoSpaceDE w:val="0"/>
        <w:autoSpaceDN w:val="0"/>
        <w:adjustRightInd w:val="0"/>
        <w:ind w:left="540"/>
        <w:rPr>
          <w:color w:val="000000"/>
        </w:rPr>
      </w:pPr>
    </w:p>
    <w:p w14:paraId="1D34449C" w14:textId="77777777" w:rsidR="00A8620A" w:rsidRDefault="00A8620A" w:rsidP="00BB19BE">
      <w:pPr>
        <w:pStyle w:val="ListParagraph"/>
        <w:numPr>
          <w:ilvl w:val="0"/>
          <w:numId w:val="17"/>
        </w:numPr>
        <w:autoSpaceDE w:val="0"/>
        <w:autoSpaceDN w:val="0"/>
        <w:adjustRightInd w:val="0"/>
        <w:ind w:left="540" w:hanging="540"/>
        <w:contextualSpacing/>
        <w:rPr>
          <w:color w:val="000000"/>
        </w:rPr>
      </w:pPr>
      <w:r>
        <w:rPr>
          <w:color w:val="000000"/>
        </w:rPr>
        <w:t>Nowe miejsce wstrzyknięcia powinno się znajdować w odległości co najmniej 3 cm od miejsca ostatniego wstrzyknięcia.</w:t>
      </w:r>
    </w:p>
    <w:p w14:paraId="1D34449D" w14:textId="77777777" w:rsidR="00A8620A" w:rsidRDefault="00A8620A" w:rsidP="00982118">
      <w:pPr>
        <w:autoSpaceDE w:val="0"/>
        <w:autoSpaceDN w:val="0"/>
        <w:adjustRightInd w:val="0"/>
        <w:rPr>
          <w:color w:val="000000"/>
        </w:rPr>
      </w:pPr>
    </w:p>
    <w:p w14:paraId="1D34449E" w14:textId="77777777" w:rsidR="00A8620A" w:rsidRDefault="00A8620A" w:rsidP="00982118">
      <w:pPr>
        <w:autoSpaceDE w:val="0"/>
        <w:autoSpaceDN w:val="0"/>
        <w:adjustRightInd w:val="0"/>
        <w:jc w:val="center"/>
        <w:rPr>
          <w:color w:val="000000"/>
        </w:rPr>
      </w:pPr>
    </w:p>
    <w:p w14:paraId="1D34449F" w14:textId="41BB3C81" w:rsidR="00FA2A25" w:rsidRDefault="001412A9" w:rsidP="00AD1729">
      <w:pPr>
        <w:autoSpaceDE w:val="0"/>
        <w:autoSpaceDN w:val="0"/>
        <w:adjustRightInd w:val="0"/>
        <w:jc w:val="center"/>
        <w:rPr>
          <w:color w:val="000000"/>
          <w:lang w:val="en-GB"/>
        </w:rPr>
      </w:pPr>
      <w:r>
        <w:rPr>
          <w:noProof/>
          <w:color w:val="000000"/>
        </w:rPr>
        <mc:AlternateContent>
          <mc:Choice Requires="wps">
            <w:drawing>
              <wp:anchor distT="0" distB="0" distL="114300" distR="114300" simplePos="0" relativeHeight="251670528" behindDoc="0" locked="0" layoutInCell="1" allowOverlap="1" wp14:anchorId="1D344C00" wp14:editId="39E92EF5">
                <wp:simplePos x="0" y="0"/>
                <wp:positionH relativeFrom="column">
                  <wp:posOffset>3376295</wp:posOffset>
                </wp:positionH>
                <wp:positionV relativeFrom="paragraph">
                  <wp:posOffset>1424305</wp:posOffset>
                </wp:positionV>
                <wp:extent cx="1426210" cy="521335"/>
                <wp:effectExtent l="0" t="1905" r="3175" b="635"/>
                <wp:wrapNone/>
                <wp:docPr id="1756389329"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521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44C9A" w14:textId="77777777" w:rsidR="00D92771" w:rsidRPr="009A1F4C" w:rsidRDefault="00D92771" w:rsidP="00FA2A25">
                            <w:pPr>
                              <w:rPr>
                                <w:rFonts w:ascii="Arial" w:hAnsi="Arial" w:cs="Arial"/>
                                <w:b/>
                                <w:bCs/>
                                <w:color w:val="FF0000"/>
                                <w:sz w:val="20"/>
                                <w:szCs w:val="18"/>
                              </w:rPr>
                            </w:pPr>
                            <w:r>
                              <w:rPr>
                                <w:rFonts w:ascii="Arial" w:hAnsi="Arial" w:cs="Arial"/>
                                <w:b/>
                                <w:bCs/>
                                <w:color w:val="FF0000"/>
                                <w:sz w:val="20"/>
                                <w:szCs w:val="18"/>
                              </w:rPr>
                              <w:t>Uda</w:t>
                            </w:r>
                            <w:r w:rsidRPr="009A1F4C">
                              <w:rPr>
                                <w:rFonts w:ascii="Arial" w:hAnsi="Arial" w:cs="Arial"/>
                                <w:b/>
                                <w:bCs/>
                                <w:color w:val="FF0000"/>
                                <w:sz w:val="20"/>
                                <w:szCs w:val="18"/>
                              </w:rPr>
                              <w:t>:</w:t>
                            </w:r>
                          </w:p>
                          <w:p w14:paraId="1D344C9B" w14:textId="77777777" w:rsidR="00D92771" w:rsidRPr="009A1F4C" w:rsidRDefault="00D92771" w:rsidP="00FA2A25">
                            <w:pPr>
                              <w:rPr>
                                <w:rFonts w:ascii="Arial" w:hAnsi="Arial" w:cs="Arial"/>
                                <w:sz w:val="20"/>
                                <w:szCs w:val="18"/>
                              </w:rPr>
                            </w:pPr>
                            <w:r>
                              <w:rPr>
                                <w:rFonts w:ascii="Arial" w:hAnsi="Arial" w:cs="Arial"/>
                                <w:sz w:val="20"/>
                                <w:szCs w:val="18"/>
                              </w:rPr>
                              <w:t>Przednia strona 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C00" id="_x0000_s1091" type="#_x0000_t202" style="position:absolute;left:0;text-align:left;margin-left:265.85pt;margin-top:112.15pt;width:112.3pt;height:4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" stroked="f">
                <v:textbox>
                  <w:txbxContent>
                    <w:p w14:paraId="1D344C9A" w14:textId="77777777" w:rsidR="00D92771" w:rsidRPr="009A1F4C" w:rsidRDefault="00D92771" w:rsidP="00FA2A25">
                      <w:pPr>
                        <w:rPr>
                          <w:rFonts w:ascii="Arial" w:hAnsi="Arial" w:cs="Arial"/>
                          <w:b/>
                          <w:bCs/>
                          <w:color w:val="FF0000"/>
                          <w:sz w:val="20"/>
                          <w:szCs w:val="18"/>
                        </w:rPr>
                      </w:pPr>
                      <w:r>
                        <w:rPr>
                          <w:rFonts w:ascii="Arial" w:hAnsi="Arial" w:cs="Arial"/>
                          <w:b/>
                          <w:bCs/>
                          <w:color w:val="FF0000"/>
                          <w:sz w:val="20"/>
                          <w:szCs w:val="18"/>
                        </w:rPr>
                        <w:t>Uda</w:t>
                      </w:r>
                      <w:r w:rsidRPr="009A1F4C">
                        <w:rPr>
                          <w:rFonts w:ascii="Arial" w:hAnsi="Arial" w:cs="Arial"/>
                          <w:b/>
                          <w:bCs/>
                          <w:color w:val="FF0000"/>
                          <w:sz w:val="20"/>
                          <w:szCs w:val="18"/>
                        </w:rPr>
                        <w:t>:</w:t>
                      </w:r>
                    </w:p>
                    <w:p w14:paraId="1D344C9B" w14:textId="77777777" w:rsidR="00D92771" w:rsidRPr="009A1F4C" w:rsidRDefault="00D92771" w:rsidP="00FA2A25">
                      <w:pPr>
                        <w:rPr>
                          <w:rFonts w:ascii="Arial" w:hAnsi="Arial" w:cs="Arial"/>
                          <w:sz w:val="20"/>
                          <w:szCs w:val="18"/>
                        </w:rPr>
                      </w:pPr>
                      <w:r>
                        <w:rPr>
                          <w:rFonts w:ascii="Arial" w:hAnsi="Arial" w:cs="Arial"/>
                          <w:sz w:val="20"/>
                          <w:szCs w:val="18"/>
                        </w:rPr>
                        <w:t>Przednia strona ud</w:t>
                      </w:r>
                    </w:p>
                  </w:txbxContent>
                </v:textbox>
              </v:shape>
            </w:pict>
          </mc:Fallback>
        </mc:AlternateContent>
      </w:r>
      <w:r>
        <w:rPr>
          <w:noProof/>
          <w:color w:val="000000"/>
        </w:rPr>
        <mc:AlternateContent>
          <mc:Choice Requires="wps">
            <w:drawing>
              <wp:anchor distT="0" distB="0" distL="114300" distR="114300" simplePos="0" relativeHeight="251669504" behindDoc="0" locked="0" layoutInCell="1" allowOverlap="1" wp14:anchorId="1D344C01" wp14:editId="5B2252DC">
                <wp:simplePos x="0" y="0"/>
                <wp:positionH relativeFrom="column">
                  <wp:posOffset>3361055</wp:posOffset>
                </wp:positionH>
                <wp:positionV relativeFrom="paragraph">
                  <wp:posOffset>347980</wp:posOffset>
                </wp:positionV>
                <wp:extent cx="1564640" cy="704850"/>
                <wp:effectExtent l="3175" t="1905" r="3810" b="0"/>
                <wp:wrapNone/>
                <wp:docPr id="627532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640" cy="70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44C9C" w14:textId="77777777" w:rsidR="00D92771" w:rsidRPr="0056468C" w:rsidRDefault="00D92771" w:rsidP="00FA2A25">
                            <w:pPr>
                              <w:rPr>
                                <w:rFonts w:ascii="Arial" w:hAnsi="Arial" w:cs="Arial"/>
                                <w:b/>
                                <w:bCs/>
                                <w:color w:val="FF0000"/>
                                <w:sz w:val="18"/>
                                <w:szCs w:val="18"/>
                              </w:rPr>
                            </w:pPr>
                            <w:r w:rsidRPr="0056468C">
                              <w:rPr>
                                <w:rFonts w:ascii="Arial" w:hAnsi="Arial" w:cs="Arial"/>
                                <w:b/>
                                <w:bCs/>
                                <w:color w:val="FF0000"/>
                                <w:sz w:val="18"/>
                                <w:szCs w:val="18"/>
                              </w:rPr>
                              <w:t>Brzuch:</w:t>
                            </w:r>
                          </w:p>
                          <w:p w14:paraId="1D344C9D" w14:textId="44DF2A6E" w:rsidR="00D92771" w:rsidRPr="0056468C" w:rsidRDefault="00D92771" w:rsidP="00FA2A25">
                            <w:pPr>
                              <w:rPr>
                                <w:rFonts w:ascii="Arial" w:hAnsi="Arial" w:cs="Arial"/>
                                <w:sz w:val="18"/>
                                <w:szCs w:val="18"/>
                              </w:rPr>
                            </w:pPr>
                            <w:r w:rsidRPr="0056468C">
                              <w:rPr>
                                <w:rFonts w:ascii="Arial" w:hAnsi="Arial" w:cs="Arial"/>
                                <w:sz w:val="18"/>
                                <w:szCs w:val="18"/>
                              </w:rPr>
                              <w:t xml:space="preserve">Zachować odległość co najmniej </w:t>
                            </w:r>
                            <w:r w:rsidR="00380728" w:rsidRPr="0056468C">
                              <w:rPr>
                                <w:rFonts w:ascii="Arial" w:hAnsi="Arial" w:cs="Arial"/>
                                <w:sz w:val="18"/>
                                <w:szCs w:val="18"/>
                              </w:rPr>
                              <w:t>5</w:t>
                            </w:r>
                            <w:r w:rsidR="00380728">
                              <w:rPr>
                                <w:rFonts w:ascii="Arial" w:hAnsi="Arial" w:cs="Arial"/>
                                <w:sz w:val="18"/>
                                <w:szCs w:val="18"/>
                              </w:rPr>
                              <w:t> </w:t>
                            </w:r>
                            <w:r w:rsidRPr="0056468C">
                              <w:rPr>
                                <w:rFonts w:ascii="Arial" w:hAnsi="Arial" w:cs="Arial"/>
                                <w:sz w:val="18"/>
                                <w:szCs w:val="18"/>
                              </w:rPr>
                              <w:t>cm od pępka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C01" id="_x0000_s1092" type="#_x0000_t202" style="position:absolute;left:0;text-align:left;margin-left:264.65pt;margin-top:27.4pt;width:123.2pt;height:5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" stroked="f">
                <v:textbox>
                  <w:txbxContent>
                    <w:p w14:paraId="1D344C9C" w14:textId="77777777" w:rsidR="00D92771" w:rsidRPr="0056468C" w:rsidRDefault="00D92771" w:rsidP="00FA2A25">
                      <w:pPr>
                        <w:rPr>
                          <w:rFonts w:ascii="Arial" w:hAnsi="Arial" w:cs="Arial"/>
                          <w:b/>
                          <w:bCs/>
                          <w:color w:val="FF0000"/>
                          <w:sz w:val="18"/>
                          <w:szCs w:val="18"/>
                        </w:rPr>
                      </w:pPr>
                      <w:r w:rsidRPr="0056468C">
                        <w:rPr>
                          <w:rFonts w:ascii="Arial" w:hAnsi="Arial" w:cs="Arial"/>
                          <w:b/>
                          <w:bCs/>
                          <w:color w:val="FF0000"/>
                          <w:sz w:val="18"/>
                          <w:szCs w:val="18"/>
                        </w:rPr>
                        <w:t>Brzuch:</w:t>
                      </w:r>
                    </w:p>
                    <w:p w14:paraId="1D344C9D" w14:textId="44DF2A6E" w:rsidR="00D92771" w:rsidRPr="0056468C" w:rsidRDefault="00D92771" w:rsidP="00FA2A25">
                      <w:pPr>
                        <w:rPr>
                          <w:rFonts w:ascii="Arial" w:hAnsi="Arial" w:cs="Arial"/>
                          <w:sz w:val="18"/>
                          <w:szCs w:val="18"/>
                        </w:rPr>
                      </w:pPr>
                      <w:r w:rsidRPr="0056468C">
                        <w:rPr>
                          <w:rFonts w:ascii="Arial" w:hAnsi="Arial" w:cs="Arial"/>
                          <w:sz w:val="18"/>
                          <w:szCs w:val="18"/>
                        </w:rPr>
                        <w:t xml:space="preserve">Zachować odległość co najmniej </w:t>
                      </w:r>
                      <w:r w:rsidR="00380728" w:rsidRPr="0056468C">
                        <w:rPr>
                          <w:rFonts w:ascii="Arial" w:hAnsi="Arial" w:cs="Arial"/>
                          <w:sz w:val="18"/>
                          <w:szCs w:val="18"/>
                        </w:rPr>
                        <w:t>5</w:t>
                      </w:r>
                      <w:r w:rsidR="00380728">
                        <w:rPr>
                          <w:rFonts w:ascii="Arial" w:hAnsi="Arial" w:cs="Arial"/>
                          <w:sz w:val="18"/>
                          <w:szCs w:val="18"/>
                        </w:rPr>
                        <w:t> </w:t>
                      </w:r>
                      <w:r w:rsidRPr="0056468C">
                        <w:rPr>
                          <w:rFonts w:ascii="Arial" w:hAnsi="Arial" w:cs="Arial"/>
                          <w:sz w:val="18"/>
                          <w:szCs w:val="18"/>
                        </w:rPr>
                        <w:t>cm od pępka</w:t>
                      </w:r>
                    </w:p>
                  </w:txbxContent>
                </v:textbox>
              </v:shape>
            </w:pict>
          </mc:Fallback>
        </mc:AlternateContent>
      </w:r>
      <w:r>
        <w:rPr>
          <w:noProof/>
          <w:color w:val="000000"/>
        </w:rPr>
        <w:drawing>
          <wp:inline distT="0" distB="0" distL="0" distR="0" wp14:anchorId="1D344C02" wp14:editId="4313014D">
            <wp:extent cx="4853940" cy="2286000"/>
            <wp:effectExtent l="0" t="0" r="0" b="0"/>
            <wp:docPr id="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53940" cy="2286000"/>
                    </a:xfrm>
                    <a:prstGeom prst="rect">
                      <a:avLst/>
                    </a:prstGeom>
                    <a:noFill/>
                    <a:ln>
                      <a:noFill/>
                    </a:ln>
                  </pic:spPr>
                </pic:pic>
              </a:graphicData>
            </a:graphic>
          </wp:inline>
        </w:drawing>
      </w:r>
    </w:p>
    <w:p w14:paraId="1D3444A0" w14:textId="77777777" w:rsidR="00A8620A" w:rsidRDefault="00A8620A" w:rsidP="00BB19BE">
      <w:pPr>
        <w:pStyle w:val="ListParagraph"/>
        <w:numPr>
          <w:ilvl w:val="0"/>
          <w:numId w:val="17"/>
        </w:numPr>
        <w:autoSpaceDE w:val="0"/>
        <w:autoSpaceDN w:val="0"/>
        <w:adjustRightInd w:val="0"/>
        <w:ind w:left="540" w:hanging="540"/>
        <w:contextualSpacing/>
        <w:rPr>
          <w:color w:val="000000"/>
        </w:rPr>
      </w:pPr>
      <w:r>
        <w:rPr>
          <w:b/>
          <w:bCs/>
          <w:color w:val="000000"/>
        </w:rPr>
        <w:t>NIE</w:t>
      </w:r>
      <w:r>
        <w:rPr>
          <w:color w:val="000000"/>
        </w:rPr>
        <w:t xml:space="preserve"> wstrzykiwać w miejscu, gdzie skóra jest zaczerwieniona, zasiniona lub twarda. Może to być oznaką zakażenia i dlatego należy </w:t>
      </w:r>
      <w:r w:rsidR="00F1218A">
        <w:rPr>
          <w:color w:val="000000"/>
        </w:rPr>
        <w:t>porozmawiać</w:t>
      </w:r>
      <w:r>
        <w:rPr>
          <w:color w:val="000000"/>
        </w:rPr>
        <w:t xml:space="preserve"> z lekarzem</w:t>
      </w:r>
      <w:r w:rsidR="000C5269">
        <w:rPr>
          <w:color w:val="000000"/>
        </w:rPr>
        <w:t xml:space="preserve"> dziecka</w:t>
      </w:r>
      <w:r>
        <w:rPr>
          <w:color w:val="000000"/>
        </w:rPr>
        <w:t>.</w:t>
      </w:r>
    </w:p>
    <w:p w14:paraId="1D3444A1" w14:textId="77777777" w:rsidR="007E4EAC" w:rsidRDefault="007E4EAC" w:rsidP="00982118">
      <w:pPr>
        <w:pStyle w:val="ListParagraph"/>
        <w:autoSpaceDE w:val="0"/>
        <w:autoSpaceDN w:val="0"/>
        <w:adjustRightInd w:val="0"/>
        <w:ind w:left="540"/>
        <w:contextualSpacing/>
        <w:rPr>
          <w:color w:val="000000"/>
        </w:rPr>
      </w:pPr>
    </w:p>
    <w:p w14:paraId="1D3444A2" w14:textId="77777777" w:rsidR="007E4EAC" w:rsidRDefault="007E4EAC" w:rsidP="00BB19BE">
      <w:pPr>
        <w:pStyle w:val="ListParagraph"/>
        <w:numPr>
          <w:ilvl w:val="1"/>
          <w:numId w:val="17"/>
        </w:numPr>
        <w:autoSpaceDE w:val="0"/>
        <w:autoSpaceDN w:val="0"/>
        <w:adjustRightInd w:val="0"/>
        <w:contextualSpacing/>
        <w:rPr>
          <w:color w:val="000000"/>
        </w:rPr>
      </w:pPr>
      <w:r>
        <w:rPr>
          <w:color w:val="000000"/>
        </w:rPr>
        <w:t>Jeśli dziecko choruje na łuszczycę, leku nie należy wstrzykiwać bezpośrednio na wypukłych, zgrubiałych, zaczerwienionych ani łuszczących się plamach lub zmianach na skórze.</w:t>
      </w:r>
    </w:p>
    <w:p w14:paraId="1D3444A3" w14:textId="77777777" w:rsidR="007E4EAC" w:rsidRDefault="007E4EAC" w:rsidP="00982118">
      <w:pPr>
        <w:pStyle w:val="ListParagraph"/>
        <w:autoSpaceDE w:val="0"/>
        <w:autoSpaceDN w:val="0"/>
        <w:adjustRightInd w:val="0"/>
        <w:ind w:left="540"/>
        <w:contextualSpacing/>
        <w:rPr>
          <w:color w:val="000000"/>
        </w:rPr>
      </w:pPr>
    </w:p>
    <w:p w14:paraId="1D3444A4" w14:textId="77777777" w:rsidR="00A8620A" w:rsidRDefault="00A8620A" w:rsidP="00BB19BE">
      <w:pPr>
        <w:pStyle w:val="ListParagraph"/>
        <w:numPr>
          <w:ilvl w:val="0"/>
          <w:numId w:val="17"/>
        </w:numPr>
        <w:autoSpaceDE w:val="0"/>
        <w:autoSpaceDN w:val="0"/>
        <w:adjustRightInd w:val="0"/>
        <w:ind w:left="540" w:hanging="540"/>
        <w:contextualSpacing/>
        <w:rPr>
          <w:color w:val="000000"/>
        </w:rPr>
      </w:pPr>
      <w:r>
        <w:rPr>
          <w:color w:val="000000"/>
        </w:rPr>
        <w:t xml:space="preserve">Aby zmniejszyć możliwość zakażenia, przetrzeć miejsce wstrzyknięcia innym gazikiem nasączonym alkoholem. </w:t>
      </w:r>
      <w:r>
        <w:rPr>
          <w:b/>
          <w:bCs/>
          <w:color w:val="000000"/>
        </w:rPr>
        <w:t>NIE</w:t>
      </w:r>
      <w:r>
        <w:rPr>
          <w:color w:val="000000"/>
        </w:rPr>
        <w:t xml:space="preserve"> dotykać tego miejsca przed wstrzyknięciem.</w:t>
      </w:r>
    </w:p>
    <w:p w14:paraId="1D3444A5" w14:textId="77777777" w:rsidR="00A8620A" w:rsidRDefault="00A8620A" w:rsidP="00982118">
      <w:pPr>
        <w:autoSpaceDE w:val="0"/>
        <w:autoSpaceDN w:val="0"/>
        <w:adjustRightInd w:val="0"/>
        <w:rPr>
          <w:b/>
          <w:bCs/>
          <w:color w:val="000000"/>
          <w:lang w:val="en-GB"/>
        </w:rPr>
      </w:pPr>
    </w:p>
    <w:p w14:paraId="1D3444A6" w14:textId="77777777" w:rsidR="00A8620A" w:rsidRDefault="00A8620A" w:rsidP="00BB19BE">
      <w:pPr>
        <w:pStyle w:val="ListParagraph"/>
        <w:keepNext/>
        <w:numPr>
          <w:ilvl w:val="0"/>
          <w:numId w:val="18"/>
        </w:numPr>
        <w:autoSpaceDE w:val="0"/>
        <w:autoSpaceDN w:val="0"/>
        <w:adjustRightInd w:val="0"/>
        <w:ind w:left="540" w:hanging="540"/>
        <w:contextualSpacing/>
        <w:rPr>
          <w:b/>
          <w:bCs/>
          <w:color w:val="000000"/>
        </w:rPr>
      </w:pPr>
      <w:r>
        <w:rPr>
          <w:b/>
          <w:bCs/>
          <w:color w:val="000000"/>
        </w:rPr>
        <w:lastRenderedPageBreak/>
        <w:t>Przygotowanie dawki</w:t>
      </w:r>
    </w:p>
    <w:p w14:paraId="1D3444A7" w14:textId="77777777" w:rsidR="00A8620A" w:rsidRDefault="00A8620A" w:rsidP="00AD6138">
      <w:pPr>
        <w:keepNext/>
        <w:autoSpaceDE w:val="0"/>
        <w:autoSpaceDN w:val="0"/>
        <w:adjustRightInd w:val="0"/>
        <w:rPr>
          <w:b/>
          <w:bCs/>
          <w:color w:val="000000"/>
          <w:lang w:val="en-GB"/>
        </w:rPr>
      </w:pPr>
    </w:p>
    <w:p w14:paraId="1D3444A8" w14:textId="77777777" w:rsidR="00A8620A" w:rsidRDefault="00A8620A" w:rsidP="00BB19BE">
      <w:pPr>
        <w:pStyle w:val="ListParagraph"/>
        <w:numPr>
          <w:ilvl w:val="0"/>
          <w:numId w:val="17"/>
        </w:numPr>
        <w:autoSpaceDE w:val="0"/>
        <w:autoSpaceDN w:val="0"/>
        <w:adjustRightInd w:val="0"/>
        <w:ind w:left="540" w:hanging="540"/>
        <w:contextualSpacing/>
        <w:rPr>
          <w:color w:val="000000"/>
        </w:rPr>
      </w:pPr>
      <w:r>
        <w:rPr>
          <w:color w:val="000000"/>
        </w:rPr>
        <w:t>Uchwycić strzykawkę w pozycji igłą do góry.</w:t>
      </w:r>
    </w:p>
    <w:p w14:paraId="1D3444A9" w14:textId="77777777" w:rsidR="00A8620A" w:rsidRDefault="00A8620A" w:rsidP="00982118">
      <w:pPr>
        <w:pStyle w:val="ListParagraph"/>
        <w:autoSpaceDE w:val="0"/>
        <w:autoSpaceDN w:val="0"/>
        <w:adjustRightInd w:val="0"/>
        <w:rPr>
          <w:color w:val="000000"/>
        </w:rPr>
      </w:pPr>
    </w:p>
    <w:p w14:paraId="1D3444AA" w14:textId="77777777" w:rsidR="00A8620A" w:rsidRDefault="00A8620A" w:rsidP="00BB19BE">
      <w:pPr>
        <w:pStyle w:val="ListParagraph"/>
        <w:numPr>
          <w:ilvl w:val="0"/>
          <w:numId w:val="17"/>
        </w:numPr>
        <w:autoSpaceDE w:val="0"/>
        <w:autoSpaceDN w:val="0"/>
        <w:adjustRightInd w:val="0"/>
        <w:ind w:left="540" w:hanging="540"/>
        <w:contextualSpacing/>
        <w:rPr>
          <w:color w:val="000000"/>
        </w:rPr>
      </w:pPr>
      <w:r>
        <w:rPr>
          <w:color w:val="000000"/>
        </w:rPr>
        <w:t>Drugą ręką pociągnąć różową osłonkę igły w kierunku strzykawki.</w:t>
      </w:r>
    </w:p>
    <w:p w14:paraId="1D3444AB" w14:textId="77777777" w:rsidR="00A8620A" w:rsidRDefault="00A8620A" w:rsidP="00982118">
      <w:pPr>
        <w:pStyle w:val="ListParagraph"/>
        <w:rPr>
          <w:color w:val="000000"/>
        </w:rPr>
      </w:pPr>
    </w:p>
    <w:p w14:paraId="1D3444AC" w14:textId="77777777" w:rsidR="00A8620A" w:rsidRDefault="00A8620A" w:rsidP="00982118">
      <w:pPr>
        <w:autoSpaceDE w:val="0"/>
        <w:autoSpaceDN w:val="0"/>
        <w:adjustRightInd w:val="0"/>
        <w:rPr>
          <w:color w:val="000000"/>
        </w:rPr>
      </w:pPr>
    </w:p>
    <w:p w14:paraId="1D3444AD" w14:textId="5B5E00B1" w:rsidR="00A8620A" w:rsidRDefault="001412A9" w:rsidP="00982118">
      <w:pPr>
        <w:autoSpaceDE w:val="0"/>
        <w:autoSpaceDN w:val="0"/>
        <w:adjustRightInd w:val="0"/>
        <w:jc w:val="center"/>
        <w:rPr>
          <w:color w:val="000000"/>
        </w:rPr>
      </w:pPr>
      <w:r>
        <w:rPr>
          <w:noProof/>
          <w:color w:val="000000"/>
          <w:lang w:val="en-US"/>
        </w:rPr>
        <w:drawing>
          <wp:inline distT="0" distB="0" distL="0" distR="0" wp14:anchorId="1D344C03" wp14:editId="5AA7330B">
            <wp:extent cx="1927860" cy="2011680"/>
            <wp:effectExtent l="0" t="0" r="0" b="0"/>
            <wp:docPr id="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27860" cy="2011680"/>
                    </a:xfrm>
                    <a:prstGeom prst="rect">
                      <a:avLst/>
                    </a:prstGeom>
                    <a:noFill/>
                    <a:ln>
                      <a:noFill/>
                    </a:ln>
                  </pic:spPr>
                </pic:pic>
              </a:graphicData>
            </a:graphic>
          </wp:inline>
        </w:drawing>
      </w:r>
    </w:p>
    <w:p w14:paraId="1D3444AE" w14:textId="77777777" w:rsidR="00A8620A" w:rsidRDefault="00A8620A" w:rsidP="00982118">
      <w:pPr>
        <w:autoSpaceDE w:val="0"/>
        <w:autoSpaceDN w:val="0"/>
        <w:adjustRightInd w:val="0"/>
        <w:jc w:val="center"/>
        <w:rPr>
          <w:color w:val="000000"/>
          <w:lang w:val="en-GB"/>
        </w:rPr>
      </w:pPr>
    </w:p>
    <w:p w14:paraId="1D3444AF" w14:textId="77777777" w:rsidR="00A8620A" w:rsidRDefault="00A8620A" w:rsidP="00982118">
      <w:pPr>
        <w:autoSpaceDE w:val="0"/>
        <w:autoSpaceDN w:val="0"/>
        <w:adjustRightInd w:val="0"/>
        <w:rPr>
          <w:color w:val="000000"/>
          <w:lang w:val="en-GB"/>
        </w:rPr>
      </w:pPr>
    </w:p>
    <w:p w14:paraId="1D3444B0" w14:textId="77777777" w:rsidR="00A8620A" w:rsidRDefault="00A8620A" w:rsidP="00BB19BE">
      <w:pPr>
        <w:pStyle w:val="ListParagraph"/>
        <w:keepNext/>
        <w:numPr>
          <w:ilvl w:val="0"/>
          <w:numId w:val="17"/>
        </w:numPr>
        <w:autoSpaceDE w:val="0"/>
        <w:autoSpaceDN w:val="0"/>
        <w:adjustRightInd w:val="0"/>
        <w:ind w:left="547" w:hanging="547"/>
        <w:contextualSpacing/>
        <w:rPr>
          <w:color w:val="000000"/>
        </w:rPr>
      </w:pPr>
      <w:r>
        <w:rPr>
          <w:color w:val="000000"/>
        </w:rPr>
        <w:t>Usunąć przezroczystą osłonkę igły pociągając prosto do góry drugą ręką.</w:t>
      </w:r>
    </w:p>
    <w:p w14:paraId="1D3444B1" w14:textId="77777777" w:rsidR="00A8620A" w:rsidRDefault="00A8620A" w:rsidP="00982118">
      <w:pPr>
        <w:keepNext/>
        <w:autoSpaceDE w:val="0"/>
        <w:autoSpaceDN w:val="0"/>
        <w:adjustRightInd w:val="0"/>
        <w:rPr>
          <w:color w:val="000000"/>
        </w:rPr>
      </w:pPr>
    </w:p>
    <w:p w14:paraId="1D3444B2" w14:textId="10D9B7AE" w:rsidR="00A8620A" w:rsidRDefault="001412A9" w:rsidP="00982118">
      <w:pPr>
        <w:autoSpaceDE w:val="0"/>
        <w:autoSpaceDN w:val="0"/>
        <w:adjustRightInd w:val="0"/>
        <w:jc w:val="center"/>
        <w:rPr>
          <w:color w:val="000000"/>
        </w:rPr>
      </w:pPr>
      <w:r>
        <w:rPr>
          <w:noProof/>
          <w:color w:val="000000"/>
          <w:lang w:val="en-US"/>
        </w:rPr>
        <w:drawing>
          <wp:inline distT="0" distB="0" distL="0" distR="0" wp14:anchorId="1D344C04" wp14:editId="16A346A4">
            <wp:extent cx="1927860" cy="2011680"/>
            <wp:effectExtent l="0" t="0" r="0" b="0"/>
            <wp:docPr id="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27860" cy="2011680"/>
                    </a:xfrm>
                    <a:prstGeom prst="rect">
                      <a:avLst/>
                    </a:prstGeom>
                    <a:noFill/>
                    <a:ln>
                      <a:noFill/>
                    </a:ln>
                  </pic:spPr>
                </pic:pic>
              </a:graphicData>
            </a:graphic>
          </wp:inline>
        </w:drawing>
      </w:r>
    </w:p>
    <w:p w14:paraId="1D3444B3" w14:textId="77777777" w:rsidR="00A8620A" w:rsidRDefault="00A8620A" w:rsidP="00982118">
      <w:pPr>
        <w:autoSpaceDE w:val="0"/>
        <w:autoSpaceDN w:val="0"/>
        <w:adjustRightInd w:val="0"/>
        <w:rPr>
          <w:color w:val="000000"/>
          <w:lang w:val="en-GB"/>
        </w:rPr>
      </w:pPr>
    </w:p>
    <w:p w14:paraId="1D3444B4" w14:textId="77777777" w:rsidR="00A8620A" w:rsidRDefault="00A8620A" w:rsidP="00BB19BE">
      <w:pPr>
        <w:pStyle w:val="ListParagraph"/>
        <w:numPr>
          <w:ilvl w:val="0"/>
          <w:numId w:val="17"/>
        </w:numPr>
        <w:autoSpaceDE w:val="0"/>
        <w:autoSpaceDN w:val="0"/>
        <w:adjustRightInd w:val="0"/>
        <w:ind w:left="540" w:hanging="540"/>
        <w:contextualSpacing/>
        <w:rPr>
          <w:color w:val="000000"/>
        </w:rPr>
      </w:pPr>
      <w:r>
        <w:rPr>
          <w:color w:val="000000"/>
        </w:rPr>
        <w:t xml:space="preserve">Igła jest </w:t>
      </w:r>
      <w:r w:rsidR="005B38C0">
        <w:rPr>
          <w:color w:val="000000"/>
        </w:rPr>
        <w:t>jałowa</w:t>
      </w:r>
      <w:r>
        <w:rPr>
          <w:color w:val="000000"/>
        </w:rPr>
        <w:t>.</w:t>
      </w:r>
    </w:p>
    <w:p w14:paraId="1D3444B5" w14:textId="77777777" w:rsidR="00A8620A" w:rsidRDefault="00A8620A" w:rsidP="00BB19BE">
      <w:pPr>
        <w:pStyle w:val="ListParagraph"/>
        <w:numPr>
          <w:ilvl w:val="0"/>
          <w:numId w:val="17"/>
        </w:numPr>
        <w:autoSpaceDE w:val="0"/>
        <w:autoSpaceDN w:val="0"/>
        <w:adjustRightInd w:val="0"/>
        <w:ind w:left="540" w:hanging="540"/>
        <w:contextualSpacing/>
        <w:rPr>
          <w:color w:val="000000"/>
        </w:rPr>
      </w:pPr>
      <w:r>
        <w:rPr>
          <w:b/>
          <w:bCs/>
          <w:color w:val="000000"/>
        </w:rPr>
        <w:t>NIE</w:t>
      </w:r>
      <w:r>
        <w:rPr>
          <w:color w:val="000000"/>
        </w:rPr>
        <w:t xml:space="preserve"> dotykać igły.</w:t>
      </w:r>
    </w:p>
    <w:p w14:paraId="1D3444B6" w14:textId="77777777" w:rsidR="00A8620A" w:rsidRDefault="00A8620A" w:rsidP="00BB19BE">
      <w:pPr>
        <w:pStyle w:val="ListParagraph"/>
        <w:numPr>
          <w:ilvl w:val="0"/>
          <w:numId w:val="17"/>
        </w:numPr>
        <w:autoSpaceDE w:val="0"/>
        <w:autoSpaceDN w:val="0"/>
        <w:adjustRightInd w:val="0"/>
        <w:ind w:left="540" w:hanging="540"/>
        <w:contextualSpacing/>
        <w:rPr>
          <w:color w:val="000000"/>
        </w:rPr>
      </w:pPr>
      <w:r>
        <w:rPr>
          <w:b/>
          <w:bCs/>
          <w:color w:val="000000"/>
        </w:rPr>
        <w:t>NIE</w:t>
      </w:r>
      <w:r>
        <w:rPr>
          <w:color w:val="000000"/>
        </w:rPr>
        <w:t xml:space="preserve"> odkładać strzykawki w żadnym momencie po zdjęciu przezroczystej osłonki igły.</w:t>
      </w:r>
    </w:p>
    <w:p w14:paraId="1D3444B7" w14:textId="77777777" w:rsidR="00A8620A" w:rsidRDefault="00A8620A" w:rsidP="00BB19BE">
      <w:pPr>
        <w:pStyle w:val="ListParagraph"/>
        <w:numPr>
          <w:ilvl w:val="0"/>
          <w:numId w:val="17"/>
        </w:numPr>
        <w:autoSpaceDE w:val="0"/>
        <w:autoSpaceDN w:val="0"/>
        <w:adjustRightInd w:val="0"/>
        <w:ind w:left="540" w:hanging="540"/>
        <w:contextualSpacing/>
        <w:rPr>
          <w:color w:val="000000"/>
        </w:rPr>
      </w:pPr>
      <w:r>
        <w:rPr>
          <w:b/>
          <w:bCs/>
          <w:color w:val="000000"/>
        </w:rPr>
        <w:t>NIE</w:t>
      </w:r>
      <w:r>
        <w:rPr>
          <w:color w:val="000000"/>
        </w:rPr>
        <w:t xml:space="preserve"> próbować ponownie nałożyć przezroczystej osłonki na igłę.</w:t>
      </w:r>
    </w:p>
    <w:p w14:paraId="1D3444B8" w14:textId="7B636926" w:rsidR="00A8620A" w:rsidRDefault="00A8620A" w:rsidP="00BB19BE">
      <w:pPr>
        <w:pStyle w:val="ListParagraph"/>
        <w:numPr>
          <w:ilvl w:val="0"/>
          <w:numId w:val="17"/>
        </w:numPr>
        <w:autoSpaceDE w:val="0"/>
        <w:autoSpaceDN w:val="0"/>
        <w:adjustRightInd w:val="0"/>
        <w:ind w:left="540" w:hanging="540"/>
        <w:contextualSpacing/>
        <w:rPr>
          <w:color w:val="000000"/>
        </w:rPr>
      </w:pPr>
      <w:r>
        <w:rPr>
          <w:color w:val="000000"/>
        </w:rPr>
        <w:t>Trzymać strzykawkę na poziomie oczu, igłą do góry, aby wyraźnie widzie</w:t>
      </w:r>
      <w:r w:rsidR="00B207EB">
        <w:rPr>
          <w:color w:val="000000"/>
        </w:rPr>
        <w:t>ć</w:t>
      </w:r>
      <w:r>
        <w:rPr>
          <w:color w:val="000000"/>
        </w:rPr>
        <w:t xml:space="preserve"> ilość leku </w:t>
      </w:r>
      <w:r w:rsidR="00380728">
        <w:rPr>
          <w:color w:val="000000"/>
        </w:rPr>
        <w:t>w </w:t>
      </w:r>
      <w:r>
        <w:rPr>
          <w:color w:val="000000"/>
        </w:rPr>
        <w:t>strzykawce. Uważać, aby nie prysnąć płyn</w:t>
      </w:r>
      <w:r w:rsidR="00B207EB">
        <w:rPr>
          <w:color w:val="000000"/>
        </w:rPr>
        <w:t>em</w:t>
      </w:r>
      <w:r>
        <w:rPr>
          <w:color w:val="000000"/>
        </w:rPr>
        <w:t xml:space="preserve"> do oka.</w:t>
      </w:r>
    </w:p>
    <w:p w14:paraId="1D3444B9" w14:textId="77777777" w:rsidR="00A8620A" w:rsidRDefault="00A8620A" w:rsidP="00BB19BE">
      <w:pPr>
        <w:pStyle w:val="ListParagraph"/>
        <w:numPr>
          <w:ilvl w:val="0"/>
          <w:numId w:val="17"/>
        </w:numPr>
        <w:autoSpaceDE w:val="0"/>
        <w:autoSpaceDN w:val="0"/>
        <w:adjustRightInd w:val="0"/>
        <w:ind w:left="540" w:hanging="540"/>
        <w:contextualSpacing/>
        <w:rPr>
          <w:color w:val="000000"/>
        </w:rPr>
      </w:pPr>
      <w:r>
        <w:rPr>
          <w:color w:val="000000"/>
        </w:rPr>
        <w:t>Sprawdzić powtórnie ilość przepisanego leku.</w:t>
      </w:r>
    </w:p>
    <w:p w14:paraId="1D3444BA" w14:textId="77777777" w:rsidR="00A8620A" w:rsidRDefault="00A8620A" w:rsidP="00BB19BE">
      <w:pPr>
        <w:pStyle w:val="ListParagraph"/>
        <w:numPr>
          <w:ilvl w:val="0"/>
          <w:numId w:val="17"/>
        </w:numPr>
        <w:autoSpaceDE w:val="0"/>
        <w:autoSpaceDN w:val="0"/>
        <w:adjustRightInd w:val="0"/>
        <w:ind w:left="540" w:hanging="540"/>
        <w:contextualSpacing/>
        <w:rPr>
          <w:color w:val="000000"/>
        </w:rPr>
      </w:pPr>
      <w:r>
        <w:rPr>
          <w:color w:val="000000"/>
        </w:rPr>
        <w:t xml:space="preserve">Delikatnie wpychać biały tłok do strzykawki, aż do momentu kiedy ilość płynu w strzykawce będzie równa ilości przepisanej. Nadmiar płynu może ulać się ze strzykawki podczas naciskania białego tłoka. </w:t>
      </w:r>
      <w:r>
        <w:rPr>
          <w:b/>
          <w:bCs/>
          <w:color w:val="000000"/>
        </w:rPr>
        <w:t>NIE</w:t>
      </w:r>
      <w:r>
        <w:rPr>
          <w:color w:val="000000"/>
        </w:rPr>
        <w:t xml:space="preserve"> wycierać igły lub strzykawki.</w:t>
      </w:r>
    </w:p>
    <w:p w14:paraId="1D3444BB" w14:textId="77777777" w:rsidR="00A8620A" w:rsidRDefault="00A8620A" w:rsidP="00982118">
      <w:pPr>
        <w:autoSpaceDE w:val="0"/>
        <w:autoSpaceDN w:val="0"/>
        <w:adjustRightInd w:val="0"/>
        <w:rPr>
          <w:b/>
          <w:bCs/>
          <w:color w:val="000000"/>
          <w:lang w:val="en-GB"/>
        </w:rPr>
      </w:pPr>
    </w:p>
    <w:p w14:paraId="1D3444BC" w14:textId="77777777" w:rsidR="00A8620A" w:rsidRDefault="00A8620A" w:rsidP="00BB19BE">
      <w:pPr>
        <w:pStyle w:val="ListParagraph"/>
        <w:numPr>
          <w:ilvl w:val="0"/>
          <w:numId w:val="18"/>
        </w:numPr>
        <w:autoSpaceDE w:val="0"/>
        <w:autoSpaceDN w:val="0"/>
        <w:adjustRightInd w:val="0"/>
        <w:ind w:left="567" w:hanging="567"/>
        <w:contextualSpacing/>
        <w:rPr>
          <w:b/>
          <w:bCs/>
          <w:color w:val="000000"/>
        </w:rPr>
      </w:pPr>
      <w:r>
        <w:rPr>
          <w:b/>
          <w:bCs/>
          <w:color w:val="000000"/>
        </w:rPr>
        <w:t>Wstrzykiwanie leku Amsparity</w:t>
      </w:r>
    </w:p>
    <w:p w14:paraId="1D3444BD" w14:textId="77777777" w:rsidR="00A8620A" w:rsidRDefault="00A8620A" w:rsidP="00982118">
      <w:pPr>
        <w:autoSpaceDE w:val="0"/>
        <w:autoSpaceDN w:val="0"/>
        <w:adjustRightInd w:val="0"/>
        <w:rPr>
          <w:b/>
          <w:bCs/>
          <w:color w:val="000000"/>
          <w:lang w:val="en-GB"/>
        </w:rPr>
      </w:pPr>
    </w:p>
    <w:p w14:paraId="1D3444BE" w14:textId="77777777" w:rsidR="00A8620A" w:rsidRDefault="00A8620A" w:rsidP="00BB19BE">
      <w:pPr>
        <w:pStyle w:val="ListParagraph"/>
        <w:numPr>
          <w:ilvl w:val="0"/>
          <w:numId w:val="17"/>
        </w:numPr>
        <w:autoSpaceDE w:val="0"/>
        <w:autoSpaceDN w:val="0"/>
        <w:adjustRightInd w:val="0"/>
        <w:ind w:left="540" w:hanging="540"/>
        <w:contextualSpacing/>
        <w:rPr>
          <w:color w:val="000000"/>
        </w:rPr>
      </w:pPr>
      <w:r>
        <w:rPr>
          <w:color w:val="000000"/>
        </w:rPr>
        <w:t>Wolną ręką delikatnie uchwycić oczyszczoną powierzchnię skóry i mocno przytrzymać.</w:t>
      </w:r>
    </w:p>
    <w:p w14:paraId="1D3444BF" w14:textId="77777777" w:rsidR="00A8620A" w:rsidRDefault="00A8620A" w:rsidP="00BB19BE">
      <w:pPr>
        <w:pStyle w:val="ListParagraph"/>
        <w:numPr>
          <w:ilvl w:val="0"/>
          <w:numId w:val="17"/>
        </w:numPr>
        <w:autoSpaceDE w:val="0"/>
        <w:autoSpaceDN w:val="0"/>
        <w:adjustRightInd w:val="0"/>
        <w:ind w:left="540" w:hanging="540"/>
        <w:contextualSpacing/>
        <w:rPr>
          <w:color w:val="000000"/>
        </w:rPr>
      </w:pPr>
      <w:r>
        <w:rPr>
          <w:color w:val="000000"/>
        </w:rPr>
        <w:t>W drugiej ręce trzymać strzykawkę pod kątem 45º do powierzchni ciała.</w:t>
      </w:r>
    </w:p>
    <w:p w14:paraId="1D3444C0" w14:textId="77777777" w:rsidR="00A8620A" w:rsidRDefault="00A8620A" w:rsidP="00BB19BE">
      <w:pPr>
        <w:pStyle w:val="ListParagraph"/>
        <w:numPr>
          <w:ilvl w:val="0"/>
          <w:numId w:val="17"/>
        </w:numPr>
        <w:autoSpaceDE w:val="0"/>
        <w:autoSpaceDN w:val="0"/>
        <w:adjustRightInd w:val="0"/>
        <w:ind w:left="540" w:hanging="540"/>
        <w:contextualSpacing/>
        <w:rPr>
          <w:color w:val="000000"/>
        </w:rPr>
      </w:pPr>
      <w:r>
        <w:rPr>
          <w:color w:val="000000"/>
        </w:rPr>
        <w:t>Jednym szybkim, krótkim ruchem wbić całą igłę w skórę.</w:t>
      </w:r>
    </w:p>
    <w:p w14:paraId="1D3444C1" w14:textId="77777777" w:rsidR="00A8620A" w:rsidRDefault="00A8620A" w:rsidP="00BB19BE">
      <w:pPr>
        <w:pStyle w:val="ListParagraph"/>
        <w:numPr>
          <w:ilvl w:val="0"/>
          <w:numId w:val="17"/>
        </w:numPr>
        <w:autoSpaceDE w:val="0"/>
        <w:autoSpaceDN w:val="0"/>
        <w:adjustRightInd w:val="0"/>
        <w:ind w:left="540" w:hanging="540"/>
        <w:contextualSpacing/>
        <w:rPr>
          <w:color w:val="000000"/>
        </w:rPr>
      </w:pPr>
      <w:r>
        <w:rPr>
          <w:color w:val="000000"/>
        </w:rPr>
        <w:t>Zwolnić ucisk fałdu skóry.</w:t>
      </w:r>
    </w:p>
    <w:p w14:paraId="1D3444C2" w14:textId="77777777" w:rsidR="00A8620A" w:rsidRDefault="00A8620A" w:rsidP="00BB19BE">
      <w:pPr>
        <w:pStyle w:val="ListParagraph"/>
        <w:numPr>
          <w:ilvl w:val="0"/>
          <w:numId w:val="17"/>
        </w:numPr>
        <w:autoSpaceDE w:val="0"/>
        <w:autoSpaceDN w:val="0"/>
        <w:adjustRightInd w:val="0"/>
        <w:ind w:left="540" w:hanging="540"/>
        <w:contextualSpacing/>
        <w:rPr>
          <w:color w:val="000000"/>
        </w:rPr>
      </w:pPr>
      <w:r>
        <w:rPr>
          <w:color w:val="000000"/>
        </w:rPr>
        <w:t>Powoli i ze stałym naciskiem wciskać biały tłok w celu wstrzyknięcia leku, aż cylinder strzykawki zostanie opróżniony.</w:t>
      </w:r>
    </w:p>
    <w:p w14:paraId="1D3444C3" w14:textId="77777777" w:rsidR="00A8620A" w:rsidRDefault="00A8620A" w:rsidP="00BB19BE">
      <w:pPr>
        <w:pStyle w:val="ListParagraph"/>
        <w:numPr>
          <w:ilvl w:val="0"/>
          <w:numId w:val="17"/>
        </w:numPr>
        <w:autoSpaceDE w:val="0"/>
        <w:autoSpaceDN w:val="0"/>
        <w:adjustRightInd w:val="0"/>
        <w:ind w:left="540" w:hanging="540"/>
        <w:contextualSpacing/>
        <w:rPr>
          <w:color w:val="000000"/>
        </w:rPr>
      </w:pPr>
      <w:r>
        <w:rPr>
          <w:color w:val="000000"/>
        </w:rPr>
        <w:lastRenderedPageBreak/>
        <w:t>Kiedy strzykawka jest pusta, wyjąć igłę ze skóry, trzymając ją pod tym samym kątem, jak podczas wprowadzania.</w:t>
      </w:r>
    </w:p>
    <w:p w14:paraId="1D3444C4" w14:textId="77777777" w:rsidR="007E4EAC" w:rsidRDefault="007E4EAC" w:rsidP="00BB19BE">
      <w:pPr>
        <w:pStyle w:val="ListParagraph"/>
        <w:numPr>
          <w:ilvl w:val="0"/>
          <w:numId w:val="17"/>
        </w:numPr>
        <w:autoSpaceDE w:val="0"/>
        <w:autoSpaceDN w:val="0"/>
        <w:adjustRightInd w:val="0"/>
        <w:ind w:left="540" w:hanging="540"/>
        <w:contextualSpacing/>
        <w:rPr>
          <w:color w:val="000000"/>
        </w:rPr>
      </w:pPr>
      <w:r>
        <w:rPr>
          <w:color w:val="000000"/>
        </w:rPr>
        <w:t>Upewnić się, że strzykawka została całkowicie opróżniona.</w:t>
      </w:r>
    </w:p>
    <w:p w14:paraId="1D3444C5" w14:textId="77777777" w:rsidR="00A8620A" w:rsidRDefault="00A8620A" w:rsidP="00982118">
      <w:pPr>
        <w:autoSpaceDE w:val="0"/>
        <w:autoSpaceDN w:val="0"/>
        <w:adjustRightInd w:val="0"/>
        <w:jc w:val="center"/>
        <w:rPr>
          <w:color w:val="000000"/>
        </w:rPr>
      </w:pPr>
    </w:p>
    <w:p w14:paraId="1D3444C6" w14:textId="77777777" w:rsidR="00A8620A" w:rsidRDefault="00A8620A" w:rsidP="00982118">
      <w:pPr>
        <w:autoSpaceDE w:val="0"/>
        <w:autoSpaceDN w:val="0"/>
        <w:adjustRightInd w:val="0"/>
        <w:jc w:val="center"/>
        <w:rPr>
          <w:color w:val="000000"/>
        </w:rPr>
      </w:pPr>
    </w:p>
    <w:p w14:paraId="1D3444C7" w14:textId="2F4D8725" w:rsidR="00A8620A" w:rsidRDefault="001412A9" w:rsidP="00982118">
      <w:pPr>
        <w:autoSpaceDE w:val="0"/>
        <w:autoSpaceDN w:val="0"/>
        <w:adjustRightInd w:val="0"/>
        <w:jc w:val="center"/>
        <w:rPr>
          <w:color w:val="000000"/>
        </w:rPr>
      </w:pPr>
      <w:r>
        <w:rPr>
          <w:noProof/>
          <w:color w:val="000000"/>
          <w:lang w:val="en-US"/>
        </w:rPr>
        <w:drawing>
          <wp:inline distT="0" distB="0" distL="0" distR="0" wp14:anchorId="1D344C05" wp14:editId="0071F841">
            <wp:extent cx="1927860" cy="2019300"/>
            <wp:effectExtent l="0" t="0" r="0" b="0"/>
            <wp:docPr id="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27860" cy="2019300"/>
                    </a:xfrm>
                    <a:prstGeom prst="rect">
                      <a:avLst/>
                    </a:prstGeom>
                    <a:noFill/>
                    <a:ln>
                      <a:noFill/>
                    </a:ln>
                  </pic:spPr>
                </pic:pic>
              </a:graphicData>
            </a:graphic>
          </wp:inline>
        </w:drawing>
      </w:r>
    </w:p>
    <w:p w14:paraId="1D3444C8" w14:textId="77777777" w:rsidR="00A8620A" w:rsidRDefault="00A8620A" w:rsidP="00982118">
      <w:pPr>
        <w:autoSpaceDE w:val="0"/>
        <w:autoSpaceDN w:val="0"/>
        <w:adjustRightInd w:val="0"/>
        <w:jc w:val="center"/>
        <w:rPr>
          <w:color w:val="000000"/>
          <w:lang w:val="en-GB"/>
        </w:rPr>
      </w:pPr>
    </w:p>
    <w:p w14:paraId="1D3444C9" w14:textId="77777777" w:rsidR="00A8620A" w:rsidRDefault="00A8620A" w:rsidP="00982118">
      <w:pPr>
        <w:autoSpaceDE w:val="0"/>
        <w:autoSpaceDN w:val="0"/>
        <w:adjustRightInd w:val="0"/>
        <w:rPr>
          <w:color w:val="000000"/>
          <w:lang w:val="en-GB"/>
        </w:rPr>
      </w:pPr>
    </w:p>
    <w:p w14:paraId="1D3444CA" w14:textId="77777777" w:rsidR="00A8620A" w:rsidRDefault="00A8620A" w:rsidP="00BB19BE">
      <w:pPr>
        <w:pStyle w:val="ListParagraph"/>
        <w:numPr>
          <w:ilvl w:val="0"/>
          <w:numId w:val="17"/>
        </w:numPr>
        <w:autoSpaceDE w:val="0"/>
        <w:autoSpaceDN w:val="0"/>
        <w:adjustRightInd w:val="0"/>
        <w:ind w:left="540" w:hanging="540"/>
        <w:contextualSpacing/>
        <w:rPr>
          <w:color w:val="000000"/>
        </w:rPr>
      </w:pPr>
      <w:r>
        <w:rPr>
          <w:color w:val="000000"/>
        </w:rPr>
        <w:t xml:space="preserve">Delikatnie nałożyć różową osłonkę na igłę i osadzić w miejscu. Odłożyć strzykawkę z igłą na blat. </w:t>
      </w:r>
      <w:r>
        <w:rPr>
          <w:b/>
          <w:bCs/>
          <w:color w:val="000000"/>
        </w:rPr>
        <w:t>NIE</w:t>
      </w:r>
      <w:r>
        <w:rPr>
          <w:color w:val="000000"/>
        </w:rPr>
        <w:t xml:space="preserve"> nakładać ponownie przezroczystej osłonki na igłę.</w:t>
      </w:r>
    </w:p>
    <w:p w14:paraId="1D3444CB" w14:textId="77777777" w:rsidR="00A8620A" w:rsidRDefault="00A8620A" w:rsidP="00982118">
      <w:pPr>
        <w:autoSpaceDE w:val="0"/>
        <w:autoSpaceDN w:val="0"/>
        <w:adjustRightInd w:val="0"/>
        <w:rPr>
          <w:color w:val="000000"/>
          <w:lang w:val="en-GB"/>
        </w:rPr>
      </w:pPr>
    </w:p>
    <w:p w14:paraId="1D3444CC" w14:textId="35CA98B4" w:rsidR="00A8620A" w:rsidRDefault="001412A9" w:rsidP="00982118">
      <w:pPr>
        <w:autoSpaceDE w:val="0"/>
        <w:autoSpaceDN w:val="0"/>
        <w:adjustRightInd w:val="0"/>
        <w:jc w:val="center"/>
        <w:rPr>
          <w:color w:val="000000"/>
        </w:rPr>
      </w:pPr>
      <w:r>
        <w:rPr>
          <w:noProof/>
          <w:color w:val="000000"/>
          <w:lang w:val="en-US"/>
        </w:rPr>
        <w:drawing>
          <wp:inline distT="0" distB="0" distL="0" distR="0" wp14:anchorId="1D344C06" wp14:editId="61D7FB25">
            <wp:extent cx="1927860" cy="2011680"/>
            <wp:effectExtent l="0" t="0" r="0" b="0"/>
            <wp:docPr id="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27860" cy="2011680"/>
                    </a:xfrm>
                    <a:prstGeom prst="rect">
                      <a:avLst/>
                    </a:prstGeom>
                    <a:noFill/>
                    <a:ln>
                      <a:noFill/>
                    </a:ln>
                  </pic:spPr>
                </pic:pic>
              </a:graphicData>
            </a:graphic>
          </wp:inline>
        </w:drawing>
      </w:r>
      <w:r>
        <w:rPr>
          <w:noProof/>
          <w:color w:val="000000"/>
          <w:lang w:val="en-US"/>
        </w:rPr>
        <w:drawing>
          <wp:inline distT="0" distB="0" distL="0" distR="0" wp14:anchorId="1D344C07" wp14:editId="699E212D">
            <wp:extent cx="1927860" cy="2011680"/>
            <wp:effectExtent l="0" t="0" r="0" b="0"/>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27860" cy="2011680"/>
                    </a:xfrm>
                    <a:prstGeom prst="rect">
                      <a:avLst/>
                    </a:prstGeom>
                    <a:noFill/>
                    <a:ln>
                      <a:noFill/>
                    </a:ln>
                  </pic:spPr>
                </pic:pic>
              </a:graphicData>
            </a:graphic>
          </wp:inline>
        </w:drawing>
      </w:r>
    </w:p>
    <w:p w14:paraId="1D3444CD" w14:textId="77777777" w:rsidR="00A8620A" w:rsidRDefault="00A8620A" w:rsidP="00982118">
      <w:pPr>
        <w:autoSpaceDE w:val="0"/>
        <w:autoSpaceDN w:val="0"/>
        <w:adjustRightInd w:val="0"/>
        <w:jc w:val="center"/>
        <w:rPr>
          <w:color w:val="000000"/>
          <w:lang w:val="en-GB"/>
        </w:rPr>
      </w:pPr>
    </w:p>
    <w:p w14:paraId="1D3444CE" w14:textId="77777777" w:rsidR="00A8620A" w:rsidRDefault="00A8620A" w:rsidP="00982118">
      <w:pPr>
        <w:autoSpaceDE w:val="0"/>
        <w:autoSpaceDN w:val="0"/>
        <w:adjustRightInd w:val="0"/>
        <w:rPr>
          <w:color w:val="000000"/>
          <w:lang w:val="en-GB"/>
        </w:rPr>
      </w:pPr>
    </w:p>
    <w:p w14:paraId="1D3444CF" w14:textId="77777777" w:rsidR="00A8620A" w:rsidRDefault="00A8620A" w:rsidP="00BB19BE">
      <w:pPr>
        <w:pStyle w:val="ListParagraph"/>
        <w:numPr>
          <w:ilvl w:val="0"/>
          <w:numId w:val="17"/>
        </w:numPr>
        <w:autoSpaceDE w:val="0"/>
        <w:autoSpaceDN w:val="0"/>
        <w:adjustRightInd w:val="0"/>
        <w:ind w:left="540" w:hanging="540"/>
        <w:contextualSpacing/>
        <w:rPr>
          <w:color w:val="000000"/>
        </w:rPr>
      </w:pPr>
      <w:r>
        <w:rPr>
          <w:color w:val="000000"/>
        </w:rPr>
        <w:t xml:space="preserve">Przy pomocy gazika uciskać miejsce wstrzyknięcia przez 10 sekund. Może wystąpić niewielkie krwawienie. </w:t>
      </w:r>
      <w:r>
        <w:rPr>
          <w:b/>
          <w:bCs/>
          <w:color w:val="000000"/>
        </w:rPr>
        <w:t>NIE</w:t>
      </w:r>
      <w:r>
        <w:rPr>
          <w:color w:val="000000"/>
        </w:rPr>
        <w:t xml:space="preserve"> trzeć miejsca wstrzyknięcia. Można nałożyć p</w:t>
      </w:r>
      <w:r w:rsidR="00B207EB">
        <w:rPr>
          <w:color w:val="000000"/>
        </w:rPr>
        <w:t>laster</w:t>
      </w:r>
      <w:r>
        <w:rPr>
          <w:color w:val="000000"/>
        </w:rPr>
        <w:t xml:space="preserve"> z opatrunkiem.</w:t>
      </w:r>
    </w:p>
    <w:p w14:paraId="1D3444D0" w14:textId="77777777" w:rsidR="00A8620A" w:rsidRDefault="00A8620A" w:rsidP="00982118">
      <w:pPr>
        <w:autoSpaceDE w:val="0"/>
        <w:autoSpaceDN w:val="0"/>
        <w:adjustRightInd w:val="0"/>
        <w:rPr>
          <w:color w:val="000000"/>
        </w:rPr>
      </w:pPr>
    </w:p>
    <w:p w14:paraId="1D3444D1" w14:textId="77777777" w:rsidR="00A8620A" w:rsidRDefault="00A8620A" w:rsidP="00BB19BE">
      <w:pPr>
        <w:pStyle w:val="ListParagraph"/>
        <w:numPr>
          <w:ilvl w:val="0"/>
          <w:numId w:val="18"/>
        </w:numPr>
        <w:autoSpaceDE w:val="0"/>
        <w:autoSpaceDN w:val="0"/>
        <w:adjustRightInd w:val="0"/>
        <w:ind w:left="567" w:hanging="567"/>
        <w:contextualSpacing/>
        <w:rPr>
          <w:b/>
          <w:bCs/>
          <w:color w:val="000000"/>
        </w:rPr>
      </w:pPr>
      <w:r>
        <w:rPr>
          <w:b/>
          <w:bCs/>
          <w:color w:val="000000"/>
        </w:rPr>
        <w:t>Wyrzucanie wstrzykiwacza</w:t>
      </w:r>
    </w:p>
    <w:p w14:paraId="1D3444D2" w14:textId="77777777" w:rsidR="00A8620A" w:rsidRDefault="00A8620A" w:rsidP="00982118">
      <w:pPr>
        <w:autoSpaceDE w:val="0"/>
        <w:autoSpaceDN w:val="0"/>
        <w:adjustRightInd w:val="0"/>
        <w:rPr>
          <w:b/>
          <w:bCs/>
          <w:color w:val="000000"/>
          <w:lang w:val="en-GB"/>
        </w:rPr>
      </w:pPr>
    </w:p>
    <w:p w14:paraId="1D3444D3" w14:textId="77777777" w:rsidR="00A8620A" w:rsidRDefault="00A8620A" w:rsidP="00BB19BE">
      <w:pPr>
        <w:pStyle w:val="ListParagraph"/>
        <w:numPr>
          <w:ilvl w:val="0"/>
          <w:numId w:val="17"/>
        </w:numPr>
        <w:autoSpaceDE w:val="0"/>
        <w:autoSpaceDN w:val="0"/>
        <w:adjustRightInd w:val="0"/>
        <w:ind w:left="540" w:hanging="540"/>
        <w:contextualSpacing/>
        <w:rPr>
          <w:color w:val="000000"/>
        </w:rPr>
      </w:pPr>
      <w:r>
        <w:rPr>
          <w:color w:val="000000"/>
        </w:rPr>
        <w:t xml:space="preserve">Potrzebny będzie specjalny pojemnik na odpady, taki jak pojemnik na ostre odpady medyczne lub inny zgodnie z instrukcjami </w:t>
      </w:r>
      <w:r w:rsidR="00F4179A">
        <w:rPr>
          <w:color w:val="000000"/>
        </w:rPr>
        <w:t>lekarza</w:t>
      </w:r>
      <w:r w:rsidR="00A015EA">
        <w:rPr>
          <w:color w:val="000000"/>
        </w:rPr>
        <w:t xml:space="preserve"> dziecka</w:t>
      </w:r>
      <w:r w:rsidR="00F4179A">
        <w:rPr>
          <w:color w:val="000000"/>
        </w:rPr>
        <w:t xml:space="preserve">, </w:t>
      </w:r>
      <w:r>
        <w:rPr>
          <w:color w:val="000000"/>
        </w:rPr>
        <w:t>pielęgniarki lub farmaceuty.</w:t>
      </w:r>
    </w:p>
    <w:p w14:paraId="1D3444D4" w14:textId="77777777" w:rsidR="00A8620A" w:rsidRDefault="00A8620A" w:rsidP="00BB19BE">
      <w:pPr>
        <w:pStyle w:val="ListParagraph"/>
        <w:numPr>
          <w:ilvl w:val="0"/>
          <w:numId w:val="17"/>
        </w:numPr>
        <w:autoSpaceDE w:val="0"/>
        <w:autoSpaceDN w:val="0"/>
        <w:adjustRightInd w:val="0"/>
        <w:ind w:left="540" w:hanging="540"/>
        <w:contextualSpacing/>
        <w:rPr>
          <w:color w:val="000000"/>
        </w:rPr>
      </w:pPr>
      <w:r>
        <w:rPr>
          <w:color w:val="000000"/>
        </w:rPr>
        <w:t xml:space="preserve">Umieścić strzykawkę z igłą, fiolkę i nasadkę na fiolkę w specjalnym pojemniku na ostre odpady medyczne. NIE </w:t>
      </w:r>
      <w:r w:rsidR="00B207EB">
        <w:rPr>
          <w:color w:val="000000"/>
        </w:rPr>
        <w:t xml:space="preserve">wyrzucać </w:t>
      </w:r>
      <w:r>
        <w:rPr>
          <w:color w:val="000000"/>
        </w:rPr>
        <w:t xml:space="preserve">tych elementów </w:t>
      </w:r>
      <w:r w:rsidR="00B207EB">
        <w:rPr>
          <w:color w:val="000000"/>
        </w:rPr>
        <w:t>do</w:t>
      </w:r>
      <w:r>
        <w:rPr>
          <w:color w:val="000000"/>
        </w:rPr>
        <w:t xml:space="preserve"> odpadk</w:t>
      </w:r>
      <w:r w:rsidR="00B207EB">
        <w:rPr>
          <w:color w:val="000000"/>
        </w:rPr>
        <w:t>ów</w:t>
      </w:r>
      <w:r>
        <w:rPr>
          <w:color w:val="000000"/>
        </w:rPr>
        <w:t xml:space="preserve"> domowy</w:t>
      </w:r>
      <w:r w:rsidR="00B207EB">
        <w:rPr>
          <w:color w:val="000000"/>
        </w:rPr>
        <w:t>ch</w:t>
      </w:r>
      <w:r>
        <w:rPr>
          <w:color w:val="000000"/>
        </w:rPr>
        <w:t>.</w:t>
      </w:r>
    </w:p>
    <w:p w14:paraId="1D3444D5" w14:textId="77777777" w:rsidR="00A8620A" w:rsidRDefault="00A8620A" w:rsidP="00BB19BE">
      <w:pPr>
        <w:pStyle w:val="ListParagraph"/>
        <w:numPr>
          <w:ilvl w:val="0"/>
          <w:numId w:val="17"/>
        </w:numPr>
        <w:autoSpaceDE w:val="0"/>
        <w:autoSpaceDN w:val="0"/>
        <w:adjustRightInd w:val="0"/>
        <w:ind w:left="540" w:hanging="540"/>
        <w:contextualSpacing/>
        <w:rPr>
          <w:color w:val="000000"/>
        </w:rPr>
      </w:pPr>
      <w:r>
        <w:rPr>
          <w:color w:val="000000"/>
        </w:rPr>
        <w:t>W ŻADNYM WYPADKU NIE WOLNO ponownie używać strzykawki, igły, fiolki ani nasadki na fiolkę.</w:t>
      </w:r>
    </w:p>
    <w:p w14:paraId="1D3444D6" w14:textId="77777777" w:rsidR="00A8620A" w:rsidRDefault="00A8620A" w:rsidP="00BB19BE">
      <w:pPr>
        <w:pStyle w:val="ListParagraph"/>
        <w:numPr>
          <w:ilvl w:val="0"/>
          <w:numId w:val="17"/>
        </w:numPr>
        <w:autoSpaceDE w:val="0"/>
        <w:autoSpaceDN w:val="0"/>
        <w:adjustRightInd w:val="0"/>
        <w:ind w:left="540" w:hanging="540"/>
        <w:contextualSpacing/>
        <w:rPr>
          <w:color w:val="000000"/>
        </w:rPr>
      </w:pPr>
      <w:r>
        <w:rPr>
          <w:color w:val="000000"/>
        </w:rPr>
        <w:t>Przez cały czas trzymać specjalny pojemnik w miejscu niewidocznym i niedostępnym dla dzieci.</w:t>
      </w:r>
    </w:p>
    <w:p w14:paraId="1D3444D7" w14:textId="77777777" w:rsidR="00A8620A" w:rsidRDefault="00A8620A" w:rsidP="00BB19BE">
      <w:pPr>
        <w:pStyle w:val="ListParagraph"/>
        <w:numPr>
          <w:ilvl w:val="0"/>
          <w:numId w:val="17"/>
        </w:numPr>
        <w:autoSpaceDE w:val="0"/>
        <w:autoSpaceDN w:val="0"/>
        <w:adjustRightInd w:val="0"/>
        <w:ind w:left="540" w:hanging="540"/>
        <w:contextualSpacing/>
        <w:rPr>
          <w:color w:val="000000"/>
        </w:rPr>
      </w:pPr>
      <w:r>
        <w:rPr>
          <w:color w:val="000000"/>
        </w:rPr>
        <w:t xml:space="preserve">Wyrzucić wszystkie inne zużyte elementy zestawu </w:t>
      </w:r>
      <w:r w:rsidR="00B207EB">
        <w:rPr>
          <w:color w:val="000000"/>
        </w:rPr>
        <w:t>do pojemnika z</w:t>
      </w:r>
      <w:r>
        <w:rPr>
          <w:color w:val="000000"/>
        </w:rPr>
        <w:t xml:space="preserve"> odpadami domowymi.</w:t>
      </w:r>
    </w:p>
    <w:p w14:paraId="1D3444D8" w14:textId="77777777" w:rsidR="00A8620A" w:rsidRDefault="00A8620A" w:rsidP="00982118">
      <w:pPr>
        <w:tabs>
          <w:tab w:val="left" w:pos="562"/>
        </w:tabs>
        <w:rPr>
          <w:b/>
          <w:bCs/>
          <w:color w:val="000000"/>
        </w:rPr>
      </w:pPr>
    </w:p>
    <w:p w14:paraId="1D3444D9" w14:textId="77777777" w:rsidR="00C46587" w:rsidRDefault="00C46587" w:rsidP="00982118">
      <w:pPr>
        <w:rPr>
          <w:color w:val="000000"/>
        </w:rPr>
      </w:pPr>
      <w:r>
        <w:rPr>
          <w:color w:val="000000"/>
        </w:rPr>
        <w:br w:type="page"/>
      </w:r>
    </w:p>
    <w:p w14:paraId="1D3444DA" w14:textId="77777777" w:rsidR="00C46587" w:rsidRDefault="00C46587" w:rsidP="00982118">
      <w:pPr>
        <w:jc w:val="center"/>
        <w:rPr>
          <w:b/>
          <w:color w:val="000000"/>
        </w:rPr>
      </w:pPr>
      <w:bookmarkStart w:id="118" w:name="_Hlk26518983"/>
      <w:bookmarkStart w:id="119" w:name="_Hlk26520706"/>
      <w:r>
        <w:rPr>
          <w:b/>
          <w:color w:val="000000"/>
        </w:rPr>
        <w:lastRenderedPageBreak/>
        <w:t>Ulotka dołączona do opakowania: informacja dla pacjenta</w:t>
      </w:r>
    </w:p>
    <w:p w14:paraId="1D3444DB" w14:textId="77777777" w:rsidR="00C46587" w:rsidRDefault="00C46587" w:rsidP="00982118">
      <w:pPr>
        <w:jc w:val="center"/>
        <w:rPr>
          <w:b/>
          <w:color w:val="000000"/>
        </w:rPr>
      </w:pPr>
    </w:p>
    <w:p w14:paraId="1D3444DC" w14:textId="77777777" w:rsidR="00C46587" w:rsidRDefault="006A1144" w:rsidP="00982118">
      <w:pPr>
        <w:jc w:val="center"/>
        <w:rPr>
          <w:b/>
          <w:color w:val="000000"/>
        </w:rPr>
      </w:pPr>
      <w:r>
        <w:rPr>
          <w:b/>
          <w:color w:val="000000"/>
        </w:rPr>
        <w:t>Amsparity 40 mg roztwór do wstrzykiwań w ampułko</w:t>
      </w:r>
      <w:r>
        <w:rPr>
          <w:b/>
          <w:color w:val="000000"/>
        </w:rPr>
        <w:noBreakHyphen/>
        <w:t>strzykawce</w:t>
      </w:r>
    </w:p>
    <w:p w14:paraId="1D3444DD" w14:textId="77777777" w:rsidR="00C46587" w:rsidRDefault="00C46587" w:rsidP="00982118">
      <w:pPr>
        <w:jc w:val="center"/>
        <w:rPr>
          <w:color w:val="000000"/>
        </w:rPr>
      </w:pPr>
      <w:r>
        <w:rPr>
          <w:color w:val="000000"/>
        </w:rPr>
        <w:t>adalimumab</w:t>
      </w:r>
    </w:p>
    <w:p w14:paraId="1D3444DE" w14:textId="77777777" w:rsidR="00C46587" w:rsidRDefault="00C46587" w:rsidP="00982118">
      <w:pPr>
        <w:rPr>
          <w:color w:val="000000"/>
        </w:rPr>
      </w:pPr>
    </w:p>
    <w:p w14:paraId="1D3444DF" w14:textId="497FEE97" w:rsidR="00F21E2C" w:rsidRDefault="001412A9" w:rsidP="00AD1729">
      <w:pPr>
        <w:jc w:val="center"/>
        <w:rPr>
          <w:color w:val="000000"/>
        </w:rPr>
      </w:pPr>
      <w:r>
        <w:rPr>
          <w:noProof/>
          <w:color w:val="000000"/>
          <w:lang w:val="en-GB"/>
        </w:rPr>
        <w:drawing>
          <wp:inline distT="0" distB="0" distL="0" distR="0" wp14:anchorId="1D344C08" wp14:editId="224B9AD7">
            <wp:extent cx="4030980" cy="1188720"/>
            <wp:effectExtent l="0" t="0" r="0" b="0"/>
            <wp:docPr id="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30980" cy="1188720"/>
                    </a:xfrm>
                    <a:prstGeom prst="rect">
                      <a:avLst/>
                    </a:prstGeom>
                    <a:noFill/>
                    <a:ln>
                      <a:noFill/>
                    </a:ln>
                  </pic:spPr>
                </pic:pic>
              </a:graphicData>
            </a:graphic>
          </wp:inline>
        </w:drawing>
      </w:r>
    </w:p>
    <w:p w14:paraId="1D3444E0" w14:textId="77777777" w:rsidR="00F21E2C" w:rsidRDefault="00F21E2C" w:rsidP="00982118">
      <w:pPr>
        <w:rPr>
          <w:color w:val="000000"/>
        </w:rPr>
      </w:pPr>
    </w:p>
    <w:p w14:paraId="1D3444E3" w14:textId="77777777" w:rsidR="00C46587" w:rsidRDefault="00C46587" w:rsidP="00982118">
      <w:pPr>
        <w:rPr>
          <w:b/>
          <w:color w:val="000000"/>
        </w:rPr>
      </w:pPr>
      <w:r>
        <w:rPr>
          <w:b/>
          <w:color w:val="000000"/>
        </w:rPr>
        <w:t xml:space="preserve">Należy uważnie zapoznać się z treścią ulotki przed zastosowaniem leku, ponieważ zawiera ona informacje ważne dla pacjenta. </w:t>
      </w:r>
    </w:p>
    <w:p w14:paraId="1D3444E4" w14:textId="77777777" w:rsidR="00C46587" w:rsidRDefault="00C46587" w:rsidP="00BB19BE">
      <w:pPr>
        <w:numPr>
          <w:ilvl w:val="0"/>
          <w:numId w:val="2"/>
        </w:numPr>
        <w:ind w:left="562" w:hanging="562"/>
        <w:rPr>
          <w:color w:val="000000"/>
        </w:rPr>
      </w:pPr>
      <w:r>
        <w:rPr>
          <w:color w:val="000000"/>
        </w:rPr>
        <w:t>Należy zachować tę ulotkę</w:t>
      </w:r>
      <w:r w:rsidR="00D20E01">
        <w:rPr>
          <w:color w:val="000000"/>
        </w:rPr>
        <w:t>,</w:t>
      </w:r>
      <w:r>
        <w:rPr>
          <w:color w:val="000000"/>
        </w:rPr>
        <w:t xml:space="preserve"> aby w razie potrzeby móc ją ponownie przeczytać. </w:t>
      </w:r>
    </w:p>
    <w:p w14:paraId="1D3444E5" w14:textId="77777777" w:rsidR="00C46587" w:rsidRDefault="00C46587" w:rsidP="00BB19BE">
      <w:pPr>
        <w:numPr>
          <w:ilvl w:val="0"/>
          <w:numId w:val="2"/>
        </w:numPr>
        <w:ind w:left="562" w:hanging="562"/>
        <w:rPr>
          <w:color w:val="000000"/>
        </w:rPr>
      </w:pPr>
      <w:r>
        <w:rPr>
          <w:color w:val="000000"/>
        </w:rPr>
        <w:t xml:space="preserve">Lekarz także przekaże pacjentowi </w:t>
      </w:r>
      <w:r w:rsidR="004E2789">
        <w:rPr>
          <w:color w:val="000000"/>
        </w:rPr>
        <w:t>„K</w:t>
      </w:r>
      <w:r>
        <w:rPr>
          <w:color w:val="000000"/>
        </w:rPr>
        <w:t>artę przypominającą dla pacjenta</w:t>
      </w:r>
      <w:r w:rsidR="004E2789">
        <w:rPr>
          <w:color w:val="000000"/>
        </w:rPr>
        <w:t>”</w:t>
      </w:r>
      <w:r>
        <w:rPr>
          <w:color w:val="000000"/>
        </w:rPr>
        <w:t xml:space="preserve"> zawierającą ważne informacje o bezpieczeństwie stosowania leku, o których należy pamiętać przed rozpoczęciem podawania leku Amsparity i w trakcie leczenia. </w:t>
      </w:r>
      <w:r w:rsidR="004E2789">
        <w:rPr>
          <w:color w:val="000000"/>
        </w:rPr>
        <w:t>„</w:t>
      </w:r>
      <w:r>
        <w:rPr>
          <w:color w:val="000000"/>
        </w:rPr>
        <w:t>Kartę przypominającą dla pacjenta</w:t>
      </w:r>
      <w:r w:rsidR="004E2789">
        <w:rPr>
          <w:color w:val="000000"/>
        </w:rPr>
        <w:t>”</w:t>
      </w:r>
      <w:r>
        <w:rPr>
          <w:color w:val="000000"/>
        </w:rPr>
        <w:t xml:space="preserve"> należy nosić przy sobie. </w:t>
      </w:r>
    </w:p>
    <w:p w14:paraId="1D3444E6" w14:textId="77777777" w:rsidR="00C46587" w:rsidRDefault="00C46587" w:rsidP="00BB19BE">
      <w:pPr>
        <w:numPr>
          <w:ilvl w:val="0"/>
          <w:numId w:val="2"/>
        </w:numPr>
        <w:ind w:left="562" w:hanging="562"/>
        <w:rPr>
          <w:color w:val="000000"/>
        </w:rPr>
      </w:pPr>
      <w:r>
        <w:rPr>
          <w:color w:val="000000"/>
        </w:rPr>
        <w:t>W razie jakichkolwiek wątpliwości należy zwrócić się do lekarza lub farmaceuty.</w:t>
      </w:r>
    </w:p>
    <w:p w14:paraId="1D3444E7" w14:textId="77777777" w:rsidR="00C46587" w:rsidRDefault="00C46587" w:rsidP="00BB19BE">
      <w:pPr>
        <w:numPr>
          <w:ilvl w:val="0"/>
          <w:numId w:val="2"/>
        </w:numPr>
        <w:ind w:left="562" w:hanging="562"/>
        <w:rPr>
          <w:color w:val="000000"/>
        </w:rPr>
      </w:pPr>
      <w:r>
        <w:rPr>
          <w:color w:val="000000"/>
        </w:rPr>
        <w:t>Lek ten przepisano ściśle określonej osobie. Nie należy go przekazywać innym. Lek może zaszkodzić innej osobie, nawet jeśli objawy jej choroby są takie same.</w:t>
      </w:r>
    </w:p>
    <w:p w14:paraId="1D3444E8" w14:textId="77777777" w:rsidR="00C46587" w:rsidRDefault="00C46587" w:rsidP="00BB19BE">
      <w:pPr>
        <w:numPr>
          <w:ilvl w:val="0"/>
          <w:numId w:val="2"/>
        </w:numPr>
        <w:ind w:left="562" w:hanging="562"/>
        <w:rPr>
          <w:color w:val="000000"/>
        </w:rPr>
      </w:pPr>
      <w:r>
        <w:rPr>
          <w:color w:val="000000"/>
        </w:rPr>
        <w:t>Jeśli u pacjenta wystąpią jakiekolwiek objawy niepożądane, w tym wszelkie objawy niepożądane niewymienione w tej ulotce, należy powiedzieć o tym lekarzowi lub farmaceucie</w:t>
      </w:r>
      <w:r w:rsidR="00BE0824">
        <w:rPr>
          <w:color w:val="000000"/>
        </w:rPr>
        <w:t>.</w:t>
      </w:r>
      <w:r>
        <w:rPr>
          <w:color w:val="000000"/>
        </w:rPr>
        <w:t xml:space="preserve"> </w:t>
      </w:r>
      <w:r w:rsidR="00BE0824">
        <w:rPr>
          <w:color w:val="000000"/>
        </w:rPr>
        <w:t>P</w:t>
      </w:r>
      <w:r>
        <w:rPr>
          <w:color w:val="000000"/>
        </w:rPr>
        <w:t xml:space="preserve">atrz punkt 4. </w:t>
      </w:r>
    </w:p>
    <w:p w14:paraId="1D3444E9" w14:textId="77777777" w:rsidR="00C46587" w:rsidRDefault="00C46587" w:rsidP="00982118">
      <w:pPr>
        <w:rPr>
          <w:color w:val="000000"/>
        </w:rPr>
      </w:pPr>
    </w:p>
    <w:p w14:paraId="1D3444EA" w14:textId="77777777" w:rsidR="00C46587" w:rsidRDefault="00C46587" w:rsidP="00982118">
      <w:pPr>
        <w:rPr>
          <w:b/>
          <w:color w:val="000000"/>
        </w:rPr>
      </w:pPr>
      <w:r>
        <w:rPr>
          <w:b/>
          <w:color w:val="000000"/>
        </w:rPr>
        <w:t>Spis treści ulotki</w:t>
      </w:r>
    </w:p>
    <w:p w14:paraId="1D3444EB" w14:textId="77777777" w:rsidR="00C46587" w:rsidRDefault="00C46587" w:rsidP="00982118">
      <w:pPr>
        <w:tabs>
          <w:tab w:val="left" w:pos="562"/>
        </w:tabs>
        <w:rPr>
          <w:color w:val="000000"/>
        </w:rPr>
      </w:pPr>
      <w:r>
        <w:rPr>
          <w:color w:val="000000"/>
        </w:rPr>
        <w:t>1.</w:t>
      </w:r>
      <w:r>
        <w:rPr>
          <w:color w:val="000000"/>
        </w:rPr>
        <w:tab/>
        <w:t xml:space="preserve">Co to jest lek Amsparity i w jakim celu się go stosuje </w:t>
      </w:r>
    </w:p>
    <w:p w14:paraId="1D3444EC" w14:textId="77777777" w:rsidR="00C46587" w:rsidRDefault="00C46587" w:rsidP="00982118">
      <w:pPr>
        <w:tabs>
          <w:tab w:val="left" w:pos="562"/>
        </w:tabs>
        <w:rPr>
          <w:color w:val="000000"/>
        </w:rPr>
      </w:pPr>
      <w:r>
        <w:rPr>
          <w:color w:val="000000"/>
        </w:rPr>
        <w:t>2.</w:t>
      </w:r>
      <w:r>
        <w:rPr>
          <w:color w:val="000000"/>
        </w:rPr>
        <w:tab/>
        <w:t xml:space="preserve">Informacje ważne przed zastosowaniem leku Amsparity </w:t>
      </w:r>
    </w:p>
    <w:p w14:paraId="1D3444ED" w14:textId="77777777" w:rsidR="00C46587" w:rsidRDefault="00C46587" w:rsidP="00982118">
      <w:pPr>
        <w:tabs>
          <w:tab w:val="left" w:pos="562"/>
        </w:tabs>
        <w:rPr>
          <w:color w:val="000000"/>
        </w:rPr>
      </w:pPr>
      <w:r>
        <w:rPr>
          <w:color w:val="000000"/>
        </w:rPr>
        <w:t>3.</w:t>
      </w:r>
      <w:r>
        <w:rPr>
          <w:color w:val="000000"/>
        </w:rPr>
        <w:tab/>
        <w:t xml:space="preserve">Jak stosować lek Amsparity </w:t>
      </w:r>
    </w:p>
    <w:p w14:paraId="1D3444EE" w14:textId="77777777" w:rsidR="00C46587" w:rsidRDefault="00C46587" w:rsidP="00982118">
      <w:pPr>
        <w:tabs>
          <w:tab w:val="left" w:pos="562"/>
        </w:tabs>
        <w:rPr>
          <w:color w:val="000000"/>
        </w:rPr>
      </w:pPr>
      <w:r>
        <w:rPr>
          <w:color w:val="000000"/>
        </w:rPr>
        <w:t>4.</w:t>
      </w:r>
      <w:r>
        <w:rPr>
          <w:color w:val="000000"/>
        </w:rPr>
        <w:tab/>
        <w:t xml:space="preserve">Możliwe działania niepożądane </w:t>
      </w:r>
    </w:p>
    <w:p w14:paraId="1D3444EF" w14:textId="77777777" w:rsidR="00C46587" w:rsidRDefault="00C46587" w:rsidP="00982118">
      <w:pPr>
        <w:tabs>
          <w:tab w:val="left" w:pos="562"/>
        </w:tabs>
        <w:rPr>
          <w:color w:val="000000"/>
        </w:rPr>
      </w:pPr>
      <w:r>
        <w:rPr>
          <w:color w:val="000000"/>
        </w:rPr>
        <w:t>5.</w:t>
      </w:r>
      <w:r>
        <w:rPr>
          <w:color w:val="000000"/>
        </w:rPr>
        <w:tab/>
        <w:t xml:space="preserve">Jak przechowywać lek Amsparity </w:t>
      </w:r>
    </w:p>
    <w:p w14:paraId="1D3444F0" w14:textId="77777777" w:rsidR="00B85F8D" w:rsidRDefault="00C46587" w:rsidP="00982118">
      <w:pPr>
        <w:tabs>
          <w:tab w:val="left" w:pos="562"/>
        </w:tabs>
        <w:rPr>
          <w:color w:val="000000"/>
        </w:rPr>
      </w:pPr>
      <w:r>
        <w:rPr>
          <w:color w:val="000000"/>
        </w:rPr>
        <w:t>6.</w:t>
      </w:r>
      <w:r>
        <w:rPr>
          <w:color w:val="000000"/>
        </w:rPr>
        <w:tab/>
        <w:t>Zawartość opakowania i inne informacje</w:t>
      </w:r>
    </w:p>
    <w:p w14:paraId="1D3444F1" w14:textId="77777777" w:rsidR="00C46587" w:rsidRDefault="00C46587" w:rsidP="00982118">
      <w:pPr>
        <w:rPr>
          <w:color w:val="000000"/>
        </w:rPr>
      </w:pPr>
    </w:p>
    <w:p w14:paraId="1D3444F2" w14:textId="77777777" w:rsidR="00C46587" w:rsidRDefault="00C46587" w:rsidP="00982118">
      <w:pPr>
        <w:rPr>
          <w:color w:val="000000"/>
        </w:rPr>
      </w:pPr>
    </w:p>
    <w:p w14:paraId="1D3444F3" w14:textId="77777777" w:rsidR="00C46587" w:rsidRDefault="00C46587" w:rsidP="00982118">
      <w:pPr>
        <w:tabs>
          <w:tab w:val="left" w:pos="562"/>
        </w:tabs>
        <w:rPr>
          <w:b/>
          <w:color w:val="000000"/>
        </w:rPr>
      </w:pPr>
      <w:r>
        <w:rPr>
          <w:b/>
          <w:color w:val="000000"/>
        </w:rPr>
        <w:t>1.</w:t>
      </w:r>
      <w:r>
        <w:rPr>
          <w:b/>
          <w:color w:val="000000"/>
        </w:rPr>
        <w:tab/>
        <w:t xml:space="preserve">Co to jest lek Amsparity i w jakim celu się go stosuje </w:t>
      </w:r>
    </w:p>
    <w:p w14:paraId="1D3444F4" w14:textId="77777777" w:rsidR="00C46587" w:rsidRDefault="00C46587" w:rsidP="00982118">
      <w:pPr>
        <w:rPr>
          <w:color w:val="000000"/>
        </w:rPr>
      </w:pPr>
    </w:p>
    <w:p w14:paraId="1D3444F5" w14:textId="77777777" w:rsidR="00640D64" w:rsidRDefault="006A1144" w:rsidP="00982118">
      <w:pPr>
        <w:rPr>
          <w:color w:val="000000"/>
        </w:rPr>
      </w:pPr>
      <w:r>
        <w:rPr>
          <w:color w:val="000000"/>
        </w:rPr>
        <w:t xml:space="preserve">Lek Amsparity zawiera substancję czynną, adalimumab — lek działający na układ </w:t>
      </w:r>
      <w:r w:rsidR="001036C3">
        <w:rPr>
          <w:color w:val="000000"/>
        </w:rPr>
        <w:t xml:space="preserve">odpornościowy </w:t>
      </w:r>
      <w:r>
        <w:rPr>
          <w:color w:val="000000"/>
        </w:rPr>
        <w:t>(</w:t>
      </w:r>
      <w:r w:rsidR="001036C3">
        <w:rPr>
          <w:color w:val="000000"/>
        </w:rPr>
        <w:t>obronny</w:t>
      </w:r>
      <w:r>
        <w:rPr>
          <w:color w:val="000000"/>
        </w:rPr>
        <w:t>) organizmu.</w:t>
      </w:r>
    </w:p>
    <w:p w14:paraId="1D3444F6" w14:textId="77777777" w:rsidR="00640D64" w:rsidRDefault="00640D64" w:rsidP="00982118">
      <w:pPr>
        <w:rPr>
          <w:color w:val="000000"/>
        </w:rPr>
      </w:pPr>
    </w:p>
    <w:p w14:paraId="1D3444F7" w14:textId="77777777" w:rsidR="00640D64" w:rsidRDefault="006A1144" w:rsidP="00982118">
      <w:pPr>
        <w:rPr>
          <w:color w:val="000000"/>
        </w:rPr>
      </w:pPr>
      <w:r>
        <w:rPr>
          <w:color w:val="000000"/>
        </w:rPr>
        <w:t>Lek Amsparity jest przeznaczony do stosowania w leczeniu następujących chorób zapalnych:</w:t>
      </w:r>
    </w:p>
    <w:p w14:paraId="1D3444F8" w14:textId="77777777" w:rsidR="00640D64" w:rsidRDefault="00C73765" w:rsidP="00BB19BE">
      <w:pPr>
        <w:numPr>
          <w:ilvl w:val="0"/>
          <w:numId w:val="9"/>
        </w:numPr>
        <w:ind w:left="360"/>
        <w:rPr>
          <w:color w:val="000000"/>
        </w:rPr>
      </w:pPr>
      <w:r>
        <w:rPr>
          <w:color w:val="000000"/>
        </w:rPr>
        <w:t xml:space="preserve">reumatoidalne zapalenie stawów </w:t>
      </w:r>
    </w:p>
    <w:p w14:paraId="1D3444F9" w14:textId="77777777" w:rsidR="00640D64" w:rsidRDefault="00C73765" w:rsidP="00BB19BE">
      <w:pPr>
        <w:numPr>
          <w:ilvl w:val="0"/>
          <w:numId w:val="9"/>
        </w:numPr>
        <w:ind w:left="360"/>
        <w:rPr>
          <w:color w:val="000000"/>
        </w:rPr>
      </w:pPr>
      <w:r>
        <w:rPr>
          <w:color w:val="000000"/>
        </w:rPr>
        <w:t xml:space="preserve">wielostawowe młodzieńcze idiopatyczne zapalenie stawów </w:t>
      </w:r>
    </w:p>
    <w:p w14:paraId="1D3444FA" w14:textId="77777777" w:rsidR="00640D64" w:rsidRDefault="00792D7D" w:rsidP="00BB19BE">
      <w:pPr>
        <w:numPr>
          <w:ilvl w:val="0"/>
          <w:numId w:val="9"/>
        </w:numPr>
        <w:ind w:left="360"/>
        <w:rPr>
          <w:color w:val="000000"/>
        </w:rPr>
      </w:pPr>
      <w:r>
        <w:rPr>
          <w:color w:val="000000"/>
        </w:rPr>
        <w:t xml:space="preserve">zapalenie stawów z towarzyszącym zapaleniem przyczepów ścięgnistych u dzieci i młodzieży </w:t>
      </w:r>
    </w:p>
    <w:p w14:paraId="1D3444FB" w14:textId="77777777" w:rsidR="00640D64" w:rsidRDefault="00C73765" w:rsidP="00BB19BE">
      <w:pPr>
        <w:numPr>
          <w:ilvl w:val="0"/>
          <w:numId w:val="9"/>
        </w:numPr>
        <w:ind w:left="360"/>
        <w:rPr>
          <w:color w:val="000000"/>
        </w:rPr>
      </w:pPr>
      <w:r>
        <w:rPr>
          <w:color w:val="000000"/>
        </w:rPr>
        <w:t xml:space="preserve">zesztywniające zapalenie stawów kręgosłupa </w:t>
      </w:r>
    </w:p>
    <w:p w14:paraId="1D3444FC" w14:textId="77777777" w:rsidR="00640D64" w:rsidRDefault="00C73765" w:rsidP="00BB19BE">
      <w:pPr>
        <w:numPr>
          <w:ilvl w:val="0"/>
          <w:numId w:val="9"/>
        </w:numPr>
        <w:ind w:left="360"/>
        <w:rPr>
          <w:color w:val="000000"/>
        </w:rPr>
      </w:pPr>
      <w:r>
        <w:rPr>
          <w:color w:val="000000"/>
        </w:rPr>
        <w:t xml:space="preserve">osiowa spondyloartropatia bez zmian radiograficznych charakterystycznych dla zesztywniającego zapalenia stawów kręgosłupa </w:t>
      </w:r>
    </w:p>
    <w:p w14:paraId="1D3444FD" w14:textId="77777777" w:rsidR="00640D64" w:rsidRDefault="00C73765" w:rsidP="00BB19BE">
      <w:pPr>
        <w:numPr>
          <w:ilvl w:val="0"/>
          <w:numId w:val="9"/>
        </w:numPr>
        <w:ind w:left="360"/>
        <w:rPr>
          <w:color w:val="000000"/>
        </w:rPr>
      </w:pPr>
      <w:r>
        <w:rPr>
          <w:color w:val="000000"/>
        </w:rPr>
        <w:t xml:space="preserve">łuszczycowe zapalenie stawów </w:t>
      </w:r>
    </w:p>
    <w:p w14:paraId="1D3444FE" w14:textId="77777777" w:rsidR="00640D64" w:rsidRDefault="00C73765" w:rsidP="00BB19BE">
      <w:pPr>
        <w:numPr>
          <w:ilvl w:val="0"/>
          <w:numId w:val="9"/>
        </w:numPr>
        <w:ind w:left="360"/>
        <w:rPr>
          <w:color w:val="000000"/>
        </w:rPr>
      </w:pPr>
      <w:r>
        <w:rPr>
          <w:color w:val="000000"/>
        </w:rPr>
        <w:t xml:space="preserve">łuszczyca </w:t>
      </w:r>
    </w:p>
    <w:p w14:paraId="1D3444FF" w14:textId="77777777" w:rsidR="00640D64" w:rsidRDefault="00C73765" w:rsidP="00BB19BE">
      <w:pPr>
        <w:numPr>
          <w:ilvl w:val="0"/>
          <w:numId w:val="9"/>
        </w:numPr>
        <w:ind w:left="360"/>
        <w:rPr>
          <w:color w:val="000000"/>
        </w:rPr>
      </w:pPr>
      <w:r>
        <w:rPr>
          <w:color w:val="000000"/>
        </w:rPr>
        <w:t xml:space="preserve">ropne zapalenie apokrynowych gruczołów potowych </w:t>
      </w:r>
    </w:p>
    <w:p w14:paraId="1D344500" w14:textId="77777777" w:rsidR="00640D64" w:rsidRDefault="00C73765" w:rsidP="00BB19BE">
      <w:pPr>
        <w:numPr>
          <w:ilvl w:val="0"/>
          <w:numId w:val="9"/>
        </w:numPr>
        <w:ind w:left="360"/>
        <w:rPr>
          <w:color w:val="000000"/>
        </w:rPr>
      </w:pPr>
      <w:r>
        <w:rPr>
          <w:color w:val="000000"/>
        </w:rPr>
        <w:t xml:space="preserve">choroba Leśniowskiego-Crohna </w:t>
      </w:r>
    </w:p>
    <w:p w14:paraId="1D344501" w14:textId="77777777" w:rsidR="00640D64" w:rsidRDefault="00C73765" w:rsidP="00BB19BE">
      <w:pPr>
        <w:numPr>
          <w:ilvl w:val="0"/>
          <w:numId w:val="9"/>
        </w:numPr>
        <w:ind w:left="360"/>
        <w:rPr>
          <w:color w:val="000000"/>
        </w:rPr>
      </w:pPr>
      <w:r>
        <w:rPr>
          <w:color w:val="000000"/>
        </w:rPr>
        <w:t xml:space="preserve">wrzodziejące zapalenie jelita grubego oraz </w:t>
      </w:r>
    </w:p>
    <w:p w14:paraId="1D344502" w14:textId="77777777" w:rsidR="00F30344" w:rsidRDefault="00C73765" w:rsidP="00BB19BE">
      <w:pPr>
        <w:numPr>
          <w:ilvl w:val="0"/>
          <w:numId w:val="9"/>
        </w:numPr>
        <w:ind w:left="360"/>
        <w:rPr>
          <w:color w:val="000000"/>
        </w:rPr>
      </w:pPr>
      <w:r>
        <w:rPr>
          <w:color w:val="000000"/>
        </w:rPr>
        <w:t xml:space="preserve">nieinfekcyjne zapalenie błony naczyniowej oka. </w:t>
      </w:r>
    </w:p>
    <w:p w14:paraId="1D344503" w14:textId="77777777" w:rsidR="00F30344" w:rsidRDefault="00F30344" w:rsidP="00982118">
      <w:pPr>
        <w:rPr>
          <w:color w:val="000000"/>
        </w:rPr>
      </w:pPr>
    </w:p>
    <w:p w14:paraId="1D344504" w14:textId="77777777" w:rsidR="00F30344" w:rsidRDefault="00C46587" w:rsidP="00982118">
      <w:pPr>
        <w:rPr>
          <w:color w:val="000000"/>
        </w:rPr>
      </w:pPr>
      <w:r>
        <w:rPr>
          <w:color w:val="000000"/>
        </w:rPr>
        <w:lastRenderedPageBreak/>
        <w:t xml:space="preserve">Substancja czynna leku Amsparity, adalimumab, jest przeciwciałem monoklonalnym. Przeciwciała monoklonalne są białkami, które wiążą się ze swoistym celem w organizmie. </w:t>
      </w:r>
    </w:p>
    <w:p w14:paraId="1D344505" w14:textId="77777777" w:rsidR="00F30344" w:rsidRDefault="00F30344" w:rsidP="00982118">
      <w:pPr>
        <w:rPr>
          <w:color w:val="000000"/>
        </w:rPr>
      </w:pPr>
    </w:p>
    <w:p w14:paraId="1D344506" w14:textId="77777777" w:rsidR="00C46587" w:rsidRDefault="0089352E" w:rsidP="00982118">
      <w:pPr>
        <w:rPr>
          <w:color w:val="000000"/>
        </w:rPr>
      </w:pPr>
      <w:r>
        <w:rPr>
          <w:color w:val="000000"/>
        </w:rPr>
        <w:t xml:space="preserve">Celem adalimumabu jest białko nazywane czynnikiem martwicy nowotworów (TNFα), które jest częścią układu odpornościowego (obronnego) i występuje </w:t>
      </w:r>
      <w:r w:rsidR="00A31359">
        <w:rPr>
          <w:color w:val="000000"/>
        </w:rPr>
        <w:t>na podwyższonym poziomie</w:t>
      </w:r>
      <w:r>
        <w:rPr>
          <w:color w:val="000000"/>
        </w:rPr>
        <w:t xml:space="preserve"> w chorobach zapalnych wymienionych powyżej. Poprzez przyłączenie do TNFα lek Amsparity blokuje jego działanie i zmniejsza proces zapalny w przebiegu tych chorób. </w:t>
      </w:r>
    </w:p>
    <w:p w14:paraId="1D344507" w14:textId="77777777" w:rsidR="005F7C27" w:rsidRDefault="005F7C27" w:rsidP="00982118">
      <w:pPr>
        <w:rPr>
          <w:color w:val="000000"/>
        </w:rPr>
      </w:pPr>
    </w:p>
    <w:p w14:paraId="1D344508" w14:textId="77777777" w:rsidR="00C46587" w:rsidRDefault="00C46587" w:rsidP="00982118">
      <w:pPr>
        <w:keepNext/>
        <w:rPr>
          <w:color w:val="000000"/>
          <w:u w:val="single"/>
        </w:rPr>
      </w:pPr>
      <w:r>
        <w:rPr>
          <w:color w:val="000000"/>
          <w:u w:val="single"/>
        </w:rPr>
        <w:t xml:space="preserve">Reumatoidalne zapalenie stawów </w:t>
      </w:r>
    </w:p>
    <w:p w14:paraId="1D344509" w14:textId="77777777" w:rsidR="00C46587" w:rsidRDefault="00C46587" w:rsidP="00982118">
      <w:pPr>
        <w:keepNext/>
        <w:rPr>
          <w:color w:val="000000"/>
        </w:rPr>
      </w:pPr>
    </w:p>
    <w:p w14:paraId="1D34450A" w14:textId="77777777" w:rsidR="00C46587" w:rsidRDefault="00C46587" w:rsidP="00982118">
      <w:pPr>
        <w:rPr>
          <w:color w:val="000000"/>
        </w:rPr>
      </w:pPr>
      <w:r>
        <w:rPr>
          <w:color w:val="000000"/>
        </w:rPr>
        <w:t xml:space="preserve">Reumatoidalne zapalenie stawów jest chorobą zapalną stawów. </w:t>
      </w:r>
    </w:p>
    <w:p w14:paraId="1D34450B" w14:textId="77777777" w:rsidR="00C46587" w:rsidRDefault="00C46587" w:rsidP="00982118">
      <w:pPr>
        <w:rPr>
          <w:color w:val="000000"/>
        </w:rPr>
      </w:pPr>
    </w:p>
    <w:p w14:paraId="1D34450C" w14:textId="1084C00E" w:rsidR="00C46587" w:rsidRDefault="006A1144" w:rsidP="00982118">
      <w:pPr>
        <w:rPr>
          <w:color w:val="000000"/>
        </w:rPr>
      </w:pPr>
      <w:r>
        <w:rPr>
          <w:color w:val="000000"/>
        </w:rPr>
        <w:t xml:space="preserve">Lek Amsparity jest stosowany w leczeniu reumatoidalnego zapalenia stawów u dorosłych. </w:t>
      </w:r>
      <w:r w:rsidR="00380728">
        <w:rPr>
          <w:color w:val="000000"/>
        </w:rPr>
        <w:t>W </w:t>
      </w:r>
      <w:r>
        <w:rPr>
          <w:color w:val="000000"/>
        </w:rPr>
        <w:t>przypadku czynnego reumatoidalnego zapalenia stawów o nasileniu umiarkowanym do ciężkiego, pacjenci mogą najpierw otrzymywać inne leki modyfikujące przebieg choroby takie, jak metotreksat. W przypadku niewystarczającej skuteczności tych leków pacjent otrzyma lek Amsparity w leczeni</w:t>
      </w:r>
      <w:r w:rsidR="00275E47">
        <w:rPr>
          <w:color w:val="000000"/>
        </w:rPr>
        <w:t>u</w:t>
      </w:r>
      <w:r>
        <w:rPr>
          <w:color w:val="000000"/>
        </w:rPr>
        <w:t xml:space="preserve"> reumatoidalnego zapalenia stawów. </w:t>
      </w:r>
    </w:p>
    <w:p w14:paraId="1D34450D" w14:textId="77777777" w:rsidR="00C46587" w:rsidRDefault="00C46587" w:rsidP="00982118">
      <w:pPr>
        <w:rPr>
          <w:color w:val="000000"/>
        </w:rPr>
      </w:pPr>
    </w:p>
    <w:p w14:paraId="1D34450E" w14:textId="77777777" w:rsidR="00C46587" w:rsidRDefault="006A1144" w:rsidP="00982118">
      <w:pPr>
        <w:rPr>
          <w:color w:val="000000"/>
        </w:rPr>
      </w:pPr>
      <w:r>
        <w:rPr>
          <w:color w:val="000000"/>
        </w:rPr>
        <w:t>Lek Amsparity</w:t>
      </w:r>
      <w:r w:rsidR="000102D9">
        <w:rPr>
          <w:color w:val="000000"/>
        </w:rPr>
        <w:t xml:space="preserve"> </w:t>
      </w:r>
      <w:r>
        <w:rPr>
          <w:color w:val="000000"/>
        </w:rPr>
        <w:t xml:space="preserve">można również stosować w leczeniu ciężkiego, czynnego i postępującego reumatoidalnego zapalenia stawów bez uprzedniego leczenia metotreksatem. </w:t>
      </w:r>
    </w:p>
    <w:p w14:paraId="1D34450F" w14:textId="77777777" w:rsidR="00C46587" w:rsidRDefault="00C46587" w:rsidP="00982118">
      <w:pPr>
        <w:rPr>
          <w:color w:val="000000"/>
        </w:rPr>
      </w:pPr>
    </w:p>
    <w:p w14:paraId="1D344510" w14:textId="77777777" w:rsidR="00C46587" w:rsidRDefault="006A1144" w:rsidP="00982118">
      <w:pPr>
        <w:rPr>
          <w:color w:val="000000"/>
        </w:rPr>
      </w:pPr>
      <w:r>
        <w:rPr>
          <w:color w:val="000000"/>
        </w:rPr>
        <w:t xml:space="preserve">Lek Amsparity może spowolnić szybkość rozwoju uszkodzeń chrząstki i kości stawów spowodowanych przez chorobę i przyczynić się do poprawy stanu czynnościowego. </w:t>
      </w:r>
    </w:p>
    <w:p w14:paraId="1D344511" w14:textId="77777777" w:rsidR="00C46587" w:rsidRDefault="00C46587" w:rsidP="00982118">
      <w:pPr>
        <w:rPr>
          <w:color w:val="000000"/>
        </w:rPr>
      </w:pPr>
    </w:p>
    <w:p w14:paraId="1D344512" w14:textId="77777777" w:rsidR="00C46587" w:rsidRDefault="00C46587" w:rsidP="00982118">
      <w:pPr>
        <w:rPr>
          <w:color w:val="000000"/>
        </w:rPr>
      </w:pPr>
      <w:r>
        <w:rPr>
          <w:color w:val="000000"/>
        </w:rPr>
        <w:t xml:space="preserve">Zazwyczaj lek Amsparity stosuje się w połączeniu z metotreksatem. Jeśli lekarz stwierdzi, że stosowanie metotreksatu jest niewskazane, można podawać sam lek Amsparity. </w:t>
      </w:r>
    </w:p>
    <w:p w14:paraId="1D344513" w14:textId="77777777" w:rsidR="00C46587" w:rsidRDefault="00C46587" w:rsidP="00982118">
      <w:pPr>
        <w:rPr>
          <w:color w:val="000000"/>
        </w:rPr>
      </w:pPr>
    </w:p>
    <w:p w14:paraId="1D344514" w14:textId="77777777" w:rsidR="00C46587" w:rsidRDefault="00C46587" w:rsidP="00982118">
      <w:pPr>
        <w:rPr>
          <w:color w:val="000000"/>
          <w:u w:val="single"/>
        </w:rPr>
      </w:pPr>
      <w:r>
        <w:rPr>
          <w:color w:val="000000"/>
          <w:u w:val="single"/>
        </w:rPr>
        <w:t xml:space="preserve">Wielostawowe młodzieńcze idiopatyczne zapalenie stawów </w:t>
      </w:r>
    </w:p>
    <w:p w14:paraId="1D344515" w14:textId="77777777" w:rsidR="00C46587" w:rsidRDefault="00C46587" w:rsidP="00982118">
      <w:pPr>
        <w:rPr>
          <w:color w:val="000000"/>
        </w:rPr>
      </w:pPr>
    </w:p>
    <w:p w14:paraId="1D344516" w14:textId="77777777" w:rsidR="00C46587" w:rsidRDefault="00C46587" w:rsidP="00982118">
      <w:pPr>
        <w:rPr>
          <w:color w:val="000000"/>
        </w:rPr>
      </w:pPr>
      <w:r>
        <w:rPr>
          <w:color w:val="000000"/>
        </w:rPr>
        <w:t>Wielostawowe młodzieńcze idiopatyczne zapalenie stawów to chorob</w:t>
      </w:r>
      <w:r w:rsidR="00D830F9">
        <w:rPr>
          <w:color w:val="000000"/>
        </w:rPr>
        <w:t>a</w:t>
      </w:r>
      <w:r>
        <w:rPr>
          <w:color w:val="000000"/>
        </w:rPr>
        <w:t xml:space="preserve"> zapaln</w:t>
      </w:r>
      <w:r w:rsidR="00D830F9">
        <w:rPr>
          <w:color w:val="000000"/>
        </w:rPr>
        <w:t>a</w:t>
      </w:r>
      <w:r>
        <w:rPr>
          <w:color w:val="000000"/>
        </w:rPr>
        <w:t xml:space="preserve"> stawów, któr</w:t>
      </w:r>
      <w:r w:rsidR="00D830F9">
        <w:rPr>
          <w:color w:val="000000"/>
        </w:rPr>
        <w:t>ej</w:t>
      </w:r>
      <w:r>
        <w:rPr>
          <w:color w:val="000000"/>
        </w:rPr>
        <w:t xml:space="preserve"> pierwsze objawy </w:t>
      </w:r>
      <w:r w:rsidR="00D20E01">
        <w:rPr>
          <w:color w:val="000000"/>
        </w:rPr>
        <w:t>zwykle</w:t>
      </w:r>
      <w:r w:rsidR="00FF77B0">
        <w:rPr>
          <w:color w:val="000000"/>
        </w:rPr>
        <w:t xml:space="preserve"> </w:t>
      </w:r>
      <w:r>
        <w:rPr>
          <w:color w:val="000000"/>
        </w:rPr>
        <w:t xml:space="preserve">pojawiają się w </w:t>
      </w:r>
      <w:r w:rsidR="00C95B5F">
        <w:rPr>
          <w:color w:val="000000"/>
        </w:rPr>
        <w:t>dzieciństwie</w:t>
      </w:r>
      <w:r>
        <w:rPr>
          <w:color w:val="000000"/>
        </w:rPr>
        <w:t xml:space="preserve">. </w:t>
      </w:r>
    </w:p>
    <w:p w14:paraId="1D344517" w14:textId="77777777" w:rsidR="00C46587" w:rsidRDefault="00C46587" w:rsidP="00982118">
      <w:pPr>
        <w:rPr>
          <w:color w:val="000000"/>
        </w:rPr>
      </w:pPr>
    </w:p>
    <w:p w14:paraId="1D344518" w14:textId="77777777" w:rsidR="00C46587" w:rsidRDefault="006A1144" w:rsidP="00982118">
      <w:pPr>
        <w:rPr>
          <w:color w:val="000000"/>
        </w:rPr>
      </w:pPr>
      <w:r>
        <w:rPr>
          <w:color w:val="000000"/>
        </w:rPr>
        <w:t>Lek Amsparity jest stosowany w leczeniu wielostawowego młodzieńczego idiopatycznego zapalenia stawów u dzieci i młodzieży w wieku od 2 do 17 lat. Pacjenci mogą najpierw otrzymywać inne leki modyfikujące przebieg choroby, takie jak metotreksat. W przypadku niewystarczającej skuteczności tych leków pacjenci otrzymają lek Amsparity w leczeni</w:t>
      </w:r>
      <w:r w:rsidR="00275E47">
        <w:rPr>
          <w:color w:val="000000"/>
        </w:rPr>
        <w:t xml:space="preserve">u </w:t>
      </w:r>
      <w:r>
        <w:rPr>
          <w:color w:val="000000"/>
        </w:rPr>
        <w:t xml:space="preserve">wielostawowego młodzieńczego idiopatycznego zapalenia stawów. </w:t>
      </w:r>
    </w:p>
    <w:p w14:paraId="1D344519" w14:textId="77777777" w:rsidR="00923733" w:rsidRDefault="00923733" w:rsidP="00982118">
      <w:pPr>
        <w:rPr>
          <w:color w:val="000000"/>
        </w:rPr>
      </w:pPr>
    </w:p>
    <w:p w14:paraId="1D34451A" w14:textId="77777777" w:rsidR="00923733" w:rsidRDefault="00923733" w:rsidP="00923733">
      <w:pPr>
        <w:pStyle w:val="BodyText"/>
        <w:widowControl/>
        <w:kinsoku w:val="0"/>
        <w:overflowPunct w:val="0"/>
        <w:ind w:left="0"/>
        <w:rPr>
          <w:color w:val="000000"/>
        </w:rPr>
      </w:pPr>
      <w:r>
        <w:rPr>
          <w:color w:val="000000"/>
          <w:u w:val="single"/>
        </w:rPr>
        <w:t>Zapalenie stawów z towarzyszącym zapaleniem przyczepów ścięgnistych u dzieci i młodzieży</w:t>
      </w:r>
    </w:p>
    <w:p w14:paraId="1D34451B" w14:textId="77777777" w:rsidR="00923733" w:rsidRDefault="00923733" w:rsidP="00923733">
      <w:pPr>
        <w:pStyle w:val="BodyText"/>
        <w:widowControl/>
        <w:kinsoku w:val="0"/>
        <w:overflowPunct w:val="0"/>
        <w:ind w:left="0"/>
        <w:rPr>
          <w:color w:val="000000"/>
        </w:rPr>
      </w:pPr>
    </w:p>
    <w:p w14:paraId="1D34451C" w14:textId="77777777" w:rsidR="00923733" w:rsidRDefault="00923733" w:rsidP="00923733">
      <w:pPr>
        <w:pStyle w:val="BodyText"/>
        <w:widowControl/>
        <w:kinsoku w:val="0"/>
        <w:overflowPunct w:val="0"/>
        <w:ind w:left="0"/>
        <w:rPr>
          <w:color w:val="000000"/>
        </w:rPr>
      </w:pPr>
      <w:r>
        <w:rPr>
          <w:color w:val="000000"/>
        </w:rPr>
        <w:t>Zapalenie stawów z towarzyszącym zapaleniem przyczepów ścięgnistych u dzieci i młodzieży</w:t>
      </w:r>
    </w:p>
    <w:p w14:paraId="1D34451D" w14:textId="77777777" w:rsidR="00923733" w:rsidRDefault="00923733" w:rsidP="00923733">
      <w:pPr>
        <w:pStyle w:val="BodyText"/>
        <w:widowControl/>
        <w:kinsoku w:val="0"/>
        <w:overflowPunct w:val="0"/>
        <w:ind w:left="0"/>
        <w:rPr>
          <w:color w:val="000000"/>
        </w:rPr>
      </w:pPr>
      <w:r>
        <w:rPr>
          <w:color w:val="000000"/>
        </w:rPr>
        <w:t xml:space="preserve">jest chorobą zapalną stawów i miejsc </w:t>
      </w:r>
      <w:r w:rsidR="00275E47">
        <w:rPr>
          <w:color w:val="000000"/>
        </w:rPr>
        <w:t>przyczepu ścięgien do kości.</w:t>
      </w:r>
    </w:p>
    <w:p w14:paraId="1D34451E" w14:textId="77777777" w:rsidR="00923733" w:rsidRDefault="00923733" w:rsidP="00923733">
      <w:pPr>
        <w:pStyle w:val="BodyText"/>
        <w:widowControl/>
        <w:kinsoku w:val="0"/>
        <w:overflowPunct w:val="0"/>
        <w:ind w:left="0"/>
        <w:rPr>
          <w:color w:val="000000"/>
        </w:rPr>
      </w:pPr>
    </w:p>
    <w:p w14:paraId="1D34451F" w14:textId="77777777" w:rsidR="00C46587" w:rsidRDefault="00923733" w:rsidP="00982118">
      <w:pPr>
        <w:rPr>
          <w:color w:val="000000"/>
        </w:rPr>
      </w:pPr>
      <w:r>
        <w:rPr>
          <w:color w:val="000000"/>
        </w:rPr>
        <w:t xml:space="preserve">Lek Amsparity stosuje się w leczeniu zapalenia stawów z towarzyszącym zapaleniem przyczepów ścięgnistych u dzieci i młodzieży w wieku od 6 do 17 lat. </w:t>
      </w:r>
      <w:r w:rsidR="00F61EED">
        <w:rPr>
          <w:color w:val="000000"/>
        </w:rPr>
        <w:t>Pacjenci</w:t>
      </w:r>
      <w:r>
        <w:rPr>
          <w:color w:val="000000"/>
        </w:rPr>
        <w:t xml:space="preserve"> mo</w:t>
      </w:r>
      <w:r w:rsidR="00F61EED">
        <w:rPr>
          <w:color w:val="000000"/>
        </w:rPr>
        <w:t>gą</w:t>
      </w:r>
      <w:r>
        <w:rPr>
          <w:color w:val="000000"/>
        </w:rPr>
        <w:t xml:space="preserve"> najpierw otrzymywać inne leki modyfikujące przebieg choroby, takie</w:t>
      </w:r>
      <w:r w:rsidR="00D852B0">
        <w:rPr>
          <w:color w:val="000000"/>
        </w:rPr>
        <w:t xml:space="preserve"> jak</w:t>
      </w:r>
      <w:r>
        <w:rPr>
          <w:color w:val="000000"/>
        </w:rPr>
        <w:t xml:space="preserve"> metotreksat. </w:t>
      </w:r>
      <w:r w:rsidR="00861ABC">
        <w:rPr>
          <w:color w:val="000000"/>
        </w:rPr>
        <w:t xml:space="preserve">Jeśli leki te nie będą wystarczająco skuteczne </w:t>
      </w:r>
      <w:r w:rsidR="00BA61EF">
        <w:rPr>
          <w:color w:val="000000"/>
        </w:rPr>
        <w:t>pacjenci otrzymaj</w:t>
      </w:r>
      <w:r w:rsidR="001036C3">
        <w:rPr>
          <w:color w:val="000000"/>
        </w:rPr>
        <w:t>ą</w:t>
      </w:r>
      <w:r w:rsidR="00BA61EF">
        <w:rPr>
          <w:color w:val="000000"/>
        </w:rPr>
        <w:t xml:space="preserve"> lek Amsparity </w:t>
      </w:r>
      <w:r w:rsidR="00510AC8">
        <w:rPr>
          <w:color w:val="000000"/>
        </w:rPr>
        <w:t>w leczeni</w:t>
      </w:r>
      <w:r w:rsidR="00275E47">
        <w:rPr>
          <w:color w:val="000000"/>
        </w:rPr>
        <w:t>u</w:t>
      </w:r>
      <w:r w:rsidR="00510AC8">
        <w:rPr>
          <w:color w:val="000000"/>
        </w:rPr>
        <w:t xml:space="preserve"> zapalenia stawów z towarzyszącym zapaleniem przyczepów ścięgnistych</w:t>
      </w:r>
      <w:r w:rsidR="00510AC8" w:rsidDel="00510AC8">
        <w:rPr>
          <w:color w:val="000000"/>
        </w:rPr>
        <w:t xml:space="preserve"> </w:t>
      </w:r>
    </w:p>
    <w:p w14:paraId="1D344520" w14:textId="77777777" w:rsidR="00D20E01" w:rsidRDefault="00D20E01" w:rsidP="00982118">
      <w:pPr>
        <w:rPr>
          <w:color w:val="000000"/>
          <w:u w:val="single"/>
        </w:rPr>
      </w:pPr>
    </w:p>
    <w:p w14:paraId="1D344521" w14:textId="77777777" w:rsidR="00C46587" w:rsidRDefault="00C46587" w:rsidP="00235718">
      <w:pPr>
        <w:keepNext/>
        <w:keepLines/>
        <w:rPr>
          <w:color w:val="000000"/>
          <w:u w:val="single"/>
        </w:rPr>
      </w:pPr>
      <w:r>
        <w:rPr>
          <w:color w:val="000000"/>
          <w:u w:val="single"/>
        </w:rPr>
        <w:t xml:space="preserve">Zesztywniające zapalenie stawów kręgosłupa i osiowa spondyloartropatia bez zmian radiograficznych charakterystycznych dla zesztywniającego zapalenia stawów kręgosłupa </w:t>
      </w:r>
    </w:p>
    <w:p w14:paraId="1D344522" w14:textId="77777777" w:rsidR="00C46587" w:rsidRDefault="00C46587" w:rsidP="00982118">
      <w:pPr>
        <w:rPr>
          <w:color w:val="000000"/>
        </w:rPr>
      </w:pPr>
    </w:p>
    <w:p w14:paraId="1D344523" w14:textId="77777777" w:rsidR="00C46587" w:rsidRDefault="00C46587" w:rsidP="00982118">
      <w:pPr>
        <w:rPr>
          <w:color w:val="000000"/>
        </w:rPr>
      </w:pPr>
      <w:r>
        <w:rPr>
          <w:color w:val="000000"/>
        </w:rPr>
        <w:t xml:space="preserve">Zesztywniające zapalenie stawów kręgosłupa i osiowa spondyloartropatia bez zmian radiograficznych charakterystycznych dla zesztywniającego zapalenia stawów kręgosłupa to choroby zapalne kręgosłupa. </w:t>
      </w:r>
    </w:p>
    <w:p w14:paraId="1D344524" w14:textId="77777777" w:rsidR="00C46587" w:rsidRDefault="00C46587" w:rsidP="00982118">
      <w:pPr>
        <w:rPr>
          <w:color w:val="000000"/>
        </w:rPr>
      </w:pPr>
    </w:p>
    <w:p w14:paraId="1D344525" w14:textId="77777777" w:rsidR="00C46587" w:rsidRDefault="00FA79CB" w:rsidP="00982118">
      <w:pPr>
        <w:rPr>
          <w:color w:val="000000"/>
        </w:rPr>
      </w:pPr>
      <w:r>
        <w:rPr>
          <w:color w:val="000000"/>
        </w:rPr>
        <w:lastRenderedPageBreak/>
        <w:t xml:space="preserve">Lek Amsparity stosuje się u dorosłych pacjentów w leczeniu tych chorób. Pacjenci z zesztywniającym zapaleniem stawów kręgosłupa lub osiową spondyloartropatią bez zmian radiograficznych charakterystycznych dla zesztywniającego zapalenia stawów kręgosłupa otrzymają najpierw inne leki. W przypadku niewystarczającej skuteczności tych leków pacjent otrzyma lek Amsparity w celu zmniejszenia nasilenia objawów występującej choroby. </w:t>
      </w:r>
    </w:p>
    <w:p w14:paraId="1D344526" w14:textId="77777777" w:rsidR="00C46587" w:rsidRDefault="00C46587" w:rsidP="00982118">
      <w:pPr>
        <w:rPr>
          <w:color w:val="000000"/>
        </w:rPr>
      </w:pPr>
    </w:p>
    <w:p w14:paraId="1D344527" w14:textId="77777777" w:rsidR="00C46587" w:rsidRDefault="00C46587" w:rsidP="00982118">
      <w:pPr>
        <w:rPr>
          <w:color w:val="000000"/>
          <w:u w:val="single"/>
        </w:rPr>
      </w:pPr>
      <w:r>
        <w:rPr>
          <w:color w:val="000000"/>
          <w:u w:val="single"/>
        </w:rPr>
        <w:t xml:space="preserve">Łuszczycowe zapalenie stawów </w:t>
      </w:r>
    </w:p>
    <w:p w14:paraId="1D344528" w14:textId="77777777" w:rsidR="00C46587" w:rsidRDefault="00C46587" w:rsidP="00982118">
      <w:pPr>
        <w:rPr>
          <w:color w:val="000000"/>
        </w:rPr>
      </w:pPr>
    </w:p>
    <w:p w14:paraId="1D344529" w14:textId="77777777" w:rsidR="00C46587" w:rsidRDefault="00C46587" w:rsidP="00982118">
      <w:pPr>
        <w:rPr>
          <w:color w:val="000000"/>
        </w:rPr>
      </w:pPr>
      <w:r>
        <w:rPr>
          <w:color w:val="000000"/>
        </w:rPr>
        <w:t xml:space="preserve">Łuszczycowe zapalenie stawów jest zapaleniem stawów związanym z łuszczycą. </w:t>
      </w:r>
    </w:p>
    <w:p w14:paraId="1D34452A" w14:textId="77777777" w:rsidR="00C46587" w:rsidRDefault="00C46587" w:rsidP="00982118">
      <w:pPr>
        <w:rPr>
          <w:color w:val="000000"/>
        </w:rPr>
      </w:pPr>
    </w:p>
    <w:p w14:paraId="1D34452B" w14:textId="77777777" w:rsidR="00C46587" w:rsidRDefault="006A1144" w:rsidP="00982118">
      <w:pPr>
        <w:rPr>
          <w:color w:val="000000"/>
        </w:rPr>
      </w:pPr>
      <w:r>
        <w:rPr>
          <w:color w:val="000000"/>
        </w:rPr>
        <w:t xml:space="preserve">Lek Amsparity jest stosowany w leczeniu łuszczycowego zapalenia stawów u dorosłych. Lek Amsparity może spowolnić szybkość rozwoju uszkodzeń chrząstki i kości stawów spowodowanych przez chorobę i przyczynić się do poprawy stanu czynnościowego. </w:t>
      </w:r>
    </w:p>
    <w:p w14:paraId="1D34452C" w14:textId="77777777" w:rsidR="00C46587" w:rsidRDefault="00C46587" w:rsidP="00982118">
      <w:pPr>
        <w:rPr>
          <w:color w:val="000000"/>
        </w:rPr>
      </w:pPr>
    </w:p>
    <w:p w14:paraId="1D34452D" w14:textId="77777777" w:rsidR="00C46587" w:rsidRDefault="00C46587" w:rsidP="00982118">
      <w:pPr>
        <w:keepNext/>
        <w:rPr>
          <w:color w:val="000000"/>
          <w:u w:val="single"/>
        </w:rPr>
      </w:pPr>
      <w:r>
        <w:rPr>
          <w:color w:val="000000"/>
          <w:u w:val="single"/>
        </w:rPr>
        <w:t xml:space="preserve">Łuszczyca zwyczajna (plackowata) u dorosłych i dzieci </w:t>
      </w:r>
    </w:p>
    <w:p w14:paraId="1D34452E" w14:textId="77777777" w:rsidR="00C46587" w:rsidRDefault="00C46587" w:rsidP="00982118">
      <w:pPr>
        <w:keepNext/>
        <w:rPr>
          <w:color w:val="000000"/>
        </w:rPr>
      </w:pPr>
    </w:p>
    <w:p w14:paraId="1D34452F" w14:textId="77777777" w:rsidR="00C46587" w:rsidRDefault="00C46587" w:rsidP="00982118">
      <w:pPr>
        <w:keepNext/>
        <w:rPr>
          <w:color w:val="000000"/>
        </w:rPr>
      </w:pPr>
      <w:r>
        <w:rPr>
          <w:color w:val="000000"/>
        </w:rPr>
        <w:t xml:space="preserve">Łuszczyca zwyczajna (plackowata) jest chorobą skóry, która powoduje czerwone, złuszczające się zmiany skórne z tworzeniem strupów, pokryte srebrzystą łuską. Zmiany łuszczycowe mogą również występować na paznokciach, powodując ich kruszenie, zgrubienie i oddzielanie się płytki paznokciowej od łożyska paznokcia, co może być bolesne. Uważa się, że łuszczyca wywołana jest przez zaburzenia układu odpornościowego organizmu, co prowadzi do zwiększonego tworzenia się komórek skóry. </w:t>
      </w:r>
    </w:p>
    <w:p w14:paraId="1D344530" w14:textId="77777777" w:rsidR="00C46587" w:rsidRDefault="00C46587" w:rsidP="00982118">
      <w:pPr>
        <w:rPr>
          <w:color w:val="000000"/>
        </w:rPr>
      </w:pPr>
    </w:p>
    <w:p w14:paraId="1D344531" w14:textId="77777777" w:rsidR="00C46587" w:rsidRDefault="006A1144" w:rsidP="00982118">
      <w:pPr>
        <w:rPr>
          <w:color w:val="000000"/>
        </w:rPr>
      </w:pPr>
      <w:r>
        <w:rPr>
          <w:color w:val="000000"/>
        </w:rPr>
        <w:t xml:space="preserve">Lek Amsparity jest stosowany w leczeniu łuszczycy zwyczajnej (plackowatej) o nasileniu umiarkowanym do ciężkiego u dorosłych. Lek Amsparity jest stosowany w leczeniu ciężkiej łuszczycy zwyczajnej (plackowatej) u dzieci i młodzieży w wieku od 4 do 17 lat, u których leki stosowane na skórę i </w:t>
      </w:r>
      <w:r w:rsidR="004A40D3">
        <w:rPr>
          <w:color w:val="000000"/>
        </w:rPr>
        <w:t>foto</w:t>
      </w:r>
      <w:r>
        <w:rPr>
          <w:color w:val="000000"/>
        </w:rPr>
        <w:t xml:space="preserve">terapie były nieskuteczne lub są nieodpowiednie. </w:t>
      </w:r>
    </w:p>
    <w:p w14:paraId="1D344532" w14:textId="77777777" w:rsidR="00C46587" w:rsidRDefault="00C46587" w:rsidP="00982118">
      <w:pPr>
        <w:rPr>
          <w:color w:val="000000"/>
        </w:rPr>
      </w:pPr>
    </w:p>
    <w:p w14:paraId="1D344533" w14:textId="77777777" w:rsidR="008E27D6" w:rsidRDefault="008E27D6" w:rsidP="00982118">
      <w:pPr>
        <w:keepNext/>
        <w:rPr>
          <w:color w:val="000000"/>
          <w:u w:val="single"/>
        </w:rPr>
      </w:pPr>
      <w:r>
        <w:rPr>
          <w:color w:val="000000"/>
          <w:u w:val="single"/>
        </w:rPr>
        <w:t xml:space="preserve">Ropne zapalenie apokrynowych gruczołów potowych u dorosłych i młodzieży </w:t>
      </w:r>
    </w:p>
    <w:p w14:paraId="1D344534" w14:textId="77777777" w:rsidR="008E27D6" w:rsidRDefault="008E27D6" w:rsidP="00982118">
      <w:pPr>
        <w:keepNext/>
        <w:rPr>
          <w:color w:val="000000"/>
        </w:rPr>
      </w:pPr>
    </w:p>
    <w:p w14:paraId="1D344535" w14:textId="77777777" w:rsidR="008E27D6" w:rsidRDefault="008E27D6" w:rsidP="00982118">
      <w:pPr>
        <w:rPr>
          <w:color w:val="000000"/>
        </w:rPr>
      </w:pPr>
      <w:r>
        <w:rPr>
          <w:color w:val="000000"/>
        </w:rPr>
        <w:t>Ropne zapalenie apokrynowych gruczołów potowych (</w:t>
      </w:r>
      <w:r w:rsidR="00751CC5">
        <w:rPr>
          <w:color w:val="000000"/>
        </w:rPr>
        <w:t xml:space="preserve">niekiedy </w:t>
      </w:r>
      <w:r>
        <w:rPr>
          <w:color w:val="000000"/>
        </w:rPr>
        <w:t xml:space="preserve">nazywane trądzikiem odwróconym) jest przewlekłą i często bolesną chorobą zapalną skóry. Objawami mogą być tkliwe guzki i ropnie, z których może wyciekać ropa. Zmiany najczęściej występują na określonych obszarach skóry, takich jak fałdy podpiersiowe, pod pachami, na wewnętrznych powierzchniach ud, w fałdach pachwinowych i na pośladkach. W zmienionych chorobowo obszarach skóry może również dojść do powstawania blizn. </w:t>
      </w:r>
    </w:p>
    <w:p w14:paraId="1D344536" w14:textId="77777777" w:rsidR="008E27D6" w:rsidRDefault="008E27D6" w:rsidP="00982118">
      <w:pPr>
        <w:rPr>
          <w:color w:val="000000"/>
        </w:rPr>
      </w:pPr>
    </w:p>
    <w:p w14:paraId="1D344537" w14:textId="77777777" w:rsidR="008E27D6" w:rsidRDefault="006A1144" w:rsidP="00982118">
      <w:pPr>
        <w:rPr>
          <w:color w:val="000000"/>
        </w:rPr>
      </w:pPr>
      <w:r>
        <w:rPr>
          <w:color w:val="000000"/>
        </w:rPr>
        <w:t xml:space="preserve">Lek Amsparity jest stosowany w leczeniu ropnego zapalenia apokrynowych gruczołów potowych u dorosłych i młodzieży w wieku od 12 lat. Lek Amsparity może zmniejszyć liczbę występujących u pacjenta guzków i ropni oraz ból, który często związany jest z chorobą. Pacjent może najpierw otrzymywać inne leki. W przypadku niewystarczającej skuteczności tych leków pacjent otrzyma lek Amsparity. </w:t>
      </w:r>
    </w:p>
    <w:p w14:paraId="1D344538" w14:textId="77777777" w:rsidR="008E27D6" w:rsidRDefault="008E27D6" w:rsidP="00982118">
      <w:pPr>
        <w:rPr>
          <w:color w:val="000000"/>
        </w:rPr>
      </w:pPr>
    </w:p>
    <w:p w14:paraId="1D344539" w14:textId="77777777" w:rsidR="008E27D6" w:rsidRDefault="008E27D6" w:rsidP="00982118">
      <w:pPr>
        <w:rPr>
          <w:color w:val="000000"/>
          <w:u w:val="single"/>
        </w:rPr>
      </w:pPr>
      <w:r>
        <w:rPr>
          <w:color w:val="000000"/>
          <w:u w:val="single"/>
        </w:rPr>
        <w:t xml:space="preserve">Choroba Leśniowskiego-Crohna u dorosłych i dzieci </w:t>
      </w:r>
    </w:p>
    <w:p w14:paraId="1D34453A" w14:textId="77777777" w:rsidR="008E27D6" w:rsidRDefault="008E27D6" w:rsidP="00982118">
      <w:pPr>
        <w:rPr>
          <w:color w:val="000000"/>
        </w:rPr>
      </w:pPr>
    </w:p>
    <w:p w14:paraId="1D34453B" w14:textId="77777777" w:rsidR="008E27D6" w:rsidRDefault="008E27D6" w:rsidP="00982118">
      <w:pPr>
        <w:rPr>
          <w:color w:val="000000"/>
        </w:rPr>
      </w:pPr>
      <w:r>
        <w:rPr>
          <w:color w:val="000000"/>
        </w:rPr>
        <w:t xml:space="preserve">Choroba Leśniowskiego-Crohna jest chorobą zapalną jelit. </w:t>
      </w:r>
    </w:p>
    <w:p w14:paraId="1D34453C" w14:textId="77777777" w:rsidR="008E27D6" w:rsidRDefault="008E27D6" w:rsidP="00982118">
      <w:pPr>
        <w:rPr>
          <w:color w:val="000000"/>
        </w:rPr>
      </w:pPr>
    </w:p>
    <w:p w14:paraId="1D34453D" w14:textId="4FC88C56" w:rsidR="00764B9A" w:rsidRDefault="006A1144" w:rsidP="00982118">
      <w:pPr>
        <w:rPr>
          <w:color w:val="000000"/>
        </w:rPr>
      </w:pPr>
      <w:r>
        <w:rPr>
          <w:color w:val="000000"/>
        </w:rPr>
        <w:t xml:space="preserve">Lek Amsparity jest stosowany w leczeniu choroby Leśniowskiego-Crohna u dorosłych i dzieci </w:t>
      </w:r>
      <w:r w:rsidR="00380728">
        <w:rPr>
          <w:color w:val="000000"/>
        </w:rPr>
        <w:t>w </w:t>
      </w:r>
      <w:r>
        <w:rPr>
          <w:color w:val="000000"/>
        </w:rPr>
        <w:t xml:space="preserve">wieku od 6 do 17 lat. </w:t>
      </w:r>
    </w:p>
    <w:p w14:paraId="1D34453E" w14:textId="77777777" w:rsidR="00764B9A" w:rsidRDefault="00764B9A" w:rsidP="00982118">
      <w:pPr>
        <w:rPr>
          <w:color w:val="000000"/>
        </w:rPr>
      </w:pPr>
    </w:p>
    <w:p w14:paraId="1D34453F" w14:textId="77777777" w:rsidR="008E27D6" w:rsidRDefault="008E27D6" w:rsidP="00982118">
      <w:pPr>
        <w:rPr>
          <w:color w:val="000000"/>
        </w:rPr>
      </w:pPr>
      <w:r>
        <w:rPr>
          <w:color w:val="000000"/>
        </w:rPr>
        <w:t xml:space="preserve">Pacjenci z chorobą Leśniowskiego-Crohna otrzymają najpierw inne leki. Jeśli pacjent nie będzie wykazywał wystarczająco dobrej odpowiedzi na te leki, otrzyma lek Amsparity w celu zmniejszenia nasilenia objawów choroby Leśniowskiego-Crohna. </w:t>
      </w:r>
    </w:p>
    <w:p w14:paraId="1D344540" w14:textId="77777777" w:rsidR="008E27D6" w:rsidRDefault="008E27D6" w:rsidP="00982118">
      <w:pPr>
        <w:rPr>
          <w:color w:val="000000"/>
        </w:rPr>
      </w:pPr>
    </w:p>
    <w:p w14:paraId="1D344541" w14:textId="77777777" w:rsidR="008E27D6" w:rsidRDefault="008E27D6" w:rsidP="00982118">
      <w:pPr>
        <w:rPr>
          <w:color w:val="000000"/>
        </w:rPr>
      </w:pPr>
      <w:r>
        <w:rPr>
          <w:color w:val="000000"/>
          <w:u w:val="single"/>
        </w:rPr>
        <w:t xml:space="preserve">Wrzodziejące zapalenie jelita grubego </w:t>
      </w:r>
      <w:r w:rsidR="00F01C8C">
        <w:rPr>
          <w:color w:val="000000"/>
          <w:u w:val="single"/>
        </w:rPr>
        <w:t>u dorosłych oraz dzieci i młodzieży</w:t>
      </w:r>
    </w:p>
    <w:p w14:paraId="1D344542" w14:textId="77777777" w:rsidR="008E27D6" w:rsidRDefault="008E27D6" w:rsidP="00982118">
      <w:pPr>
        <w:rPr>
          <w:color w:val="000000"/>
        </w:rPr>
      </w:pPr>
    </w:p>
    <w:p w14:paraId="1D344543" w14:textId="77777777" w:rsidR="00F30344" w:rsidRDefault="008E27D6" w:rsidP="00982118">
      <w:pPr>
        <w:rPr>
          <w:color w:val="000000"/>
        </w:rPr>
      </w:pPr>
      <w:r>
        <w:rPr>
          <w:color w:val="000000"/>
        </w:rPr>
        <w:t>Wrzodziejące zapalenie jelita grubego jest chorobą zapalną jelit</w:t>
      </w:r>
      <w:r w:rsidR="00860A00">
        <w:rPr>
          <w:color w:val="000000"/>
        </w:rPr>
        <w:t>a grubego</w:t>
      </w:r>
      <w:r>
        <w:rPr>
          <w:color w:val="000000"/>
        </w:rPr>
        <w:t xml:space="preserve">. </w:t>
      </w:r>
    </w:p>
    <w:p w14:paraId="1D344544" w14:textId="77777777" w:rsidR="00F30344" w:rsidRDefault="00F30344" w:rsidP="00982118">
      <w:pPr>
        <w:rPr>
          <w:color w:val="000000"/>
        </w:rPr>
      </w:pPr>
    </w:p>
    <w:p w14:paraId="1D344545" w14:textId="77777777" w:rsidR="008E27D6" w:rsidRDefault="006A1144" w:rsidP="00982118">
      <w:pPr>
        <w:rPr>
          <w:color w:val="000000"/>
        </w:rPr>
      </w:pPr>
      <w:r>
        <w:rPr>
          <w:color w:val="000000"/>
        </w:rPr>
        <w:t xml:space="preserve">Lek Amsparity jest stosowany w leczeniu wrzodziejącego zapalenia jelita grubego </w:t>
      </w:r>
      <w:r w:rsidR="00F01C8C">
        <w:rPr>
          <w:color w:val="000000"/>
        </w:rPr>
        <w:t xml:space="preserve">o nasileniu umiarkowanym do ciężkiego </w:t>
      </w:r>
      <w:r>
        <w:rPr>
          <w:color w:val="000000"/>
        </w:rPr>
        <w:t>u dorosłych</w:t>
      </w:r>
      <w:r w:rsidR="00F01C8C">
        <w:rPr>
          <w:color w:val="000000"/>
        </w:rPr>
        <w:t xml:space="preserve"> oraz dzieci i młodzieży w wieku od 6 do 17 lat</w:t>
      </w:r>
      <w:r>
        <w:rPr>
          <w:color w:val="000000"/>
        </w:rPr>
        <w:t>. Pacjenci z</w:t>
      </w:r>
      <w:r w:rsidR="000F46B3">
        <w:rPr>
          <w:color w:val="000000"/>
        </w:rPr>
        <w:t> </w:t>
      </w:r>
      <w:r>
        <w:rPr>
          <w:color w:val="000000"/>
        </w:rPr>
        <w:t xml:space="preserve">wrzodziejącym zapaleniem jelita grubego </w:t>
      </w:r>
      <w:r w:rsidR="00F01C8C">
        <w:rPr>
          <w:color w:val="000000"/>
        </w:rPr>
        <w:t xml:space="preserve">mogą otrzymać </w:t>
      </w:r>
      <w:r>
        <w:rPr>
          <w:color w:val="000000"/>
        </w:rPr>
        <w:t xml:space="preserve">najpierw inne leki. W przypadku niewystarczającej skuteczności tych leków pacjent otrzyma lek Amsparity w celu zmniejszenia nasilenia objawów choroby. </w:t>
      </w:r>
    </w:p>
    <w:p w14:paraId="1D344546" w14:textId="77777777" w:rsidR="00C46587" w:rsidRDefault="00C46587" w:rsidP="00982118">
      <w:pPr>
        <w:rPr>
          <w:color w:val="000000"/>
        </w:rPr>
      </w:pPr>
    </w:p>
    <w:p w14:paraId="1D344547" w14:textId="77777777" w:rsidR="00C46587" w:rsidRDefault="00C46587" w:rsidP="00982118">
      <w:pPr>
        <w:rPr>
          <w:color w:val="000000"/>
          <w:u w:val="single"/>
        </w:rPr>
      </w:pPr>
      <w:r>
        <w:rPr>
          <w:color w:val="000000"/>
          <w:u w:val="single"/>
        </w:rPr>
        <w:t>Nieinfekcyjne zapalenie błony naczyniowej oka u dorosłych</w:t>
      </w:r>
      <w:r w:rsidR="008E459C">
        <w:rPr>
          <w:color w:val="000000"/>
          <w:u w:val="single"/>
        </w:rPr>
        <w:t xml:space="preserve"> i</w:t>
      </w:r>
      <w:r>
        <w:rPr>
          <w:color w:val="000000"/>
          <w:u w:val="single"/>
        </w:rPr>
        <w:t xml:space="preserve"> dzieci </w:t>
      </w:r>
    </w:p>
    <w:p w14:paraId="1D344548" w14:textId="77777777" w:rsidR="00C46587" w:rsidRDefault="00C46587" w:rsidP="00982118">
      <w:pPr>
        <w:rPr>
          <w:color w:val="000000"/>
        </w:rPr>
      </w:pPr>
    </w:p>
    <w:p w14:paraId="1D344549" w14:textId="77777777" w:rsidR="00C46587" w:rsidRDefault="00C46587" w:rsidP="00982118">
      <w:pPr>
        <w:rPr>
          <w:color w:val="000000"/>
        </w:rPr>
      </w:pPr>
      <w:r>
        <w:rPr>
          <w:color w:val="000000"/>
        </w:rPr>
        <w:t>Nieinfekcyjne zapalenie błony naczyniowej oka jest chorobą zapalną pewnych części gałki ocznej. To zapalenie może prowadzić do zmniejszenia ostrości widzenia i (lub) obecności zmętnień (mroczków) w oku (czarne punkciki lub nieregularne linie czy fragmenty pajęczyn przemieszczające się w polu widzenia). Lek Amsparity</w:t>
      </w:r>
      <w:r w:rsidR="000102D9">
        <w:rPr>
          <w:color w:val="000000"/>
        </w:rPr>
        <w:t xml:space="preserve"> </w:t>
      </w:r>
      <w:r>
        <w:rPr>
          <w:color w:val="000000"/>
        </w:rPr>
        <w:t>działa, zmniejszając ten stan zapalny.</w:t>
      </w:r>
    </w:p>
    <w:p w14:paraId="1D34454A" w14:textId="77777777" w:rsidR="00C46587" w:rsidRDefault="00C46587" w:rsidP="00982118">
      <w:pPr>
        <w:rPr>
          <w:color w:val="000000"/>
        </w:rPr>
      </w:pPr>
    </w:p>
    <w:p w14:paraId="1D34454B" w14:textId="77777777" w:rsidR="004E421D" w:rsidRDefault="006A1144" w:rsidP="00982118">
      <w:pPr>
        <w:rPr>
          <w:color w:val="000000"/>
        </w:rPr>
      </w:pPr>
      <w:r>
        <w:rPr>
          <w:color w:val="000000"/>
        </w:rPr>
        <w:t>Lek Amsparity jest stosowany w leczeniu</w:t>
      </w:r>
    </w:p>
    <w:p w14:paraId="1D34454C" w14:textId="77777777" w:rsidR="004E421D" w:rsidRDefault="002A7141" w:rsidP="00BB19BE">
      <w:pPr>
        <w:pStyle w:val="BodyText"/>
        <w:widowControl/>
        <w:numPr>
          <w:ilvl w:val="1"/>
          <w:numId w:val="12"/>
        </w:numPr>
        <w:kinsoku w:val="0"/>
        <w:overflowPunct w:val="0"/>
        <w:autoSpaceDE w:val="0"/>
        <w:autoSpaceDN w:val="0"/>
        <w:adjustRightInd w:val="0"/>
        <w:ind w:left="562" w:hanging="562"/>
        <w:rPr>
          <w:color w:val="000000"/>
        </w:rPr>
      </w:pPr>
      <w:r>
        <w:rPr>
          <w:color w:val="000000"/>
        </w:rPr>
        <w:t>dorosłych z nieinfekcyjnym zapaleniem błony naczyniowej oka – zapaleniem w tylnej części gałki ocznej.</w:t>
      </w:r>
    </w:p>
    <w:p w14:paraId="1D34454D" w14:textId="77777777" w:rsidR="004E421D" w:rsidRDefault="002A7141" w:rsidP="00BB19BE">
      <w:pPr>
        <w:pStyle w:val="BodyText"/>
        <w:widowControl/>
        <w:numPr>
          <w:ilvl w:val="1"/>
          <w:numId w:val="12"/>
        </w:numPr>
        <w:kinsoku w:val="0"/>
        <w:overflowPunct w:val="0"/>
        <w:autoSpaceDE w:val="0"/>
        <w:autoSpaceDN w:val="0"/>
        <w:adjustRightInd w:val="0"/>
        <w:ind w:left="562" w:hanging="562"/>
        <w:rPr>
          <w:color w:val="000000"/>
        </w:rPr>
      </w:pPr>
      <w:r>
        <w:rPr>
          <w:color w:val="000000"/>
        </w:rPr>
        <w:t xml:space="preserve">dzieci w wieku od 2 lat z przewlekłym nieinfekcyjnym zapaleniem błony naczyniowej oka – zapaleniem w przedniej części gałki ocznej. </w:t>
      </w:r>
    </w:p>
    <w:p w14:paraId="1D34454E" w14:textId="77777777" w:rsidR="004E421D" w:rsidRDefault="004E421D" w:rsidP="00982118">
      <w:pPr>
        <w:rPr>
          <w:color w:val="000000"/>
        </w:rPr>
      </w:pPr>
    </w:p>
    <w:p w14:paraId="1D34454F" w14:textId="77777777" w:rsidR="00130A4B" w:rsidRDefault="00130A4B" w:rsidP="00982118">
      <w:pPr>
        <w:pStyle w:val="BodyText"/>
        <w:widowControl/>
        <w:kinsoku w:val="0"/>
        <w:overflowPunct w:val="0"/>
        <w:ind w:left="0" w:right="354"/>
        <w:rPr>
          <w:color w:val="000000"/>
        </w:rPr>
      </w:pPr>
      <w:r>
        <w:rPr>
          <w:color w:val="000000"/>
        </w:rPr>
        <w:t xml:space="preserve">Pacjent może najpierw otrzymywać inne leki. </w:t>
      </w:r>
      <w:r w:rsidR="009A707A">
        <w:rPr>
          <w:color w:val="000000"/>
        </w:rPr>
        <w:t>Jeśli pacjent nie będzie wykazywał wystarczająco dobrej odpowiedzi na te leki, otrzyma lek Amsparity w celu zmniejszenia nasilenia objawów występującej choroby.</w:t>
      </w:r>
    </w:p>
    <w:p w14:paraId="1D344550" w14:textId="77777777" w:rsidR="00C46587" w:rsidRDefault="00C46587" w:rsidP="00982118">
      <w:pPr>
        <w:rPr>
          <w:color w:val="000000"/>
        </w:rPr>
      </w:pPr>
    </w:p>
    <w:p w14:paraId="1D344551" w14:textId="77777777" w:rsidR="00C46587" w:rsidRDefault="00C46587" w:rsidP="00982118">
      <w:pPr>
        <w:rPr>
          <w:color w:val="000000"/>
        </w:rPr>
      </w:pPr>
    </w:p>
    <w:p w14:paraId="1D344552" w14:textId="77777777" w:rsidR="00C46587" w:rsidRDefault="00C46587" w:rsidP="00982118">
      <w:pPr>
        <w:tabs>
          <w:tab w:val="left" w:pos="562"/>
        </w:tabs>
        <w:rPr>
          <w:b/>
          <w:color w:val="000000"/>
        </w:rPr>
      </w:pPr>
      <w:r>
        <w:rPr>
          <w:b/>
          <w:color w:val="000000"/>
        </w:rPr>
        <w:t>2.</w:t>
      </w:r>
      <w:r>
        <w:rPr>
          <w:b/>
          <w:color w:val="000000"/>
        </w:rPr>
        <w:tab/>
        <w:t xml:space="preserve">Informacje ważne przed zastosowaniem leku Amsparity </w:t>
      </w:r>
    </w:p>
    <w:p w14:paraId="1D344553" w14:textId="77777777" w:rsidR="00C46587" w:rsidRDefault="00C46587" w:rsidP="00982118">
      <w:pPr>
        <w:rPr>
          <w:color w:val="000000"/>
        </w:rPr>
      </w:pPr>
    </w:p>
    <w:p w14:paraId="1D344554" w14:textId="77777777" w:rsidR="00C46587" w:rsidRDefault="00C46587" w:rsidP="00982118">
      <w:pPr>
        <w:rPr>
          <w:b/>
          <w:color w:val="000000"/>
        </w:rPr>
      </w:pPr>
      <w:r>
        <w:rPr>
          <w:b/>
          <w:color w:val="000000"/>
        </w:rPr>
        <w:t>Kiedy nie stosować leku Amsparity</w:t>
      </w:r>
    </w:p>
    <w:p w14:paraId="1D344555" w14:textId="77777777" w:rsidR="00C46587" w:rsidRDefault="00C46587" w:rsidP="00982118">
      <w:pPr>
        <w:rPr>
          <w:color w:val="000000"/>
          <w:lang w:val="en-GB"/>
        </w:rPr>
      </w:pPr>
    </w:p>
    <w:p w14:paraId="1D344556" w14:textId="77777777" w:rsidR="00C46587" w:rsidRDefault="004D18B5" w:rsidP="00BB19BE">
      <w:pPr>
        <w:pStyle w:val="BodyText"/>
        <w:widowControl/>
        <w:numPr>
          <w:ilvl w:val="1"/>
          <w:numId w:val="12"/>
        </w:numPr>
        <w:kinsoku w:val="0"/>
        <w:overflowPunct w:val="0"/>
        <w:autoSpaceDE w:val="0"/>
        <w:autoSpaceDN w:val="0"/>
        <w:adjustRightInd w:val="0"/>
        <w:ind w:left="562" w:hanging="562"/>
        <w:rPr>
          <w:color w:val="000000"/>
        </w:rPr>
      </w:pPr>
      <w:r>
        <w:rPr>
          <w:color w:val="000000"/>
        </w:rPr>
        <w:t xml:space="preserve">Jeśli pacjent ma uczulenie na adalimumab lub którykolwiek z pozostałych składników tego leku (wymienionych w punkcie 6). </w:t>
      </w:r>
    </w:p>
    <w:p w14:paraId="1D344557" w14:textId="77777777" w:rsidR="00C46587" w:rsidRDefault="00C46587" w:rsidP="00764B9A">
      <w:pPr>
        <w:pStyle w:val="BodyText"/>
        <w:widowControl/>
        <w:kinsoku w:val="0"/>
        <w:overflowPunct w:val="0"/>
        <w:autoSpaceDE w:val="0"/>
        <w:autoSpaceDN w:val="0"/>
        <w:adjustRightInd w:val="0"/>
        <w:ind w:left="562"/>
        <w:rPr>
          <w:color w:val="000000"/>
        </w:rPr>
      </w:pPr>
    </w:p>
    <w:p w14:paraId="1D344558" w14:textId="77777777" w:rsidR="00C46587" w:rsidRDefault="004D18B5" w:rsidP="00BB19BE">
      <w:pPr>
        <w:pStyle w:val="BodyText"/>
        <w:widowControl/>
        <w:numPr>
          <w:ilvl w:val="1"/>
          <w:numId w:val="12"/>
        </w:numPr>
        <w:kinsoku w:val="0"/>
        <w:overflowPunct w:val="0"/>
        <w:autoSpaceDE w:val="0"/>
        <w:autoSpaceDN w:val="0"/>
        <w:adjustRightInd w:val="0"/>
        <w:ind w:left="562" w:hanging="562"/>
        <w:rPr>
          <w:color w:val="000000"/>
        </w:rPr>
      </w:pPr>
      <w:r>
        <w:rPr>
          <w:color w:val="000000"/>
        </w:rPr>
        <w:t xml:space="preserve">Jeśli u pacjenta występuje ciężkie zakażenie, w tym </w:t>
      </w:r>
      <w:r w:rsidR="004A40D3">
        <w:rPr>
          <w:color w:val="000000"/>
        </w:rPr>
        <w:t xml:space="preserve">czynna </w:t>
      </w:r>
      <w:r>
        <w:rPr>
          <w:color w:val="000000"/>
        </w:rPr>
        <w:t xml:space="preserve">gruźlica, posocznica (zakażenie krwi) lub inne zakażenia oportunistyczne (nietypowe zakażenia związane z osłabieniem układu odpornościowego). Ważne jest, aby powiedzieć lekarzowi, jeśli u pacjenta występują objawy zakażenia, na przykład gorączka, rany, uczucie zmęczenia, problemy stomatologiczne (patrz punkt „Ostrzeżenia i środki ostrożności”). </w:t>
      </w:r>
    </w:p>
    <w:p w14:paraId="1D344559" w14:textId="77777777" w:rsidR="00C46587" w:rsidRDefault="00C46587" w:rsidP="00764B9A">
      <w:pPr>
        <w:pStyle w:val="BodyText"/>
        <w:widowControl/>
        <w:kinsoku w:val="0"/>
        <w:overflowPunct w:val="0"/>
        <w:autoSpaceDE w:val="0"/>
        <w:autoSpaceDN w:val="0"/>
        <w:adjustRightInd w:val="0"/>
        <w:ind w:left="562"/>
        <w:rPr>
          <w:color w:val="000000"/>
        </w:rPr>
      </w:pPr>
    </w:p>
    <w:p w14:paraId="1D34455A" w14:textId="77777777" w:rsidR="00C46587" w:rsidRDefault="004D18B5" w:rsidP="00BB19BE">
      <w:pPr>
        <w:pStyle w:val="BodyText"/>
        <w:widowControl/>
        <w:numPr>
          <w:ilvl w:val="1"/>
          <w:numId w:val="12"/>
        </w:numPr>
        <w:kinsoku w:val="0"/>
        <w:overflowPunct w:val="0"/>
        <w:autoSpaceDE w:val="0"/>
        <w:autoSpaceDN w:val="0"/>
        <w:adjustRightInd w:val="0"/>
        <w:ind w:left="562" w:hanging="562"/>
        <w:rPr>
          <w:color w:val="000000"/>
        </w:rPr>
      </w:pPr>
      <w:r>
        <w:rPr>
          <w:color w:val="000000"/>
        </w:rPr>
        <w:t>Jeśli u pacjenta występuje umiarkowana lub ciężka niewydolność serca. Ważne jest, aby powiedzieć</w:t>
      </w:r>
      <w:r w:rsidR="00D06472">
        <w:rPr>
          <w:color w:val="000000"/>
        </w:rPr>
        <w:t xml:space="preserve"> lekarzowi</w:t>
      </w:r>
      <w:r>
        <w:rPr>
          <w:color w:val="000000"/>
        </w:rPr>
        <w:t xml:space="preserve">, jeśli u pacjenta występuje lub występowała w przeszłości ciężka choroba serca (patrz „Ostrzeżenia i środki ostrożności”). </w:t>
      </w:r>
    </w:p>
    <w:p w14:paraId="1D34455B" w14:textId="77777777" w:rsidR="00C46587" w:rsidRDefault="00C46587" w:rsidP="00982118">
      <w:pPr>
        <w:rPr>
          <w:color w:val="000000"/>
        </w:rPr>
      </w:pPr>
    </w:p>
    <w:p w14:paraId="1D34455C" w14:textId="77777777" w:rsidR="00C46587" w:rsidRDefault="00C46587" w:rsidP="00982118">
      <w:pPr>
        <w:rPr>
          <w:b/>
          <w:color w:val="000000"/>
        </w:rPr>
      </w:pPr>
      <w:r>
        <w:rPr>
          <w:b/>
          <w:color w:val="000000"/>
        </w:rPr>
        <w:t xml:space="preserve">Ostrzeżenia i środki ostrożności </w:t>
      </w:r>
    </w:p>
    <w:p w14:paraId="1D34455D" w14:textId="77777777" w:rsidR="00C46587" w:rsidRDefault="00C46587" w:rsidP="00982118">
      <w:pPr>
        <w:rPr>
          <w:color w:val="000000"/>
        </w:rPr>
      </w:pPr>
    </w:p>
    <w:p w14:paraId="1D34455E" w14:textId="77777777" w:rsidR="005123EE" w:rsidRDefault="00DD3836" w:rsidP="00982118">
      <w:pPr>
        <w:rPr>
          <w:color w:val="000000"/>
        </w:rPr>
      </w:pPr>
      <w:r>
        <w:rPr>
          <w:color w:val="000000"/>
        </w:rPr>
        <w:t>Przed rozpoczęciem stosowania leku Amsparity należy omówić to z lekarzem lub farmaceutą.</w:t>
      </w:r>
    </w:p>
    <w:p w14:paraId="1D34455F" w14:textId="77777777" w:rsidR="005123EE" w:rsidRDefault="005123EE" w:rsidP="00982118">
      <w:pPr>
        <w:rPr>
          <w:color w:val="000000"/>
        </w:rPr>
      </w:pPr>
    </w:p>
    <w:p w14:paraId="1D344560" w14:textId="77777777" w:rsidR="005123EE" w:rsidRDefault="005123EE" w:rsidP="00764B9A">
      <w:pPr>
        <w:pStyle w:val="BodyText"/>
        <w:widowControl/>
        <w:tabs>
          <w:tab w:val="left" w:pos="720"/>
        </w:tabs>
        <w:ind w:left="0" w:right="-3"/>
        <w:rPr>
          <w:color w:val="000000"/>
        </w:rPr>
      </w:pPr>
      <w:r>
        <w:rPr>
          <w:color w:val="000000"/>
        </w:rPr>
        <w:t>Ważne jest, aby pacjent i lekarz zapisali nazwę i numer serii przyjmowanego leku.</w:t>
      </w:r>
    </w:p>
    <w:p w14:paraId="1D344561" w14:textId="77777777" w:rsidR="00C46587" w:rsidRDefault="00C46587" w:rsidP="00982118">
      <w:pPr>
        <w:rPr>
          <w:color w:val="000000"/>
        </w:rPr>
      </w:pPr>
    </w:p>
    <w:p w14:paraId="1D344562" w14:textId="77777777" w:rsidR="009178B8" w:rsidRDefault="009178B8" w:rsidP="00C560F9">
      <w:pPr>
        <w:keepNext/>
        <w:rPr>
          <w:color w:val="000000"/>
          <w:u w:val="single"/>
        </w:rPr>
      </w:pPr>
      <w:r>
        <w:rPr>
          <w:color w:val="000000"/>
          <w:u w:val="single"/>
        </w:rPr>
        <w:t>Reakcje alergiczne</w:t>
      </w:r>
    </w:p>
    <w:p w14:paraId="1D344563" w14:textId="77777777" w:rsidR="009178B8" w:rsidRDefault="009178B8" w:rsidP="00C560F9">
      <w:pPr>
        <w:keepNext/>
        <w:rPr>
          <w:color w:val="000000"/>
          <w:lang w:val="en-GB"/>
        </w:rPr>
      </w:pPr>
    </w:p>
    <w:p w14:paraId="1D344564" w14:textId="77777777" w:rsidR="00C46587" w:rsidRDefault="00C46587" w:rsidP="00BB19BE">
      <w:pPr>
        <w:pStyle w:val="BodyText"/>
        <w:keepNext/>
        <w:widowControl/>
        <w:numPr>
          <w:ilvl w:val="1"/>
          <w:numId w:val="12"/>
        </w:numPr>
        <w:kinsoku w:val="0"/>
        <w:overflowPunct w:val="0"/>
        <w:autoSpaceDE w:val="0"/>
        <w:autoSpaceDN w:val="0"/>
        <w:adjustRightInd w:val="0"/>
        <w:ind w:left="562" w:hanging="562"/>
        <w:rPr>
          <w:color w:val="000000"/>
        </w:rPr>
      </w:pPr>
      <w:r>
        <w:rPr>
          <w:color w:val="000000"/>
        </w:rPr>
        <w:t xml:space="preserve">Jeśli </w:t>
      </w:r>
      <w:r w:rsidR="007C23CC">
        <w:rPr>
          <w:color w:val="000000"/>
        </w:rPr>
        <w:t>pacjent ma</w:t>
      </w:r>
      <w:r>
        <w:rPr>
          <w:color w:val="000000"/>
        </w:rPr>
        <w:t xml:space="preserve"> reakcje alergiczne z objawami, takimi jak uczucie ucisku w klatce piersiowej, świszczący oddech, zawroty głowy, obrzęk lub wysypka, należy przerwać wstrzykiwanie leku Amsparity i natychmiast skontaktować się z lekarzem, ponieważ w rzadkich przypadkach takie reakcje mogą zagrażać życiu. </w:t>
      </w:r>
    </w:p>
    <w:p w14:paraId="1D344565" w14:textId="77777777" w:rsidR="00C46587" w:rsidRDefault="00C46587" w:rsidP="00982118">
      <w:pPr>
        <w:rPr>
          <w:color w:val="000000"/>
        </w:rPr>
      </w:pPr>
    </w:p>
    <w:p w14:paraId="1D344566" w14:textId="77777777" w:rsidR="00460745" w:rsidRDefault="00460745" w:rsidP="005435E9">
      <w:pPr>
        <w:keepNext/>
        <w:rPr>
          <w:color w:val="000000"/>
          <w:u w:val="single"/>
        </w:rPr>
      </w:pPr>
      <w:r>
        <w:rPr>
          <w:color w:val="000000"/>
          <w:u w:val="single"/>
        </w:rPr>
        <w:lastRenderedPageBreak/>
        <w:t>Zakażenia</w:t>
      </w:r>
    </w:p>
    <w:p w14:paraId="1D344567" w14:textId="77777777" w:rsidR="00460745" w:rsidRDefault="00460745" w:rsidP="005435E9">
      <w:pPr>
        <w:keepNext/>
        <w:rPr>
          <w:color w:val="000000"/>
          <w:lang w:val="en-GB"/>
        </w:rPr>
      </w:pPr>
    </w:p>
    <w:p w14:paraId="1D344568" w14:textId="5BBCA25F" w:rsidR="00C46587" w:rsidRDefault="00C46587" w:rsidP="005435E9">
      <w:pPr>
        <w:pStyle w:val="BodyText"/>
        <w:keepNext/>
        <w:widowControl/>
        <w:numPr>
          <w:ilvl w:val="1"/>
          <w:numId w:val="12"/>
        </w:numPr>
        <w:kinsoku w:val="0"/>
        <w:overflowPunct w:val="0"/>
        <w:autoSpaceDE w:val="0"/>
        <w:autoSpaceDN w:val="0"/>
        <w:adjustRightInd w:val="0"/>
        <w:ind w:left="562" w:hanging="562"/>
        <w:rPr>
          <w:color w:val="000000"/>
        </w:rPr>
      </w:pPr>
      <w:r>
        <w:rPr>
          <w:color w:val="000000"/>
        </w:rPr>
        <w:t xml:space="preserve">Jeśli </w:t>
      </w:r>
      <w:r w:rsidR="007C23CC">
        <w:rPr>
          <w:color w:val="000000"/>
        </w:rPr>
        <w:t>pacjant ma</w:t>
      </w:r>
      <w:r>
        <w:rPr>
          <w:color w:val="000000"/>
        </w:rPr>
        <w:t xml:space="preserve"> zakażenie, w tym długotrwałe zakażenie lub miejscowe zakażenie (np</w:t>
      </w:r>
      <w:r w:rsidR="003715EC">
        <w:rPr>
          <w:color w:val="000000"/>
        </w:rPr>
        <w:t>. </w:t>
      </w:r>
      <w:r>
        <w:rPr>
          <w:color w:val="000000"/>
        </w:rPr>
        <w:t xml:space="preserve">owrzodzenie podudzia), przed rozpoczęciem stosowania leku Amsparity należy skonsultować się z lekarzem. W przypadku wątpliwości należy skontaktować się z lekarzem. </w:t>
      </w:r>
    </w:p>
    <w:p w14:paraId="1D344569" w14:textId="77777777" w:rsidR="00C46587" w:rsidRDefault="00C46587" w:rsidP="000B37DD">
      <w:pPr>
        <w:pStyle w:val="BodyText"/>
        <w:widowControl/>
        <w:kinsoku w:val="0"/>
        <w:overflowPunct w:val="0"/>
        <w:autoSpaceDE w:val="0"/>
        <w:autoSpaceDN w:val="0"/>
        <w:adjustRightInd w:val="0"/>
        <w:ind w:left="0"/>
        <w:rPr>
          <w:color w:val="000000"/>
        </w:rPr>
      </w:pPr>
    </w:p>
    <w:p w14:paraId="1D34456A" w14:textId="6EADFC43" w:rsidR="00C46587" w:rsidRDefault="00C46587" w:rsidP="00BB19BE">
      <w:pPr>
        <w:pStyle w:val="BodyText"/>
        <w:widowControl/>
        <w:numPr>
          <w:ilvl w:val="1"/>
          <w:numId w:val="12"/>
        </w:numPr>
        <w:kinsoku w:val="0"/>
        <w:overflowPunct w:val="0"/>
        <w:autoSpaceDE w:val="0"/>
        <w:autoSpaceDN w:val="0"/>
        <w:adjustRightInd w:val="0"/>
        <w:ind w:left="562" w:hanging="562"/>
        <w:rPr>
          <w:color w:val="000000"/>
        </w:rPr>
      </w:pPr>
      <w:r>
        <w:rPr>
          <w:color w:val="000000"/>
        </w:rPr>
        <w:t xml:space="preserve">Podczas stosowania leku Amsparity może się zwiększyć podatność na zakażenia. Ryzyko to może być większe, jeśli pacjent ma problemy z płucami. Mogą to być </w:t>
      </w:r>
      <w:r w:rsidR="009A07B5">
        <w:rPr>
          <w:color w:val="000000"/>
        </w:rPr>
        <w:t>poważne</w:t>
      </w:r>
      <w:r>
        <w:rPr>
          <w:color w:val="000000"/>
        </w:rPr>
        <w:t xml:space="preserve"> zakażenia, takie jak gruźlica, zakażenia spowodowane przez wirusy, grzyby, pasożyty lub bakterie albo inne zakażenia oportunistyczne (wywoływane przez drobnoustroje zwykle niepowodujące zakażeń) </w:t>
      </w:r>
      <w:r w:rsidR="003715EC">
        <w:rPr>
          <w:color w:val="000000"/>
        </w:rPr>
        <w:t>i </w:t>
      </w:r>
      <w:r>
        <w:rPr>
          <w:color w:val="000000"/>
        </w:rPr>
        <w:t xml:space="preserve">posocznica (zakażenie krwi). W rzadkich przypadkach takie zakażenia mogą zagrażać życiu. Ważne jest, aby powiedzieć lekarzowi, jeśli u pacjenta wystąpią objawy, takie jak gorączka, </w:t>
      </w:r>
      <w:r w:rsidR="00D06472">
        <w:rPr>
          <w:color w:val="000000"/>
        </w:rPr>
        <w:t>zranienia</w:t>
      </w:r>
      <w:r>
        <w:rPr>
          <w:color w:val="000000"/>
        </w:rPr>
        <w:t xml:space="preserve">, uczucie zmęczenia lub problemy stomatologiczne. Lekarz może zalecić tymczasowe wstrzymanie stosowania leku Amsparity. </w:t>
      </w:r>
    </w:p>
    <w:p w14:paraId="1D34456B" w14:textId="77777777" w:rsidR="00C46587" w:rsidRDefault="00C46587" w:rsidP="00982118">
      <w:pPr>
        <w:rPr>
          <w:color w:val="000000"/>
        </w:rPr>
      </w:pPr>
    </w:p>
    <w:p w14:paraId="1D34456C" w14:textId="77777777" w:rsidR="00F52CD4" w:rsidRDefault="00F52CD4" w:rsidP="007C4B2C">
      <w:pPr>
        <w:keepNext/>
        <w:rPr>
          <w:color w:val="000000"/>
          <w:u w:val="single"/>
        </w:rPr>
      </w:pPr>
      <w:r>
        <w:rPr>
          <w:color w:val="000000"/>
          <w:u w:val="single"/>
        </w:rPr>
        <w:t>Gruźlica</w:t>
      </w:r>
    </w:p>
    <w:p w14:paraId="1D34456D" w14:textId="77777777" w:rsidR="00F52CD4" w:rsidRDefault="00F52CD4" w:rsidP="007C4B2C">
      <w:pPr>
        <w:keepNext/>
        <w:rPr>
          <w:color w:val="000000"/>
          <w:u w:val="single"/>
          <w:lang w:val="en-GB"/>
        </w:rPr>
      </w:pPr>
    </w:p>
    <w:p w14:paraId="1D34456E" w14:textId="77777777" w:rsidR="00AA4681" w:rsidRDefault="00C46587" w:rsidP="00BB19BE">
      <w:pPr>
        <w:keepNext/>
        <w:numPr>
          <w:ilvl w:val="0"/>
          <w:numId w:val="3"/>
        </w:numPr>
        <w:kinsoku w:val="0"/>
        <w:overflowPunct w:val="0"/>
        <w:autoSpaceDE w:val="0"/>
        <w:autoSpaceDN w:val="0"/>
        <w:adjustRightInd w:val="0"/>
        <w:ind w:left="562" w:hanging="562"/>
        <w:rPr>
          <w:color w:val="000000"/>
        </w:rPr>
      </w:pPr>
      <w:r>
        <w:rPr>
          <w:color w:val="000000"/>
        </w:rPr>
        <w:t>U pacjentów leczonych adalimumabem obserwowano przypadki gruźlicy, dlatego przed rozpoczęciem podawania leku</w:t>
      </w:r>
      <w:r w:rsidR="000102D9">
        <w:rPr>
          <w:color w:val="000000"/>
        </w:rPr>
        <w:t xml:space="preserve"> </w:t>
      </w:r>
      <w:r>
        <w:rPr>
          <w:color w:val="000000"/>
        </w:rPr>
        <w:t xml:space="preserve">Amsparity lekarz sprawdzi, czy u pacjenta nie występują objawy gruźlicy. Będzie to dokładna ocena dokonana przez lekarza obejmująca wywiad dotyczący przebytych chorób oraz badania przesiewowe (na przykład zdjęcie rentgenowskie klatki piersiowej i próba tuberkulinowa). Informację o wykonaniu tych badań i ich wynikach należy wpisać do </w:t>
      </w:r>
      <w:r w:rsidR="004E2789">
        <w:rPr>
          <w:color w:val="000000"/>
        </w:rPr>
        <w:t>„K</w:t>
      </w:r>
      <w:r>
        <w:rPr>
          <w:color w:val="000000"/>
        </w:rPr>
        <w:t>arty przypominającej dla pacjenta</w:t>
      </w:r>
      <w:r w:rsidR="004E2789">
        <w:rPr>
          <w:color w:val="000000"/>
        </w:rPr>
        <w:t>”</w:t>
      </w:r>
      <w:r>
        <w:rPr>
          <w:color w:val="000000"/>
        </w:rPr>
        <w:t xml:space="preserve">. </w:t>
      </w:r>
    </w:p>
    <w:p w14:paraId="1D34456F" w14:textId="77777777" w:rsidR="00AA4681" w:rsidRDefault="00AA4681" w:rsidP="00AA4681">
      <w:pPr>
        <w:kinsoku w:val="0"/>
        <w:overflowPunct w:val="0"/>
        <w:autoSpaceDE w:val="0"/>
        <w:autoSpaceDN w:val="0"/>
        <w:adjustRightInd w:val="0"/>
        <w:rPr>
          <w:color w:val="000000"/>
        </w:rPr>
      </w:pPr>
    </w:p>
    <w:p w14:paraId="1D344570" w14:textId="23B389CE" w:rsidR="00AA4681" w:rsidRDefault="007F765D" w:rsidP="00BB19BE">
      <w:pPr>
        <w:numPr>
          <w:ilvl w:val="0"/>
          <w:numId w:val="3"/>
        </w:numPr>
        <w:kinsoku w:val="0"/>
        <w:overflowPunct w:val="0"/>
        <w:autoSpaceDE w:val="0"/>
        <w:autoSpaceDN w:val="0"/>
        <w:adjustRightInd w:val="0"/>
        <w:ind w:left="562" w:hanging="562"/>
        <w:rPr>
          <w:color w:val="000000"/>
        </w:rPr>
      </w:pPr>
      <w:r>
        <w:rPr>
          <w:color w:val="000000"/>
        </w:rPr>
        <w:t>Bardzo w</w:t>
      </w:r>
      <w:r w:rsidR="00C46587">
        <w:rPr>
          <w:color w:val="000000"/>
        </w:rPr>
        <w:t xml:space="preserve">ażne jest, aby powiedzieć lekarzowi o przebytej gruźlicy lub o bliskich kontaktach </w:t>
      </w:r>
      <w:r w:rsidR="003715EC">
        <w:rPr>
          <w:color w:val="000000"/>
        </w:rPr>
        <w:t>z </w:t>
      </w:r>
      <w:r w:rsidR="00C46587">
        <w:rPr>
          <w:color w:val="000000"/>
        </w:rPr>
        <w:t xml:space="preserve">chorym na gruźlicę w przeszłości. </w:t>
      </w:r>
    </w:p>
    <w:p w14:paraId="1D344571" w14:textId="77777777" w:rsidR="00AA4681" w:rsidRDefault="00AA4681" w:rsidP="00AA4681">
      <w:pPr>
        <w:kinsoku w:val="0"/>
        <w:overflowPunct w:val="0"/>
        <w:autoSpaceDE w:val="0"/>
        <w:autoSpaceDN w:val="0"/>
        <w:adjustRightInd w:val="0"/>
        <w:rPr>
          <w:color w:val="000000"/>
        </w:rPr>
      </w:pPr>
    </w:p>
    <w:p w14:paraId="1D344572" w14:textId="77777777" w:rsidR="00AA4681" w:rsidRDefault="00C46587" w:rsidP="00BB19BE">
      <w:pPr>
        <w:numPr>
          <w:ilvl w:val="0"/>
          <w:numId w:val="3"/>
        </w:numPr>
        <w:kinsoku w:val="0"/>
        <w:overflowPunct w:val="0"/>
        <w:autoSpaceDE w:val="0"/>
        <w:autoSpaceDN w:val="0"/>
        <w:adjustRightInd w:val="0"/>
        <w:ind w:left="562" w:hanging="562"/>
        <w:rPr>
          <w:color w:val="000000"/>
        </w:rPr>
      </w:pPr>
      <w:r>
        <w:rPr>
          <w:color w:val="000000"/>
        </w:rPr>
        <w:t>Gruźlica może się rozwinąć podczas terapii, nawet jeśli pacjent otrzym</w:t>
      </w:r>
      <w:r w:rsidR="00645464">
        <w:rPr>
          <w:color w:val="000000"/>
        </w:rPr>
        <w:t>ywał</w:t>
      </w:r>
      <w:r>
        <w:rPr>
          <w:color w:val="000000"/>
        </w:rPr>
        <w:t xml:space="preserve"> profilaktyczne leczenie przeciwgruźlicze. </w:t>
      </w:r>
    </w:p>
    <w:p w14:paraId="1D344573" w14:textId="77777777" w:rsidR="00AA4681" w:rsidRDefault="00AA4681" w:rsidP="00AA4681">
      <w:pPr>
        <w:kinsoku w:val="0"/>
        <w:overflowPunct w:val="0"/>
        <w:autoSpaceDE w:val="0"/>
        <w:autoSpaceDN w:val="0"/>
        <w:adjustRightInd w:val="0"/>
        <w:rPr>
          <w:color w:val="000000"/>
        </w:rPr>
      </w:pPr>
    </w:p>
    <w:p w14:paraId="1D344574" w14:textId="77777777" w:rsidR="00C46587" w:rsidRDefault="00C46587" w:rsidP="00BB19BE">
      <w:pPr>
        <w:numPr>
          <w:ilvl w:val="0"/>
          <w:numId w:val="3"/>
        </w:numPr>
        <w:kinsoku w:val="0"/>
        <w:overflowPunct w:val="0"/>
        <w:autoSpaceDE w:val="0"/>
        <w:autoSpaceDN w:val="0"/>
        <w:adjustRightInd w:val="0"/>
        <w:ind w:left="562" w:hanging="562"/>
        <w:rPr>
          <w:color w:val="000000"/>
        </w:rPr>
      </w:pPr>
      <w:r>
        <w:rPr>
          <w:color w:val="000000"/>
        </w:rPr>
        <w:t xml:space="preserve">Jeśli w trakcie leczenia lub po jego zakończeniu wystąpią objawy gruźlicy (na przykład kaszel, który nie ustępuje, utrata masy ciała, obniżenie aktywności, niewielka gorączka) lub innego zakażenia, należy natychmiast powiedzieć o tym lekarzowi. </w:t>
      </w:r>
    </w:p>
    <w:p w14:paraId="1D344575" w14:textId="77777777" w:rsidR="00C46587" w:rsidRDefault="00C46587" w:rsidP="00982118">
      <w:pPr>
        <w:rPr>
          <w:color w:val="000000"/>
        </w:rPr>
      </w:pPr>
    </w:p>
    <w:p w14:paraId="1D344576" w14:textId="77777777" w:rsidR="00F52CD4" w:rsidRDefault="00F52CD4" w:rsidP="00982118">
      <w:pPr>
        <w:rPr>
          <w:color w:val="000000"/>
          <w:u w:val="single"/>
        </w:rPr>
      </w:pPr>
      <w:r>
        <w:rPr>
          <w:color w:val="000000"/>
          <w:u w:val="single"/>
        </w:rPr>
        <w:t>Podróże / nawracające zakażenia</w:t>
      </w:r>
    </w:p>
    <w:p w14:paraId="1D344577" w14:textId="77777777" w:rsidR="00F52CD4" w:rsidRDefault="00F52CD4" w:rsidP="00982118">
      <w:pPr>
        <w:rPr>
          <w:color w:val="000000"/>
          <w:lang w:val="en-GB"/>
        </w:rPr>
      </w:pPr>
    </w:p>
    <w:p w14:paraId="1D344578" w14:textId="77777777" w:rsidR="00C46587" w:rsidRDefault="00F52CD4" w:rsidP="00BB19BE">
      <w:pPr>
        <w:numPr>
          <w:ilvl w:val="0"/>
          <w:numId w:val="3"/>
        </w:numPr>
        <w:ind w:left="562" w:hanging="562"/>
        <w:rPr>
          <w:color w:val="000000"/>
        </w:rPr>
      </w:pPr>
      <w:r>
        <w:rPr>
          <w:color w:val="000000"/>
        </w:rPr>
        <w:t xml:space="preserve">Jeśli pacjent mieszkał lub podróżował w regionach, w których endemicznie występują zakażenia grzybicze, takie jak histoplazmoza, kokcydioidomykoza lub blastomykoza, należy powiedzieć o tym lekarzowi. </w:t>
      </w:r>
    </w:p>
    <w:p w14:paraId="1D344579" w14:textId="77777777" w:rsidR="00C46587" w:rsidRDefault="00C46587" w:rsidP="00AA4681">
      <w:pPr>
        <w:ind w:left="562" w:hanging="562"/>
        <w:rPr>
          <w:color w:val="000000"/>
        </w:rPr>
      </w:pPr>
    </w:p>
    <w:p w14:paraId="1D34457A" w14:textId="77777777" w:rsidR="00C46587" w:rsidRDefault="000C69A6" w:rsidP="00BB19BE">
      <w:pPr>
        <w:numPr>
          <w:ilvl w:val="0"/>
          <w:numId w:val="3"/>
        </w:numPr>
        <w:ind w:left="562" w:hanging="562"/>
        <w:rPr>
          <w:color w:val="000000"/>
        </w:rPr>
      </w:pPr>
      <w:r>
        <w:rPr>
          <w:color w:val="000000"/>
        </w:rPr>
        <w:t xml:space="preserve">Jeśli u pacjenta występowały nawracające zakażenia lub inne choroby zwiększające ryzyko wystąpienia zakażeń, należy powiedzieć o tym lekarzowi. </w:t>
      </w:r>
    </w:p>
    <w:p w14:paraId="1D34457B" w14:textId="77777777" w:rsidR="00C46587" w:rsidRDefault="00C46587" w:rsidP="00AA4681">
      <w:pPr>
        <w:ind w:left="562" w:hanging="562"/>
        <w:rPr>
          <w:color w:val="000000"/>
        </w:rPr>
      </w:pPr>
    </w:p>
    <w:p w14:paraId="1D34457C" w14:textId="77777777" w:rsidR="0075367E" w:rsidRDefault="0075367E" w:rsidP="00BB19BE">
      <w:pPr>
        <w:pStyle w:val="BodyText"/>
        <w:widowControl/>
        <w:numPr>
          <w:ilvl w:val="1"/>
          <w:numId w:val="12"/>
        </w:numPr>
        <w:ind w:left="562" w:hanging="562"/>
        <w:rPr>
          <w:color w:val="000000"/>
        </w:rPr>
      </w:pPr>
      <w:r>
        <w:rPr>
          <w:color w:val="000000"/>
        </w:rPr>
        <w:t>Pacjent powinien zwracać szczególną uwagę na objawy zakażenia w okresie stosowania leku Amsparity. Ważne jest, aby powiedzieć lekarzowi, jeśli u pacjenta wystąpią objawy zakażenia, takie jak gorączka, rany, uczucie zmęczenia lub problemy stomatologiczne.</w:t>
      </w:r>
    </w:p>
    <w:p w14:paraId="1D34457D" w14:textId="77777777" w:rsidR="0075367E" w:rsidRDefault="0075367E" w:rsidP="00AA4681">
      <w:pPr>
        <w:ind w:left="562" w:hanging="562"/>
        <w:rPr>
          <w:color w:val="000000"/>
        </w:rPr>
      </w:pPr>
    </w:p>
    <w:p w14:paraId="1D34457E" w14:textId="77777777" w:rsidR="000C69A6" w:rsidRDefault="000C69A6" w:rsidP="00982118">
      <w:pPr>
        <w:keepNext/>
        <w:rPr>
          <w:color w:val="000000"/>
          <w:u w:val="single"/>
        </w:rPr>
      </w:pPr>
      <w:r>
        <w:rPr>
          <w:color w:val="000000"/>
          <w:u w:val="single"/>
        </w:rPr>
        <w:t xml:space="preserve">Wirus zapalenia wątroby typu B </w:t>
      </w:r>
    </w:p>
    <w:p w14:paraId="1D34457F" w14:textId="77777777" w:rsidR="000C69A6" w:rsidRDefault="000C69A6" w:rsidP="00982118">
      <w:pPr>
        <w:keepNext/>
        <w:rPr>
          <w:color w:val="000000"/>
          <w:lang w:val="en-GB"/>
        </w:rPr>
      </w:pPr>
    </w:p>
    <w:p w14:paraId="1D344580" w14:textId="77777777" w:rsidR="00C46587" w:rsidRDefault="000C69A6" w:rsidP="00BB19BE">
      <w:pPr>
        <w:numPr>
          <w:ilvl w:val="0"/>
          <w:numId w:val="3"/>
        </w:numPr>
        <w:ind w:left="562" w:hanging="562"/>
        <w:rPr>
          <w:color w:val="000000"/>
        </w:rPr>
      </w:pPr>
      <w:r>
        <w:rPr>
          <w:color w:val="000000"/>
        </w:rPr>
        <w:t xml:space="preserve">Jeśli pacjent jest nosicielem wirusa zapalenia wątroby typu B (HBV), choruje na zapalenie wątroby typu B lub uważa, że należy do grupy zwiększonego ryzyka zakażenia HBV, należy powiedzieć o tym lekarzowi. Lekarz powinien zlecić wykonanie badań w kierunku zakażenia HBV. U osób będących nosicielami wirusa HBV adalimumab może spowodować reaktywację zapalenia wątroby typu B. W niektórych rzadkich przypadkach, zwłaszcza u pacjentów przyjmujących inne leki osłabiające odpowiedź układu odpornościowego, reaktywacja HBV może zagrażać życiu. </w:t>
      </w:r>
    </w:p>
    <w:p w14:paraId="1D344581" w14:textId="77777777" w:rsidR="00C46587" w:rsidRDefault="00C46587" w:rsidP="00982118">
      <w:pPr>
        <w:rPr>
          <w:color w:val="000000"/>
        </w:rPr>
      </w:pPr>
    </w:p>
    <w:p w14:paraId="1D344582" w14:textId="77777777" w:rsidR="000C69A6" w:rsidRDefault="000C69A6" w:rsidP="00982118">
      <w:pPr>
        <w:keepNext/>
        <w:rPr>
          <w:color w:val="000000"/>
          <w:u w:val="single"/>
        </w:rPr>
      </w:pPr>
      <w:r>
        <w:rPr>
          <w:color w:val="000000"/>
          <w:u w:val="single"/>
        </w:rPr>
        <w:t>Pacjenci w wieku powyżej 65 lat</w:t>
      </w:r>
    </w:p>
    <w:p w14:paraId="1D344583" w14:textId="77777777" w:rsidR="000C69A6" w:rsidRDefault="000C69A6" w:rsidP="00982118">
      <w:pPr>
        <w:keepNext/>
        <w:rPr>
          <w:color w:val="000000"/>
          <w:lang w:val="en-GB"/>
        </w:rPr>
      </w:pPr>
    </w:p>
    <w:p w14:paraId="1D344584" w14:textId="39BA7A3B" w:rsidR="00C46587" w:rsidRDefault="00C46587" w:rsidP="00BB19BE">
      <w:pPr>
        <w:numPr>
          <w:ilvl w:val="0"/>
          <w:numId w:val="3"/>
        </w:numPr>
        <w:ind w:left="562" w:hanging="562"/>
        <w:rPr>
          <w:color w:val="000000"/>
        </w:rPr>
      </w:pPr>
      <w:r>
        <w:rPr>
          <w:color w:val="000000"/>
        </w:rPr>
        <w:t xml:space="preserve">Pacjenci w wieku powyżej 65 lat mogą być bardziej podatni na zakażenia podczas stosowania leku Amsparity. Pacjent i lekarz prowadzący powinni zwracać szczególną uwagę na objawy zakażenia w okresie stosowania leku Amsparity. Ważne jest, aby powiedzieć lekarzowi, jeśli </w:t>
      </w:r>
      <w:r w:rsidR="003715EC">
        <w:rPr>
          <w:color w:val="000000"/>
        </w:rPr>
        <w:t>u </w:t>
      </w:r>
      <w:r>
        <w:rPr>
          <w:color w:val="000000"/>
        </w:rPr>
        <w:t xml:space="preserve">pacjenta wystąpią objawy zakażenia, takie jak gorączka, rany, uczucie zmęczenia lub problemy stomatologiczne. </w:t>
      </w:r>
    </w:p>
    <w:p w14:paraId="1D344585" w14:textId="77777777" w:rsidR="00C46587" w:rsidRDefault="00C46587" w:rsidP="00982118">
      <w:pPr>
        <w:rPr>
          <w:color w:val="000000"/>
        </w:rPr>
      </w:pPr>
    </w:p>
    <w:p w14:paraId="1D344586" w14:textId="77777777" w:rsidR="000C69A6" w:rsidRDefault="000C69A6" w:rsidP="00982118">
      <w:pPr>
        <w:keepNext/>
        <w:rPr>
          <w:color w:val="000000"/>
          <w:u w:val="single"/>
        </w:rPr>
      </w:pPr>
      <w:r>
        <w:rPr>
          <w:color w:val="000000"/>
          <w:u w:val="single"/>
        </w:rPr>
        <w:t>Zabiegi chirurgiczne lub stomatologiczne</w:t>
      </w:r>
    </w:p>
    <w:p w14:paraId="1D344587" w14:textId="77777777" w:rsidR="000C69A6" w:rsidRDefault="000C69A6" w:rsidP="00982118">
      <w:pPr>
        <w:rPr>
          <w:color w:val="000000"/>
          <w:lang w:val="en-GB"/>
        </w:rPr>
      </w:pPr>
    </w:p>
    <w:p w14:paraId="1D344588" w14:textId="77777777" w:rsidR="00C46587" w:rsidRDefault="00C46587" w:rsidP="00BB19BE">
      <w:pPr>
        <w:numPr>
          <w:ilvl w:val="0"/>
          <w:numId w:val="3"/>
        </w:numPr>
        <w:ind w:left="562" w:hanging="562"/>
        <w:rPr>
          <w:color w:val="000000"/>
        </w:rPr>
      </w:pPr>
      <w:r>
        <w:rPr>
          <w:color w:val="000000"/>
        </w:rPr>
        <w:t xml:space="preserve">W przypadku planowanego zabiegu chirurgicznego lub stomatologicznego należy poinformować lekarza o przyjmowaniu leku Amsparity. Lekarz może zalecić tymczasowe </w:t>
      </w:r>
      <w:r w:rsidR="004C3EC9">
        <w:rPr>
          <w:color w:val="000000"/>
        </w:rPr>
        <w:t xml:space="preserve">przerwanie </w:t>
      </w:r>
      <w:r>
        <w:rPr>
          <w:color w:val="000000"/>
        </w:rPr>
        <w:t xml:space="preserve">stosowania leku Amsparity. </w:t>
      </w:r>
    </w:p>
    <w:p w14:paraId="1D344589" w14:textId="77777777" w:rsidR="00C46587" w:rsidRDefault="00C46587" w:rsidP="00982118">
      <w:pPr>
        <w:rPr>
          <w:color w:val="000000"/>
          <w:lang w:val="en-GB"/>
        </w:rPr>
      </w:pPr>
    </w:p>
    <w:p w14:paraId="1D34458A" w14:textId="77777777" w:rsidR="00785DA4" w:rsidRDefault="00785DA4" w:rsidP="00982118">
      <w:pPr>
        <w:keepNext/>
        <w:rPr>
          <w:color w:val="000000"/>
          <w:u w:val="single"/>
        </w:rPr>
      </w:pPr>
      <w:r>
        <w:rPr>
          <w:color w:val="000000"/>
          <w:u w:val="single"/>
        </w:rPr>
        <w:t>Choroby demielinizacyjne</w:t>
      </w:r>
    </w:p>
    <w:p w14:paraId="1D34458B" w14:textId="77777777" w:rsidR="00785DA4" w:rsidRDefault="00785DA4" w:rsidP="00982118">
      <w:pPr>
        <w:rPr>
          <w:color w:val="000000"/>
          <w:lang w:val="en-GB"/>
        </w:rPr>
      </w:pPr>
    </w:p>
    <w:p w14:paraId="1D34458C" w14:textId="41EFED78" w:rsidR="00C46587" w:rsidRDefault="00C46587" w:rsidP="00BB19BE">
      <w:pPr>
        <w:numPr>
          <w:ilvl w:val="0"/>
          <w:numId w:val="3"/>
        </w:numPr>
        <w:ind w:left="562" w:hanging="562"/>
        <w:rPr>
          <w:color w:val="000000"/>
        </w:rPr>
      </w:pPr>
      <w:r>
        <w:rPr>
          <w:color w:val="000000"/>
        </w:rPr>
        <w:t xml:space="preserve">Jeśli u pacjenta występuje lub rozwinie się choroba demielinizacyjna (choroba, która wpływa na otoczkę mielinową nerwów, taka jak stwardnienie rozsiane), lekarz zdecyduje, czy można </w:t>
      </w:r>
      <w:r w:rsidR="003715EC">
        <w:rPr>
          <w:color w:val="000000"/>
        </w:rPr>
        <w:t>u </w:t>
      </w:r>
      <w:r>
        <w:rPr>
          <w:color w:val="000000"/>
        </w:rPr>
        <w:t xml:space="preserve">niego zastosować lek Amsparity lub kontynuować jego podawanie. Jeśli u pacjenta wystąpią objawy, takie jak zmiany widzenia, osłabienie kończyn górnych lub dolnych, lub drętwienie, lub mrowienie w którejkolwiek części ciała, należy natychmiast powiedzieć o tym lekarzowi. </w:t>
      </w:r>
    </w:p>
    <w:p w14:paraId="1D34458D" w14:textId="77777777" w:rsidR="00C46587" w:rsidRDefault="00C46587" w:rsidP="00982118">
      <w:pPr>
        <w:rPr>
          <w:color w:val="000000"/>
        </w:rPr>
      </w:pPr>
    </w:p>
    <w:p w14:paraId="1D34458E" w14:textId="77777777" w:rsidR="00761638" w:rsidRDefault="00761638" w:rsidP="00982118">
      <w:pPr>
        <w:keepNext/>
        <w:rPr>
          <w:color w:val="000000"/>
          <w:u w:val="single"/>
        </w:rPr>
      </w:pPr>
      <w:r>
        <w:rPr>
          <w:color w:val="000000"/>
          <w:u w:val="single"/>
        </w:rPr>
        <w:t>Szczepienia</w:t>
      </w:r>
    </w:p>
    <w:p w14:paraId="1D34458F" w14:textId="77777777" w:rsidR="00761638" w:rsidRDefault="00761638" w:rsidP="00982118">
      <w:pPr>
        <w:rPr>
          <w:color w:val="000000"/>
          <w:lang w:val="en-GB"/>
        </w:rPr>
      </w:pPr>
    </w:p>
    <w:p w14:paraId="1D344590" w14:textId="2C75EBBD" w:rsidR="00C46587" w:rsidRDefault="00C46587" w:rsidP="00BB19BE">
      <w:pPr>
        <w:numPr>
          <w:ilvl w:val="0"/>
          <w:numId w:val="3"/>
        </w:numPr>
        <w:ind w:left="562" w:hanging="562"/>
        <w:rPr>
          <w:color w:val="000000"/>
        </w:rPr>
      </w:pPr>
      <w:r>
        <w:rPr>
          <w:color w:val="000000"/>
        </w:rPr>
        <w:t>Niektóre szczepionki zawierają żywe, choć osłabione, postacie bakterii lub wirusów chorobotwórczych</w:t>
      </w:r>
      <w:r w:rsidR="00143673">
        <w:rPr>
          <w:color w:val="000000"/>
        </w:rPr>
        <w:t>, które mogą spowodować wystąpienie zakażenia,</w:t>
      </w:r>
      <w:r>
        <w:rPr>
          <w:color w:val="000000"/>
        </w:rPr>
        <w:t xml:space="preserve"> i nie należy ich stosować </w:t>
      </w:r>
      <w:r w:rsidR="003715EC">
        <w:rPr>
          <w:color w:val="000000"/>
        </w:rPr>
        <w:t>w </w:t>
      </w:r>
      <w:r>
        <w:rPr>
          <w:color w:val="000000"/>
        </w:rPr>
        <w:t xml:space="preserve">czasie stosowania leku Amsparity. Przed zastosowaniem </w:t>
      </w:r>
      <w:r w:rsidR="00D06472">
        <w:rPr>
          <w:color w:val="000000"/>
        </w:rPr>
        <w:t>jakiejkolwiek</w:t>
      </w:r>
      <w:r w:rsidR="00224AB8">
        <w:rPr>
          <w:color w:val="000000"/>
        </w:rPr>
        <w:t xml:space="preserve"> </w:t>
      </w:r>
      <w:r>
        <w:rPr>
          <w:color w:val="000000"/>
        </w:rPr>
        <w:t xml:space="preserve">szczepionki należy poradzić się lekarza. Zaleca się, o ile to możliwe, aby u dzieci przed rozpoczęciem leczenia lekiem Amsparity przeprowadzono wszystkie szczepienia zgodnie z obowiązującym kalendarzem szczepień. Jeśli kobieta otrzymuje lek Amsparity w okresie ciąży, u dziecka może występować zwiększone ryzyko zakażenia w okresie do około pięciu miesięcy po przyjęciu przez matkę ostatniej dawki leku w okresie ciąży. Ważne jest, aby powiedzieć lekarzom dziecka i innym pracownikom opieki zdrowotnej o przyjmowaniu leku Amsparity w okresie ciąży, aby mogli zdecydować, kiedy dziecko może otrzymać jakąkolwiek szczepionkę. </w:t>
      </w:r>
    </w:p>
    <w:p w14:paraId="1D344591" w14:textId="77777777" w:rsidR="005F7C27" w:rsidRDefault="005F7C27" w:rsidP="00982118">
      <w:pPr>
        <w:rPr>
          <w:color w:val="000000"/>
        </w:rPr>
      </w:pPr>
    </w:p>
    <w:p w14:paraId="1D344592" w14:textId="77777777" w:rsidR="002B5B8F" w:rsidRDefault="002B5B8F" w:rsidP="00982118">
      <w:pPr>
        <w:keepNext/>
        <w:rPr>
          <w:color w:val="000000"/>
          <w:u w:val="single"/>
        </w:rPr>
      </w:pPr>
      <w:r>
        <w:rPr>
          <w:color w:val="000000"/>
          <w:u w:val="single"/>
        </w:rPr>
        <w:t>Niewydolność serca</w:t>
      </w:r>
    </w:p>
    <w:p w14:paraId="1D344593" w14:textId="77777777" w:rsidR="002B5B8F" w:rsidRDefault="002B5B8F" w:rsidP="00982118">
      <w:pPr>
        <w:rPr>
          <w:color w:val="000000"/>
          <w:lang w:val="en-GB"/>
        </w:rPr>
      </w:pPr>
    </w:p>
    <w:p w14:paraId="1D344594" w14:textId="5D5ED0F6" w:rsidR="00C46587" w:rsidRDefault="002B5B8F" w:rsidP="00BB19BE">
      <w:pPr>
        <w:numPr>
          <w:ilvl w:val="0"/>
          <w:numId w:val="3"/>
        </w:numPr>
        <w:ind w:left="562" w:hanging="562"/>
        <w:rPr>
          <w:color w:val="000000"/>
        </w:rPr>
      </w:pPr>
      <w:r>
        <w:rPr>
          <w:color w:val="000000"/>
        </w:rPr>
        <w:t xml:space="preserve">Ważne jest, aby powiedzieć lekarzowi, jeśli u pacjenta występuje lub występowała </w:t>
      </w:r>
      <w:r w:rsidR="003715EC">
        <w:rPr>
          <w:color w:val="000000"/>
        </w:rPr>
        <w:t>w </w:t>
      </w:r>
      <w:r>
        <w:rPr>
          <w:color w:val="000000"/>
        </w:rPr>
        <w:t xml:space="preserve">przeszłości ciężka choroba serca Jeśli u pacjenta otrzymującego lek Amsparity występuje łagodna niewydolność serca, musi być ona dokładnie monitorowana przez lekarza. </w:t>
      </w:r>
      <w:r w:rsidR="003715EC">
        <w:rPr>
          <w:color w:val="000000"/>
        </w:rPr>
        <w:t>W </w:t>
      </w:r>
      <w:r>
        <w:rPr>
          <w:color w:val="000000"/>
        </w:rPr>
        <w:t>przypadku wystąpienia nowych objawów niewydolności serca lub nasilenia istniejących objawów (</w:t>
      </w:r>
      <w:r w:rsidR="007F765D">
        <w:rPr>
          <w:color w:val="000000"/>
        </w:rPr>
        <w:t>np.</w:t>
      </w:r>
      <w:r>
        <w:rPr>
          <w:color w:val="000000"/>
        </w:rPr>
        <w:t xml:space="preserve"> duszność lub obrzęki stóp) należy natychmiast skontaktować się z lekarzem. </w:t>
      </w:r>
    </w:p>
    <w:p w14:paraId="1D344595" w14:textId="77777777" w:rsidR="002B5B8F" w:rsidRDefault="002B5B8F" w:rsidP="00982118">
      <w:pPr>
        <w:rPr>
          <w:color w:val="000000"/>
        </w:rPr>
      </w:pPr>
    </w:p>
    <w:p w14:paraId="1D344596" w14:textId="77777777" w:rsidR="002B5B8F" w:rsidRDefault="002B5B8F" w:rsidP="00C560F9">
      <w:pPr>
        <w:keepNext/>
        <w:rPr>
          <w:color w:val="000000"/>
          <w:u w:val="single"/>
        </w:rPr>
      </w:pPr>
      <w:r>
        <w:rPr>
          <w:color w:val="000000"/>
          <w:u w:val="single"/>
        </w:rPr>
        <w:t>Gorączka, siniaki, krwawienia lub bladość</w:t>
      </w:r>
    </w:p>
    <w:p w14:paraId="1D344597" w14:textId="77777777" w:rsidR="002B5B8F" w:rsidRDefault="002B5B8F" w:rsidP="00C560F9">
      <w:pPr>
        <w:keepNext/>
        <w:rPr>
          <w:color w:val="000000"/>
          <w:lang w:val="en-GB"/>
        </w:rPr>
      </w:pPr>
    </w:p>
    <w:p w14:paraId="1D344598" w14:textId="5E4C5709" w:rsidR="00C46587" w:rsidRDefault="00C46587" w:rsidP="00BB19BE">
      <w:pPr>
        <w:keepNext/>
        <w:numPr>
          <w:ilvl w:val="0"/>
          <w:numId w:val="3"/>
        </w:numPr>
        <w:ind w:left="562" w:hanging="562"/>
        <w:rPr>
          <w:color w:val="000000"/>
        </w:rPr>
      </w:pPr>
      <w:r>
        <w:rPr>
          <w:color w:val="000000"/>
        </w:rPr>
        <w:t xml:space="preserve">U niektórych pacjentów może dojść do zmniejszenia wytwarzania komórek krwi pomocnych </w:t>
      </w:r>
      <w:r w:rsidR="003715EC">
        <w:rPr>
          <w:color w:val="000000"/>
        </w:rPr>
        <w:t>w </w:t>
      </w:r>
      <w:r>
        <w:rPr>
          <w:color w:val="000000"/>
        </w:rPr>
        <w:t xml:space="preserve">zwalczaniu zakażeń lub hamowaniu krwawienia. Jeśli u pacjenta wystąpi nieustępująca gorączka, siniaki, skłonność do krwawień lub bladość, należy natychmiast skontaktować się </w:t>
      </w:r>
      <w:r w:rsidR="003715EC">
        <w:rPr>
          <w:color w:val="000000"/>
        </w:rPr>
        <w:t>z </w:t>
      </w:r>
      <w:r>
        <w:rPr>
          <w:color w:val="000000"/>
        </w:rPr>
        <w:t xml:space="preserve">lekarzem. Lekarz może podjąć decyzję o przerwaniu leczenia. </w:t>
      </w:r>
    </w:p>
    <w:p w14:paraId="1D344599" w14:textId="77777777" w:rsidR="00C46587" w:rsidRDefault="00C46587" w:rsidP="00982118">
      <w:pPr>
        <w:rPr>
          <w:color w:val="000000"/>
        </w:rPr>
      </w:pPr>
    </w:p>
    <w:p w14:paraId="1D34459A" w14:textId="77777777" w:rsidR="00BF72C5" w:rsidRDefault="00BF72C5" w:rsidP="00B10E8C">
      <w:pPr>
        <w:keepNext/>
        <w:rPr>
          <w:color w:val="000000"/>
          <w:u w:val="single"/>
        </w:rPr>
      </w:pPr>
      <w:r>
        <w:rPr>
          <w:color w:val="000000"/>
          <w:u w:val="single"/>
        </w:rPr>
        <w:t>Nowotwory</w:t>
      </w:r>
    </w:p>
    <w:p w14:paraId="1D34459B" w14:textId="77777777" w:rsidR="00BF72C5" w:rsidRDefault="00BF72C5" w:rsidP="005435E9">
      <w:pPr>
        <w:keepNext/>
        <w:rPr>
          <w:color w:val="000000"/>
          <w:lang w:val="en-GB"/>
        </w:rPr>
      </w:pPr>
    </w:p>
    <w:p w14:paraId="1D34459C" w14:textId="77777777" w:rsidR="00B51885" w:rsidRDefault="00C46587" w:rsidP="005435E9">
      <w:pPr>
        <w:keepNext/>
        <w:numPr>
          <w:ilvl w:val="0"/>
          <w:numId w:val="3"/>
        </w:numPr>
        <w:ind w:left="562" w:hanging="562"/>
        <w:rPr>
          <w:color w:val="000000"/>
        </w:rPr>
      </w:pPr>
      <w:r>
        <w:rPr>
          <w:color w:val="000000"/>
        </w:rPr>
        <w:t>U dorosłych i dzieci przyjmujących adalimumab lub inne leki blokujące TNFα w bardzo rzadkich przypadkach występowały pewne rodzaje nowotworów. U osób z cięższą postacią reumatoidalnego zapalenia stawów chorujących od dłuższego czasu ryzyko wystąpienia chłoniaka oraz białaczki (nowotw</w:t>
      </w:r>
      <w:r w:rsidR="00AD259E">
        <w:rPr>
          <w:color w:val="000000"/>
        </w:rPr>
        <w:t>ó</w:t>
      </w:r>
      <w:r>
        <w:rPr>
          <w:color w:val="000000"/>
        </w:rPr>
        <w:t xml:space="preserve">r złośliwy krwi i szpiku kostnego) może być większe od </w:t>
      </w:r>
      <w:r>
        <w:rPr>
          <w:color w:val="000000"/>
        </w:rPr>
        <w:lastRenderedPageBreak/>
        <w:t>przeciętnego. U pacjentów przyjmujących lek Amsparity ryzyko wystąpienia chłoniaka, białaczki lub innych nowotworów złośliwych może być większe. W rzadkich przypadkach u pacjentów przyjmujących adalimumab stwierdzono rzadko występujący, poważny typ chłoniaka. Niektórych z tych pacjentów leczono również azatiopryną lub merkaptopuryną. Jeśli pacjent jednocześnie przyjmuje azatioprynę lub merkaptopurynę oraz lek Amsparity, należy powiedzieć o tym lekarzowi.</w:t>
      </w:r>
    </w:p>
    <w:p w14:paraId="1D34459D" w14:textId="77777777" w:rsidR="002254B3" w:rsidRDefault="00C46587" w:rsidP="00AA4681">
      <w:pPr>
        <w:ind w:left="562" w:hanging="562"/>
        <w:rPr>
          <w:color w:val="000000"/>
        </w:rPr>
      </w:pPr>
      <w:r>
        <w:rPr>
          <w:color w:val="000000"/>
        </w:rPr>
        <w:t xml:space="preserve"> </w:t>
      </w:r>
    </w:p>
    <w:p w14:paraId="1D34459E" w14:textId="77777777" w:rsidR="00C46587" w:rsidRDefault="002254B3" w:rsidP="00BB19BE">
      <w:pPr>
        <w:numPr>
          <w:ilvl w:val="0"/>
          <w:numId w:val="3"/>
        </w:numPr>
        <w:ind w:left="562" w:hanging="562"/>
        <w:rPr>
          <w:color w:val="000000"/>
        </w:rPr>
      </w:pPr>
      <w:r>
        <w:rPr>
          <w:color w:val="000000"/>
        </w:rPr>
        <w:t xml:space="preserve">Ponadto u pacjentów przyjmujących adalimumab obserwowano przypadki raka skóry niebędącego czerniakiem. Jeśli podczas leczenia lub po jego zakończeniu u pacjenta pojawią się nowe zmiany skórne lub jeśli istniejące zmiany na skórze lub obszary uszkodzeń zmienią wygląd, należy powiedzieć o tym lekarzowi. </w:t>
      </w:r>
    </w:p>
    <w:p w14:paraId="1D34459F" w14:textId="77777777" w:rsidR="00C46587" w:rsidRDefault="00C46587" w:rsidP="00AA4681">
      <w:pPr>
        <w:ind w:left="562" w:hanging="562"/>
        <w:rPr>
          <w:color w:val="000000"/>
        </w:rPr>
      </w:pPr>
    </w:p>
    <w:p w14:paraId="1D3445A0" w14:textId="77777777" w:rsidR="00C46587" w:rsidRDefault="00C46587" w:rsidP="00BB19BE">
      <w:pPr>
        <w:numPr>
          <w:ilvl w:val="0"/>
          <w:numId w:val="3"/>
        </w:numPr>
        <w:ind w:left="562" w:hanging="562"/>
        <w:rPr>
          <w:color w:val="000000"/>
        </w:rPr>
      </w:pPr>
      <w:r>
        <w:rPr>
          <w:color w:val="000000"/>
        </w:rPr>
        <w:t xml:space="preserve">Przypadki nowotworów złośliwych, innych niż chłoniak, występowały u pacjentów ze szczególnym rodzajem choroby płuc zwanej przewlekłą obturacyjną chorobą płuc (POChP) leczonych innym lekiem blokującym TNFα. Jeśli pacjent choruje na POChP lub jest nałogowym palaczem, powinien omówić z lekarzem, czy stosowanie leku blokującego TNFα jest dla niego odpowiednie. </w:t>
      </w:r>
    </w:p>
    <w:p w14:paraId="1D3445A1" w14:textId="77777777" w:rsidR="00F30344" w:rsidRDefault="00F30344" w:rsidP="00AA4681">
      <w:pPr>
        <w:ind w:left="562" w:hanging="562"/>
        <w:rPr>
          <w:color w:val="000000"/>
        </w:rPr>
      </w:pPr>
    </w:p>
    <w:p w14:paraId="1D3445A2" w14:textId="77777777" w:rsidR="006D4658" w:rsidRDefault="006D4658" w:rsidP="00AD1729">
      <w:pPr>
        <w:pStyle w:val="BodyText"/>
        <w:widowControl/>
        <w:kinsoku w:val="0"/>
        <w:overflowPunct w:val="0"/>
        <w:ind w:left="0"/>
        <w:rPr>
          <w:color w:val="000000"/>
        </w:rPr>
      </w:pPr>
      <w:r>
        <w:rPr>
          <w:color w:val="000000"/>
          <w:u w:val="single"/>
        </w:rPr>
        <w:t>Choroby autoimmunizacyjne</w:t>
      </w:r>
    </w:p>
    <w:p w14:paraId="1D3445A3" w14:textId="77777777" w:rsidR="006D4658" w:rsidRDefault="006D4658" w:rsidP="00982118">
      <w:pPr>
        <w:rPr>
          <w:color w:val="000000"/>
          <w:lang w:val="en-GB"/>
        </w:rPr>
      </w:pPr>
    </w:p>
    <w:p w14:paraId="1D3445A4" w14:textId="77777777" w:rsidR="00C46587" w:rsidRDefault="00F30344" w:rsidP="00BB19BE">
      <w:pPr>
        <w:numPr>
          <w:ilvl w:val="0"/>
          <w:numId w:val="3"/>
        </w:numPr>
        <w:ind w:left="562" w:hanging="562"/>
        <w:rPr>
          <w:color w:val="000000"/>
        </w:rPr>
      </w:pPr>
      <w:r>
        <w:rPr>
          <w:color w:val="000000"/>
        </w:rPr>
        <w:t>W rzadkich przypadkach leczenie lekiem Amsparity może powodować zespół toczniopodobny. Należy skontaktować się z lekarzem, jeśli wystąpią takie objawy jak, uporczywa niewyjaśniona wysypka, gorączka, bóle stawów lub zmęczenie.</w:t>
      </w:r>
    </w:p>
    <w:p w14:paraId="1D3445A5" w14:textId="77777777" w:rsidR="00C46587" w:rsidRDefault="00C46587" w:rsidP="00982118">
      <w:pPr>
        <w:rPr>
          <w:color w:val="000000"/>
        </w:rPr>
      </w:pPr>
    </w:p>
    <w:p w14:paraId="1D3445A6" w14:textId="77777777" w:rsidR="00C46587" w:rsidRDefault="00C46587" w:rsidP="00982118">
      <w:pPr>
        <w:rPr>
          <w:b/>
          <w:color w:val="000000"/>
        </w:rPr>
      </w:pPr>
      <w:r>
        <w:rPr>
          <w:b/>
          <w:color w:val="000000"/>
        </w:rPr>
        <w:t xml:space="preserve">Amsparity a inne leki </w:t>
      </w:r>
    </w:p>
    <w:p w14:paraId="1D3445A7" w14:textId="77777777" w:rsidR="00C46587" w:rsidRDefault="00C46587" w:rsidP="00982118">
      <w:pPr>
        <w:rPr>
          <w:color w:val="000000"/>
        </w:rPr>
      </w:pPr>
    </w:p>
    <w:p w14:paraId="1D3445A8" w14:textId="77777777" w:rsidR="00C46587" w:rsidRDefault="00C46587" w:rsidP="00982118">
      <w:pPr>
        <w:rPr>
          <w:color w:val="000000"/>
        </w:rPr>
      </w:pPr>
      <w:r>
        <w:rPr>
          <w:color w:val="000000"/>
        </w:rPr>
        <w:t xml:space="preserve">Należy powiedzieć lekarzowi lub farmaceucie o wszystkich lekach przyjmowanych przez pacjenta obecnie lub ostatnio, a także o lekach, które pacjent planuje przyjmować. </w:t>
      </w:r>
    </w:p>
    <w:p w14:paraId="1D3445A9" w14:textId="77777777" w:rsidR="00C46587" w:rsidRDefault="00C46587" w:rsidP="00982118">
      <w:pPr>
        <w:rPr>
          <w:color w:val="000000"/>
        </w:rPr>
      </w:pPr>
    </w:p>
    <w:p w14:paraId="1D3445AA" w14:textId="31B3CD23" w:rsidR="00C46587" w:rsidRDefault="006A1144" w:rsidP="00982118">
      <w:pPr>
        <w:rPr>
          <w:color w:val="000000"/>
        </w:rPr>
      </w:pPr>
      <w:r>
        <w:rPr>
          <w:color w:val="000000"/>
        </w:rPr>
        <w:t xml:space="preserve">Lek Amsparity można przyjmować w połączeniu z metotreksatem lub niektórymi innymi lekami modyfikującymi przebieg choroby (na przykład sulfasalazyną, hydroksychlorochiną, leflunomidem lub preparatami złota do wstrzykiwań), kortykosteroidami lub lekami przeciwbólowymi, w tym </w:t>
      </w:r>
      <w:r w:rsidR="003715EC">
        <w:rPr>
          <w:color w:val="000000"/>
        </w:rPr>
        <w:t>z </w:t>
      </w:r>
      <w:r>
        <w:rPr>
          <w:color w:val="000000"/>
        </w:rPr>
        <w:t xml:space="preserve">niesteroidowymi lekami przeciwzapalnymi (NLPZ). </w:t>
      </w:r>
    </w:p>
    <w:p w14:paraId="1D3445AB" w14:textId="77777777" w:rsidR="00C46587" w:rsidRDefault="00C46587" w:rsidP="00982118">
      <w:pPr>
        <w:rPr>
          <w:color w:val="000000"/>
        </w:rPr>
      </w:pPr>
    </w:p>
    <w:p w14:paraId="1D3445AC" w14:textId="43BC3A14" w:rsidR="00C46587" w:rsidRDefault="00C46587" w:rsidP="00982118">
      <w:pPr>
        <w:rPr>
          <w:color w:val="000000"/>
        </w:rPr>
      </w:pPr>
      <w:r>
        <w:rPr>
          <w:color w:val="000000"/>
        </w:rPr>
        <w:t>Nie należy stosować równocześnie leku Amsparity i leków zawierających substancje czynne</w:t>
      </w:r>
      <w:r w:rsidR="003715EC">
        <w:rPr>
          <w:color w:val="000000"/>
        </w:rPr>
        <w:t>,</w:t>
      </w:r>
      <w:r w:rsidR="004C3EC9">
        <w:rPr>
          <w:color w:val="000000"/>
        </w:rPr>
        <w:t xml:space="preserve"> takie jak</w:t>
      </w:r>
      <w:r>
        <w:rPr>
          <w:color w:val="000000"/>
        </w:rPr>
        <w:t xml:space="preserve"> anakinra lub abatacept, ponieważ zwiększają</w:t>
      </w:r>
      <w:r w:rsidR="00D06472">
        <w:rPr>
          <w:color w:val="000000"/>
        </w:rPr>
        <w:t xml:space="preserve"> one</w:t>
      </w:r>
      <w:r>
        <w:rPr>
          <w:color w:val="000000"/>
        </w:rPr>
        <w:t xml:space="preserve"> ryzyko wystąpienia poważnych zakażeń. Jednoczesne stosowanie adalimumab</w:t>
      </w:r>
      <w:r w:rsidR="00D06472">
        <w:rPr>
          <w:color w:val="000000"/>
        </w:rPr>
        <w:t>u</w:t>
      </w:r>
      <w:r>
        <w:rPr>
          <w:color w:val="000000"/>
        </w:rPr>
        <w:t xml:space="preserve"> i innych antagonistów TNF oraz anakinry lub abataceptu nie jest zalecane ze względu na możliwe zwiększone ryzyko zakażeń, w tym ciężkich zakażeń i innych potencjalnych interakcji farmakologicznych. W razie wątpliwości należy </w:t>
      </w:r>
      <w:r w:rsidR="00D06472">
        <w:rPr>
          <w:color w:val="000000"/>
        </w:rPr>
        <w:t>skonsultować się z lekarzem</w:t>
      </w:r>
      <w:r>
        <w:rPr>
          <w:color w:val="000000"/>
        </w:rPr>
        <w:t xml:space="preserve">. </w:t>
      </w:r>
    </w:p>
    <w:p w14:paraId="1D3445AD" w14:textId="77777777" w:rsidR="00C46587" w:rsidRDefault="00C46587" w:rsidP="00982118">
      <w:pPr>
        <w:rPr>
          <w:color w:val="000000"/>
        </w:rPr>
      </w:pPr>
    </w:p>
    <w:p w14:paraId="1D3445AE" w14:textId="77777777" w:rsidR="00C46587" w:rsidRDefault="00C46587" w:rsidP="00982118">
      <w:pPr>
        <w:keepNext/>
        <w:rPr>
          <w:b/>
          <w:color w:val="000000"/>
        </w:rPr>
      </w:pPr>
      <w:r>
        <w:rPr>
          <w:b/>
          <w:color w:val="000000"/>
        </w:rPr>
        <w:t xml:space="preserve">Ciąża i karmienie piersią </w:t>
      </w:r>
    </w:p>
    <w:p w14:paraId="1D3445AF" w14:textId="77777777" w:rsidR="00C46587" w:rsidRDefault="00C46587" w:rsidP="00982118">
      <w:pPr>
        <w:keepNext/>
        <w:rPr>
          <w:color w:val="000000"/>
        </w:rPr>
      </w:pPr>
    </w:p>
    <w:p w14:paraId="1D3445B0" w14:textId="77777777" w:rsidR="005F6129" w:rsidRDefault="005F6129" w:rsidP="00D44D72">
      <w:pPr>
        <w:keepNext/>
        <w:autoSpaceDE w:val="0"/>
        <w:autoSpaceDN w:val="0"/>
        <w:adjustRightInd w:val="0"/>
        <w:rPr>
          <w:color w:val="000000"/>
        </w:rPr>
      </w:pPr>
      <w:r>
        <w:rPr>
          <w:color w:val="000000"/>
        </w:rPr>
        <w:t>Pacjentki powinny rozważyć stosowanie odpowiedniej metody antykoncepcji w celu zapobiegnięcia ciąży i jej kontynuowanie przez co najmniej 5 miesięcy po przyjęciu ostatniej dawki leku Amsparity.</w:t>
      </w:r>
    </w:p>
    <w:p w14:paraId="1D3445B1" w14:textId="77777777" w:rsidR="0065728E" w:rsidRDefault="0065728E" w:rsidP="00D44D72">
      <w:pPr>
        <w:keepNext/>
        <w:autoSpaceDE w:val="0"/>
        <w:autoSpaceDN w:val="0"/>
        <w:adjustRightInd w:val="0"/>
        <w:rPr>
          <w:color w:val="000000"/>
        </w:rPr>
      </w:pPr>
    </w:p>
    <w:p w14:paraId="1D3445B2" w14:textId="77777777" w:rsidR="005F6129" w:rsidRDefault="005F6129" w:rsidP="00D44D72">
      <w:pPr>
        <w:autoSpaceDE w:val="0"/>
        <w:autoSpaceDN w:val="0"/>
        <w:adjustRightInd w:val="0"/>
        <w:rPr>
          <w:color w:val="000000"/>
        </w:rPr>
      </w:pPr>
      <w:r>
        <w:rPr>
          <w:color w:val="000000"/>
        </w:rPr>
        <w:t>Jeśli pacjentka jest w ciąży, przypuszcza, że może być w ciąży lub gdy planuje mieć dziecko, powinna poradzić się lekarza przed zastosowaniem tego leku.</w:t>
      </w:r>
    </w:p>
    <w:p w14:paraId="1D3445B3" w14:textId="77777777" w:rsidR="00EB0424" w:rsidRDefault="00EB0424" w:rsidP="00D44D72">
      <w:pPr>
        <w:autoSpaceDE w:val="0"/>
        <w:autoSpaceDN w:val="0"/>
        <w:adjustRightInd w:val="0"/>
        <w:rPr>
          <w:color w:val="000000"/>
        </w:rPr>
      </w:pPr>
    </w:p>
    <w:p w14:paraId="1D3445B4" w14:textId="77777777" w:rsidR="005F6129" w:rsidRDefault="006A1144" w:rsidP="00D44D72">
      <w:pPr>
        <w:autoSpaceDE w:val="0"/>
        <w:autoSpaceDN w:val="0"/>
        <w:adjustRightInd w:val="0"/>
        <w:rPr>
          <w:color w:val="000000"/>
        </w:rPr>
      </w:pPr>
      <w:r>
        <w:rPr>
          <w:color w:val="000000"/>
        </w:rPr>
        <w:t>Lek Amsparity można stosować u kobiet w okresie ciąży wyłącznie w przypadku, jeżeli jest to bezwzględnie konieczne.</w:t>
      </w:r>
    </w:p>
    <w:p w14:paraId="1D3445B5" w14:textId="77777777" w:rsidR="0065728E" w:rsidRDefault="0065728E" w:rsidP="00D44D72">
      <w:pPr>
        <w:autoSpaceDE w:val="0"/>
        <w:autoSpaceDN w:val="0"/>
        <w:adjustRightInd w:val="0"/>
        <w:rPr>
          <w:color w:val="000000"/>
        </w:rPr>
      </w:pPr>
    </w:p>
    <w:p w14:paraId="1D3445B6" w14:textId="77777777" w:rsidR="005F6129" w:rsidRDefault="005F6129" w:rsidP="00D44D72">
      <w:pPr>
        <w:autoSpaceDE w:val="0"/>
        <w:autoSpaceDN w:val="0"/>
        <w:adjustRightInd w:val="0"/>
        <w:rPr>
          <w:color w:val="000000"/>
        </w:rPr>
      </w:pPr>
      <w:r>
        <w:rPr>
          <w:color w:val="000000"/>
        </w:rPr>
        <w:t xml:space="preserve">Badanie dotyczące ciąży nie wykazało wyższego ryzyka wad rozwojowych, kiedy matka przyjmowała adalimumab w okresie ciąży, w porównaniu do matek chorujących na tą samą chorobę, które nie otrzymywały </w:t>
      </w:r>
      <w:r w:rsidR="009A707A">
        <w:rPr>
          <w:color w:val="000000"/>
        </w:rPr>
        <w:t>adalimumabu</w:t>
      </w:r>
      <w:r>
        <w:rPr>
          <w:color w:val="000000"/>
        </w:rPr>
        <w:t>.</w:t>
      </w:r>
    </w:p>
    <w:p w14:paraId="1D3445B7" w14:textId="77777777" w:rsidR="0065728E" w:rsidRDefault="0065728E" w:rsidP="00D44D72">
      <w:pPr>
        <w:autoSpaceDE w:val="0"/>
        <w:autoSpaceDN w:val="0"/>
        <w:adjustRightInd w:val="0"/>
        <w:rPr>
          <w:color w:val="000000"/>
        </w:rPr>
      </w:pPr>
    </w:p>
    <w:p w14:paraId="1D3445B8" w14:textId="77777777" w:rsidR="005F6129" w:rsidRDefault="006A1144" w:rsidP="00D44D72">
      <w:pPr>
        <w:autoSpaceDE w:val="0"/>
        <w:autoSpaceDN w:val="0"/>
        <w:adjustRightInd w:val="0"/>
        <w:rPr>
          <w:color w:val="000000"/>
        </w:rPr>
      </w:pPr>
      <w:r>
        <w:rPr>
          <w:color w:val="000000"/>
        </w:rPr>
        <w:t>Lek Amsparity może być stosowany podczas karmienia piersią.</w:t>
      </w:r>
    </w:p>
    <w:p w14:paraId="1D3445B9" w14:textId="77777777" w:rsidR="0065728E" w:rsidRDefault="0065728E" w:rsidP="00D44D72">
      <w:pPr>
        <w:autoSpaceDE w:val="0"/>
        <w:autoSpaceDN w:val="0"/>
        <w:adjustRightInd w:val="0"/>
        <w:rPr>
          <w:color w:val="000000"/>
        </w:rPr>
      </w:pPr>
    </w:p>
    <w:p w14:paraId="1D3445BA" w14:textId="77777777" w:rsidR="005F6129" w:rsidRDefault="005F6129" w:rsidP="00D44D72">
      <w:pPr>
        <w:autoSpaceDE w:val="0"/>
        <w:autoSpaceDN w:val="0"/>
        <w:adjustRightInd w:val="0"/>
        <w:rPr>
          <w:color w:val="000000"/>
        </w:rPr>
      </w:pPr>
      <w:r>
        <w:rPr>
          <w:color w:val="000000"/>
        </w:rPr>
        <w:lastRenderedPageBreak/>
        <w:t>Jeśli pacjentka otrzymywała lek Amsparity w okresie ciąży, u dziecka może występować zwiększone ryzyko zakażenia. Ważne jest, aby powiedzieć lekarzom dziecka i innym pracownikom opieki zdrowotnej o przyjmowaniu o przyjmowaniu leku Amsparity w okresie ciąży, zanim dziecko otrzyma jakąkolwiek szczepionkę. Więcej informacji o szczepionkach, patrz punkt „Ostrzeżenia i środki ostrożności”.</w:t>
      </w:r>
    </w:p>
    <w:p w14:paraId="1D3445BB" w14:textId="77777777" w:rsidR="00C46587" w:rsidRDefault="00C46587" w:rsidP="00982118">
      <w:pPr>
        <w:rPr>
          <w:color w:val="000000"/>
        </w:rPr>
      </w:pPr>
    </w:p>
    <w:p w14:paraId="1D3445BC" w14:textId="77777777" w:rsidR="00C46587" w:rsidRDefault="00C46587" w:rsidP="00982118">
      <w:pPr>
        <w:rPr>
          <w:b/>
          <w:color w:val="000000"/>
        </w:rPr>
      </w:pPr>
      <w:r>
        <w:rPr>
          <w:b/>
          <w:color w:val="000000"/>
        </w:rPr>
        <w:t xml:space="preserve">Prowadzenie pojazdów i </w:t>
      </w:r>
      <w:r w:rsidR="00884970">
        <w:rPr>
          <w:b/>
          <w:noProof/>
          <w:color w:val="000000"/>
        </w:rPr>
        <w:t>obsługiwanie</w:t>
      </w:r>
      <w:r w:rsidR="00884970">
        <w:rPr>
          <w:b/>
          <w:color w:val="000000"/>
        </w:rPr>
        <w:t xml:space="preserve"> </w:t>
      </w:r>
      <w:r>
        <w:rPr>
          <w:b/>
          <w:color w:val="000000"/>
        </w:rPr>
        <w:t xml:space="preserve">maszyn </w:t>
      </w:r>
    </w:p>
    <w:p w14:paraId="1D3445BD" w14:textId="77777777" w:rsidR="00C46587" w:rsidRDefault="00C46587" w:rsidP="00982118">
      <w:pPr>
        <w:rPr>
          <w:color w:val="000000"/>
        </w:rPr>
      </w:pPr>
    </w:p>
    <w:p w14:paraId="1D3445BE" w14:textId="59D17B86" w:rsidR="00C46587" w:rsidRDefault="006A1144" w:rsidP="00982118">
      <w:pPr>
        <w:rPr>
          <w:color w:val="000000"/>
        </w:rPr>
      </w:pPr>
      <w:r>
        <w:rPr>
          <w:color w:val="000000"/>
        </w:rPr>
        <w:t xml:space="preserve">Lek Amsparity może mieć niewielki wpływ na zdolność prowadzenia pojazdów, jazdę na rowerze </w:t>
      </w:r>
      <w:r w:rsidR="003715EC">
        <w:rPr>
          <w:color w:val="000000"/>
        </w:rPr>
        <w:t>i </w:t>
      </w:r>
      <w:r>
        <w:rPr>
          <w:color w:val="000000"/>
        </w:rPr>
        <w:t xml:space="preserve">obsługiwanie maszyn. Po przyjęciu leku Amsparity może wystąpić wrażenie wirowania pomieszczenia (zawroty głowy) i zaburzenia widzenia. </w:t>
      </w:r>
    </w:p>
    <w:p w14:paraId="1D3445BF" w14:textId="77777777" w:rsidR="00C46587" w:rsidRDefault="00C46587" w:rsidP="00982118">
      <w:pPr>
        <w:rPr>
          <w:color w:val="000000"/>
        </w:rPr>
      </w:pPr>
    </w:p>
    <w:p w14:paraId="36049EDD" w14:textId="77777777" w:rsidR="00C95F07" w:rsidRDefault="00C95F07" w:rsidP="00C95F07">
      <w:pPr>
        <w:rPr>
          <w:b/>
          <w:color w:val="000000"/>
        </w:rPr>
      </w:pPr>
      <w:r w:rsidRPr="002256C0">
        <w:rPr>
          <w:b/>
          <w:color w:val="000000"/>
        </w:rPr>
        <w:t xml:space="preserve">Lek Amsparity zawiera </w:t>
      </w:r>
      <w:r>
        <w:rPr>
          <w:b/>
          <w:color w:val="000000"/>
        </w:rPr>
        <w:t>polisorbat 80</w:t>
      </w:r>
    </w:p>
    <w:p w14:paraId="6A4F53EF" w14:textId="77777777" w:rsidR="00C95F07" w:rsidRDefault="00C95F07" w:rsidP="00C95F07">
      <w:pPr>
        <w:rPr>
          <w:b/>
          <w:color w:val="000000"/>
        </w:rPr>
      </w:pPr>
    </w:p>
    <w:p w14:paraId="0053D4E4" w14:textId="407369A7" w:rsidR="00C95F07" w:rsidRPr="00E26482" w:rsidRDefault="00C95F07" w:rsidP="00C95F07">
      <w:pPr>
        <w:rPr>
          <w:bCs/>
          <w:color w:val="000000"/>
        </w:rPr>
      </w:pPr>
      <w:r w:rsidRPr="00E26482">
        <w:rPr>
          <w:bCs/>
          <w:color w:val="000000"/>
        </w:rPr>
        <w:t>Ten lek zawiera 0,</w:t>
      </w:r>
      <w:r>
        <w:rPr>
          <w:bCs/>
          <w:color w:val="000000"/>
        </w:rPr>
        <w:t>16 </w:t>
      </w:r>
      <w:r w:rsidRPr="00E26482">
        <w:rPr>
          <w:bCs/>
          <w:color w:val="000000"/>
        </w:rPr>
        <w:t>mg polisorbatu</w:t>
      </w:r>
      <w:r>
        <w:rPr>
          <w:bCs/>
          <w:color w:val="000000"/>
        </w:rPr>
        <w:t> </w:t>
      </w:r>
      <w:r w:rsidRPr="00E26482">
        <w:rPr>
          <w:bCs/>
          <w:color w:val="000000"/>
        </w:rPr>
        <w:t xml:space="preserve">80 w każdej </w:t>
      </w:r>
      <w:r>
        <w:rPr>
          <w:bCs/>
          <w:color w:val="000000"/>
        </w:rPr>
        <w:t>jednodawkowej</w:t>
      </w:r>
      <w:r w:rsidRPr="00E26482">
        <w:rPr>
          <w:bCs/>
          <w:color w:val="000000"/>
        </w:rPr>
        <w:t xml:space="preserve"> </w:t>
      </w:r>
      <w:r>
        <w:rPr>
          <w:bCs/>
          <w:color w:val="000000"/>
        </w:rPr>
        <w:t>ampułko-</w:t>
      </w:r>
      <w:r w:rsidRPr="00E26482">
        <w:rPr>
          <w:bCs/>
          <w:color w:val="000000"/>
        </w:rPr>
        <w:t>strzykawce</w:t>
      </w:r>
      <w:r>
        <w:rPr>
          <w:bCs/>
          <w:color w:val="000000"/>
        </w:rPr>
        <w:t xml:space="preserve"> o pojemności </w:t>
      </w:r>
      <w:r w:rsidRPr="00E26482">
        <w:rPr>
          <w:bCs/>
          <w:color w:val="000000"/>
        </w:rPr>
        <w:t>0,</w:t>
      </w:r>
      <w:r>
        <w:rPr>
          <w:bCs/>
          <w:color w:val="000000"/>
        </w:rPr>
        <w:t>8 </w:t>
      </w:r>
      <w:r w:rsidRPr="00E26482">
        <w:rPr>
          <w:bCs/>
          <w:color w:val="000000"/>
        </w:rPr>
        <w:t>ml, co odpowiada 0,2</w:t>
      </w:r>
      <w:r>
        <w:rPr>
          <w:bCs/>
          <w:color w:val="000000"/>
        </w:rPr>
        <w:t> </w:t>
      </w:r>
      <w:r w:rsidRPr="00E26482">
        <w:rPr>
          <w:bCs/>
          <w:color w:val="000000"/>
        </w:rPr>
        <w:t>mg/ml polisorbatu</w:t>
      </w:r>
      <w:r>
        <w:rPr>
          <w:bCs/>
          <w:color w:val="000000"/>
        </w:rPr>
        <w:t> </w:t>
      </w:r>
      <w:r w:rsidRPr="00E26482">
        <w:rPr>
          <w:bCs/>
          <w:color w:val="000000"/>
        </w:rPr>
        <w:t>80. Polisorbat</w:t>
      </w:r>
      <w:r w:rsidR="00977FC5">
        <w:rPr>
          <w:bCs/>
          <w:color w:val="000000"/>
        </w:rPr>
        <w:t>y</w:t>
      </w:r>
      <w:r w:rsidRPr="00E26482">
        <w:rPr>
          <w:bCs/>
          <w:color w:val="000000"/>
        </w:rPr>
        <w:t xml:space="preserve"> mo</w:t>
      </w:r>
      <w:r w:rsidR="00977FC5">
        <w:rPr>
          <w:bCs/>
          <w:color w:val="000000"/>
        </w:rPr>
        <w:t>gą</w:t>
      </w:r>
      <w:r w:rsidRPr="00E26482">
        <w:rPr>
          <w:bCs/>
          <w:color w:val="000000"/>
        </w:rPr>
        <w:t xml:space="preserve"> powodować reakcje alergiczne. </w:t>
      </w:r>
      <w:r>
        <w:rPr>
          <w:bCs/>
          <w:color w:val="000000"/>
        </w:rPr>
        <w:t>Należy po</w:t>
      </w:r>
      <w:r w:rsidR="00977FC5">
        <w:rPr>
          <w:bCs/>
          <w:color w:val="000000"/>
        </w:rPr>
        <w:t>informować</w:t>
      </w:r>
      <w:r w:rsidRPr="00E26482">
        <w:rPr>
          <w:bCs/>
          <w:color w:val="000000"/>
        </w:rPr>
        <w:t xml:space="preserve"> lekarz</w:t>
      </w:r>
      <w:r w:rsidR="00977FC5">
        <w:rPr>
          <w:bCs/>
          <w:color w:val="000000"/>
        </w:rPr>
        <w:t>a</w:t>
      </w:r>
      <w:r w:rsidRPr="00E26482">
        <w:rPr>
          <w:bCs/>
          <w:color w:val="000000"/>
        </w:rPr>
        <w:t xml:space="preserve">, jeśli </w:t>
      </w:r>
      <w:r>
        <w:rPr>
          <w:bCs/>
          <w:color w:val="000000"/>
        </w:rPr>
        <w:t>u pacjenta występują</w:t>
      </w:r>
      <w:r w:rsidRPr="00E26482">
        <w:rPr>
          <w:bCs/>
          <w:color w:val="000000"/>
        </w:rPr>
        <w:t xml:space="preserve"> znane </w:t>
      </w:r>
      <w:r w:rsidR="00977FC5">
        <w:rPr>
          <w:bCs/>
          <w:color w:val="000000"/>
        </w:rPr>
        <w:t xml:space="preserve">reakcje </w:t>
      </w:r>
      <w:r w:rsidRPr="00E26482">
        <w:rPr>
          <w:bCs/>
          <w:color w:val="000000"/>
        </w:rPr>
        <w:t>alergi</w:t>
      </w:r>
      <w:r w:rsidR="00977FC5">
        <w:rPr>
          <w:bCs/>
          <w:color w:val="000000"/>
        </w:rPr>
        <w:t>czne</w:t>
      </w:r>
      <w:r w:rsidRPr="00E26482">
        <w:rPr>
          <w:bCs/>
          <w:color w:val="000000"/>
        </w:rPr>
        <w:t>.</w:t>
      </w:r>
    </w:p>
    <w:p w14:paraId="61B0B58A" w14:textId="77777777" w:rsidR="00C95F07" w:rsidRDefault="00C95F07" w:rsidP="00982118">
      <w:pPr>
        <w:rPr>
          <w:b/>
          <w:color w:val="000000"/>
        </w:rPr>
      </w:pPr>
    </w:p>
    <w:p w14:paraId="1D3445C0" w14:textId="3B3652E4" w:rsidR="00F30344" w:rsidRDefault="006A1144" w:rsidP="006D30D6">
      <w:pPr>
        <w:tabs>
          <w:tab w:val="center" w:pos="4537"/>
        </w:tabs>
        <w:rPr>
          <w:b/>
          <w:color w:val="000000"/>
        </w:rPr>
      </w:pPr>
      <w:r>
        <w:rPr>
          <w:b/>
          <w:color w:val="000000"/>
        </w:rPr>
        <w:t>Lek Amsparity zawiera sód</w:t>
      </w:r>
      <w:r w:rsidR="00D91506">
        <w:rPr>
          <w:b/>
          <w:color w:val="000000"/>
        </w:rPr>
        <w:tab/>
      </w:r>
    </w:p>
    <w:p w14:paraId="1D3445C1" w14:textId="77777777" w:rsidR="00F30344" w:rsidRDefault="00F30344" w:rsidP="00982118">
      <w:pPr>
        <w:rPr>
          <w:color w:val="000000"/>
        </w:rPr>
      </w:pPr>
    </w:p>
    <w:p w14:paraId="1D3445C2" w14:textId="77777777" w:rsidR="00F30344" w:rsidRDefault="00F30344" w:rsidP="00982118">
      <w:pPr>
        <w:rPr>
          <w:color w:val="000000"/>
        </w:rPr>
      </w:pPr>
      <w:r>
        <w:rPr>
          <w:color w:val="000000"/>
        </w:rPr>
        <w:t>Ten lek zawiera mniej niż 1 mmol sodu (23 mg) w jednej dawce 0,8 ml, co oznacza że lek uznaje się za „wolny od sodu”.</w:t>
      </w:r>
    </w:p>
    <w:p w14:paraId="1D3445C3" w14:textId="77777777" w:rsidR="00C46587" w:rsidRDefault="00C46587" w:rsidP="00982118">
      <w:pPr>
        <w:rPr>
          <w:color w:val="000000"/>
        </w:rPr>
      </w:pPr>
    </w:p>
    <w:p w14:paraId="1D3445C4" w14:textId="77777777" w:rsidR="001D274E" w:rsidRDefault="001D274E" w:rsidP="00982118">
      <w:pPr>
        <w:rPr>
          <w:color w:val="000000"/>
        </w:rPr>
      </w:pPr>
    </w:p>
    <w:p w14:paraId="1D3445C5" w14:textId="77777777" w:rsidR="00C46587" w:rsidRDefault="00C46587" w:rsidP="00982118">
      <w:pPr>
        <w:tabs>
          <w:tab w:val="left" w:pos="562"/>
        </w:tabs>
        <w:rPr>
          <w:b/>
          <w:color w:val="000000"/>
        </w:rPr>
      </w:pPr>
      <w:r>
        <w:rPr>
          <w:b/>
          <w:color w:val="000000"/>
        </w:rPr>
        <w:t>3.</w:t>
      </w:r>
      <w:r>
        <w:rPr>
          <w:b/>
          <w:color w:val="000000"/>
        </w:rPr>
        <w:tab/>
        <w:t xml:space="preserve">Jak stosować lek Amsparity </w:t>
      </w:r>
    </w:p>
    <w:p w14:paraId="1D3445C6" w14:textId="77777777" w:rsidR="00C46587" w:rsidRDefault="00C46587" w:rsidP="00982118">
      <w:pPr>
        <w:rPr>
          <w:color w:val="000000"/>
        </w:rPr>
      </w:pPr>
    </w:p>
    <w:p w14:paraId="1D3445C7" w14:textId="77777777" w:rsidR="00C46587" w:rsidRDefault="00C46587" w:rsidP="00982118">
      <w:pPr>
        <w:rPr>
          <w:color w:val="000000"/>
        </w:rPr>
      </w:pPr>
      <w:r>
        <w:rPr>
          <w:color w:val="000000"/>
        </w:rPr>
        <w:t>Ten lek należy zawsze przyjmować zgodnie z zaleceniami lekarza lub farmaceuty. W razie wątpliwości należy zwrócić się do lekarza lub farmaceuty. Lekarz może przepisać inną dawkę leku Amsparity, jeśli zaistnieje taka potrzeba.</w:t>
      </w:r>
    </w:p>
    <w:p w14:paraId="1D3445C8" w14:textId="77777777" w:rsidR="00D971F2" w:rsidRDefault="00D971F2" w:rsidP="00982118">
      <w:pPr>
        <w:rPr>
          <w:color w:val="000000"/>
        </w:rPr>
      </w:pPr>
    </w:p>
    <w:p w14:paraId="1D3445C9" w14:textId="77777777" w:rsidR="00C46587" w:rsidRDefault="00D971F2" w:rsidP="00982118">
      <w:pPr>
        <w:rPr>
          <w:color w:val="000000"/>
        </w:rPr>
      </w:pPr>
      <w:r>
        <w:rPr>
          <w:color w:val="000000"/>
        </w:rPr>
        <w:t>Lek Amsparity wstrzykuje się podskórnie.</w:t>
      </w:r>
    </w:p>
    <w:p w14:paraId="1D3445CA" w14:textId="77777777" w:rsidR="00D971F2" w:rsidRDefault="00D971F2" w:rsidP="00982118">
      <w:pPr>
        <w:rPr>
          <w:color w:val="000000"/>
        </w:rPr>
      </w:pPr>
    </w:p>
    <w:p w14:paraId="1D3445CB" w14:textId="77777777" w:rsidR="00C46587" w:rsidRDefault="00C46587" w:rsidP="00982118">
      <w:pPr>
        <w:rPr>
          <w:color w:val="000000"/>
          <w:u w:val="single"/>
        </w:rPr>
      </w:pPr>
      <w:r>
        <w:rPr>
          <w:color w:val="000000"/>
          <w:u w:val="single"/>
        </w:rPr>
        <w:t>Dorośli z reumatoidalnym zapaleniem stawów, łuszczycowym zapaleniem stawów, zesztywniającym zapaleniem stawów kręgosłupa lub osiową spondyloartropatią bez zmian radiograficznych charakterystycznych dla zesztywniającego zapalenia stawów kręgosłupa</w:t>
      </w:r>
    </w:p>
    <w:p w14:paraId="1D3445CC" w14:textId="77777777" w:rsidR="00C46587" w:rsidRDefault="00C46587" w:rsidP="00982118">
      <w:pPr>
        <w:rPr>
          <w:color w:val="000000"/>
        </w:rPr>
      </w:pPr>
    </w:p>
    <w:p w14:paraId="1D3445CD" w14:textId="4DEA0F83" w:rsidR="00C46587" w:rsidRDefault="00C46587" w:rsidP="00982118">
      <w:pPr>
        <w:rPr>
          <w:color w:val="000000"/>
        </w:rPr>
      </w:pPr>
      <w:r>
        <w:rPr>
          <w:color w:val="000000"/>
        </w:rPr>
        <w:t xml:space="preserve">Zazwyczaj stosowana dawka u dorosłych chorych na reumatoidalne zapalenie stawów, zesztywniające zapalenie stawów kręgosłupa, osiową spondyloartropatia bez zmian radiograficznych charakterystycznych dla zesztywniającego zapalenia stawów kręgosłupa i u pacjentów </w:t>
      </w:r>
      <w:r w:rsidR="003715EC">
        <w:rPr>
          <w:color w:val="000000"/>
        </w:rPr>
        <w:t>z </w:t>
      </w:r>
      <w:r>
        <w:rPr>
          <w:color w:val="000000"/>
        </w:rPr>
        <w:t xml:space="preserve">łuszczycowym zapaleniem stawów wynosi 40 mg adalimumabu podawane co drugi tydzień </w:t>
      </w:r>
      <w:r w:rsidR="003715EC">
        <w:rPr>
          <w:color w:val="000000"/>
        </w:rPr>
        <w:t>w </w:t>
      </w:r>
      <w:r>
        <w:rPr>
          <w:color w:val="000000"/>
        </w:rPr>
        <w:t xml:space="preserve">pojedynczej dawce. </w:t>
      </w:r>
    </w:p>
    <w:p w14:paraId="1D3445CE" w14:textId="77777777" w:rsidR="00C46587" w:rsidRDefault="00C46587" w:rsidP="00982118">
      <w:pPr>
        <w:rPr>
          <w:color w:val="000000"/>
        </w:rPr>
      </w:pPr>
    </w:p>
    <w:p w14:paraId="1D3445CF" w14:textId="77777777" w:rsidR="00C46587" w:rsidRDefault="00C46587" w:rsidP="00982118">
      <w:pPr>
        <w:rPr>
          <w:color w:val="000000"/>
        </w:rPr>
      </w:pPr>
      <w:r>
        <w:rPr>
          <w:color w:val="000000"/>
        </w:rPr>
        <w:t xml:space="preserve">W przebiegu reumatoidalnego zapalenia stawów podczas stosowania leku Amsparity należy kontynuować leczenie metotreksatem. Jeśli lekarz stwierdzi, że stosowanie metotreksatu jest niewskazane, można podawać sam lek Amsparity. </w:t>
      </w:r>
    </w:p>
    <w:p w14:paraId="1D3445D0" w14:textId="77777777" w:rsidR="00C46587" w:rsidRDefault="00C46587" w:rsidP="00982118">
      <w:pPr>
        <w:rPr>
          <w:color w:val="000000"/>
        </w:rPr>
      </w:pPr>
    </w:p>
    <w:p w14:paraId="1D3445D1" w14:textId="2761E7C3" w:rsidR="00C46587" w:rsidRDefault="00C46587" w:rsidP="00982118">
      <w:pPr>
        <w:rPr>
          <w:color w:val="000000"/>
        </w:rPr>
      </w:pPr>
      <w:r>
        <w:rPr>
          <w:color w:val="000000"/>
        </w:rPr>
        <w:t xml:space="preserve">Jeśli podczas stosowania leku Amsparity w reumatoidalnym zapaleniu stawów nie podaje się metotreksatu, lekarz może zalecić podawanie 40 mg adalimumab raz w tygodniu lub </w:t>
      </w:r>
      <w:r w:rsidR="003715EC">
        <w:rPr>
          <w:color w:val="000000"/>
        </w:rPr>
        <w:t>80 </w:t>
      </w:r>
      <w:r>
        <w:rPr>
          <w:color w:val="000000"/>
        </w:rPr>
        <w:t xml:space="preserve">mg co drugi tydzień. </w:t>
      </w:r>
    </w:p>
    <w:p w14:paraId="1D3445D2" w14:textId="77777777" w:rsidR="00C46587" w:rsidRDefault="00C46587" w:rsidP="00982118">
      <w:pPr>
        <w:rPr>
          <w:color w:val="000000"/>
        </w:rPr>
      </w:pPr>
    </w:p>
    <w:p w14:paraId="1D3445D3" w14:textId="77777777" w:rsidR="00C46587" w:rsidRDefault="00C46587" w:rsidP="00982118">
      <w:pPr>
        <w:keepNext/>
        <w:rPr>
          <w:color w:val="000000"/>
          <w:u w:val="single"/>
        </w:rPr>
      </w:pPr>
      <w:r>
        <w:rPr>
          <w:color w:val="000000"/>
          <w:u w:val="single"/>
        </w:rPr>
        <w:t xml:space="preserve">Dzieci, młodzież i dorośli z wielostawowym młodzieńczym idiopatycznym zapaleniem stawów </w:t>
      </w:r>
    </w:p>
    <w:p w14:paraId="1D3445D4" w14:textId="77777777" w:rsidR="00C46587" w:rsidRDefault="00C46587" w:rsidP="00982118">
      <w:pPr>
        <w:keepNext/>
        <w:rPr>
          <w:color w:val="000000"/>
        </w:rPr>
      </w:pPr>
    </w:p>
    <w:p w14:paraId="1D3445D5" w14:textId="77777777" w:rsidR="00E810EF" w:rsidRDefault="00E810EF" w:rsidP="00982118">
      <w:pPr>
        <w:keepNext/>
        <w:rPr>
          <w:i/>
          <w:color w:val="000000"/>
        </w:rPr>
      </w:pPr>
      <w:r>
        <w:rPr>
          <w:i/>
          <w:color w:val="000000"/>
        </w:rPr>
        <w:t>Dzieci i młodzież w wieku od 2 lat o masie ciała 10 kg i mniej niż 30 kg</w:t>
      </w:r>
    </w:p>
    <w:p w14:paraId="1D3445D6" w14:textId="77777777" w:rsidR="00E810EF" w:rsidRDefault="00E810EF" w:rsidP="00982118">
      <w:pPr>
        <w:keepNext/>
        <w:rPr>
          <w:color w:val="000000"/>
        </w:rPr>
      </w:pPr>
    </w:p>
    <w:p w14:paraId="1D3445D7" w14:textId="77777777" w:rsidR="00C46587" w:rsidRDefault="00C46587" w:rsidP="00982118">
      <w:pPr>
        <w:rPr>
          <w:color w:val="000000"/>
        </w:rPr>
      </w:pPr>
      <w:r>
        <w:rPr>
          <w:color w:val="000000"/>
        </w:rPr>
        <w:t xml:space="preserve">Zalecana dawka leku Amsparity to 20 mg co drugi tydzień. </w:t>
      </w:r>
    </w:p>
    <w:p w14:paraId="1D3445D8" w14:textId="77777777" w:rsidR="00C46587" w:rsidRDefault="00C46587" w:rsidP="00982118">
      <w:pPr>
        <w:rPr>
          <w:color w:val="000000"/>
        </w:rPr>
      </w:pPr>
    </w:p>
    <w:p w14:paraId="1D3445D9" w14:textId="77777777" w:rsidR="00E810EF" w:rsidRDefault="00E810EF" w:rsidP="0023662F">
      <w:pPr>
        <w:keepNext/>
        <w:keepLines/>
        <w:rPr>
          <w:i/>
          <w:color w:val="000000"/>
        </w:rPr>
      </w:pPr>
      <w:r>
        <w:rPr>
          <w:i/>
          <w:color w:val="000000"/>
        </w:rPr>
        <w:lastRenderedPageBreak/>
        <w:t>Dorośli, młodzież i dzieci w wieku od 2 lat o masie ciała 30 kg lub powyżej</w:t>
      </w:r>
    </w:p>
    <w:p w14:paraId="1D3445DA" w14:textId="77777777" w:rsidR="00E810EF" w:rsidRDefault="00E810EF" w:rsidP="00982118">
      <w:pPr>
        <w:rPr>
          <w:color w:val="000000"/>
        </w:rPr>
      </w:pPr>
    </w:p>
    <w:p w14:paraId="1D3445DB" w14:textId="77777777" w:rsidR="00C46587" w:rsidRDefault="00C46587" w:rsidP="00982118">
      <w:pPr>
        <w:rPr>
          <w:color w:val="000000"/>
        </w:rPr>
      </w:pPr>
      <w:r>
        <w:rPr>
          <w:color w:val="000000"/>
        </w:rPr>
        <w:t xml:space="preserve">Zalecana dawka leku Amsparity to 40 mg co drugi tydzień. </w:t>
      </w:r>
    </w:p>
    <w:p w14:paraId="1D3445DC" w14:textId="77777777" w:rsidR="00C46587" w:rsidRDefault="00C46587" w:rsidP="00982118">
      <w:pPr>
        <w:rPr>
          <w:color w:val="000000"/>
        </w:rPr>
      </w:pPr>
    </w:p>
    <w:p w14:paraId="1D3445DD" w14:textId="77777777" w:rsidR="00C46587" w:rsidRDefault="00C46587" w:rsidP="005435E9">
      <w:pPr>
        <w:keepNext/>
        <w:rPr>
          <w:color w:val="000000"/>
          <w:u w:val="single"/>
        </w:rPr>
      </w:pPr>
      <w:r>
        <w:rPr>
          <w:color w:val="000000"/>
          <w:u w:val="single"/>
        </w:rPr>
        <w:t xml:space="preserve">Dzieci, młodzież i dorośli z zapaleniem stawów z towarzyszącym zapaleniem przyczepów ścięgnistych </w:t>
      </w:r>
    </w:p>
    <w:p w14:paraId="1D3445DE" w14:textId="77777777" w:rsidR="00C46587" w:rsidRDefault="00C46587" w:rsidP="005435E9">
      <w:pPr>
        <w:keepNext/>
        <w:rPr>
          <w:color w:val="000000"/>
        </w:rPr>
      </w:pPr>
    </w:p>
    <w:p w14:paraId="1D3445DF" w14:textId="77777777" w:rsidR="00E810EF" w:rsidRDefault="00E810EF" w:rsidP="005435E9">
      <w:pPr>
        <w:keepNext/>
        <w:rPr>
          <w:i/>
          <w:color w:val="000000"/>
        </w:rPr>
      </w:pPr>
      <w:r>
        <w:rPr>
          <w:i/>
          <w:color w:val="000000"/>
        </w:rPr>
        <w:t>Dzieci i młodzież w wieku od 6 lat o masie ciała 15 kg i mniej niż 30 kg</w:t>
      </w:r>
    </w:p>
    <w:p w14:paraId="1D3445E0" w14:textId="77777777" w:rsidR="00E810EF" w:rsidRDefault="00E810EF" w:rsidP="00982118">
      <w:pPr>
        <w:rPr>
          <w:color w:val="000000"/>
        </w:rPr>
      </w:pPr>
    </w:p>
    <w:p w14:paraId="1D3445E1" w14:textId="77777777" w:rsidR="00E810EF" w:rsidRDefault="00E810EF" w:rsidP="00982118">
      <w:pPr>
        <w:rPr>
          <w:color w:val="000000"/>
        </w:rPr>
      </w:pPr>
      <w:r>
        <w:rPr>
          <w:color w:val="000000"/>
        </w:rPr>
        <w:t>Zalecana dawka leku Amsparity to 20 mg co drugi tydzień.</w:t>
      </w:r>
    </w:p>
    <w:p w14:paraId="1D3445E2" w14:textId="77777777" w:rsidR="00E810EF" w:rsidRDefault="00E810EF" w:rsidP="00982118">
      <w:pPr>
        <w:rPr>
          <w:color w:val="000000"/>
        </w:rPr>
      </w:pPr>
    </w:p>
    <w:p w14:paraId="1D3445E3" w14:textId="77777777" w:rsidR="00E810EF" w:rsidRDefault="00E810EF" w:rsidP="00982118">
      <w:pPr>
        <w:rPr>
          <w:i/>
          <w:color w:val="000000"/>
        </w:rPr>
      </w:pPr>
      <w:r>
        <w:rPr>
          <w:i/>
          <w:color w:val="000000"/>
        </w:rPr>
        <w:t>Dorośli, młodzież i dzieci w wieku od 6 lat o masie ciała 30 kg lub powyżej</w:t>
      </w:r>
    </w:p>
    <w:p w14:paraId="1D3445E4" w14:textId="77777777" w:rsidR="00E810EF" w:rsidRDefault="00E810EF" w:rsidP="00982118">
      <w:pPr>
        <w:rPr>
          <w:color w:val="000000"/>
        </w:rPr>
      </w:pPr>
    </w:p>
    <w:p w14:paraId="1D3445E5" w14:textId="77777777" w:rsidR="00C46587" w:rsidRDefault="00C46587" w:rsidP="00982118">
      <w:pPr>
        <w:rPr>
          <w:color w:val="000000"/>
        </w:rPr>
      </w:pPr>
      <w:r>
        <w:rPr>
          <w:color w:val="000000"/>
        </w:rPr>
        <w:t xml:space="preserve">Zalecana dawka leku Amsparity to 40 mg co drugi tydzień. </w:t>
      </w:r>
    </w:p>
    <w:p w14:paraId="1D3445E6" w14:textId="77777777" w:rsidR="00C46587" w:rsidRDefault="00C46587" w:rsidP="00982118">
      <w:pPr>
        <w:rPr>
          <w:color w:val="000000"/>
        </w:rPr>
      </w:pPr>
    </w:p>
    <w:p w14:paraId="1D3445E7" w14:textId="77777777" w:rsidR="00C46587" w:rsidRDefault="00C46587" w:rsidP="00982118">
      <w:pPr>
        <w:rPr>
          <w:color w:val="000000"/>
          <w:u w:val="single"/>
        </w:rPr>
      </w:pPr>
      <w:r>
        <w:rPr>
          <w:color w:val="000000"/>
          <w:u w:val="single"/>
        </w:rPr>
        <w:t>Dorośli z łuszczycą</w:t>
      </w:r>
    </w:p>
    <w:p w14:paraId="1D3445E8" w14:textId="77777777" w:rsidR="00C46587" w:rsidRDefault="00C46587" w:rsidP="00982118">
      <w:pPr>
        <w:rPr>
          <w:color w:val="000000"/>
        </w:rPr>
      </w:pPr>
    </w:p>
    <w:p w14:paraId="1D3445E9" w14:textId="247EF1B4" w:rsidR="00C46587" w:rsidRDefault="00C46587" w:rsidP="00982118">
      <w:pPr>
        <w:rPr>
          <w:color w:val="000000"/>
        </w:rPr>
      </w:pPr>
      <w:r>
        <w:rPr>
          <w:color w:val="000000"/>
        </w:rPr>
        <w:t xml:space="preserve">Zazwyczaj u dorosłych pacjentów z łuszczycą stosuje się dawkę początkową 80 mg (dwa wstrzyknięcia </w:t>
      </w:r>
      <w:r w:rsidR="003715EC">
        <w:rPr>
          <w:color w:val="000000"/>
        </w:rPr>
        <w:t>40 </w:t>
      </w:r>
      <w:r>
        <w:rPr>
          <w:color w:val="000000"/>
        </w:rPr>
        <w:t xml:space="preserve">mg w ciągu jednej doby), a następnie </w:t>
      </w:r>
      <w:r w:rsidR="003715EC">
        <w:rPr>
          <w:color w:val="000000"/>
        </w:rPr>
        <w:t>40 </w:t>
      </w:r>
      <w:r>
        <w:rPr>
          <w:color w:val="000000"/>
        </w:rPr>
        <w:t xml:space="preserve">mg co drugi tydzień po upływie jednego tygodnia od podania dawki początkowej. Należy kontynuować wstrzykiwanie leku Amsparity tak długo, jak zaleci to lekarz. W przypadku niewystarczającej skuteczności leczenia tą dawką lekarz może zwiększyć dawkowanie do 40 mg raz na tydzień lub </w:t>
      </w:r>
      <w:r w:rsidR="003715EC">
        <w:rPr>
          <w:color w:val="000000"/>
        </w:rPr>
        <w:t>80 </w:t>
      </w:r>
      <w:r>
        <w:rPr>
          <w:color w:val="000000"/>
        </w:rPr>
        <w:t xml:space="preserve">mg co drugi tydzień. </w:t>
      </w:r>
    </w:p>
    <w:p w14:paraId="1D3445EA" w14:textId="77777777" w:rsidR="00C46587" w:rsidRDefault="00C46587" w:rsidP="00982118">
      <w:pPr>
        <w:rPr>
          <w:color w:val="000000"/>
        </w:rPr>
      </w:pPr>
    </w:p>
    <w:p w14:paraId="1D3445EB" w14:textId="77777777" w:rsidR="00C46587" w:rsidRDefault="00C46587" w:rsidP="00982118">
      <w:pPr>
        <w:rPr>
          <w:color w:val="000000"/>
          <w:u w:val="single"/>
        </w:rPr>
      </w:pPr>
      <w:r>
        <w:rPr>
          <w:color w:val="000000"/>
          <w:u w:val="single"/>
        </w:rPr>
        <w:t xml:space="preserve">Dzieci i młodzież z łuszczycą zwyczajną (plackowatą) </w:t>
      </w:r>
    </w:p>
    <w:p w14:paraId="1D3445EC" w14:textId="77777777" w:rsidR="00C46587" w:rsidRDefault="00C46587" w:rsidP="00982118">
      <w:pPr>
        <w:rPr>
          <w:color w:val="000000"/>
        </w:rPr>
      </w:pPr>
    </w:p>
    <w:p w14:paraId="1D3445ED" w14:textId="77777777" w:rsidR="00E810EF" w:rsidRDefault="00E810EF" w:rsidP="00982118">
      <w:pPr>
        <w:rPr>
          <w:i/>
          <w:color w:val="000000"/>
        </w:rPr>
      </w:pPr>
      <w:r>
        <w:rPr>
          <w:i/>
          <w:color w:val="000000"/>
        </w:rPr>
        <w:t>Dzieci i młodzież w wieku od 4 do 17 lat o masie ciała 15 kg i mniej niż 30 kg</w:t>
      </w:r>
    </w:p>
    <w:p w14:paraId="1D3445EE" w14:textId="77777777" w:rsidR="00E810EF" w:rsidRDefault="00E810EF" w:rsidP="00982118">
      <w:pPr>
        <w:rPr>
          <w:color w:val="000000"/>
        </w:rPr>
      </w:pPr>
    </w:p>
    <w:p w14:paraId="1D3445EF" w14:textId="77777777" w:rsidR="00E810EF" w:rsidRDefault="00C46587" w:rsidP="00982118">
      <w:pPr>
        <w:rPr>
          <w:color w:val="000000"/>
        </w:rPr>
      </w:pPr>
      <w:r>
        <w:rPr>
          <w:color w:val="000000"/>
        </w:rPr>
        <w:t>Zalecana dawka leku Amsparity to dawka początkowa 20 mg, a następnie po upływie jednego tygodnia kolejna dawka 20 mg. Następnie zwykle stosowana dawka wynosi 20 mg co drugi tydzień.</w:t>
      </w:r>
    </w:p>
    <w:p w14:paraId="1D3445F0" w14:textId="77777777" w:rsidR="00E810EF" w:rsidRDefault="00E810EF" w:rsidP="00982118">
      <w:pPr>
        <w:rPr>
          <w:color w:val="000000"/>
        </w:rPr>
      </w:pPr>
    </w:p>
    <w:p w14:paraId="1D3445F1" w14:textId="77777777" w:rsidR="00355B9D" w:rsidRDefault="00355B9D" w:rsidP="00982118">
      <w:pPr>
        <w:rPr>
          <w:i/>
          <w:color w:val="000000"/>
        </w:rPr>
      </w:pPr>
      <w:r>
        <w:rPr>
          <w:i/>
          <w:color w:val="000000"/>
        </w:rPr>
        <w:t>Dzieci i młodzież w wieku od 4 do 17 lat o masie ciała 30 kg i powyżej</w:t>
      </w:r>
    </w:p>
    <w:p w14:paraId="1D3445F2" w14:textId="77777777" w:rsidR="00355B9D" w:rsidRDefault="00355B9D" w:rsidP="00982118">
      <w:pPr>
        <w:rPr>
          <w:color w:val="000000"/>
        </w:rPr>
      </w:pPr>
    </w:p>
    <w:p w14:paraId="1D3445F3" w14:textId="77777777" w:rsidR="00355B9D" w:rsidRDefault="00355B9D" w:rsidP="00982118">
      <w:pPr>
        <w:rPr>
          <w:color w:val="000000"/>
        </w:rPr>
      </w:pPr>
      <w:r>
        <w:rPr>
          <w:color w:val="000000"/>
        </w:rPr>
        <w:t>Zalecana dawka leku Amsparity to dawka początkowa 40 mg, a następnie po upływie jednego tygodnia kolejna dawka 40 mg. Następnie zwykle stosowana dawka wynosi 40 mg co drugi tydzień.</w:t>
      </w:r>
    </w:p>
    <w:p w14:paraId="1D3445F4" w14:textId="77777777" w:rsidR="00C46587" w:rsidRDefault="00C46587" w:rsidP="00982118">
      <w:pPr>
        <w:rPr>
          <w:color w:val="000000"/>
        </w:rPr>
      </w:pPr>
    </w:p>
    <w:p w14:paraId="1D3445F5" w14:textId="77777777" w:rsidR="00C46587" w:rsidRDefault="00C46587" w:rsidP="00982118">
      <w:pPr>
        <w:keepNext/>
        <w:rPr>
          <w:color w:val="000000"/>
          <w:u w:val="single"/>
        </w:rPr>
      </w:pPr>
      <w:r>
        <w:rPr>
          <w:color w:val="000000"/>
          <w:u w:val="single"/>
        </w:rPr>
        <w:t>Dorośli z ropnym zapaleniem apokrynowych gruczołów potowych</w:t>
      </w:r>
    </w:p>
    <w:p w14:paraId="1D3445F6" w14:textId="77777777" w:rsidR="00C46587" w:rsidRDefault="00C46587" w:rsidP="00982118">
      <w:pPr>
        <w:rPr>
          <w:color w:val="000000"/>
        </w:rPr>
      </w:pPr>
    </w:p>
    <w:p w14:paraId="1D3445F7" w14:textId="0A199047" w:rsidR="00C46587" w:rsidRDefault="00C46587" w:rsidP="00982118">
      <w:pPr>
        <w:rPr>
          <w:color w:val="000000"/>
        </w:rPr>
      </w:pPr>
      <w:r>
        <w:rPr>
          <w:color w:val="000000"/>
        </w:rPr>
        <w:t xml:space="preserve">Zwykle stosowany schemat dawkowania w ropnym zapaleniu apokrynowych gruczołów potowych to początkowa dawka 160 mg (cztery wstrzyknięcia </w:t>
      </w:r>
      <w:r w:rsidR="003715EC">
        <w:rPr>
          <w:color w:val="000000"/>
        </w:rPr>
        <w:t>40 </w:t>
      </w:r>
      <w:r>
        <w:rPr>
          <w:color w:val="000000"/>
        </w:rPr>
        <w:t xml:space="preserve">mg w ciągu jednej doby lub dwa wstrzyknięcia </w:t>
      </w:r>
      <w:r w:rsidR="003715EC">
        <w:rPr>
          <w:color w:val="000000"/>
        </w:rPr>
        <w:t>40 </w:t>
      </w:r>
      <w:r>
        <w:rPr>
          <w:color w:val="000000"/>
        </w:rPr>
        <w:t xml:space="preserve">mg na dobę przez dwa kolejne dni), a następnie dawka 80 mg (dwa wstrzyknięcia </w:t>
      </w:r>
      <w:r w:rsidR="003715EC">
        <w:rPr>
          <w:color w:val="000000"/>
        </w:rPr>
        <w:t>40 </w:t>
      </w:r>
      <w:r>
        <w:rPr>
          <w:color w:val="000000"/>
        </w:rPr>
        <w:t xml:space="preserve">mg w ciągu jednej doby) po upływie dwóch tygodni. Po kolejnych dwóch tygodniach należy kontynuować leczenie stosując dawkę 40 mg raz w tygodniu lub </w:t>
      </w:r>
      <w:r w:rsidR="003715EC">
        <w:rPr>
          <w:color w:val="000000"/>
        </w:rPr>
        <w:t>80 </w:t>
      </w:r>
      <w:r>
        <w:rPr>
          <w:color w:val="000000"/>
        </w:rPr>
        <w:t xml:space="preserve">mg co drugi tydzień, zgodnie z zaleceniami lekarza. Zaleca się codzienne przemywanie zmienionej chorobowo powierzchni skóry środkiem antyseptycznym. </w:t>
      </w:r>
    </w:p>
    <w:p w14:paraId="1D3445F8" w14:textId="77777777" w:rsidR="00C46587" w:rsidRDefault="00C46587" w:rsidP="00982118">
      <w:pPr>
        <w:rPr>
          <w:color w:val="000000"/>
        </w:rPr>
      </w:pPr>
    </w:p>
    <w:p w14:paraId="1D3445F9" w14:textId="77777777" w:rsidR="00C46587" w:rsidRDefault="00C46587" w:rsidP="00C560F9">
      <w:pPr>
        <w:keepNext/>
        <w:rPr>
          <w:color w:val="000000"/>
          <w:u w:val="single"/>
        </w:rPr>
      </w:pPr>
      <w:r>
        <w:rPr>
          <w:color w:val="000000"/>
          <w:u w:val="single"/>
        </w:rPr>
        <w:t>Młodzież z ropnym zapaleniem apokrynowych gruczołów potowych w wieku od 12 do 17 lat o masie ciała co najmniej 30 kg i powyżej</w:t>
      </w:r>
    </w:p>
    <w:p w14:paraId="1D3445FA" w14:textId="77777777" w:rsidR="00C46587" w:rsidRDefault="00C46587" w:rsidP="00C560F9">
      <w:pPr>
        <w:keepNext/>
        <w:rPr>
          <w:color w:val="000000"/>
        </w:rPr>
      </w:pPr>
    </w:p>
    <w:p w14:paraId="1D3445FB" w14:textId="0B968E69" w:rsidR="00C46587" w:rsidRDefault="00C46587" w:rsidP="00C560F9">
      <w:pPr>
        <w:keepNext/>
        <w:rPr>
          <w:color w:val="000000"/>
        </w:rPr>
      </w:pPr>
      <w:r>
        <w:rPr>
          <w:color w:val="000000"/>
        </w:rPr>
        <w:t xml:space="preserve">Zalecana dawka leku Amsparity to 80 mg (dwa wstrzyknięcia </w:t>
      </w:r>
      <w:r w:rsidR="003715EC">
        <w:rPr>
          <w:color w:val="000000"/>
        </w:rPr>
        <w:t>40 </w:t>
      </w:r>
      <w:r>
        <w:rPr>
          <w:color w:val="000000"/>
        </w:rPr>
        <w:t xml:space="preserve">mg w ciągu jednej doby) jako dawka początkowa, a następnie dawka </w:t>
      </w:r>
      <w:r w:rsidR="003715EC">
        <w:rPr>
          <w:color w:val="000000"/>
        </w:rPr>
        <w:t>40 </w:t>
      </w:r>
      <w:r>
        <w:rPr>
          <w:color w:val="000000"/>
        </w:rPr>
        <w:t>mg co drugi tydzień</w:t>
      </w:r>
      <w:r w:rsidR="009A707A">
        <w:rPr>
          <w:color w:val="000000"/>
        </w:rPr>
        <w:t xml:space="preserve"> </w:t>
      </w:r>
      <w:r>
        <w:rPr>
          <w:color w:val="000000"/>
        </w:rPr>
        <w:t xml:space="preserve">po upływie jednego tygodnia. W przypadku niewystarczającej skuteczności leczenia tą dawką lekarz może zwiększyć dawkowanie do 40 mg raz na tydzień lub </w:t>
      </w:r>
      <w:r w:rsidR="003715EC">
        <w:rPr>
          <w:color w:val="000000"/>
        </w:rPr>
        <w:t>80 </w:t>
      </w:r>
      <w:r>
        <w:rPr>
          <w:color w:val="000000"/>
        </w:rPr>
        <w:t xml:space="preserve">mg co drugi tydzień. </w:t>
      </w:r>
    </w:p>
    <w:p w14:paraId="1D3445FC" w14:textId="77777777" w:rsidR="00C46587" w:rsidRDefault="00C46587" w:rsidP="00982118">
      <w:pPr>
        <w:rPr>
          <w:color w:val="000000"/>
        </w:rPr>
      </w:pPr>
    </w:p>
    <w:p w14:paraId="1D3445FD" w14:textId="77777777" w:rsidR="00C46587" w:rsidRDefault="00C46587" w:rsidP="00982118">
      <w:pPr>
        <w:rPr>
          <w:color w:val="000000"/>
        </w:rPr>
      </w:pPr>
      <w:r>
        <w:rPr>
          <w:color w:val="000000"/>
        </w:rPr>
        <w:t xml:space="preserve">Zaleca się codzienne przemywanie zmienionej chorobowo powierzchni skóry środkiem antyseptycznym. </w:t>
      </w:r>
    </w:p>
    <w:p w14:paraId="1D3445FE" w14:textId="77777777" w:rsidR="00C46587" w:rsidRDefault="00C46587" w:rsidP="00982118">
      <w:pPr>
        <w:rPr>
          <w:color w:val="000000"/>
        </w:rPr>
      </w:pPr>
    </w:p>
    <w:p w14:paraId="1D3445FF" w14:textId="77777777" w:rsidR="00C46587" w:rsidRDefault="00C46587" w:rsidP="00982118">
      <w:pPr>
        <w:keepNext/>
        <w:rPr>
          <w:color w:val="000000"/>
        </w:rPr>
      </w:pPr>
      <w:r>
        <w:rPr>
          <w:color w:val="000000"/>
          <w:u w:val="single"/>
        </w:rPr>
        <w:lastRenderedPageBreak/>
        <w:t>Dorośli z chorobą Leśniowskiego-Crohna</w:t>
      </w:r>
      <w:r>
        <w:rPr>
          <w:color w:val="000000"/>
        </w:rPr>
        <w:t xml:space="preserve"> </w:t>
      </w:r>
    </w:p>
    <w:p w14:paraId="1D344600" w14:textId="77777777" w:rsidR="00C46587" w:rsidRDefault="00C46587" w:rsidP="00982118">
      <w:pPr>
        <w:keepNext/>
        <w:rPr>
          <w:color w:val="000000"/>
        </w:rPr>
      </w:pPr>
    </w:p>
    <w:p w14:paraId="1D344601" w14:textId="6025D612" w:rsidR="00C46587" w:rsidRDefault="00C46587" w:rsidP="00982118">
      <w:pPr>
        <w:rPr>
          <w:color w:val="000000"/>
        </w:rPr>
      </w:pPr>
      <w:r>
        <w:rPr>
          <w:color w:val="000000"/>
        </w:rPr>
        <w:t xml:space="preserve">Zwykle stosowany schemat dawkowania w chorobie Leśniowskiego-Crohna to początkowa dawka 80 mg (dwa wstrzyknięcia </w:t>
      </w:r>
      <w:r w:rsidR="003715EC">
        <w:rPr>
          <w:color w:val="000000"/>
        </w:rPr>
        <w:t>40 </w:t>
      </w:r>
      <w:r>
        <w:rPr>
          <w:color w:val="000000"/>
        </w:rPr>
        <w:t xml:space="preserve">mg w ciągu jednej doby), a następnie dawka </w:t>
      </w:r>
      <w:r w:rsidR="003715EC">
        <w:rPr>
          <w:color w:val="000000"/>
        </w:rPr>
        <w:t>40 </w:t>
      </w:r>
      <w:r>
        <w:rPr>
          <w:color w:val="000000"/>
        </w:rPr>
        <w:t xml:space="preserve">mg co drugi tydzień po upływie dwóch tygodni. Jeśli jest konieczne uzyskanie szybszej odpowiedzi na leczenie, lekarz może przepisać dawkę początkową 160 mg (cztery wstrzyknięcia </w:t>
      </w:r>
      <w:r w:rsidR="003715EC">
        <w:rPr>
          <w:color w:val="000000"/>
        </w:rPr>
        <w:t>40 </w:t>
      </w:r>
      <w:r>
        <w:rPr>
          <w:color w:val="000000"/>
        </w:rPr>
        <w:t xml:space="preserve">mg w ciągu jednej doby lub dwa wstrzyknięcia </w:t>
      </w:r>
      <w:r w:rsidR="003715EC">
        <w:rPr>
          <w:color w:val="000000"/>
        </w:rPr>
        <w:t>40 </w:t>
      </w:r>
      <w:r>
        <w:rPr>
          <w:color w:val="000000"/>
        </w:rPr>
        <w:t xml:space="preserve">mg na dobę przez dwa kolejne dni), kolejną dawkę 80 mg (dwa wstrzyknięcia </w:t>
      </w:r>
      <w:r w:rsidR="003715EC">
        <w:rPr>
          <w:color w:val="000000"/>
        </w:rPr>
        <w:t>40 </w:t>
      </w:r>
      <w:r>
        <w:rPr>
          <w:color w:val="000000"/>
        </w:rPr>
        <w:t xml:space="preserve">mg w ciągu jednej doby) po upływie dwóch tygodni, a następnie </w:t>
      </w:r>
      <w:r w:rsidR="003715EC">
        <w:rPr>
          <w:color w:val="000000"/>
        </w:rPr>
        <w:t>40 </w:t>
      </w:r>
      <w:r>
        <w:rPr>
          <w:color w:val="000000"/>
        </w:rPr>
        <w:t xml:space="preserve">mg co drugi tydzień. W przypadku niewystarczającej skuteczności leczenia tą dawką lekarz może zwiększyć dawkowanie do 40 mg raz na tydzień lub </w:t>
      </w:r>
      <w:r w:rsidR="003715EC">
        <w:rPr>
          <w:color w:val="000000"/>
        </w:rPr>
        <w:t>80 </w:t>
      </w:r>
      <w:r>
        <w:rPr>
          <w:color w:val="000000"/>
        </w:rPr>
        <w:t xml:space="preserve">mg co drugi tydzień. </w:t>
      </w:r>
    </w:p>
    <w:p w14:paraId="1D344602" w14:textId="77777777" w:rsidR="00C46587" w:rsidRDefault="00C46587" w:rsidP="00982118">
      <w:pPr>
        <w:rPr>
          <w:color w:val="000000"/>
        </w:rPr>
      </w:pPr>
    </w:p>
    <w:p w14:paraId="1D344603" w14:textId="77777777" w:rsidR="00C46587" w:rsidRDefault="00C46587" w:rsidP="00982118">
      <w:pPr>
        <w:rPr>
          <w:color w:val="000000"/>
        </w:rPr>
      </w:pPr>
      <w:r>
        <w:rPr>
          <w:color w:val="000000"/>
          <w:u w:val="single"/>
        </w:rPr>
        <w:t>Dzieci i młodzież z chorobą Leśniowskiego-Crohna</w:t>
      </w:r>
      <w:r>
        <w:rPr>
          <w:color w:val="000000"/>
        </w:rPr>
        <w:t xml:space="preserve"> </w:t>
      </w:r>
    </w:p>
    <w:p w14:paraId="1D344604" w14:textId="77777777" w:rsidR="00C46587" w:rsidRDefault="00C46587" w:rsidP="00982118">
      <w:pPr>
        <w:rPr>
          <w:color w:val="000000"/>
        </w:rPr>
      </w:pPr>
    </w:p>
    <w:p w14:paraId="1D344605" w14:textId="77777777" w:rsidR="00C46587" w:rsidRDefault="00C46587" w:rsidP="00982118">
      <w:pPr>
        <w:rPr>
          <w:i/>
          <w:color w:val="000000"/>
        </w:rPr>
      </w:pPr>
      <w:r>
        <w:rPr>
          <w:i/>
          <w:color w:val="000000"/>
        </w:rPr>
        <w:t>Dzieci i młodzież w wieku od 6</w:t>
      </w:r>
      <w:r w:rsidR="005C4323">
        <w:rPr>
          <w:i/>
          <w:color w:val="000000"/>
        </w:rPr>
        <w:t xml:space="preserve"> do 17</w:t>
      </w:r>
      <w:r>
        <w:rPr>
          <w:i/>
          <w:color w:val="000000"/>
        </w:rPr>
        <w:t xml:space="preserve"> lat o masie ciała poniżej 40 kg </w:t>
      </w:r>
    </w:p>
    <w:p w14:paraId="1D344606" w14:textId="77777777" w:rsidR="00C46587" w:rsidRDefault="00C46587" w:rsidP="00982118">
      <w:pPr>
        <w:rPr>
          <w:color w:val="000000"/>
        </w:rPr>
      </w:pPr>
    </w:p>
    <w:p w14:paraId="1D344607" w14:textId="57DCDEA6" w:rsidR="00355B9D" w:rsidRDefault="00C46587" w:rsidP="00982118">
      <w:pPr>
        <w:rPr>
          <w:color w:val="000000"/>
        </w:rPr>
      </w:pPr>
      <w:r>
        <w:rPr>
          <w:color w:val="000000"/>
        </w:rPr>
        <w:t xml:space="preserve">Zwykle stosowany schemat dawkowania to początkowa dawka 40 mg, a następnie po upływie dwóch tygodni 20 mg. Jeśli jest konieczne uzyskanie szybszej odpowiedzi na leczenie, lekarz może przepisać dawkę początkową 80 mg (dwa wstrzyknięcia </w:t>
      </w:r>
      <w:r w:rsidR="003715EC">
        <w:rPr>
          <w:color w:val="000000"/>
        </w:rPr>
        <w:t>40 </w:t>
      </w:r>
      <w:r>
        <w:rPr>
          <w:color w:val="000000"/>
        </w:rPr>
        <w:t xml:space="preserve">mg w ciągu jednej doby), a następnie po dwóch tygodniach dawkę </w:t>
      </w:r>
      <w:r w:rsidR="003715EC">
        <w:rPr>
          <w:color w:val="000000"/>
        </w:rPr>
        <w:t>40 </w:t>
      </w:r>
      <w:r>
        <w:rPr>
          <w:color w:val="000000"/>
        </w:rPr>
        <w:t xml:space="preserve">mg. </w:t>
      </w:r>
    </w:p>
    <w:p w14:paraId="1D344608" w14:textId="77777777" w:rsidR="00355B9D" w:rsidRDefault="00355B9D" w:rsidP="00982118">
      <w:pPr>
        <w:rPr>
          <w:color w:val="000000"/>
        </w:rPr>
      </w:pPr>
    </w:p>
    <w:p w14:paraId="1D344609" w14:textId="77777777" w:rsidR="00C46587" w:rsidRDefault="00C46587" w:rsidP="00982118">
      <w:pPr>
        <w:rPr>
          <w:color w:val="000000"/>
        </w:rPr>
      </w:pPr>
      <w:r>
        <w:rPr>
          <w:color w:val="000000"/>
        </w:rPr>
        <w:t xml:space="preserve">Następnie zwykle stosowana dawka wynosi 20 mg co drugi tydzień. W przypadku niewystarczającej skuteczności leczenia tą dawką lekarz może zwiększyć częstość podawania do 20 mg raz na tydzień. </w:t>
      </w:r>
    </w:p>
    <w:p w14:paraId="1D34460A" w14:textId="77777777" w:rsidR="00C46587" w:rsidRDefault="00C46587" w:rsidP="00982118">
      <w:pPr>
        <w:rPr>
          <w:color w:val="000000"/>
        </w:rPr>
      </w:pPr>
    </w:p>
    <w:p w14:paraId="1D34460B" w14:textId="77777777" w:rsidR="00C46587" w:rsidRDefault="00C46587" w:rsidP="00982118">
      <w:pPr>
        <w:rPr>
          <w:i/>
          <w:color w:val="000000"/>
        </w:rPr>
      </w:pPr>
      <w:r>
        <w:rPr>
          <w:i/>
          <w:color w:val="000000"/>
        </w:rPr>
        <w:t>Dzieci i młodzież w wieku od 6 do 17 lat o masie ciała 40 kg i powyżej</w:t>
      </w:r>
    </w:p>
    <w:p w14:paraId="1D34460C" w14:textId="77777777" w:rsidR="00C46587" w:rsidRDefault="00C46587" w:rsidP="00982118">
      <w:pPr>
        <w:rPr>
          <w:color w:val="000000"/>
        </w:rPr>
      </w:pPr>
    </w:p>
    <w:p w14:paraId="1D34460D" w14:textId="7EB8465E" w:rsidR="00C46587" w:rsidRDefault="00C46587" w:rsidP="00982118">
      <w:pPr>
        <w:rPr>
          <w:color w:val="000000"/>
        </w:rPr>
      </w:pPr>
      <w:r>
        <w:rPr>
          <w:color w:val="000000"/>
        </w:rPr>
        <w:t xml:space="preserve">Zwykle stosowany schemat dawkowania to początkowa dawka 80 mg (dwa wstrzyknięcia </w:t>
      </w:r>
      <w:r w:rsidR="003715EC">
        <w:rPr>
          <w:color w:val="000000"/>
        </w:rPr>
        <w:t>40 </w:t>
      </w:r>
      <w:r>
        <w:rPr>
          <w:color w:val="000000"/>
        </w:rPr>
        <w:t xml:space="preserve">mg </w:t>
      </w:r>
      <w:r w:rsidR="003715EC">
        <w:rPr>
          <w:color w:val="000000"/>
        </w:rPr>
        <w:t>w </w:t>
      </w:r>
      <w:r>
        <w:rPr>
          <w:color w:val="000000"/>
        </w:rPr>
        <w:t xml:space="preserve">ciągu jednej doby), a następnie po upływie dwóch tygodni </w:t>
      </w:r>
      <w:r w:rsidR="003715EC">
        <w:rPr>
          <w:color w:val="000000"/>
        </w:rPr>
        <w:t>40 </w:t>
      </w:r>
      <w:r>
        <w:rPr>
          <w:color w:val="000000"/>
        </w:rPr>
        <w:t xml:space="preserve">mg. Jeśli jest konieczne uzyskanie szybszej odpowiedzi na leczenie, lekarz może przepisać dawkę początkową 160 mg (cztery wstrzyknięcia </w:t>
      </w:r>
      <w:r w:rsidR="003715EC">
        <w:rPr>
          <w:color w:val="000000"/>
        </w:rPr>
        <w:t>40 </w:t>
      </w:r>
      <w:r>
        <w:rPr>
          <w:color w:val="000000"/>
        </w:rPr>
        <w:t xml:space="preserve">mg w ciągu jednej doby lub dwa wstrzyknięcia </w:t>
      </w:r>
      <w:r w:rsidR="003715EC">
        <w:rPr>
          <w:color w:val="000000"/>
        </w:rPr>
        <w:t>40 </w:t>
      </w:r>
      <w:r>
        <w:rPr>
          <w:color w:val="000000"/>
        </w:rPr>
        <w:t xml:space="preserve">mg na dobę przez dwa kolejne dni), a następnie po dwóch tygodniach dawkę 80 mg (dwa wstrzyknięcia </w:t>
      </w:r>
      <w:r w:rsidR="003715EC">
        <w:rPr>
          <w:color w:val="000000"/>
        </w:rPr>
        <w:t>40 </w:t>
      </w:r>
      <w:r>
        <w:rPr>
          <w:color w:val="000000"/>
        </w:rPr>
        <w:t xml:space="preserve">mg w ciągu jednej doby). </w:t>
      </w:r>
    </w:p>
    <w:p w14:paraId="1D34460E" w14:textId="77777777" w:rsidR="00C46587" w:rsidRDefault="00C46587" w:rsidP="00982118">
      <w:pPr>
        <w:rPr>
          <w:color w:val="000000"/>
        </w:rPr>
      </w:pPr>
    </w:p>
    <w:p w14:paraId="1D34460F" w14:textId="77777777" w:rsidR="00C46587" w:rsidRDefault="00C46587" w:rsidP="00982118">
      <w:pPr>
        <w:rPr>
          <w:color w:val="000000"/>
        </w:rPr>
      </w:pPr>
      <w:r>
        <w:rPr>
          <w:color w:val="000000"/>
        </w:rPr>
        <w:t>Następnie zwykle stosowana dawka wynosi 40 mg co drugi tydzień. W przypadku niewystarczającej skuteczności leczenia tą dawką lekarz może zwiększyć dawkowanie do 40 mg raz na tydzień lub 80</w:t>
      </w:r>
      <w:r w:rsidR="00915E3F">
        <w:rPr>
          <w:color w:val="000000"/>
        </w:rPr>
        <w:t> </w:t>
      </w:r>
      <w:r>
        <w:rPr>
          <w:color w:val="000000"/>
        </w:rPr>
        <w:t xml:space="preserve">mg co drugi tydzień. </w:t>
      </w:r>
    </w:p>
    <w:p w14:paraId="1D344610" w14:textId="77777777" w:rsidR="00C46587" w:rsidRDefault="00C46587" w:rsidP="00982118">
      <w:pPr>
        <w:rPr>
          <w:color w:val="000000"/>
        </w:rPr>
      </w:pPr>
    </w:p>
    <w:p w14:paraId="1D344611" w14:textId="77777777" w:rsidR="00C46587" w:rsidRDefault="00C46587" w:rsidP="00982118">
      <w:pPr>
        <w:rPr>
          <w:color w:val="000000"/>
          <w:u w:val="single"/>
        </w:rPr>
      </w:pPr>
      <w:r>
        <w:rPr>
          <w:color w:val="000000"/>
          <w:u w:val="single"/>
        </w:rPr>
        <w:t xml:space="preserve">Dorośli z wrzodziejącym zapaleniem jelita grubego </w:t>
      </w:r>
    </w:p>
    <w:p w14:paraId="1D344612" w14:textId="77777777" w:rsidR="00C46587" w:rsidRDefault="00C46587" w:rsidP="00982118">
      <w:pPr>
        <w:rPr>
          <w:color w:val="000000"/>
        </w:rPr>
      </w:pPr>
    </w:p>
    <w:p w14:paraId="1D344613" w14:textId="7E70701E" w:rsidR="00C46587" w:rsidRDefault="00C46587" w:rsidP="00982118">
      <w:pPr>
        <w:rPr>
          <w:color w:val="000000"/>
        </w:rPr>
      </w:pPr>
      <w:r>
        <w:rPr>
          <w:color w:val="000000"/>
        </w:rPr>
        <w:t xml:space="preserve">Zwykle stosowana dawka leku Amsparity u dorosłych pacjentów z wrzodziejącym zapaleniem jelita grubego to 160 mg na początku leczenia (w postaci czterech wstrzyknięć po 40 mg w ciągu jednej doby lub dwóch wstrzyknięć po 40 mg w dwóch następujących po sobie dniach), następnie po dwóch tygodniach 80 mg (w postaci dwóch wstrzyknięć po 40 mg w ciągu jednej doby), a następnie 40 mg co drugi tydzień. W przypadku niewystarczającej skuteczności leczenia tą dawką lekarz może zwiększyć dawkowanie do 40 mg raz na tydzień lub </w:t>
      </w:r>
      <w:r w:rsidR="003715EC">
        <w:rPr>
          <w:color w:val="000000"/>
        </w:rPr>
        <w:t>80 </w:t>
      </w:r>
      <w:r>
        <w:rPr>
          <w:color w:val="000000"/>
        </w:rPr>
        <w:t xml:space="preserve">mg co drugi tydzień. </w:t>
      </w:r>
    </w:p>
    <w:p w14:paraId="1D344614" w14:textId="77777777" w:rsidR="00C46587" w:rsidRDefault="00C46587" w:rsidP="00982118">
      <w:pPr>
        <w:rPr>
          <w:color w:val="000000"/>
        </w:rPr>
      </w:pPr>
    </w:p>
    <w:p w14:paraId="1D344615" w14:textId="77777777" w:rsidR="00F01C8C" w:rsidRDefault="00F01C8C" w:rsidP="00F01C8C">
      <w:pPr>
        <w:rPr>
          <w:color w:val="000000"/>
          <w:u w:val="single"/>
        </w:rPr>
      </w:pPr>
      <w:r>
        <w:rPr>
          <w:color w:val="000000"/>
          <w:u w:val="single"/>
        </w:rPr>
        <w:t>Dzieci i młodzież z wrzodziejącym zapaleniem jelita grubego</w:t>
      </w:r>
    </w:p>
    <w:p w14:paraId="1D344616" w14:textId="77777777" w:rsidR="00F01C8C" w:rsidRDefault="00F01C8C" w:rsidP="00F01C8C">
      <w:pPr>
        <w:rPr>
          <w:color w:val="000000"/>
        </w:rPr>
      </w:pPr>
    </w:p>
    <w:p w14:paraId="1D344617" w14:textId="3A8A255C" w:rsidR="00F01C8C" w:rsidRDefault="00F01C8C" w:rsidP="00F01C8C">
      <w:pPr>
        <w:rPr>
          <w:i/>
          <w:iCs/>
          <w:color w:val="000000"/>
        </w:rPr>
      </w:pPr>
      <w:r>
        <w:rPr>
          <w:i/>
          <w:iCs/>
          <w:color w:val="000000"/>
        </w:rPr>
        <w:t xml:space="preserve">Dzieci i młodzież w wieku od 6 lat o masie ciała poniżej </w:t>
      </w:r>
      <w:r w:rsidR="003715EC">
        <w:rPr>
          <w:i/>
          <w:iCs/>
          <w:color w:val="000000"/>
        </w:rPr>
        <w:t>40 </w:t>
      </w:r>
      <w:r>
        <w:rPr>
          <w:i/>
          <w:iCs/>
          <w:color w:val="000000"/>
        </w:rPr>
        <w:t>kg</w:t>
      </w:r>
    </w:p>
    <w:p w14:paraId="1D344618" w14:textId="77777777" w:rsidR="00F01C8C" w:rsidRDefault="00F01C8C" w:rsidP="00F01C8C">
      <w:pPr>
        <w:rPr>
          <w:i/>
          <w:iCs/>
          <w:color w:val="000000"/>
        </w:rPr>
      </w:pPr>
    </w:p>
    <w:p w14:paraId="1D34461A" w14:textId="103BDA81" w:rsidR="00F01C8C" w:rsidRDefault="00F01C8C" w:rsidP="00F01C8C">
      <w:pPr>
        <w:rPr>
          <w:color w:val="000000"/>
        </w:rPr>
      </w:pPr>
      <w:r>
        <w:rPr>
          <w:color w:val="000000"/>
        </w:rPr>
        <w:t xml:space="preserve">Zwykle stosowana dawka leku Amsparity to początkowo </w:t>
      </w:r>
      <w:r w:rsidR="003715EC">
        <w:rPr>
          <w:color w:val="000000"/>
        </w:rPr>
        <w:t>80 </w:t>
      </w:r>
      <w:r>
        <w:rPr>
          <w:color w:val="000000"/>
        </w:rPr>
        <w:t xml:space="preserve">mg (dwa wstrzyknięcia </w:t>
      </w:r>
      <w:r w:rsidR="003715EC">
        <w:rPr>
          <w:color w:val="000000"/>
        </w:rPr>
        <w:t>40 </w:t>
      </w:r>
      <w:r>
        <w:rPr>
          <w:color w:val="000000"/>
        </w:rPr>
        <w:t>mg w ciągu</w:t>
      </w:r>
      <w:r w:rsidR="003715EC">
        <w:rPr>
          <w:color w:val="000000"/>
        </w:rPr>
        <w:t xml:space="preserve"> </w:t>
      </w:r>
      <w:r>
        <w:rPr>
          <w:color w:val="000000"/>
        </w:rPr>
        <w:t xml:space="preserve">jednej doby), </w:t>
      </w:r>
      <w:r w:rsidR="00A40CCF">
        <w:rPr>
          <w:color w:val="000000"/>
        </w:rPr>
        <w:t xml:space="preserve">a następnie po upływie dwóch tygodni </w:t>
      </w:r>
      <w:r w:rsidR="003715EC">
        <w:rPr>
          <w:color w:val="000000"/>
        </w:rPr>
        <w:t>40 </w:t>
      </w:r>
      <w:r>
        <w:rPr>
          <w:color w:val="000000"/>
        </w:rPr>
        <w:t>mg</w:t>
      </w:r>
      <w:r w:rsidR="000F46B3">
        <w:rPr>
          <w:color w:val="000000"/>
        </w:rPr>
        <w:t xml:space="preserve"> (jedno wstrzyknięcie </w:t>
      </w:r>
      <w:r w:rsidR="003715EC">
        <w:rPr>
          <w:color w:val="000000"/>
        </w:rPr>
        <w:t>40 </w:t>
      </w:r>
      <w:r w:rsidR="000F46B3">
        <w:rPr>
          <w:color w:val="000000"/>
        </w:rPr>
        <w:t>mg)</w:t>
      </w:r>
      <w:r>
        <w:rPr>
          <w:color w:val="000000"/>
        </w:rPr>
        <w:t>. Następnie</w:t>
      </w:r>
      <w:r w:rsidR="000F46B3">
        <w:rPr>
          <w:color w:val="000000"/>
        </w:rPr>
        <w:t xml:space="preserve"> </w:t>
      </w:r>
      <w:r>
        <w:rPr>
          <w:color w:val="000000"/>
        </w:rPr>
        <w:t xml:space="preserve">zwykle stosowana dawka wynosi </w:t>
      </w:r>
      <w:r w:rsidR="003715EC">
        <w:rPr>
          <w:color w:val="000000"/>
        </w:rPr>
        <w:t>40 </w:t>
      </w:r>
      <w:r>
        <w:rPr>
          <w:color w:val="000000"/>
        </w:rPr>
        <w:t>mg co drugi tydzień.</w:t>
      </w:r>
    </w:p>
    <w:p w14:paraId="1D34461B" w14:textId="77777777" w:rsidR="00F01C8C" w:rsidRDefault="00F01C8C" w:rsidP="00F01C8C">
      <w:pPr>
        <w:rPr>
          <w:color w:val="000000"/>
        </w:rPr>
      </w:pPr>
    </w:p>
    <w:p w14:paraId="1D34461D" w14:textId="4F3E265A" w:rsidR="00F01C8C" w:rsidRDefault="00F01C8C" w:rsidP="00F01C8C">
      <w:pPr>
        <w:rPr>
          <w:color w:val="000000"/>
        </w:rPr>
      </w:pPr>
      <w:r>
        <w:rPr>
          <w:color w:val="000000"/>
        </w:rPr>
        <w:t xml:space="preserve">Pacjenci, którzy ukończyli 18 lat podczas przyjmowania dawki </w:t>
      </w:r>
      <w:r w:rsidR="003715EC">
        <w:rPr>
          <w:color w:val="000000"/>
        </w:rPr>
        <w:t>40 </w:t>
      </w:r>
      <w:r>
        <w:rPr>
          <w:color w:val="000000"/>
        </w:rPr>
        <w:t>mg co drugi tydzień, powinni</w:t>
      </w:r>
      <w:r w:rsidR="003715EC">
        <w:rPr>
          <w:color w:val="000000"/>
        </w:rPr>
        <w:t xml:space="preserve"> </w:t>
      </w:r>
      <w:r>
        <w:rPr>
          <w:color w:val="000000"/>
        </w:rPr>
        <w:t>kontynuować leczenie przepisaną dawką.</w:t>
      </w:r>
    </w:p>
    <w:p w14:paraId="1D34461E" w14:textId="77777777" w:rsidR="00F01C8C" w:rsidRDefault="00F01C8C" w:rsidP="00F01C8C">
      <w:pPr>
        <w:rPr>
          <w:color w:val="000000"/>
        </w:rPr>
      </w:pPr>
    </w:p>
    <w:p w14:paraId="1D34461F" w14:textId="77777777" w:rsidR="00F01C8C" w:rsidRDefault="00F01C8C" w:rsidP="0023662F">
      <w:pPr>
        <w:keepNext/>
        <w:keepLines/>
        <w:rPr>
          <w:i/>
          <w:iCs/>
          <w:color w:val="000000"/>
        </w:rPr>
      </w:pPr>
      <w:r>
        <w:rPr>
          <w:i/>
          <w:iCs/>
          <w:color w:val="000000"/>
        </w:rPr>
        <w:lastRenderedPageBreak/>
        <w:t>Dzieci i młodzież w wieku od 6 lat o masie ciała 40 kg i powyżej</w:t>
      </w:r>
    </w:p>
    <w:p w14:paraId="1D344620" w14:textId="77777777" w:rsidR="00F01C8C" w:rsidRDefault="00F01C8C" w:rsidP="0023662F">
      <w:pPr>
        <w:keepNext/>
        <w:keepLines/>
        <w:rPr>
          <w:i/>
          <w:iCs/>
          <w:color w:val="000000"/>
        </w:rPr>
      </w:pPr>
    </w:p>
    <w:p w14:paraId="1D344622" w14:textId="5BA2782D" w:rsidR="00F01C8C" w:rsidRDefault="00F01C8C" w:rsidP="00F01C8C">
      <w:pPr>
        <w:rPr>
          <w:color w:val="000000"/>
        </w:rPr>
      </w:pPr>
      <w:r>
        <w:rPr>
          <w:color w:val="000000"/>
        </w:rPr>
        <w:t xml:space="preserve">Zwykle stosowana dawka leku Amsparity to początkowo </w:t>
      </w:r>
      <w:r w:rsidR="003715EC">
        <w:rPr>
          <w:color w:val="000000"/>
        </w:rPr>
        <w:t>160 </w:t>
      </w:r>
      <w:r>
        <w:rPr>
          <w:color w:val="000000"/>
        </w:rPr>
        <w:t xml:space="preserve">mg (cztery wstrzyknięcia </w:t>
      </w:r>
      <w:r w:rsidR="003715EC">
        <w:rPr>
          <w:color w:val="000000"/>
        </w:rPr>
        <w:t>40 </w:t>
      </w:r>
      <w:r>
        <w:rPr>
          <w:color w:val="000000"/>
        </w:rPr>
        <w:t>mg w ciągu</w:t>
      </w:r>
      <w:r w:rsidR="003715EC">
        <w:rPr>
          <w:color w:val="000000"/>
        </w:rPr>
        <w:t xml:space="preserve"> </w:t>
      </w:r>
      <w:r>
        <w:rPr>
          <w:color w:val="000000"/>
        </w:rPr>
        <w:t xml:space="preserve">jednej doby lub dwa wstrzyknięcia </w:t>
      </w:r>
      <w:r w:rsidR="003715EC">
        <w:rPr>
          <w:color w:val="000000"/>
        </w:rPr>
        <w:t>40 </w:t>
      </w:r>
      <w:r>
        <w:rPr>
          <w:color w:val="000000"/>
        </w:rPr>
        <w:t xml:space="preserve">mg na dobę przez dwa kolejne dni), </w:t>
      </w:r>
      <w:r w:rsidR="00A40CCF">
        <w:rPr>
          <w:color w:val="000000"/>
        </w:rPr>
        <w:t xml:space="preserve">a następnie po upływie dwóch tygodni </w:t>
      </w:r>
      <w:r w:rsidR="003715EC">
        <w:rPr>
          <w:color w:val="000000"/>
        </w:rPr>
        <w:t>80 </w:t>
      </w:r>
      <w:r>
        <w:rPr>
          <w:color w:val="000000"/>
        </w:rPr>
        <w:t>mg (dwa</w:t>
      </w:r>
      <w:r w:rsidR="000F46B3">
        <w:rPr>
          <w:color w:val="000000"/>
        </w:rPr>
        <w:t xml:space="preserve"> </w:t>
      </w:r>
      <w:r>
        <w:rPr>
          <w:color w:val="000000"/>
        </w:rPr>
        <w:t xml:space="preserve">wstrzyknięcia </w:t>
      </w:r>
      <w:r w:rsidR="003715EC">
        <w:rPr>
          <w:color w:val="000000"/>
        </w:rPr>
        <w:t>40 </w:t>
      </w:r>
      <w:r>
        <w:rPr>
          <w:color w:val="000000"/>
        </w:rPr>
        <w:t>mg w ciągu jednej doby). Następnie zwykle stosowana dawka</w:t>
      </w:r>
      <w:r w:rsidR="000F46B3">
        <w:rPr>
          <w:color w:val="000000"/>
        </w:rPr>
        <w:t xml:space="preserve"> </w:t>
      </w:r>
      <w:r>
        <w:rPr>
          <w:color w:val="000000"/>
        </w:rPr>
        <w:t xml:space="preserve">wynosi </w:t>
      </w:r>
      <w:r w:rsidR="003715EC">
        <w:rPr>
          <w:color w:val="000000"/>
        </w:rPr>
        <w:t>80 </w:t>
      </w:r>
      <w:r>
        <w:rPr>
          <w:color w:val="000000"/>
        </w:rPr>
        <w:t>mg co drugi tydzień.</w:t>
      </w:r>
    </w:p>
    <w:p w14:paraId="1D344623" w14:textId="77777777" w:rsidR="00F01C8C" w:rsidRDefault="00F01C8C" w:rsidP="00F01C8C">
      <w:pPr>
        <w:rPr>
          <w:color w:val="000000"/>
        </w:rPr>
      </w:pPr>
    </w:p>
    <w:p w14:paraId="1D344625" w14:textId="478E4BBD" w:rsidR="00F01C8C" w:rsidRDefault="00F01C8C" w:rsidP="00F01C8C">
      <w:pPr>
        <w:rPr>
          <w:color w:val="000000"/>
        </w:rPr>
      </w:pPr>
      <w:r>
        <w:rPr>
          <w:color w:val="000000"/>
        </w:rPr>
        <w:t xml:space="preserve">Pacjenci, którzy ukończyli 18 lat podczas przyjmowania dawki </w:t>
      </w:r>
      <w:r w:rsidR="003715EC">
        <w:rPr>
          <w:color w:val="000000"/>
        </w:rPr>
        <w:t>80 </w:t>
      </w:r>
      <w:r>
        <w:rPr>
          <w:color w:val="000000"/>
        </w:rPr>
        <w:t>mg co drugi tydzień, powinni</w:t>
      </w:r>
      <w:r w:rsidR="003715EC">
        <w:rPr>
          <w:color w:val="000000"/>
        </w:rPr>
        <w:t xml:space="preserve"> </w:t>
      </w:r>
      <w:r>
        <w:rPr>
          <w:color w:val="000000"/>
        </w:rPr>
        <w:t>kontynuować leczenie przepisaną dawką.</w:t>
      </w:r>
    </w:p>
    <w:p w14:paraId="1D344626" w14:textId="77777777" w:rsidR="00F01C8C" w:rsidRDefault="00F01C8C" w:rsidP="00982118">
      <w:pPr>
        <w:rPr>
          <w:color w:val="000000"/>
        </w:rPr>
      </w:pPr>
    </w:p>
    <w:p w14:paraId="1D344627" w14:textId="77777777" w:rsidR="00C46587" w:rsidRDefault="00C46587" w:rsidP="00982118">
      <w:pPr>
        <w:keepNext/>
        <w:rPr>
          <w:color w:val="000000"/>
          <w:u w:val="single"/>
        </w:rPr>
      </w:pPr>
      <w:r>
        <w:rPr>
          <w:color w:val="000000"/>
          <w:u w:val="single"/>
        </w:rPr>
        <w:t>Dorośli z nieinfekcyjnym zapaleniem błony naczyniowej oka</w:t>
      </w:r>
    </w:p>
    <w:p w14:paraId="1D344628" w14:textId="77777777" w:rsidR="00C46587" w:rsidRDefault="00C46587" w:rsidP="00982118">
      <w:pPr>
        <w:keepNext/>
        <w:rPr>
          <w:color w:val="000000"/>
        </w:rPr>
      </w:pPr>
    </w:p>
    <w:p w14:paraId="1D344629" w14:textId="77777777" w:rsidR="00C46587" w:rsidRDefault="00C46587" w:rsidP="00982118">
      <w:pPr>
        <w:rPr>
          <w:color w:val="000000"/>
        </w:rPr>
      </w:pPr>
      <w:r>
        <w:rPr>
          <w:color w:val="000000"/>
        </w:rPr>
        <w:t xml:space="preserve">Zalecana dawka u dorosłych pacjentów z zapaleniem błony naczyniowej oka to dawka początkowa 80 mg (dwa wstrzyknięcia w ciągu jednej doby), a następnie dawka 40 mg podawana co drugi tydzień po tygodniu od podania dawki początkowej. Należy kontynuować wstrzykiwanie leku Amsparity tak długo, jak zaleci to lekarz. </w:t>
      </w:r>
    </w:p>
    <w:p w14:paraId="1D34462A" w14:textId="77777777" w:rsidR="00C46587" w:rsidRDefault="00C46587" w:rsidP="00982118">
      <w:pPr>
        <w:rPr>
          <w:color w:val="000000"/>
        </w:rPr>
      </w:pPr>
    </w:p>
    <w:p w14:paraId="1D34462B" w14:textId="77777777" w:rsidR="00C46587" w:rsidRDefault="00C46587" w:rsidP="00982118">
      <w:pPr>
        <w:rPr>
          <w:color w:val="000000"/>
        </w:rPr>
      </w:pPr>
      <w:r>
        <w:rPr>
          <w:color w:val="000000"/>
        </w:rPr>
        <w:t xml:space="preserve">W nieinfekcyjnym zapaleniu błony naczyniowej oka w czasie stosowania leku Amsparity można kontynuować przyjmowanie kortykosteroidów lub innych leków, które wpływają na układ immunologiczny. Lek Amsparity można również stosować jako jedyny lek. </w:t>
      </w:r>
    </w:p>
    <w:p w14:paraId="1D34462C" w14:textId="77777777" w:rsidR="00C46587" w:rsidRDefault="00C46587" w:rsidP="00982118">
      <w:pPr>
        <w:rPr>
          <w:color w:val="000000"/>
        </w:rPr>
      </w:pPr>
    </w:p>
    <w:p w14:paraId="1D34462D" w14:textId="77777777" w:rsidR="00D97493" w:rsidRDefault="00D97493" w:rsidP="00982118">
      <w:pPr>
        <w:rPr>
          <w:color w:val="000000"/>
          <w:u w:val="single"/>
        </w:rPr>
      </w:pPr>
      <w:r>
        <w:rPr>
          <w:color w:val="000000"/>
          <w:u w:val="single"/>
        </w:rPr>
        <w:t>Dzieci i młodzież w wieku od 2 lat z przewlekłym nieinfekcyjnym zapaleniem błony naczyniowej oka</w:t>
      </w:r>
    </w:p>
    <w:p w14:paraId="1D34462E" w14:textId="77777777" w:rsidR="00D97493" w:rsidRDefault="00D97493" w:rsidP="00982118">
      <w:pPr>
        <w:rPr>
          <w:color w:val="000000"/>
          <w:u w:val="single"/>
        </w:rPr>
      </w:pPr>
    </w:p>
    <w:p w14:paraId="1D34462F" w14:textId="38FC6655" w:rsidR="00D97493" w:rsidRDefault="00D97493" w:rsidP="00982118">
      <w:pPr>
        <w:rPr>
          <w:i/>
          <w:color w:val="000000"/>
        </w:rPr>
      </w:pPr>
      <w:r>
        <w:rPr>
          <w:i/>
          <w:color w:val="000000"/>
        </w:rPr>
        <w:t xml:space="preserve">Dzieci i młodzież w wieku od 2 lat o masie ciała poniżej </w:t>
      </w:r>
      <w:r w:rsidR="003953F2">
        <w:rPr>
          <w:i/>
          <w:color w:val="000000"/>
        </w:rPr>
        <w:t>30 </w:t>
      </w:r>
      <w:r>
        <w:rPr>
          <w:i/>
          <w:color w:val="000000"/>
        </w:rPr>
        <w:t>kg</w:t>
      </w:r>
    </w:p>
    <w:p w14:paraId="1D344630" w14:textId="77777777" w:rsidR="00D97493" w:rsidRDefault="00D97493" w:rsidP="00982118">
      <w:pPr>
        <w:rPr>
          <w:color w:val="000000"/>
        </w:rPr>
      </w:pPr>
    </w:p>
    <w:p w14:paraId="1D344631" w14:textId="45EE9F19" w:rsidR="00D97493" w:rsidRDefault="00D97493" w:rsidP="00982118">
      <w:pPr>
        <w:rPr>
          <w:color w:val="000000"/>
        </w:rPr>
      </w:pPr>
      <w:r>
        <w:rPr>
          <w:color w:val="000000"/>
        </w:rPr>
        <w:t xml:space="preserve">Zwykle stosowana dawka leku Amsparity wynosi </w:t>
      </w:r>
      <w:r w:rsidR="003953F2">
        <w:rPr>
          <w:color w:val="000000"/>
        </w:rPr>
        <w:t>20 </w:t>
      </w:r>
      <w:r>
        <w:rPr>
          <w:color w:val="000000"/>
        </w:rPr>
        <w:t>mg co drugi tydzień z metotreksatem.</w:t>
      </w:r>
    </w:p>
    <w:p w14:paraId="1D344632" w14:textId="77777777" w:rsidR="00D97493" w:rsidRDefault="00D97493" w:rsidP="00982118">
      <w:pPr>
        <w:rPr>
          <w:color w:val="000000"/>
        </w:rPr>
      </w:pPr>
    </w:p>
    <w:p w14:paraId="1D344633" w14:textId="6E5A6236" w:rsidR="00D97493" w:rsidRDefault="00D97493" w:rsidP="00982118">
      <w:pPr>
        <w:rPr>
          <w:color w:val="000000"/>
        </w:rPr>
      </w:pPr>
      <w:r>
        <w:rPr>
          <w:color w:val="000000"/>
        </w:rPr>
        <w:t xml:space="preserve">Lekarz może również przepisać dziecku dawkę początkową </w:t>
      </w:r>
      <w:r w:rsidR="003953F2">
        <w:rPr>
          <w:color w:val="000000"/>
        </w:rPr>
        <w:t>40 </w:t>
      </w:r>
      <w:r>
        <w:rPr>
          <w:color w:val="000000"/>
        </w:rPr>
        <w:t>mg, która zostanie podana jeden tydzień przed rozpoczęciem podawania zwykle stosowanej dawki.</w:t>
      </w:r>
    </w:p>
    <w:p w14:paraId="1D344634" w14:textId="77777777" w:rsidR="00D97493" w:rsidRDefault="00D97493" w:rsidP="00982118">
      <w:pPr>
        <w:rPr>
          <w:color w:val="000000"/>
          <w:u w:val="single"/>
        </w:rPr>
      </w:pPr>
    </w:p>
    <w:p w14:paraId="1D344635" w14:textId="1C76B38C" w:rsidR="00D97493" w:rsidRDefault="00D97493" w:rsidP="00982118">
      <w:pPr>
        <w:keepNext/>
        <w:rPr>
          <w:i/>
          <w:color w:val="000000"/>
        </w:rPr>
      </w:pPr>
      <w:r>
        <w:rPr>
          <w:i/>
          <w:color w:val="000000"/>
        </w:rPr>
        <w:t xml:space="preserve">Dzieci i młodzież w wieku od 2 lat o masie ciała </w:t>
      </w:r>
      <w:r w:rsidR="003953F2">
        <w:rPr>
          <w:i/>
          <w:color w:val="000000"/>
        </w:rPr>
        <w:t>30 </w:t>
      </w:r>
      <w:r>
        <w:rPr>
          <w:i/>
          <w:color w:val="000000"/>
        </w:rPr>
        <w:t>kg i powyżej</w:t>
      </w:r>
    </w:p>
    <w:p w14:paraId="1D344636" w14:textId="77777777" w:rsidR="00D97493" w:rsidRDefault="00D97493" w:rsidP="00982118">
      <w:pPr>
        <w:keepNext/>
        <w:rPr>
          <w:color w:val="000000"/>
        </w:rPr>
      </w:pPr>
    </w:p>
    <w:p w14:paraId="1D344637" w14:textId="10D2B424" w:rsidR="00D97493" w:rsidRDefault="00D97493" w:rsidP="00982118">
      <w:pPr>
        <w:rPr>
          <w:color w:val="000000"/>
        </w:rPr>
      </w:pPr>
      <w:r>
        <w:rPr>
          <w:color w:val="000000"/>
        </w:rPr>
        <w:t xml:space="preserve">Zwykle stosowana dawka leku Amsparity wynosi </w:t>
      </w:r>
      <w:r w:rsidR="003953F2">
        <w:rPr>
          <w:color w:val="000000"/>
        </w:rPr>
        <w:t>40 </w:t>
      </w:r>
      <w:r>
        <w:rPr>
          <w:color w:val="000000"/>
        </w:rPr>
        <w:t>mg co drugi tydzień z metotreksatem.</w:t>
      </w:r>
    </w:p>
    <w:p w14:paraId="1D344638" w14:textId="77777777" w:rsidR="00D97493" w:rsidRDefault="00D97493" w:rsidP="00982118">
      <w:pPr>
        <w:rPr>
          <w:color w:val="000000"/>
        </w:rPr>
      </w:pPr>
    </w:p>
    <w:p w14:paraId="1D344639" w14:textId="7E5577FB" w:rsidR="00D97493" w:rsidRDefault="00D97493" w:rsidP="00982118">
      <w:pPr>
        <w:rPr>
          <w:color w:val="000000"/>
        </w:rPr>
      </w:pPr>
      <w:r>
        <w:rPr>
          <w:color w:val="000000"/>
        </w:rPr>
        <w:t xml:space="preserve">Lekarz może również przepisać dziecku dawkę początkową </w:t>
      </w:r>
      <w:r w:rsidR="003953F2">
        <w:rPr>
          <w:color w:val="000000"/>
        </w:rPr>
        <w:t>80 </w:t>
      </w:r>
      <w:r>
        <w:rPr>
          <w:color w:val="000000"/>
        </w:rPr>
        <w:t>mg, która zostanie podana jeden tydzień przed rozpoczęciem podawania zwykle stosowanej dawki.</w:t>
      </w:r>
    </w:p>
    <w:p w14:paraId="1D34463A" w14:textId="77777777" w:rsidR="00C46587" w:rsidRDefault="00C46587" w:rsidP="00982118">
      <w:pPr>
        <w:rPr>
          <w:color w:val="000000"/>
        </w:rPr>
      </w:pPr>
    </w:p>
    <w:p w14:paraId="1D34463B" w14:textId="77777777" w:rsidR="00C46587" w:rsidRDefault="00C46587" w:rsidP="00982118">
      <w:pPr>
        <w:rPr>
          <w:b/>
          <w:color w:val="000000"/>
        </w:rPr>
      </w:pPr>
      <w:r>
        <w:rPr>
          <w:b/>
          <w:color w:val="000000"/>
        </w:rPr>
        <w:t xml:space="preserve">Sposób i droga podawania </w:t>
      </w:r>
    </w:p>
    <w:p w14:paraId="1D34463C" w14:textId="77777777" w:rsidR="00C46587" w:rsidRDefault="00C46587" w:rsidP="00982118">
      <w:pPr>
        <w:rPr>
          <w:color w:val="000000"/>
        </w:rPr>
      </w:pPr>
    </w:p>
    <w:p w14:paraId="1D34463D" w14:textId="77777777" w:rsidR="00C46587" w:rsidRDefault="006A1144" w:rsidP="00982118">
      <w:pPr>
        <w:rPr>
          <w:color w:val="000000"/>
        </w:rPr>
      </w:pPr>
      <w:r>
        <w:rPr>
          <w:color w:val="000000"/>
        </w:rPr>
        <w:t xml:space="preserve">Lek Amsparity podaje się we wstrzyknięciu podskórnym. </w:t>
      </w:r>
    </w:p>
    <w:p w14:paraId="1D34463E" w14:textId="77777777" w:rsidR="00C46587" w:rsidRDefault="00C46587" w:rsidP="00982118">
      <w:pPr>
        <w:rPr>
          <w:color w:val="000000"/>
        </w:rPr>
      </w:pPr>
    </w:p>
    <w:p w14:paraId="1D34463F" w14:textId="2FE8CD26" w:rsidR="005D12B7" w:rsidRDefault="005D12B7" w:rsidP="005D0822">
      <w:pPr>
        <w:rPr>
          <w:b/>
          <w:color w:val="000000"/>
        </w:rPr>
      </w:pPr>
      <w:r>
        <w:rPr>
          <w:b/>
          <w:color w:val="000000"/>
        </w:rPr>
        <w:t xml:space="preserve">Szczegółowe instrukcje dotyczące sposobu wstrzykiwania leku Amsparity </w:t>
      </w:r>
      <w:r w:rsidR="00AA717B">
        <w:rPr>
          <w:b/>
          <w:color w:val="000000"/>
        </w:rPr>
        <w:t xml:space="preserve">podano w </w:t>
      </w:r>
      <w:r>
        <w:rPr>
          <w:b/>
          <w:color w:val="000000"/>
        </w:rPr>
        <w:t>„Instrukcj</w:t>
      </w:r>
      <w:r w:rsidR="00AA717B">
        <w:rPr>
          <w:b/>
          <w:color w:val="000000"/>
        </w:rPr>
        <w:t>i</w:t>
      </w:r>
      <w:r>
        <w:rPr>
          <w:b/>
          <w:color w:val="000000"/>
        </w:rPr>
        <w:t xml:space="preserve"> użycia” na końcu tej ulotki. </w:t>
      </w:r>
    </w:p>
    <w:p w14:paraId="1D344640" w14:textId="77777777" w:rsidR="00DE4467" w:rsidRDefault="00DE4467" w:rsidP="00982118">
      <w:pPr>
        <w:rPr>
          <w:b/>
          <w:color w:val="000000"/>
        </w:rPr>
      </w:pPr>
    </w:p>
    <w:p w14:paraId="1D344641" w14:textId="77777777" w:rsidR="00C46587" w:rsidRDefault="00C46587" w:rsidP="00982118">
      <w:pPr>
        <w:rPr>
          <w:b/>
          <w:color w:val="000000"/>
        </w:rPr>
      </w:pPr>
      <w:r>
        <w:rPr>
          <w:b/>
          <w:color w:val="000000"/>
        </w:rPr>
        <w:t xml:space="preserve">Przyjęcie większej niż zalecana dawki leku Amsparity </w:t>
      </w:r>
    </w:p>
    <w:p w14:paraId="1D344642" w14:textId="77777777" w:rsidR="00C46587" w:rsidRDefault="00C46587" w:rsidP="00982118">
      <w:pPr>
        <w:rPr>
          <w:color w:val="000000"/>
        </w:rPr>
      </w:pPr>
    </w:p>
    <w:p w14:paraId="1D344643" w14:textId="77777777" w:rsidR="00C46587" w:rsidRDefault="00C46587" w:rsidP="00982118">
      <w:pPr>
        <w:rPr>
          <w:color w:val="000000"/>
        </w:rPr>
      </w:pPr>
      <w:r>
        <w:rPr>
          <w:color w:val="000000"/>
        </w:rPr>
        <w:t xml:space="preserve">W razie przypadkowego wstrzyknięcia leku Amsparity częściej niż to zalecane należy skontaktować się z lekarzem lub farmaceutą i poinformować o przyjęciu dawki większej niż wymagana. Zawsze należy ze sobą zabrać opakowanie zewnętrzne leku, nawet jeśli jest ono puste. </w:t>
      </w:r>
    </w:p>
    <w:p w14:paraId="1D344644" w14:textId="77777777" w:rsidR="00C46587" w:rsidRDefault="00C46587" w:rsidP="00982118">
      <w:pPr>
        <w:rPr>
          <w:color w:val="000000"/>
        </w:rPr>
      </w:pPr>
    </w:p>
    <w:p w14:paraId="1D344645" w14:textId="77777777" w:rsidR="00C46587" w:rsidRDefault="00C46587" w:rsidP="007F1280">
      <w:pPr>
        <w:keepNext/>
        <w:keepLines/>
        <w:rPr>
          <w:b/>
          <w:color w:val="000000"/>
        </w:rPr>
      </w:pPr>
      <w:r>
        <w:rPr>
          <w:b/>
          <w:color w:val="000000"/>
        </w:rPr>
        <w:t>Pominięcie przyjęcia leku Amsparity</w:t>
      </w:r>
    </w:p>
    <w:p w14:paraId="1D344646" w14:textId="77777777" w:rsidR="00C46587" w:rsidRDefault="00C46587" w:rsidP="007F1280">
      <w:pPr>
        <w:keepNext/>
        <w:keepLines/>
        <w:rPr>
          <w:color w:val="000000"/>
        </w:rPr>
      </w:pPr>
    </w:p>
    <w:p w14:paraId="1D344647" w14:textId="77777777" w:rsidR="00C46587" w:rsidRDefault="00C46587" w:rsidP="00982118">
      <w:pPr>
        <w:rPr>
          <w:color w:val="000000"/>
        </w:rPr>
      </w:pPr>
      <w:r>
        <w:rPr>
          <w:color w:val="000000"/>
        </w:rPr>
        <w:t xml:space="preserve">Jeśli pacjent zapomni wykonać wstrzyknięcie, powinien wstrzyknąć następną dawkę leku Amsparity, gdy tylko sobie o tym przypomni. Kolejną dawkę należy wstrzyknąć w ustalonym pierwotnie dniu. </w:t>
      </w:r>
    </w:p>
    <w:p w14:paraId="1D344648" w14:textId="77777777" w:rsidR="00C46587" w:rsidRDefault="00C46587" w:rsidP="00982118">
      <w:pPr>
        <w:rPr>
          <w:color w:val="000000"/>
        </w:rPr>
      </w:pPr>
    </w:p>
    <w:p w14:paraId="1D344649" w14:textId="77777777" w:rsidR="00C46587" w:rsidRDefault="00C46587" w:rsidP="0023662F">
      <w:pPr>
        <w:keepNext/>
        <w:keepLines/>
        <w:rPr>
          <w:b/>
          <w:color w:val="000000"/>
        </w:rPr>
      </w:pPr>
      <w:r>
        <w:rPr>
          <w:b/>
          <w:color w:val="000000"/>
        </w:rPr>
        <w:lastRenderedPageBreak/>
        <w:t>Przerwanie przyjmowania leku Amsparity</w:t>
      </w:r>
    </w:p>
    <w:p w14:paraId="1D34464A" w14:textId="77777777" w:rsidR="00C46587" w:rsidRDefault="00C46587" w:rsidP="0023662F">
      <w:pPr>
        <w:keepNext/>
        <w:keepLines/>
        <w:rPr>
          <w:color w:val="000000"/>
        </w:rPr>
      </w:pPr>
    </w:p>
    <w:p w14:paraId="1D34464B" w14:textId="77777777" w:rsidR="00C46587" w:rsidRDefault="00C46587" w:rsidP="00982118">
      <w:pPr>
        <w:rPr>
          <w:color w:val="000000"/>
        </w:rPr>
      </w:pPr>
      <w:r>
        <w:rPr>
          <w:color w:val="000000"/>
        </w:rPr>
        <w:t xml:space="preserve">Decyzję o zaprzestaniu stosowania leku Amsparity należy omówić z lekarzem. Po zaprzestaniu przyjmowania leku mogą powrócić objawy choroby. </w:t>
      </w:r>
    </w:p>
    <w:p w14:paraId="1D34464C" w14:textId="77777777" w:rsidR="00C46587" w:rsidRDefault="00C46587" w:rsidP="00982118">
      <w:pPr>
        <w:rPr>
          <w:color w:val="000000"/>
        </w:rPr>
      </w:pPr>
    </w:p>
    <w:p w14:paraId="1D34464D" w14:textId="77777777" w:rsidR="00C46587" w:rsidRDefault="00C46587" w:rsidP="00982118">
      <w:pPr>
        <w:rPr>
          <w:color w:val="000000"/>
        </w:rPr>
      </w:pPr>
      <w:r>
        <w:rPr>
          <w:color w:val="000000"/>
        </w:rPr>
        <w:t xml:space="preserve">W razie jakichkolwiek dalszych wątpliwości związanych ze stosowaniem tego leku należy zwrócić się do lekarza lub farmaceuty. </w:t>
      </w:r>
    </w:p>
    <w:p w14:paraId="1D34464E" w14:textId="77777777" w:rsidR="00C46587" w:rsidRDefault="00C46587" w:rsidP="00982118">
      <w:pPr>
        <w:rPr>
          <w:color w:val="000000"/>
        </w:rPr>
      </w:pPr>
    </w:p>
    <w:p w14:paraId="1D34464F" w14:textId="77777777" w:rsidR="00C46587" w:rsidRDefault="00C46587" w:rsidP="00982118">
      <w:pPr>
        <w:rPr>
          <w:color w:val="000000"/>
        </w:rPr>
      </w:pPr>
    </w:p>
    <w:p w14:paraId="1D344650" w14:textId="77777777" w:rsidR="00C46587" w:rsidRDefault="00C46587" w:rsidP="00982118">
      <w:pPr>
        <w:keepNext/>
        <w:tabs>
          <w:tab w:val="left" w:pos="562"/>
        </w:tabs>
        <w:rPr>
          <w:b/>
          <w:color w:val="000000"/>
        </w:rPr>
      </w:pPr>
      <w:r>
        <w:rPr>
          <w:b/>
          <w:color w:val="000000"/>
        </w:rPr>
        <w:t>4.</w:t>
      </w:r>
      <w:r>
        <w:rPr>
          <w:b/>
          <w:color w:val="000000"/>
        </w:rPr>
        <w:tab/>
        <w:t xml:space="preserve">Możliwe działania niepożądane </w:t>
      </w:r>
    </w:p>
    <w:p w14:paraId="1D344651" w14:textId="77777777" w:rsidR="00C46587" w:rsidRDefault="00C46587" w:rsidP="00982118">
      <w:pPr>
        <w:keepNext/>
        <w:rPr>
          <w:color w:val="000000"/>
        </w:rPr>
      </w:pPr>
    </w:p>
    <w:p w14:paraId="1D344652" w14:textId="77777777" w:rsidR="00C46587" w:rsidRDefault="00C46587" w:rsidP="00982118">
      <w:pPr>
        <w:rPr>
          <w:color w:val="000000"/>
        </w:rPr>
      </w:pPr>
      <w:r>
        <w:rPr>
          <w:color w:val="000000"/>
        </w:rPr>
        <w:t xml:space="preserve">Jak każdy lek, lek ten może powodować działania niepożądane, chociaż nie u każdego one wystąpią. Większość działań niepożądanych ma łagodny lub umiarkowany charakter. Niektóre jednak mogą być poważne i wymagać leczenia. Działania niepożądane mogą występować co najmniej przez 4 miesiące po ostatnim wstrzyknięciu leku Amsparity. </w:t>
      </w:r>
    </w:p>
    <w:p w14:paraId="1D344653" w14:textId="77777777" w:rsidR="00C46587" w:rsidRDefault="00C46587" w:rsidP="00982118">
      <w:pPr>
        <w:rPr>
          <w:color w:val="000000"/>
        </w:rPr>
      </w:pPr>
    </w:p>
    <w:p w14:paraId="1D344654" w14:textId="77777777" w:rsidR="00C46587" w:rsidRDefault="00057706" w:rsidP="00982118">
      <w:pPr>
        <w:rPr>
          <w:color w:val="000000"/>
        </w:rPr>
      </w:pPr>
      <w:r>
        <w:rPr>
          <w:color w:val="000000"/>
        </w:rPr>
        <w:t>W przypadku pojawienia się któregokolwiek</w:t>
      </w:r>
      <w:r w:rsidR="000102D9">
        <w:rPr>
          <w:color w:val="000000"/>
        </w:rPr>
        <w:t xml:space="preserve"> </w:t>
      </w:r>
      <w:r>
        <w:rPr>
          <w:color w:val="000000"/>
        </w:rPr>
        <w:t>poniższych objawów</w:t>
      </w:r>
      <w:r>
        <w:rPr>
          <w:b/>
          <w:color w:val="000000"/>
        </w:rPr>
        <w:t xml:space="preserve"> </w:t>
      </w:r>
      <w:r>
        <w:rPr>
          <w:b/>
          <w:bCs/>
          <w:color w:val="000000"/>
        </w:rPr>
        <w:t>należy pilnie wezwać pomoc medyczną</w:t>
      </w:r>
      <w:r>
        <w:rPr>
          <w:color w:val="000000"/>
        </w:rPr>
        <w:t>:</w:t>
      </w:r>
    </w:p>
    <w:p w14:paraId="1D344655" w14:textId="77777777" w:rsidR="00194625" w:rsidRDefault="00194625" w:rsidP="00982118">
      <w:pPr>
        <w:rPr>
          <w:color w:val="000000"/>
        </w:rPr>
      </w:pPr>
    </w:p>
    <w:p w14:paraId="1D344656" w14:textId="77777777" w:rsidR="00C46587" w:rsidRDefault="003B2330" w:rsidP="00BB19BE">
      <w:pPr>
        <w:numPr>
          <w:ilvl w:val="0"/>
          <w:numId w:val="5"/>
        </w:numPr>
        <w:ind w:left="562" w:hanging="562"/>
        <w:rPr>
          <w:color w:val="000000"/>
        </w:rPr>
      </w:pPr>
      <w:r>
        <w:rPr>
          <w:color w:val="000000"/>
        </w:rPr>
        <w:t xml:space="preserve">ciężka wysypka, pokrzywka lub inne objawy reakcji alergicznej; </w:t>
      </w:r>
    </w:p>
    <w:p w14:paraId="1D344657" w14:textId="77777777" w:rsidR="00C46587" w:rsidRDefault="003B2330" w:rsidP="00BB19BE">
      <w:pPr>
        <w:numPr>
          <w:ilvl w:val="0"/>
          <w:numId w:val="5"/>
        </w:numPr>
        <w:ind w:left="562" w:hanging="562"/>
        <w:rPr>
          <w:color w:val="000000"/>
        </w:rPr>
      </w:pPr>
      <w:r>
        <w:rPr>
          <w:color w:val="000000"/>
        </w:rPr>
        <w:t xml:space="preserve">obrzęk twarzy, dłoni, stóp; </w:t>
      </w:r>
    </w:p>
    <w:p w14:paraId="1D344658" w14:textId="77777777" w:rsidR="00C46587" w:rsidRDefault="003B2330" w:rsidP="00BB19BE">
      <w:pPr>
        <w:numPr>
          <w:ilvl w:val="0"/>
          <w:numId w:val="5"/>
        </w:numPr>
        <w:ind w:left="562" w:hanging="562"/>
        <w:rPr>
          <w:color w:val="000000"/>
        </w:rPr>
      </w:pPr>
      <w:r>
        <w:rPr>
          <w:color w:val="000000"/>
        </w:rPr>
        <w:t xml:space="preserve">trudności w oddychaniu, trudności w połykaniu; </w:t>
      </w:r>
    </w:p>
    <w:p w14:paraId="1D344659" w14:textId="77777777" w:rsidR="00C46587" w:rsidRDefault="003B2330" w:rsidP="00BB19BE">
      <w:pPr>
        <w:numPr>
          <w:ilvl w:val="0"/>
          <w:numId w:val="5"/>
        </w:numPr>
        <w:ind w:left="562" w:hanging="562"/>
        <w:rPr>
          <w:color w:val="000000"/>
        </w:rPr>
      </w:pPr>
      <w:r>
        <w:rPr>
          <w:color w:val="000000"/>
        </w:rPr>
        <w:t xml:space="preserve">duszność podczas aktywności fizycznej lub po położeniu się, lub obrzęk stóp. </w:t>
      </w:r>
    </w:p>
    <w:p w14:paraId="1D34465A" w14:textId="77777777" w:rsidR="00032527" w:rsidRDefault="00032527" w:rsidP="00982118">
      <w:pPr>
        <w:rPr>
          <w:color w:val="000000"/>
        </w:rPr>
      </w:pPr>
    </w:p>
    <w:p w14:paraId="1D34465B" w14:textId="77777777" w:rsidR="00C46587" w:rsidRDefault="00C46587" w:rsidP="00982118">
      <w:pPr>
        <w:rPr>
          <w:color w:val="000000"/>
        </w:rPr>
      </w:pPr>
      <w:r>
        <w:rPr>
          <w:color w:val="000000"/>
        </w:rPr>
        <w:t xml:space="preserve">W przypadku pojawienia się któregokolwiek z poniższych objawów </w:t>
      </w:r>
      <w:r>
        <w:rPr>
          <w:b/>
          <w:bCs/>
          <w:color w:val="000000"/>
        </w:rPr>
        <w:t>należy tak szybko jak to możliwe powiadomić lekarza</w:t>
      </w:r>
      <w:r>
        <w:rPr>
          <w:bCs/>
          <w:color w:val="000000"/>
        </w:rPr>
        <w:t>:</w:t>
      </w:r>
    </w:p>
    <w:p w14:paraId="1D34465C" w14:textId="77777777" w:rsidR="00194625" w:rsidRDefault="00194625" w:rsidP="00982118">
      <w:pPr>
        <w:rPr>
          <w:color w:val="000000"/>
        </w:rPr>
      </w:pPr>
    </w:p>
    <w:p w14:paraId="1D34465D" w14:textId="77777777" w:rsidR="00C46587" w:rsidRDefault="003B2330" w:rsidP="00BB19BE">
      <w:pPr>
        <w:numPr>
          <w:ilvl w:val="0"/>
          <w:numId w:val="5"/>
        </w:numPr>
        <w:ind w:left="562" w:hanging="562"/>
        <w:rPr>
          <w:color w:val="000000"/>
        </w:rPr>
      </w:pPr>
      <w:r>
        <w:rPr>
          <w:color w:val="000000"/>
        </w:rPr>
        <w:t xml:space="preserve">objawy zakażenia, takie jak gorączka, złe samopoczucie, rany, problemy stomatologiczne, uczucie pieczenia podczas oddawania moczu, uczucie osłabienia lub zmęczenia bądź kaszel; </w:t>
      </w:r>
    </w:p>
    <w:p w14:paraId="1D34465E" w14:textId="77777777" w:rsidR="00C46587" w:rsidRDefault="00560B5D" w:rsidP="00BB19BE">
      <w:pPr>
        <w:numPr>
          <w:ilvl w:val="0"/>
          <w:numId w:val="5"/>
        </w:numPr>
        <w:ind w:left="562" w:hanging="562"/>
        <w:rPr>
          <w:color w:val="000000"/>
        </w:rPr>
      </w:pPr>
      <w:r>
        <w:rPr>
          <w:color w:val="000000"/>
        </w:rPr>
        <w:t xml:space="preserve">objawy ze strony układu nerwowego, na przykład mrowienie, drętwienie, podwójne widzenie lub osłabienie siły mięśni w kończynach górnych lub dolnych; </w:t>
      </w:r>
    </w:p>
    <w:p w14:paraId="1D34465F" w14:textId="77777777" w:rsidR="00C46587" w:rsidRDefault="009423DD" w:rsidP="00BB19BE">
      <w:pPr>
        <w:numPr>
          <w:ilvl w:val="0"/>
          <w:numId w:val="5"/>
        </w:numPr>
        <w:ind w:left="562" w:hanging="562"/>
        <w:rPr>
          <w:color w:val="000000"/>
        </w:rPr>
      </w:pPr>
      <w:r>
        <w:rPr>
          <w:color w:val="000000"/>
        </w:rPr>
        <w:t xml:space="preserve">objawy </w:t>
      </w:r>
      <w:r w:rsidR="00AA717B">
        <w:rPr>
          <w:color w:val="000000"/>
        </w:rPr>
        <w:t xml:space="preserve">nowotworu </w:t>
      </w:r>
      <w:r>
        <w:rPr>
          <w:color w:val="000000"/>
        </w:rPr>
        <w:t xml:space="preserve">złośliwego skóry, na przykład guzek lub otwarte owrzodzenie, które się nie goi; </w:t>
      </w:r>
    </w:p>
    <w:p w14:paraId="1D344660" w14:textId="77777777" w:rsidR="00C46587" w:rsidRDefault="003B2330" w:rsidP="00BB19BE">
      <w:pPr>
        <w:numPr>
          <w:ilvl w:val="0"/>
          <w:numId w:val="5"/>
        </w:numPr>
        <w:ind w:left="562" w:hanging="562"/>
        <w:rPr>
          <w:color w:val="000000"/>
        </w:rPr>
      </w:pPr>
      <w:r>
        <w:rPr>
          <w:color w:val="000000"/>
        </w:rPr>
        <w:t xml:space="preserve">objawy wskazujące na zaburzenia krwi takie, jak utrzymująca się gorączka, siniaczenie, krwawienie, bladość. </w:t>
      </w:r>
    </w:p>
    <w:p w14:paraId="1D344661" w14:textId="77777777" w:rsidR="00C46587" w:rsidRDefault="00C46587" w:rsidP="00982118">
      <w:pPr>
        <w:rPr>
          <w:color w:val="000000"/>
        </w:rPr>
      </w:pPr>
    </w:p>
    <w:p w14:paraId="1D344662" w14:textId="77777777" w:rsidR="00C46587" w:rsidRDefault="00FE487B" w:rsidP="00982118">
      <w:pPr>
        <w:rPr>
          <w:color w:val="000000"/>
        </w:rPr>
      </w:pPr>
      <w:r>
        <w:rPr>
          <w:color w:val="000000"/>
        </w:rPr>
        <w:t>Opisane powyżej objawy mogą być oznakami wymienionych poniżej działań niepożądanych, które obserwowano podczas stosowania adalimumabu:</w:t>
      </w:r>
    </w:p>
    <w:p w14:paraId="1D344663" w14:textId="77777777" w:rsidR="005500A5" w:rsidRDefault="005500A5" w:rsidP="00982118">
      <w:pPr>
        <w:rPr>
          <w:color w:val="000000"/>
        </w:rPr>
      </w:pPr>
    </w:p>
    <w:p w14:paraId="1D344664" w14:textId="1F055DE1" w:rsidR="00C46587" w:rsidRDefault="00C46587" w:rsidP="00982118">
      <w:pPr>
        <w:rPr>
          <w:color w:val="000000"/>
        </w:rPr>
      </w:pPr>
      <w:r>
        <w:rPr>
          <w:b/>
          <w:bCs/>
          <w:color w:val="000000"/>
        </w:rPr>
        <w:t>Bardzo częst</w:t>
      </w:r>
      <w:r w:rsidR="00FE487B">
        <w:rPr>
          <w:b/>
          <w:bCs/>
          <w:color w:val="000000"/>
        </w:rPr>
        <w:t>o</w:t>
      </w:r>
      <w:r>
        <w:rPr>
          <w:color w:val="000000"/>
        </w:rPr>
        <w:t xml:space="preserve"> (mogą wystąpić </w:t>
      </w:r>
      <w:r w:rsidR="003953F2">
        <w:rPr>
          <w:color w:val="000000"/>
        </w:rPr>
        <w:t>częściej</w:t>
      </w:r>
      <w:r>
        <w:rPr>
          <w:color w:val="000000"/>
        </w:rPr>
        <w:t xml:space="preserve"> </w:t>
      </w:r>
      <w:r w:rsidR="003953F2">
        <w:rPr>
          <w:color w:val="000000"/>
        </w:rPr>
        <w:t xml:space="preserve">u </w:t>
      </w:r>
      <w:r>
        <w:rPr>
          <w:color w:val="000000"/>
        </w:rPr>
        <w:t xml:space="preserve">niż 1 </w:t>
      </w:r>
      <w:r w:rsidR="003953F2">
        <w:rPr>
          <w:color w:val="000000"/>
        </w:rPr>
        <w:t xml:space="preserve">na </w:t>
      </w:r>
      <w:r>
        <w:rPr>
          <w:color w:val="000000"/>
        </w:rPr>
        <w:t>10 osób)</w:t>
      </w:r>
    </w:p>
    <w:p w14:paraId="1D344665" w14:textId="77777777" w:rsidR="00C46587" w:rsidRDefault="00C46587" w:rsidP="00982118">
      <w:pPr>
        <w:rPr>
          <w:color w:val="000000"/>
        </w:rPr>
      </w:pPr>
    </w:p>
    <w:p w14:paraId="1D344666" w14:textId="77777777" w:rsidR="00C46587" w:rsidRDefault="00C46587" w:rsidP="00BB19BE">
      <w:pPr>
        <w:numPr>
          <w:ilvl w:val="0"/>
          <w:numId w:val="5"/>
        </w:numPr>
        <w:ind w:left="562" w:hanging="562"/>
        <w:rPr>
          <w:color w:val="000000"/>
        </w:rPr>
      </w:pPr>
      <w:r>
        <w:rPr>
          <w:color w:val="000000"/>
        </w:rPr>
        <w:t xml:space="preserve">odczyny w miejscu wstrzyknięcia (w tym ból, obrzęk, zaczerwienienie lub świąd); </w:t>
      </w:r>
    </w:p>
    <w:p w14:paraId="1D344667" w14:textId="77777777" w:rsidR="00C46587" w:rsidRDefault="00C46587" w:rsidP="00BB19BE">
      <w:pPr>
        <w:numPr>
          <w:ilvl w:val="0"/>
          <w:numId w:val="5"/>
        </w:numPr>
        <w:ind w:left="562" w:hanging="562"/>
        <w:rPr>
          <w:color w:val="000000"/>
        </w:rPr>
      </w:pPr>
      <w:r>
        <w:rPr>
          <w:color w:val="000000"/>
        </w:rPr>
        <w:t xml:space="preserve">zakażenia dróg oddechowych (w tym przeziębienie, katar, zapalenie zatok, zapalenie płuc); </w:t>
      </w:r>
    </w:p>
    <w:p w14:paraId="1D344668" w14:textId="77777777" w:rsidR="00C46587" w:rsidRDefault="00C46587" w:rsidP="00BB19BE">
      <w:pPr>
        <w:numPr>
          <w:ilvl w:val="0"/>
          <w:numId w:val="5"/>
        </w:numPr>
        <w:ind w:left="562" w:hanging="562"/>
        <w:rPr>
          <w:color w:val="000000"/>
        </w:rPr>
      </w:pPr>
      <w:r>
        <w:rPr>
          <w:color w:val="000000"/>
        </w:rPr>
        <w:t xml:space="preserve">bóle głowy; </w:t>
      </w:r>
    </w:p>
    <w:p w14:paraId="1D344669" w14:textId="77777777" w:rsidR="00C46587" w:rsidRDefault="00C46587" w:rsidP="00BB19BE">
      <w:pPr>
        <w:numPr>
          <w:ilvl w:val="0"/>
          <w:numId w:val="5"/>
        </w:numPr>
        <w:ind w:left="562" w:hanging="562"/>
        <w:rPr>
          <w:color w:val="000000"/>
        </w:rPr>
      </w:pPr>
      <w:r>
        <w:rPr>
          <w:color w:val="000000"/>
        </w:rPr>
        <w:t xml:space="preserve">ból brzucha; </w:t>
      </w:r>
    </w:p>
    <w:p w14:paraId="1D34466A" w14:textId="77777777" w:rsidR="00C46587" w:rsidRDefault="00C46587" w:rsidP="00BB19BE">
      <w:pPr>
        <w:numPr>
          <w:ilvl w:val="0"/>
          <w:numId w:val="5"/>
        </w:numPr>
        <w:ind w:left="562" w:hanging="562"/>
        <w:rPr>
          <w:color w:val="000000"/>
        </w:rPr>
      </w:pPr>
      <w:r>
        <w:rPr>
          <w:color w:val="000000"/>
        </w:rPr>
        <w:t xml:space="preserve">nudności i wymioty; </w:t>
      </w:r>
    </w:p>
    <w:p w14:paraId="1D34466B" w14:textId="77777777" w:rsidR="00C46587" w:rsidRDefault="00C46587" w:rsidP="00BB19BE">
      <w:pPr>
        <w:numPr>
          <w:ilvl w:val="0"/>
          <w:numId w:val="5"/>
        </w:numPr>
        <w:ind w:left="562" w:hanging="562"/>
        <w:rPr>
          <w:color w:val="000000"/>
        </w:rPr>
      </w:pPr>
      <w:r>
        <w:rPr>
          <w:color w:val="000000"/>
        </w:rPr>
        <w:t xml:space="preserve">wysypka; </w:t>
      </w:r>
    </w:p>
    <w:p w14:paraId="1D34466C" w14:textId="77777777" w:rsidR="00C46587" w:rsidRDefault="00C46587" w:rsidP="00BB19BE">
      <w:pPr>
        <w:numPr>
          <w:ilvl w:val="0"/>
          <w:numId w:val="5"/>
        </w:numPr>
        <w:ind w:left="562" w:hanging="562"/>
        <w:rPr>
          <w:color w:val="000000"/>
        </w:rPr>
      </w:pPr>
      <w:r>
        <w:rPr>
          <w:color w:val="000000"/>
        </w:rPr>
        <w:t xml:space="preserve">ból mięśni lub stawów. </w:t>
      </w:r>
    </w:p>
    <w:p w14:paraId="1D34466D" w14:textId="77777777" w:rsidR="00C46587" w:rsidRDefault="00C46587" w:rsidP="00982118">
      <w:pPr>
        <w:rPr>
          <w:color w:val="000000"/>
          <w:lang w:val="en-GB"/>
        </w:rPr>
      </w:pPr>
    </w:p>
    <w:p w14:paraId="1D34466E" w14:textId="136AEB61" w:rsidR="00C46587" w:rsidRDefault="00C46587" w:rsidP="007F1280">
      <w:pPr>
        <w:keepNext/>
        <w:keepLines/>
        <w:rPr>
          <w:color w:val="000000"/>
        </w:rPr>
      </w:pPr>
      <w:r>
        <w:rPr>
          <w:b/>
          <w:bCs/>
          <w:color w:val="000000"/>
        </w:rPr>
        <w:t>Częst</w:t>
      </w:r>
      <w:r w:rsidR="00FE487B">
        <w:rPr>
          <w:b/>
          <w:bCs/>
          <w:color w:val="000000"/>
        </w:rPr>
        <w:t>o</w:t>
      </w:r>
      <w:r>
        <w:rPr>
          <w:color w:val="000000"/>
        </w:rPr>
        <w:t xml:space="preserve"> (mogą wystąpić </w:t>
      </w:r>
      <w:r w:rsidR="003953F2">
        <w:rPr>
          <w:color w:val="000000"/>
        </w:rPr>
        <w:t xml:space="preserve">nie częściej </w:t>
      </w:r>
      <w:r>
        <w:rPr>
          <w:color w:val="000000"/>
        </w:rPr>
        <w:t xml:space="preserve">niż 1 </w:t>
      </w:r>
      <w:r w:rsidR="003953F2">
        <w:rPr>
          <w:color w:val="000000"/>
        </w:rPr>
        <w:t xml:space="preserve">na </w:t>
      </w:r>
      <w:r>
        <w:rPr>
          <w:color w:val="000000"/>
        </w:rPr>
        <w:t>10 osób)</w:t>
      </w:r>
    </w:p>
    <w:p w14:paraId="1D34466F" w14:textId="77777777" w:rsidR="00C46587" w:rsidRDefault="00C46587" w:rsidP="007F1280">
      <w:pPr>
        <w:keepNext/>
        <w:keepLines/>
        <w:rPr>
          <w:color w:val="000000"/>
        </w:rPr>
      </w:pPr>
    </w:p>
    <w:p w14:paraId="1D344670" w14:textId="77777777" w:rsidR="00C46587" w:rsidRDefault="00C11533" w:rsidP="00BB19BE">
      <w:pPr>
        <w:numPr>
          <w:ilvl w:val="0"/>
          <w:numId w:val="5"/>
        </w:numPr>
        <w:ind w:left="562" w:hanging="562"/>
        <w:rPr>
          <w:color w:val="000000"/>
        </w:rPr>
      </w:pPr>
      <w:r>
        <w:rPr>
          <w:color w:val="000000"/>
        </w:rPr>
        <w:t xml:space="preserve">poważne zakażenia (w tym posocznica [zakażenie krwi] i grypa); </w:t>
      </w:r>
    </w:p>
    <w:p w14:paraId="1D344671" w14:textId="77777777" w:rsidR="003B2330" w:rsidRDefault="003B2330" w:rsidP="00BB19BE">
      <w:pPr>
        <w:numPr>
          <w:ilvl w:val="0"/>
          <w:numId w:val="5"/>
        </w:numPr>
        <w:ind w:left="562" w:hanging="562"/>
        <w:rPr>
          <w:color w:val="000000"/>
        </w:rPr>
      </w:pPr>
      <w:r>
        <w:rPr>
          <w:color w:val="000000"/>
        </w:rPr>
        <w:t>zakażenia jelit (w tym zakażenie żołądka i jelit);</w:t>
      </w:r>
    </w:p>
    <w:p w14:paraId="1D344672" w14:textId="77777777" w:rsidR="00C46587" w:rsidRDefault="00C46587" w:rsidP="00BB19BE">
      <w:pPr>
        <w:numPr>
          <w:ilvl w:val="0"/>
          <w:numId w:val="5"/>
        </w:numPr>
        <w:ind w:left="562" w:hanging="562"/>
        <w:rPr>
          <w:color w:val="000000"/>
        </w:rPr>
      </w:pPr>
      <w:r>
        <w:rPr>
          <w:color w:val="000000"/>
        </w:rPr>
        <w:t xml:space="preserve">zakażenia skóry (w tym zapalenie tkanki łącznej i półpasiec); </w:t>
      </w:r>
    </w:p>
    <w:p w14:paraId="1D344673" w14:textId="77777777" w:rsidR="00594865" w:rsidRDefault="00C46587" w:rsidP="00BB19BE">
      <w:pPr>
        <w:numPr>
          <w:ilvl w:val="0"/>
          <w:numId w:val="5"/>
        </w:numPr>
        <w:ind w:left="562" w:hanging="562"/>
        <w:rPr>
          <w:color w:val="000000"/>
        </w:rPr>
      </w:pPr>
      <w:r>
        <w:rPr>
          <w:color w:val="000000"/>
        </w:rPr>
        <w:t xml:space="preserve">zakażenia ucha; </w:t>
      </w:r>
    </w:p>
    <w:p w14:paraId="1D344674" w14:textId="77777777" w:rsidR="00C46587" w:rsidRDefault="00CD1576" w:rsidP="00BB19BE">
      <w:pPr>
        <w:numPr>
          <w:ilvl w:val="0"/>
          <w:numId w:val="5"/>
        </w:numPr>
        <w:ind w:left="562" w:hanging="562"/>
        <w:rPr>
          <w:color w:val="000000"/>
        </w:rPr>
      </w:pPr>
      <w:r>
        <w:rPr>
          <w:color w:val="000000"/>
        </w:rPr>
        <w:t xml:space="preserve">zakażenia w obrębie jamy ustnej (w tym zakażenia zębów i opryszczka wargowa); </w:t>
      </w:r>
    </w:p>
    <w:p w14:paraId="1D344675" w14:textId="77777777" w:rsidR="00C46587" w:rsidRDefault="00C46587" w:rsidP="00BB19BE">
      <w:pPr>
        <w:numPr>
          <w:ilvl w:val="0"/>
          <w:numId w:val="5"/>
        </w:numPr>
        <w:ind w:left="562" w:hanging="562"/>
        <w:rPr>
          <w:color w:val="000000"/>
        </w:rPr>
      </w:pPr>
      <w:r>
        <w:rPr>
          <w:color w:val="000000"/>
        </w:rPr>
        <w:lastRenderedPageBreak/>
        <w:t xml:space="preserve">zakażenia dróg rodnych; </w:t>
      </w:r>
    </w:p>
    <w:p w14:paraId="1D344676" w14:textId="77777777" w:rsidR="00C46587" w:rsidRDefault="00C46587" w:rsidP="00BB19BE">
      <w:pPr>
        <w:numPr>
          <w:ilvl w:val="0"/>
          <w:numId w:val="5"/>
        </w:numPr>
        <w:ind w:left="562" w:hanging="562"/>
        <w:rPr>
          <w:color w:val="000000"/>
        </w:rPr>
      </w:pPr>
      <w:r>
        <w:rPr>
          <w:color w:val="000000"/>
        </w:rPr>
        <w:t xml:space="preserve">zakażenie dróg moczowych; </w:t>
      </w:r>
    </w:p>
    <w:p w14:paraId="1D344677" w14:textId="77777777" w:rsidR="00C46587" w:rsidRDefault="00C46587" w:rsidP="00BB19BE">
      <w:pPr>
        <w:numPr>
          <w:ilvl w:val="0"/>
          <w:numId w:val="5"/>
        </w:numPr>
        <w:ind w:left="562" w:hanging="562"/>
        <w:rPr>
          <w:color w:val="000000"/>
        </w:rPr>
      </w:pPr>
      <w:r>
        <w:rPr>
          <w:color w:val="000000"/>
        </w:rPr>
        <w:t xml:space="preserve">zakażenia grzybicze; </w:t>
      </w:r>
    </w:p>
    <w:p w14:paraId="1D344678" w14:textId="77777777" w:rsidR="00C46587" w:rsidRDefault="00C46587" w:rsidP="00BB19BE">
      <w:pPr>
        <w:numPr>
          <w:ilvl w:val="0"/>
          <w:numId w:val="5"/>
        </w:numPr>
        <w:ind w:left="562" w:hanging="562"/>
        <w:rPr>
          <w:color w:val="000000"/>
        </w:rPr>
      </w:pPr>
      <w:r>
        <w:rPr>
          <w:color w:val="000000"/>
        </w:rPr>
        <w:t xml:space="preserve">zakażenia stawów; </w:t>
      </w:r>
    </w:p>
    <w:p w14:paraId="1D344679" w14:textId="77777777" w:rsidR="00C46587" w:rsidRDefault="00C46587" w:rsidP="00BB19BE">
      <w:pPr>
        <w:numPr>
          <w:ilvl w:val="0"/>
          <w:numId w:val="5"/>
        </w:numPr>
        <w:ind w:left="562" w:hanging="562"/>
        <w:rPr>
          <w:color w:val="000000"/>
        </w:rPr>
      </w:pPr>
      <w:r>
        <w:rPr>
          <w:color w:val="000000"/>
        </w:rPr>
        <w:t xml:space="preserve">nowotwory </w:t>
      </w:r>
      <w:r w:rsidR="001B7D35">
        <w:rPr>
          <w:color w:val="000000"/>
        </w:rPr>
        <w:t>łagodne</w:t>
      </w:r>
      <w:r>
        <w:rPr>
          <w:color w:val="000000"/>
        </w:rPr>
        <w:t xml:space="preserve">; </w:t>
      </w:r>
    </w:p>
    <w:p w14:paraId="1D34467A" w14:textId="77777777" w:rsidR="00C46587" w:rsidRDefault="00C46587" w:rsidP="00BB19BE">
      <w:pPr>
        <w:numPr>
          <w:ilvl w:val="0"/>
          <w:numId w:val="5"/>
        </w:numPr>
        <w:ind w:left="562" w:hanging="562"/>
        <w:rPr>
          <w:color w:val="000000"/>
        </w:rPr>
      </w:pPr>
      <w:r>
        <w:rPr>
          <w:color w:val="000000"/>
        </w:rPr>
        <w:t xml:space="preserve">rak skóry; </w:t>
      </w:r>
    </w:p>
    <w:p w14:paraId="1D34467B" w14:textId="77777777" w:rsidR="00C46587" w:rsidRDefault="00C46587" w:rsidP="00BB19BE">
      <w:pPr>
        <w:numPr>
          <w:ilvl w:val="0"/>
          <w:numId w:val="5"/>
        </w:numPr>
        <w:ind w:left="562" w:hanging="562"/>
        <w:rPr>
          <w:color w:val="000000"/>
        </w:rPr>
      </w:pPr>
      <w:r>
        <w:rPr>
          <w:color w:val="000000"/>
        </w:rPr>
        <w:t xml:space="preserve">reakcje alergiczne (w tym alergia sezonowa); </w:t>
      </w:r>
    </w:p>
    <w:p w14:paraId="1D34467C" w14:textId="77777777" w:rsidR="00C46587" w:rsidRDefault="00C46587" w:rsidP="00BB19BE">
      <w:pPr>
        <w:numPr>
          <w:ilvl w:val="0"/>
          <w:numId w:val="5"/>
        </w:numPr>
        <w:ind w:left="562" w:hanging="562"/>
        <w:rPr>
          <w:color w:val="000000"/>
        </w:rPr>
      </w:pPr>
      <w:r>
        <w:rPr>
          <w:color w:val="000000"/>
        </w:rPr>
        <w:t xml:space="preserve">odwodnienie; </w:t>
      </w:r>
    </w:p>
    <w:p w14:paraId="1D34467D" w14:textId="77777777" w:rsidR="00C46587" w:rsidRDefault="00C46587" w:rsidP="00BB19BE">
      <w:pPr>
        <w:numPr>
          <w:ilvl w:val="0"/>
          <w:numId w:val="5"/>
        </w:numPr>
        <w:ind w:left="562" w:hanging="562"/>
        <w:rPr>
          <w:color w:val="000000"/>
        </w:rPr>
      </w:pPr>
      <w:r>
        <w:rPr>
          <w:color w:val="000000"/>
        </w:rPr>
        <w:t xml:space="preserve">wahania nastroju (w tym depresja); </w:t>
      </w:r>
    </w:p>
    <w:p w14:paraId="1D34467E" w14:textId="77777777" w:rsidR="00C46587" w:rsidRDefault="00C46587" w:rsidP="00BB19BE">
      <w:pPr>
        <w:numPr>
          <w:ilvl w:val="0"/>
          <w:numId w:val="5"/>
        </w:numPr>
        <w:ind w:left="562" w:hanging="562"/>
        <w:rPr>
          <w:color w:val="000000"/>
        </w:rPr>
      </w:pPr>
      <w:r>
        <w:rPr>
          <w:color w:val="000000"/>
        </w:rPr>
        <w:t xml:space="preserve">niepokój; </w:t>
      </w:r>
    </w:p>
    <w:p w14:paraId="1D34467F" w14:textId="77777777" w:rsidR="00C46587" w:rsidRDefault="00C46587" w:rsidP="00BB19BE">
      <w:pPr>
        <w:numPr>
          <w:ilvl w:val="0"/>
          <w:numId w:val="5"/>
        </w:numPr>
        <w:ind w:left="562" w:hanging="562"/>
        <w:rPr>
          <w:color w:val="000000"/>
        </w:rPr>
      </w:pPr>
      <w:r>
        <w:rPr>
          <w:color w:val="000000"/>
        </w:rPr>
        <w:t xml:space="preserve">trudności z zasypianiem; </w:t>
      </w:r>
    </w:p>
    <w:p w14:paraId="1D344680" w14:textId="77777777" w:rsidR="00C46587" w:rsidRDefault="00C46587" w:rsidP="00BB19BE">
      <w:pPr>
        <w:numPr>
          <w:ilvl w:val="0"/>
          <w:numId w:val="5"/>
        </w:numPr>
        <w:ind w:left="562" w:hanging="562"/>
        <w:rPr>
          <w:color w:val="000000"/>
        </w:rPr>
      </w:pPr>
      <w:r>
        <w:rPr>
          <w:color w:val="000000"/>
        </w:rPr>
        <w:t xml:space="preserve">zaburzenia czucia, takie jak mrowienie, szczypanie lub drętwienie; </w:t>
      </w:r>
    </w:p>
    <w:p w14:paraId="1D344681" w14:textId="77777777" w:rsidR="00C46587" w:rsidRDefault="00C46587" w:rsidP="00BB19BE">
      <w:pPr>
        <w:numPr>
          <w:ilvl w:val="0"/>
          <w:numId w:val="5"/>
        </w:numPr>
        <w:ind w:left="562" w:hanging="562"/>
        <w:rPr>
          <w:color w:val="000000"/>
        </w:rPr>
      </w:pPr>
      <w:r>
        <w:rPr>
          <w:color w:val="000000"/>
        </w:rPr>
        <w:t xml:space="preserve">migrena; </w:t>
      </w:r>
    </w:p>
    <w:p w14:paraId="1D344682" w14:textId="77777777" w:rsidR="00C46587" w:rsidRDefault="00CD1576" w:rsidP="00BB19BE">
      <w:pPr>
        <w:numPr>
          <w:ilvl w:val="0"/>
          <w:numId w:val="5"/>
        </w:numPr>
        <w:ind w:left="562" w:hanging="562"/>
        <w:rPr>
          <w:color w:val="000000"/>
        </w:rPr>
      </w:pPr>
      <w:r>
        <w:rPr>
          <w:color w:val="000000"/>
        </w:rPr>
        <w:t xml:space="preserve">objawy ucisku korzenia nerwowego (w tym bóle krzyża i ból nóg), tzw. ból korzonkowy; </w:t>
      </w:r>
    </w:p>
    <w:p w14:paraId="1D344683" w14:textId="77777777" w:rsidR="00C46587" w:rsidRDefault="00C46587" w:rsidP="00BB19BE">
      <w:pPr>
        <w:numPr>
          <w:ilvl w:val="0"/>
          <w:numId w:val="5"/>
        </w:numPr>
        <w:ind w:left="562" w:hanging="562"/>
        <w:rPr>
          <w:color w:val="000000"/>
        </w:rPr>
      </w:pPr>
      <w:r>
        <w:rPr>
          <w:color w:val="000000"/>
        </w:rPr>
        <w:t xml:space="preserve">zaburzenia widzenia; </w:t>
      </w:r>
    </w:p>
    <w:p w14:paraId="1D344684" w14:textId="77777777" w:rsidR="00C46587" w:rsidRDefault="00C46587" w:rsidP="00BB19BE">
      <w:pPr>
        <w:numPr>
          <w:ilvl w:val="0"/>
          <w:numId w:val="5"/>
        </w:numPr>
        <w:ind w:left="562" w:hanging="562"/>
        <w:rPr>
          <w:color w:val="000000"/>
        </w:rPr>
      </w:pPr>
      <w:r>
        <w:rPr>
          <w:color w:val="000000"/>
        </w:rPr>
        <w:t xml:space="preserve">stan zapalny oka; </w:t>
      </w:r>
    </w:p>
    <w:p w14:paraId="1D344685" w14:textId="77777777" w:rsidR="00C46587" w:rsidRDefault="00C46587" w:rsidP="00BB19BE">
      <w:pPr>
        <w:numPr>
          <w:ilvl w:val="0"/>
          <w:numId w:val="5"/>
        </w:numPr>
        <w:ind w:left="562" w:hanging="562"/>
        <w:rPr>
          <w:color w:val="000000"/>
        </w:rPr>
      </w:pPr>
      <w:r>
        <w:rPr>
          <w:color w:val="000000"/>
        </w:rPr>
        <w:t xml:space="preserve">zapalenie powiek i obrzęk oka; </w:t>
      </w:r>
    </w:p>
    <w:p w14:paraId="1D344686" w14:textId="77777777" w:rsidR="00C46587" w:rsidRDefault="00C46587" w:rsidP="00BB19BE">
      <w:pPr>
        <w:numPr>
          <w:ilvl w:val="0"/>
          <w:numId w:val="5"/>
        </w:numPr>
        <w:ind w:left="562" w:hanging="562"/>
        <w:rPr>
          <w:color w:val="000000"/>
        </w:rPr>
      </w:pPr>
      <w:r>
        <w:rPr>
          <w:color w:val="000000"/>
        </w:rPr>
        <w:t xml:space="preserve">zawroty głowy (wrażenie wirowania pomieszczenia); </w:t>
      </w:r>
    </w:p>
    <w:p w14:paraId="1D344687" w14:textId="77777777" w:rsidR="00C46587" w:rsidRDefault="00C46587" w:rsidP="00BB19BE">
      <w:pPr>
        <w:numPr>
          <w:ilvl w:val="0"/>
          <w:numId w:val="5"/>
        </w:numPr>
        <w:ind w:left="562" w:hanging="562"/>
        <w:rPr>
          <w:color w:val="000000"/>
        </w:rPr>
      </w:pPr>
      <w:r>
        <w:rPr>
          <w:color w:val="000000"/>
        </w:rPr>
        <w:t xml:space="preserve">wrażenie szybkiego bicia serca; </w:t>
      </w:r>
    </w:p>
    <w:p w14:paraId="1D344688" w14:textId="77777777" w:rsidR="00C46587" w:rsidRDefault="00C46587" w:rsidP="00BB19BE">
      <w:pPr>
        <w:numPr>
          <w:ilvl w:val="0"/>
          <w:numId w:val="5"/>
        </w:numPr>
        <w:ind w:left="562" w:hanging="562"/>
        <w:rPr>
          <w:color w:val="000000"/>
        </w:rPr>
      </w:pPr>
      <w:r>
        <w:rPr>
          <w:color w:val="000000"/>
        </w:rPr>
        <w:t xml:space="preserve">wysokie ciśnienie tętnicze; </w:t>
      </w:r>
    </w:p>
    <w:p w14:paraId="1D344689" w14:textId="77777777" w:rsidR="00C46587" w:rsidRDefault="00C46587" w:rsidP="00BB19BE">
      <w:pPr>
        <w:numPr>
          <w:ilvl w:val="0"/>
          <w:numId w:val="5"/>
        </w:numPr>
        <w:ind w:left="562" w:hanging="562"/>
        <w:rPr>
          <w:color w:val="000000"/>
        </w:rPr>
      </w:pPr>
      <w:r>
        <w:rPr>
          <w:color w:val="000000"/>
        </w:rPr>
        <w:t xml:space="preserve">zaczerwienienie skóry z uczuciem gorąca; </w:t>
      </w:r>
    </w:p>
    <w:p w14:paraId="1D34468A" w14:textId="77777777" w:rsidR="00C46587" w:rsidRDefault="00C46587" w:rsidP="00BB19BE">
      <w:pPr>
        <w:numPr>
          <w:ilvl w:val="0"/>
          <w:numId w:val="5"/>
        </w:numPr>
        <w:ind w:left="562" w:hanging="562"/>
        <w:rPr>
          <w:color w:val="000000"/>
        </w:rPr>
      </w:pPr>
      <w:r>
        <w:rPr>
          <w:color w:val="000000"/>
        </w:rPr>
        <w:t xml:space="preserve">krwiak (zgrubiały obrzęk z zakrzepłą krwią); </w:t>
      </w:r>
    </w:p>
    <w:p w14:paraId="1D34468B" w14:textId="77777777" w:rsidR="00C46587" w:rsidRDefault="00C46587" w:rsidP="00BB19BE">
      <w:pPr>
        <w:numPr>
          <w:ilvl w:val="0"/>
          <w:numId w:val="5"/>
        </w:numPr>
        <w:ind w:left="562" w:hanging="562"/>
        <w:rPr>
          <w:color w:val="000000"/>
        </w:rPr>
      </w:pPr>
      <w:r>
        <w:rPr>
          <w:color w:val="000000"/>
        </w:rPr>
        <w:t xml:space="preserve">kaszel; </w:t>
      </w:r>
    </w:p>
    <w:p w14:paraId="1D34468C" w14:textId="77777777" w:rsidR="00C46587" w:rsidRDefault="00C46587" w:rsidP="00BB19BE">
      <w:pPr>
        <w:numPr>
          <w:ilvl w:val="0"/>
          <w:numId w:val="5"/>
        </w:numPr>
        <w:ind w:left="562" w:hanging="562"/>
        <w:rPr>
          <w:color w:val="000000"/>
        </w:rPr>
      </w:pPr>
      <w:r>
        <w:rPr>
          <w:color w:val="000000"/>
        </w:rPr>
        <w:t xml:space="preserve">astma; </w:t>
      </w:r>
    </w:p>
    <w:p w14:paraId="1D34468D" w14:textId="77777777" w:rsidR="00C46587" w:rsidRDefault="00C46587" w:rsidP="00BB19BE">
      <w:pPr>
        <w:numPr>
          <w:ilvl w:val="0"/>
          <w:numId w:val="5"/>
        </w:numPr>
        <w:ind w:left="562" w:hanging="562"/>
        <w:rPr>
          <w:color w:val="000000"/>
        </w:rPr>
      </w:pPr>
      <w:r>
        <w:rPr>
          <w:color w:val="000000"/>
        </w:rPr>
        <w:t xml:space="preserve">duszność; </w:t>
      </w:r>
    </w:p>
    <w:p w14:paraId="1D34468E" w14:textId="77777777" w:rsidR="00C46587" w:rsidRDefault="00C46587" w:rsidP="00BB19BE">
      <w:pPr>
        <w:numPr>
          <w:ilvl w:val="0"/>
          <w:numId w:val="5"/>
        </w:numPr>
        <w:ind w:left="562" w:hanging="562"/>
        <w:rPr>
          <w:color w:val="000000"/>
        </w:rPr>
      </w:pPr>
      <w:r>
        <w:rPr>
          <w:color w:val="000000"/>
        </w:rPr>
        <w:t xml:space="preserve">krwawienie z przewodu pokarmowego; </w:t>
      </w:r>
    </w:p>
    <w:p w14:paraId="1D34468F" w14:textId="77777777" w:rsidR="00C46587" w:rsidRDefault="00C46587" w:rsidP="00BB19BE">
      <w:pPr>
        <w:numPr>
          <w:ilvl w:val="0"/>
          <w:numId w:val="5"/>
        </w:numPr>
        <w:ind w:left="562" w:hanging="562"/>
        <w:rPr>
          <w:color w:val="000000"/>
        </w:rPr>
      </w:pPr>
      <w:r>
        <w:rPr>
          <w:color w:val="000000"/>
        </w:rPr>
        <w:t xml:space="preserve">objawy dyspeptyczne (niestrawność, wzdęcie, zgaga); </w:t>
      </w:r>
    </w:p>
    <w:p w14:paraId="1D344690" w14:textId="77777777" w:rsidR="00C46587" w:rsidRDefault="00C46587" w:rsidP="00BB19BE">
      <w:pPr>
        <w:numPr>
          <w:ilvl w:val="0"/>
          <w:numId w:val="5"/>
        </w:numPr>
        <w:ind w:left="562" w:hanging="562"/>
        <w:rPr>
          <w:color w:val="000000"/>
        </w:rPr>
      </w:pPr>
      <w:r>
        <w:rPr>
          <w:color w:val="000000"/>
        </w:rPr>
        <w:t xml:space="preserve">choroba refluksowa przełyku; </w:t>
      </w:r>
    </w:p>
    <w:p w14:paraId="1D344691" w14:textId="77777777" w:rsidR="00C46587" w:rsidRDefault="00C46587" w:rsidP="00BB19BE">
      <w:pPr>
        <w:numPr>
          <w:ilvl w:val="0"/>
          <w:numId w:val="5"/>
        </w:numPr>
        <w:ind w:left="562" w:hanging="562"/>
        <w:rPr>
          <w:color w:val="000000"/>
        </w:rPr>
      </w:pPr>
      <w:r>
        <w:rPr>
          <w:color w:val="000000"/>
        </w:rPr>
        <w:t xml:space="preserve">zespół suchości (w tym suchość oczu i jamy ustnej); </w:t>
      </w:r>
    </w:p>
    <w:p w14:paraId="1D344692" w14:textId="77777777" w:rsidR="00C46587" w:rsidRDefault="00C46587" w:rsidP="00BB19BE">
      <w:pPr>
        <w:numPr>
          <w:ilvl w:val="0"/>
          <w:numId w:val="5"/>
        </w:numPr>
        <w:ind w:left="562" w:hanging="562"/>
        <w:rPr>
          <w:color w:val="000000"/>
        </w:rPr>
      </w:pPr>
      <w:r>
        <w:rPr>
          <w:color w:val="000000"/>
        </w:rPr>
        <w:t xml:space="preserve">świąd; </w:t>
      </w:r>
    </w:p>
    <w:p w14:paraId="1D344693" w14:textId="77777777" w:rsidR="00C46587" w:rsidRDefault="00C46587" w:rsidP="00BB19BE">
      <w:pPr>
        <w:numPr>
          <w:ilvl w:val="0"/>
          <w:numId w:val="5"/>
        </w:numPr>
        <w:ind w:left="562" w:hanging="562"/>
        <w:rPr>
          <w:color w:val="000000"/>
        </w:rPr>
      </w:pPr>
      <w:r>
        <w:rPr>
          <w:color w:val="000000"/>
        </w:rPr>
        <w:t xml:space="preserve">swędząca wysypka; </w:t>
      </w:r>
    </w:p>
    <w:p w14:paraId="1D344694" w14:textId="77777777" w:rsidR="00C46587" w:rsidRDefault="00C46587" w:rsidP="00BB19BE">
      <w:pPr>
        <w:numPr>
          <w:ilvl w:val="0"/>
          <w:numId w:val="5"/>
        </w:numPr>
        <w:ind w:left="562" w:hanging="562"/>
        <w:rPr>
          <w:color w:val="000000"/>
        </w:rPr>
      </w:pPr>
      <w:r>
        <w:rPr>
          <w:color w:val="000000"/>
        </w:rPr>
        <w:t xml:space="preserve">siniaczenie; </w:t>
      </w:r>
    </w:p>
    <w:p w14:paraId="1D344695" w14:textId="77777777" w:rsidR="00C46587" w:rsidRDefault="00C46587" w:rsidP="00BB19BE">
      <w:pPr>
        <w:numPr>
          <w:ilvl w:val="0"/>
          <w:numId w:val="5"/>
        </w:numPr>
        <w:ind w:left="562" w:hanging="562"/>
        <w:rPr>
          <w:color w:val="000000"/>
        </w:rPr>
      </w:pPr>
      <w:r>
        <w:rPr>
          <w:color w:val="000000"/>
        </w:rPr>
        <w:t xml:space="preserve">zapalenie skóry (takie jak wyprysk); </w:t>
      </w:r>
    </w:p>
    <w:p w14:paraId="1D344696" w14:textId="77777777" w:rsidR="00C46587" w:rsidRDefault="00C46587" w:rsidP="00BB19BE">
      <w:pPr>
        <w:numPr>
          <w:ilvl w:val="0"/>
          <w:numId w:val="5"/>
        </w:numPr>
        <w:ind w:left="562" w:hanging="562"/>
        <w:rPr>
          <w:color w:val="000000"/>
        </w:rPr>
      </w:pPr>
      <w:r>
        <w:rPr>
          <w:color w:val="000000"/>
        </w:rPr>
        <w:t xml:space="preserve">łamliwość paznokci u rąk i nóg; </w:t>
      </w:r>
    </w:p>
    <w:p w14:paraId="1D344697" w14:textId="77777777" w:rsidR="00C46587" w:rsidRDefault="00C46587" w:rsidP="00BB19BE">
      <w:pPr>
        <w:numPr>
          <w:ilvl w:val="0"/>
          <w:numId w:val="5"/>
        </w:numPr>
        <w:ind w:left="562" w:hanging="562"/>
        <w:rPr>
          <w:color w:val="000000"/>
        </w:rPr>
      </w:pPr>
      <w:r>
        <w:rPr>
          <w:color w:val="000000"/>
        </w:rPr>
        <w:t xml:space="preserve">zwiększona potliwość; </w:t>
      </w:r>
    </w:p>
    <w:p w14:paraId="1D344698" w14:textId="77777777" w:rsidR="00C46587" w:rsidRDefault="00C46587" w:rsidP="00BB19BE">
      <w:pPr>
        <w:numPr>
          <w:ilvl w:val="0"/>
          <w:numId w:val="5"/>
        </w:numPr>
        <w:ind w:left="562" w:hanging="562"/>
        <w:rPr>
          <w:color w:val="000000"/>
        </w:rPr>
      </w:pPr>
      <w:r>
        <w:rPr>
          <w:color w:val="000000"/>
        </w:rPr>
        <w:t xml:space="preserve">wypadanie włosów; </w:t>
      </w:r>
    </w:p>
    <w:p w14:paraId="1D344699" w14:textId="77777777" w:rsidR="00C46587" w:rsidRDefault="00C46587" w:rsidP="00BB19BE">
      <w:pPr>
        <w:numPr>
          <w:ilvl w:val="0"/>
          <w:numId w:val="5"/>
        </w:numPr>
        <w:ind w:left="562" w:hanging="562"/>
        <w:rPr>
          <w:color w:val="000000"/>
        </w:rPr>
      </w:pPr>
      <w:r>
        <w:rPr>
          <w:color w:val="000000"/>
        </w:rPr>
        <w:t xml:space="preserve">wystąpienie lub pogorszenie się łuszczycy; </w:t>
      </w:r>
    </w:p>
    <w:p w14:paraId="1D34469A" w14:textId="77777777" w:rsidR="00C46587" w:rsidRDefault="00C46587" w:rsidP="00BB19BE">
      <w:pPr>
        <w:numPr>
          <w:ilvl w:val="0"/>
          <w:numId w:val="5"/>
        </w:numPr>
        <w:ind w:left="562" w:hanging="562"/>
        <w:rPr>
          <w:color w:val="000000"/>
        </w:rPr>
      </w:pPr>
      <w:r>
        <w:rPr>
          <w:color w:val="000000"/>
        </w:rPr>
        <w:t xml:space="preserve">skurcze mięśni; </w:t>
      </w:r>
    </w:p>
    <w:p w14:paraId="1D34469B" w14:textId="77777777" w:rsidR="00C46587" w:rsidRDefault="00C46587" w:rsidP="00BB19BE">
      <w:pPr>
        <w:numPr>
          <w:ilvl w:val="0"/>
          <w:numId w:val="5"/>
        </w:numPr>
        <w:ind w:left="562" w:hanging="562"/>
        <w:rPr>
          <w:color w:val="000000"/>
        </w:rPr>
      </w:pPr>
      <w:r>
        <w:rPr>
          <w:color w:val="000000"/>
        </w:rPr>
        <w:t xml:space="preserve">krew w moczu; </w:t>
      </w:r>
    </w:p>
    <w:p w14:paraId="1D34469C" w14:textId="77777777" w:rsidR="00C46587" w:rsidRDefault="00C46587" w:rsidP="00BB19BE">
      <w:pPr>
        <w:numPr>
          <w:ilvl w:val="0"/>
          <w:numId w:val="5"/>
        </w:numPr>
        <w:ind w:left="562" w:hanging="562"/>
        <w:rPr>
          <w:color w:val="000000"/>
        </w:rPr>
      </w:pPr>
      <w:r>
        <w:rPr>
          <w:color w:val="000000"/>
        </w:rPr>
        <w:t xml:space="preserve">dolegliwości ze strony nerek; </w:t>
      </w:r>
    </w:p>
    <w:p w14:paraId="1D34469D" w14:textId="77777777" w:rsidR="00C46587" w:rsidRDefault="00C46587" w:rsidP="00BB19BE">
      <w:pPr>
        <w:numPr>
          <w:ilvl w:val="0"/>
          <w:numId w:val="5"/>
        </w:numPr>
        <w:ind w:left="562" w:hanging="562"/>
        <w:rPr>
          <w:color w:val="000000"/>
        </w:rPr>
      </w:pPr>
      <w:r>
        <w:rPr>
          <w:color w:val="000000"/>
        </w:rPr>
        <w:t xml:space="preserve">bóle w klatce piersiowej; </w:t>
      </w:r>
    </w:p>
    <w:p w14:paraId="1D34469E" w14:textId="77777777" w:rsidR="00C46587" w:rsidRDefault="00C46587" w:rsidP="00BB19BE">
      <w:pPr>
        <w:numPr>
          <w:ilvl w:val="0"/>
          <w:numId w:val="5"/>
        </w:numPr>
        <w:ind w:left="562" w:hanging="562"/>
        <w:rPr>
          <w:color w:val="000000"/>
        </w:rPr>
      </w:pPr>
      <w:r>
        <w:rPr>
          <w:color w:val="000000"/>
        </w:rPr>
        <w:t xml:space="preserve">obrzęki (nagromadzenie się płynu powodujące obrzmienie zmienionej chorobowo tkanki); </w:t>
      </w:r>
    </w:p>
    <w:p w14:paraId="1D34469F" w14:textId="77777777" w:rsidR="00C46587" w:rsidRDefault="00C46587" w:rsidP="00BB19BE">
      <w:pPr>
        <w:numPr>
          <w:ilvl w:val="0"/>
          <w:numId w:val="5"/>
        </w:numPr>
        <w:ind w:left="562" w:hanging="562"/>
        <w:rPr>
          <w:color w:val="000000"/>
        </w:rPr>
      </w:pPr>
      <w:r>
        <w:rPr>
          <w:color w:val="000000"/>
        </w:rPr>
        <w:t xml:space="preserve">gorączka; </w:t>
      </w:r>
    </w:p>
    <w:p w14:paraId="1D3446A0" w14:textId="77777777" w:rsidR="00C46587" w:rsidRDefault="00C46587" w:rsidP="00BB19BE">
      <w:pPr>
        <w:numPr>
          <w:ilvl w:val="0"/>
          <w:numId w:val="5"/>
        </w:numPr>
        <w:ind w:left="562" w:hanging="562"/>
        <w:rPr>
          <w:color w:val="000000"/>
        </w:rPr>
      </w:pPr>
      <w:r>
        <w:rPr>
          <w:color w:val="000000"/>
        </w:rPr>
        <w:t xml:space="preserve">zmniejszenie liczby płytek krwi, co zwiększa ryzyko krwawienia lub siniaczenia; </w:t>
      </w:r>
    </w:p>
    <w:p w14:paraId="1D3446A1" w14:textId="77777777" w:rsidR="00C46587" w:rsidRDefault="00C46587" w:rsidP="00BB19BE">
      <w:pPr>
        <w:numPr>
          <w:ilvl w:val="0"/>
          <w:numId w:val="5"/>
        </w:numPr>
        <w:ind w:left="562" w:hanging="562"/>
        <w:rPr>
          <w:color w:val="000000"/>
        </w:rPr>
      </w:pPr>
      <w:r>
        <w:rPr>
          <w:color w:val="000000"/>
        </w:rPr>
        <w:t xml:space="preserve">zaburzenie gojenia ran. </w:t>
      </w:r>
    </w:p>
    <w:p w14:paraId="1D3446A2" w14:textId="77777777" w:rsidR="00C46587" w:rsidRDefault="00C46587" w:rsidP="00982118">
      <w:pPr>
        <w:rPr>
          <w:color w:val="000000"/>
          <w:lang w:val="en-GB"/>
        </w:rPr>
      </w:pPr>
    </w:p>
    <w:p w14:paraId="1D3446A3" w14:textId="030D45A8" w:rsidR="00C46587" w:rsidRDefault="00C46587" w:rsidP="007F1280">
      <w:pPr>
        <w:keepNext/>
        <w:keepLines/>
        <w:rPr>
          <w:color w:val="000000"/>
        </w:rPr>
      </w:pPr>
      <w:r>
        <w:rPr>
          <w:b/>
          <w:bCs/>
          <w:color w:val="000000"/>
        </w:rPr>
        <w:t>Niezbyt częst</w:t>
      </w:r>
      <w:r w:rsidR="00FE487B">
        <w:rPr>
          <w:b/>
          <w:bCs/>
          <w:color w:val="000000"/>
        </w:rPr>
        <w:t>o</w:t>
      </w:r>
      <w:r>
        <w:rPr>
          <w:color w:val="000000"/>
        </w:rPr>
        <w:t xml:space="preserve"> (mogą wystąpić </w:t>
      </w:r>
      <w:r w:rsidR="003953F2">
        <w:rPr>
          <w:color w:val="000000"/>
        </w:rPr>
        <w:t xml:space="preserve">nie częściej </w:t>
      </w:r>
      <w:r>
        <w:rPr>
          <w:color w:val="000000"/>
        </w:rPr>
        <w:t xml:space="preserve">niż </w:t>
      </w:r>
      <w:r w:rsidR="003953F2">
        <w:rPr>
          <w:color w:val="000000"/>
        </w:rPr>
        <w:t xml:space="preserve">u </w:t>
      </w:r>
      <w:r>
        <w:rPr>
          <w:color w:val="000000"/>
        </w:rPr>
        <w:t xml:space="preserve">1 </w:t>
      </w:r>
      <w:r w:rsidR="003953F2">
        <w:rPr>
          <w:color w:val="000000"/>
        </w:rPr>
        <w:t xml:space="preserve">na </w:t>
      </w:r>
      <w:r>
        <w:rPr>
          <w:color w:val="000000"/>
        </w:rPr>
        <w:t>100 osób)</w:t>
      </w:r>
    </w:p>
    <w:p w14:paraId="1D3446A4" w14:textId="77777777" w:rsidR="00C46587" w:rsidRDefault="00C46587" w:rsidP="00982118">
      <w:pPr>
        <w:rPr>
          <w:color w:val="000000"/>
        </w:rPr>
      </w:pPr>
    </w:p>
    <w:p w14:paraId="1D3446A5" w14:textId="77777777" w:rsidR="00C46587" w:rsidRDefault="00C46587" w:rsidP="00BB19BE">
      <w:pPr>
        <w:numPr>
          <w:ilvl w:val="0"/>
          <w:numId w:val="5"/>
        </w:numPr>
        <w:ind w:left="562" w:hanging="562"/>
        <w:rPr>
          <w:color w:val="000000"/>
        </w:rPr>
      </w:pPr>
      <w:r>
        <w:rPr>
          <w:color w:val="000000"/>
        </w:rPr>
        <w:t xml:space="preserve">zakażenia oportunistyczne (nietypowe) (w tym gruźlica i inne zakażenia), które występują, gdy zmniejsza się odporność na zachorowanie; </w:t>
      </w:r>
    </w:p>
    <w:p w14:paraId="1D3446A6" w14:textId="77777777" w:rsidR="00C46587" w:rsidRDefault="00C46587" w:rsidP="00BB19BE">
      <w:pPr>
        <w:numPr>
          <w:ilvl w:val="0"/>
          <w:numId w:val="5"/>
        </w:numPr>
        <w:ind w:left="562" w:hanging="562"/>
        <w:rPr>
          <w:color w:val="000000"/>
        </w:rPr>
      </w:pPr>
      <w:r>
        <w:rPr>
          <w:color w:val="000000"/>
        </w:rPr>
        <w:t xml:space="preserve">zakażenia układu nerwowego (w tym wirusowe zapalenie opon mózgowych); </w:t>
      </w:r>
    </w:p>
    <w:p w14:paraId="1D3446A7" w14:textId="77777777" w:rsidR="00C46587" w:rsidRDefault="00C46587" w:rsidP="00BB19BE">
      <w:pPr>
        <w:numPr>
          <w:ilvl w:val="0"/>
          <w:numId w:val="5"/>
        </w:numPr>
        <w:ind w:left="562" w:hanging="562"/>
        <w:rPr>
          <w:color w:val="000000"/>
        </w:rPr>
      </w:pPr>
      <w:r>
        <w:rPr>
          <w:color w:val="000000"/>
        </w:rPr>
        <w:t xml:space="preserve">zakażenia oka; </w:t>
      </w:r>
    </w:p>
    <w:p w14:paraId="1D3446A8" w14:textId="77777777" w:rsidR="00C46587" w:rsidRDefault="00C46587" w:rsidP="00BB19BE">
      <w:pPr>
        <w:numPr>
          <w:ilvl w:val="0"/>
          <w:numId w:val="5"/>
        </w:numPr>
        <w:ind w:left="562" w:hanging="562"/>
        <w:rPr>
          <w:color w:val="000000"/>
        </w:rPr>
      </w:pPr>
      <w:r>
        <w:rPr>
          <w:color w:val="000000"/>
        </w:rPr>
        <w:t xml:space="preserve">zakażenia bakteryjne; </w:t>
      </w:r>
    </w:p>
    <w:p w14:paraId="1D3446A9" w14:textId="77777777" w:rsidR="00C46587" w:rsidRDefault="00C46587" w:rsidP="00BB19BE">
      <w:pPr>
        <w:numPr>
          <w:ilvl w:val="0"/>
          <w:numId w:val="5"/>
        </w:numPr>
        <w:ind w:left="562" w:hanging="562"/>
        <w:rPr>
          <w:color w:val="000000"/>
        </w:rPr>
      </w:pPr>
      <w:r>
        <w:rPr>
          <w:color w:val="000000"/>
        </w:rPr>
        <w:t xml:space="preserve">zapalenie uchyłka (zapalenie i zakażenie jelita grubego); </w:t>
      </w:r>
    </w:p>
    <w:p w14:paraId="1D3446AA" w14:textId="77777777" w:rsidR="00C46587" w:rsidRDefault="007065E1" w:rsidP="00BB19BE">
      <w:pPr>
        <w:numPr>
          <w:ilvl w:val="0"/>
          <w:numId w:val="5"/>
        </w:numPr>
        <w:ind w:left="562" w:hanging="562"/>
        <w:rPr>
          <w:color w:val="000000"/>
        </w:rPr>
      </w:pPr>
      <w:r>
        <w:rPr>
          <w:color w:val="000000"/>
        </w:rPr>
        <w:lastRenderedPageBreak/>
        <w:t>rak</w:t>
      </w:r>
      <w:r w:rsidR="00C46587">
        <w:rPr>
          <w:color w:val="000000"/>
        </w:rPr>
        <w:t xml:space="preserve">, w tym </w:t>
      </w:r>
      <w:r>
        <w:rPr>
          <w:color w:val="000000"/>
        </w:rPr>
        <w:t>rak</w:t>
      </w:r>
      <w:r w:rsidR="00C46587">
        <w:rPr>
          <w:color w:val="000000"/>
        </w:rPr>
        <w:t xml:space="preserve"> układu limfatycznego (chłoniak) i czerniak (rodzaj </w:t>
      </w:r>
      <w:r>
        <w:rPr>
          <w:color w:val="000000"/>
        </w:rPr>
        <w:t>raka</w:t>
      </w:r>
      <w:r w:rsidR="00C46587">
        <w:rPr>
          <w:color w:val="000000"/>
        </w:rPr>
        <w:t xml:space="preserve"> skóry); </w:t>
      </w:r>
    </w:p>
    <w:p w14:paraId="1D3446AB" w14:textId="77777777" w:rsidR="00C46587" w:rsidRDefault="00C46587" w:rsidP="00BB19BE">
      <w:pPr>
        <w:numPr>
          <w:ilvl w:val="0"/>
          <w:numId w:val="5"/>
        </w:numPr>
        <w:ind w:left="562" w:hanging="562"/>
        <w:rPr>
          <w:color w:val="000000"/>
        </w:rPr>
      </w:pPr>
      <w:r>
        <w:rPr>
          <w:color w:val="000000"/>
        </w:rPr>
        <w:t xml:space="preserve">zaburzenia układu odpornościowego, które mogą powodować zmiany w płucach, na skórze i w węzłach chłonnych (najczęściej </w:t>
      </w:r>
      <w:r w:rsidR="001418D4">
        <w:rPr>
          <w:color w:val="000000"/>
        </w:rPr>
        <w:t>objawiające się jako sarkoidoza</w:t>
      </w:r>
      <w:r>
        <w:rPr>
          <w:color w:val="000000"/>
        </w:rPr>
        <w:t xml:space="preserve">); </w:t>
      </w:r>
    </w:p>
    <w:p w14:paraId="1D3446AC" w14:textId="77777777" w:rsidR="00C46587" w:rsidRDefault="00C46587" w:rsidP="00BB19BE">
      <w:pPr>
        <w:numPr>
          <w:ilvl w:val="0"/>
          <w:numId w:val="5"/>
        </w:numPr>
        <w:ind w:left="562" w:hanging="562"/>
        <w:rPr>
          <w:color w:val="000000"/>
        </w:rPr>
      </w:pPr>
      <w:r>
        <w:rPr>
          <w:color w:val="000000"/>
        </w:rPr>
        <w:t xml:space="preserve">zapalenie naczyń krwionośnych; </w:t>
      </w:r>
    </w:p>
    <w:p w14:paraId="1D3446AD" w14:textId="77777777" w:rsidR="00C46587" w:rsidRDefault="00C46587" w:rsidP="00BB19BE">
      <w:pPr>
        <w:numPr>
          <w:ilvl w:val="0"/>
          <w:numId w:val="5"/>
        </w:numPr>
        <w:ind w:left="562" w:hanging="562"/>
        <w:rPr>
          <w:color w:val="000000"/>
        </w:rPr>
      </w:pPr>
      <w:r>
        <w:rPr>
          <w:color w:val="000000"/>
        </w:rPr>
        <w:t xml:space="preserve">drżenie; </w:t>
      </w:r>
    </w:p>
    <w:p w14:paraId="1D3446AE" w14:textId="77777777" w:rsidR="00C46587" w:rsidRDefault="00C46587" w:rsidP="00BB19BE">
      <w:pPr>
        <w:numPr>
          <w:ilvl w:val="0"/>
          <w:numId w:val="5"/>
        </w:numPr>
        <w:ind w:left="562" w:hanging="562"/>
        <w:rPr>
          <w:color w:val="000000"/>
        </w:rPr>
      </w:pPr>
      <w:r>
        <w:rPr>
          <w:color w:val="000000"/>
        </w:rPr>
        <w:t xml:space="preserve">neuropatia (uszkodzenie nerwów); </w:t>
      </w:r>
    </w:p>
    <w:p w14:paraId="1D3446AF" w14:textId="77777777" w:rsidR="00357572" w:rsidRDefault="00C46587" w:rsidP="00BB19BE">
      <w:pPr>
        <w:numPr>
          <w:ilvl w:val="0"/>
          <w:numId w:val="5"/>
        </w:numPr>
        <w:ind w:left="562" w:hanging="562"/>
        <w:rPr>
          <w:color w:val="000000"/>
        </w:rPr>
      </w:pPr>
      <w:r>
        <w:rPr>
          <w:color w:val="000000"/>
        </w:rPr>
        <w:t>udar;</w:t>
      </w:r>
    </w:p>
    <w:p w14:paraId="1D3446B0" w14:textId="77777777" w:rsidR="00C46587" w:rsidRDefault="00357572" w:rsidP="00BB19BE">
      <w:pPr>
        <w:numPr>
          <w:ilvl w:val="0"/>
          <w:numId w:val="5"/>
        </w:numPr>
        <w:ind w:left="562" w:hanging="562"/>
        <w:rPr>
          <w:color w:val="000000"/>
        </w:rPr>
      </w:pPr>
      <w:r>
        <w:rPr>
          <w:color w:val="000000"/>
        </w:rPr>
        <w:t xml:space="preserve">podwójne widzenie; </w:t>
      </w:r>
    </w:p>
    <w:p w14:paraId="1D3446B1" w14:textId="77777777" w:rsidR="00C46587" w:rsidRDefault="00C46587" w:rsidP="00BB19BE">
      <w:pPr>
        <w:numPr>
          <w:ilvl w:val="0"/>
          <w:numId w:val="5"/>
        </w:numPr>
        <w:ind w:left="562" w:hanging="562"/>
        <w:rPr>
          <w:color w:val="000000"/>
        </w:rPr>
      </w:pPr>
      <w:r>
        <w:rPr>
          <w:color w:val="000000"/>
        </w:rPr>
        <w:t xml:space="preserve">utrata słuchu, szumy w uszach; </w:t>
      </w:r>
    </w:p>
    <w:p w14:paraId="1D3446B2" w14:textId="77777777" w:rsidR="00C46587" w:rsidRDefault="00C46587" w:rsidP="00BB19BE">
      <w:pPr>
        <w:numPr>
          <w:ilvl w:val="0"/>
          <w:numId w:val="5"/>
        </w:numPr>
        <w:ind w:left="562" w:hanging="562"/>
        <w:rPr>
          <w:color w:val="000000"/>
        </w:rPr>
      </w:pPr>
      <w:r>
        <w:rPr>
          <w:color w:val="000000"/>
        </w:rPr>
        <w:t xml:space="preserve">wrażenie nieregularnego bicia serca, takie jak wrażenie wypadania kolejnych uderzeń serca; </w:t>
      </w:r>
    </w:p>
    <w:p w14:paraId="1D3446B3" w14:textId="77777777" w:rsidR="00C46587" w:rsidRDefault="00C46587" w:rsidP="00BB19BE">
      <w:pPr>
        <w:numPr>
          <w:ilvl w:val="0"/>
          <w:numId w:val="5"/>
        </w:numPr>
        <w:ind w:left="562" w:hanging="562"/>
        <w:rPr>
          <w:color w:val="000000"/>
        </w:rPr>
      </w:pPr>
      <w:r>
        <w:rPr>
          <w:color w:val="000000"/>
        </w:rPr>
        <w:t xml:space="preserve">zaburzenia serca, które mogą powodować duszność lub obrzęki kostek; </w:t>
      </w:r>
    </w:p>
    <w:p w14:paraId="1D3446B4" w14:textId="77777777" w:rsidR="00C46587" w:rsidRDefault="00C46587" w:rsidP="00BB19BE">
      <w:pPr>
        <w:numPr>
          <w:ilvl w:val="0"/>
          <w:numId w:val="5"/>
        </w:numPr>
        <w:ind w:left="562" w:hanging="562"/>
        <w:rPr>
          <w:color w:val="000000"/>
        </w:rPr>
      </w:pPr>
      <w:r>
        <w:rPr>
          <w:color w:val="000000"/>
        </w:rPr>
        <w:t xml:space="preserve">zawał serca; </w:t>
      </w:r>
    </w:p>
    <w:p w14:paraId="1D3446B5" w14:textId="77777777" w:rsidR="00C46587" w:rsidRDefault="00C46587" w:rsidP="00BB19BE">
      <w:pPr>
        <w:numPr>
          <w:ilvl w:val="0"/>
          <w:numId w:val="5"/>
        </w:numPr>
        <w:ind w:left="562" w:hanging="562"/>
        <w:rPr>
          <w:color w:val="000000"/>
        </w:rPr>
      </w:pPr>
      <w:r>
        <w:rPr>
          <w:color w:val="000000"/>
        </w:rPr>
        <w:t xml:space="preserve">„kieszonka” w ścianie głównej tętnicy (tętniak aorty), zapalenie i zakrzep krwi w żyle, niedrożność naczynia krwionośnego; </w:t>
      </w:r>
    </w:p>
    <w:p w14:paraId="1D3446B6" w14:textId="77777777" w:rsidR="00C46587" w:rsidRDefault="00C46587" w:rsidP="00BB19BE">
      <w:pPr>
        <w:numPr>
          <w:ilvl w:val="0"/>
          <w:numId w:val="5"/>
        </w:numPr>
        <w:ind w:left="562" w:hanging="562"/>
        <w:rPr>
          <w:color w:val="000000"/>
        </w:rPr>
      </w:pPr>
      <w:r>
        <w:rPr>
          <w:color w:val="000000"/>
        </w:rPr>
        <w:t xml:space="preserve">choroby płuc powodujące duszność (w tym zapalenie płuc); </w:t>
      </w:r>
    </w:p>
    <w:p w14:paraId="1D3446B7" w14:textId="77777777" w:rsidR="00C46587" w:rsidRDefault="00C46587" w:rsidP="00BB19BE">
      <w:pPr>
        <w:numPr>
          <w:ilvl w:val="0"/>
          <w:numId w:val="5"/>
        </w:numPr>
        <w:ind w:left="562" w:hanging="562"/>
        <w:rPr>
          <w:color w:val="000000"/>
        </w:rPr>
      </w:pPr>
      <w:r>
        <w:rPr>
          <w:color w:val="000000"/>
        </w:rPr>
        <w:t xml:space="preserve">zator płucny (zablokowanie tętnicy płuca); </w:t>
      </w:r>
    </w:p>
    <w:p w14:paraId="1D3446B8" w14:textId="77777777" w:rsidR="00C46587" w:rsidRDefault="00C46587" w:rsidP="00BB19BE">
      <w:pPr>
        <w:numPr>
          <w:ilvl w:val="0"/>
          <w:numId w:val="5"/>
        </w:numPr>
        <w:ind w:left="562" w:hanging="562"/>
        <w:rPr>
          <w:color w:val="000000"/>
        </w:rPr>
      </w:pPr>
      <w:r>
        <w:rPr>
          <w:color w:val="000000"/>
        </w:rPr>
        <w:t xml:space="preserve">wysięk opłucnowy (nieprawidłowe gromadzenie się płynu w jamie opłucnej); </w:t>
      </w:r>
    </w:p>
    <w:p w14:paraId="1D3446B9" w14:textId="77777777" w:rsidR="00C46587" w:rsidRDefault="00C46587" w:rsidP="00BB19BE">
      <w:pPr>
        <w:numPr>
          <w:ilvl w:val="0"/>
          <w:numId w:val="5"/>
        </w:numPr>
        <w:ind w:left="562" w:hanging="562"/>
        <w:rPr>
          <w:color w:val="000000"/>
        </w:rPr>
      </w:pPr>
      <w:r>
        <w:rPr>
          <w:color w:val="000000"/>
        </w:rPr>
        <w:t xml:space="preserve">zapalenie trzustki, które powoduje ostry ból brzucha i pleców; </w:t>
      </w:r>
    </w:p>
    <w:p w14:paraId="1D3446BA" w14:textId="77777777" w:rsidR="00C46587" w:rsidRDefault="00C46587" w:rsidP="00BB19BE">
      <w:pPr>
        <w:numPr>
          <w:ilvl w:val="0"/>
          <w:numId w:val="5"/>
        </w:numPr>
        <w:ind w:left="562" w:hanging="562"/>
        <w:rPr>
          <w:color w:val="000000"/>
        </w:rPr>
      </w:pPr>
      <w:r>
        <w:rPr>
          <w:color w:val="000000"/>
        </w:rPr>
        <w:t xml:space="preserve">trudności w połykaniu; </w:t>
      </w:r>
    </w:p>
    <w:p w14:paraId="1D3446BB" w14:textId="77777777" w:rsidR="00C46587" w:rsidRDefault="00C46587" w:rsidP="00BB19BE">
      <w:pPr>
        <w:numPr>
          <w:ilvl w:val="0"/>
          <w:numId w:val="5"/>
        </w:numPr>
        <w:ind w:left="562" w:hanging="562"/>
        <w:rPr>
          <w:color w:val="000000"/>
        </w:rPr>
      </w:pPr>
      <w:r>
        <w:rPr>
          <w:color w:val="000000"/>
        </w:rPr>
        <w:t xml:space="preserve">obrzęk twarzy; </w:t>
      </w:r>
    </w:p>
    <w:p w14:paraId="1D3446BC" w14:textId="77777777" w:rsidR="00C46587" w:rsidRDefault="00C46587" w:rsidP="00BB19BE">
      <w:pPr>
        <w:numPr>
          <w:ilvl w:val="0"/>
          <w:numId w:val="5"/>
        </w:numPr>
        <w:ind w:left="562" w:hanging="562"/>
        <w:rPr>
          <w:color w:val="000000"/>
        </w:rPr>
      </w:pPr>
      <w:r>
        <w:rPr>
          <w:color w:val="000000"/>
        </w:rPr>
        <w:t xml:space="preserve">zapalenie pęcherzyka żółciowego, kamienie w pęcherzyku żółciowym; </w:t>
      </w:r>
    </w:p>
    <w:p w14:paraId="1D3446BD" w14:textId="77777777" w:rsidR="00C46587" w:rsidRDefault="00C46587" w:rsidP="00BB19BE">
      <w:pPr>
        <w:numPr>
          <w:ilvl w:val="0"/>
          <w:numId w:val="5"/>
        </w:numPr>
        <w:ind w:left="562" w:hanging="562"/>
        <w:rPr>
          <w:color w:val="000000"/>
        </w:rPr>
      </w:pPr>
      <w:r>
        <w:rPr>
          <w:color w:val="000000"/>
        </w:rPr>
        <w:t xml:space="preserve">stłuszczenie wątroby (odkładanie się tłuszczu w komórkach wątroby); </w:t>
      </w:r>
    </w:p>
    <w:p w14:paraId="1D3446BE" w14:textId="77777777" w:rsidR="00C46587" w:rsidRDefault="00C46587" w:rsidP="00BB19BE">
      <w:pPr>
        <w:numPr>
          <w:ilvl w:val="0"/>
          <w:numId w:val="5"/>
        </w:numPr>
        <w:ind w:left="562" w:hanging="562"/>
        <w:rPr>
          <w:color w:val="000000"/>
        </w:rPr>
      </w:pPr>
      <w:r>
        <w:rPr>
          <w:color w:val="000000"/>
        </w:rPr>
        <w:t xml:space="preserve">nocne poty; </w:t>
      </w:r>
    </w:p>
    <w:p w14:paraId="1D3446BF" w14:textId="77777777" w:rsidR="00C46587" w:rsidRDefault="00C46587" w:rsidP="00BB19BE">
      <w:pPr>
        <w:numPr>
          <w:ilvl w:val="0"/>
          <w:numId w:val="5"/>
        </w:numPr>
        <w:ind w:left="562" w:hanging="562"/>
        <w:rPr>
          <w:color w:val="000000"/>
        </w:rPr>
      </w:pPr>
      <w:r>
        <w:rPr>
          <w:color w:val="000000"/>
        </w:rPr>
        <w:t xml:space="preserve">blizna; </w:t>
      </w:r>
    </w:p>
    <w:p w14:paraId="1D3446C0" w14:textId="77777777" w:rsidR="00C46587" w:rsidRDefault="00C46587" w:rsidP="00BB19BE">
      <w:pPr>
        <w:numPr>
          <w:ilvl w:val="0"/>
          <w:numId w:val="5"/>
        </w:numPr>
        <w:ind w:left="562" w:hanging="562"/>
        <w:rPr>
          <w:color w:val="000000"/>
        </w:rPr>
      </w:pPr>
      <w:r>
        <w:rPr>
          <w:color w:val="000000"/>
        </w:rPr>
        <w:t xml:space="preserve">nieprawidłowy rozpad mięśni; </w:t>
      </w:r>
    </w:p>
    <w:p w14:paraId="1D3446C1" w14:textId="77777777" w:rsidR="00C46587" w:rsidRDefault="00C46587" w:rsidP="00BB19BE">
      <w:pPr>
        <w:numPr>
          <w:ilvl w:val="0"/>
          <w:numId w:val="5"/>
        </w:numPr>
        <w:ind w:left="562" w:hanging="562"/>
        <w:rPr>
          <w:color w:val="000000"/>
        </w:rPr>
      </w:pPr>
      <w:r>
        <w:rPr>
          <w:color w:val="000000"/>
        </w:rPr>
        <w:t xml:space="preserve">toczeń rumieniowaty układowy (choroba immunologiczna, obejmująca zapalenie skóry, serca, płuc, stawów i innych układów narządów); </w:t>
      </w:r>
    </w:p>
    <w:p w14:paraId="1D3446C2" w14:textId="77777777" w:rsidR="00C46587" w:rsidRDefault="00C46587" w:rsidP="00BB19BE">
      <w:pPr>
        <w:numPr>
          <w:ilvl w:val="0"/>
          <w:numId w:val="5"/>
        </w:numPr>
        <w:ind w:left="562" w:hanging="562"/>
        <w:rPr>
          <w:color w:val="000000"/>
        </w:rPr>
      </w:pPr>
      <w:r>
        <w:rPr>
          <w:color w:val="000000"/>
        </w:rPr>
        <w:t xml:space="preserve">zaburzenia snu (częste budzenie się); </w:t>
      </w:r>
    </w:p>
    <w:p w14:paraId="1D3446C3" w14:textId="77777777" w:rsidR="00C46587" w:rsidRDefault="00C46587" w:rsidP="00BB19BE">
      <w:pPr>
        <w:numPr>
          <w:ilvl w:val="0"/>
          <w:numId w:val="5"/>
        </w:numPr>
        <w:ind w:left="562" w:hanging="562"/>
        <w:rPr>
          <w:color w:val="000000"/>
        </w:rPr>
      </w:pPr>
      <w:r>
        <w:rPr>
          <w:color w:val="000000"/>
        </w:rPr>
        <w:t xml:space="preserve">impotencja; </w:t>
      </w:r>
    </w:p>
    <w:p w14:paraId="1D3446C4" w14:textId="77777777" w:rsidR="00C46587" w:rsidRDefault="00C46587" w:rsidP="00BB19BE">
      <w:pPr>
        <w:numPr>
          <w:ilvl w:val="0"/>
          <w:numId w:val="5"/>
        </w:numPr>
        <w:ind w:left="562" w:hanging="562"/>
        <w:rPr>
          <w:color w:val="000000"/>
        </w:rPr>
      </w:pPr>
      <w:r>
        <w:rPr>
          <w:color w:val="000000"/>
        </w:rPr>
        <w:t xml:space="preserve">stany zapalne. </w:t>
      </w:r>
    </w:p>
    <w:p w14:paraId="1D3446C5" w14:textId="77777777" w:rsidR="00C46587" w:rsidRDefault="00C46587" w:rsidP="00982118">
      <w:pPr>
        <w:rPr>
          <w:color w:val="000000"/>
          <w:lang w:val="en-GB"/>
        </w:rPr>
      </w:pPr>
    </w:p>
    <w:p w14:paraId="1D3446C6" w14:textId="421A69F0" w:rsidR="00C46587" w:rsidRDefault="00C46587" w:rsidP="00800BA5">
      <w:pPr>
        <w:keepNext/>
        <w:rPr>
          <w:color w:val="000000"/>
        </w:rPr>
      </w:pPr>
      <w:r>
        <w:rPr>
          <w:b/>
          <w:bCs/>
          <w:color w:val="000000"/>
        </w:rPr>
        <w:t>Rzadk</w:t>
      </w:r>
      <w:r w:rsidR="00FE487B">
        <w:rPr>
          <w:b/>
          <w:bCs/>
          <w:color w:val="000000"/>
        </w:rPr>
        <w:t>o</w:t>
      </w:r>
      <w:r>
        <w:rPr>
          <w:color w:val="000000"/>
        </w:rPr>
        <w:t xml:space="preserve"> (mogą wystąpić </w:t>
      </w:r>
      <w:r w:rsidR="003953F2">
        <w:rPr>
          <w:color w:val="000000"/>
        </w:rPr>
        <w:t xml:space="preserve">nie częściej </w:t>
      </w:r>
      <w:r>
        <w:rPr>
          <w:color w:val="000000"/>
        </w:rPr>
        <w:t xml:space="preserve">niż </w:t>
      </w:r>
      <w:r w:rsidR="003953F2">
        <w:rPr>
          <w:color w:val="000000"/>
        </w:rPr>
        <w:t xml:space="preserve">u </w:t>
      </w:r>
      <w:r>
        <w:rPr>
          <w:color w:val="000000"/>
        </w:rPr>
        <w:t xml:space="preserve">1 </w:t>
      </w:r>
      <w:r w:rsidR="003953F2">
        <w:rPr>
          <w:color w:val="000000"/>
        </w:rPr>
        <w:t xml:space="preserve">na </w:t>
      </w:r>
      <w:r>
        <w:rPr>
          <w:color w:val="000000"/>
        </w:rPr>
        <w:t>1</w:t>
      </w:r>
      <w:r w:rsidR="003953F2">
        <w:rPr>
          <w:color w:val="000000"/>
        </w:rPr>
        <w:t> </w:t>
      </w:r>
      <w:r>
        <w:rPr>
          <w:color w:val="000000"/>
        </w:rPr>
        <w:t>000 osób)</w:t>
      </w:r>
    </w:p>
    <w:p w14:paraId="1D3446C7" w14:textId="77777777" w:rsidR="00C46587" w:rsidRDefault="00C46587" w:rsidP="00800BA5">
      <w:pPr>
        <w:keepNext/>
        <w:rPr>
          <w:color w:val="000000"/>
        </w:rPr>
      </w:pPr>
    </w:p>
    <w:p w14:paraId="1D3446C8" w14:textId="77777777" w:rsidR="00C46587" w:rsidRDefault="00C46587" w:rsidP="00BB19BE">
      <w:pPr>
        <w:keepNext/>
        <w:numPr>
          <w:ilvl w:val="0"/>
          <w:numId w:val="5"/>
        </w:numPr>
        <w:ind w:left="562" w:hanging="562"/>
        <w:rPr>
          <w:color w:val="000000"/>
        </w:rPr>
      </w:pPr>
      <w:r>
        <w:rPr>
          <w:color w:val="000000"/>
        </w:rPr>
        <w:t xml:space="preserve">białaczka (nowotwór złośliwy krwi i szpiku kostnego); </w:t>
      </w:r>
    </w:p>
    <w:p w14:paraId="1D3446C9" w14:textId="77777777" w:rsidR="00C46587" w:rsidRDefault="00A31C65" w:rsidP="00BB19BE">
      <w:pPr>
        <w:numPr>
          <w:ilvl w:val="0"/>
          <w:numId w:val="5"/>
        </w:numPr>
        <w:ind w:left="562" w:hanging="562"/>
        <w:rPr>
          <w:color w:val="000000"/>
        </w:rPr>
      </w:pPr>
      <w:r>
        <w:rPr>
          <w:color w:val="000000"/>
        </w:rPr>
        <w:t xml:space="preserve">ciężka reakcja alergiczna ze wstrząsem; </w:t>
      </w:r>
    </w:p>
    <w:p w14:paraId="1D3446CA" w14:textId="77777777" w:rsidR="00C46587" w:rsidRDefault="00C46587" w:rsidP="00BB19BE">
      <w:pPr>
        <w:numPr>
          <w:ilvl w:val="0"/>
          <w:numId w:val="5"/>
        </w:numPr>
        <w:ind w:left="562" w:hanging="562"/>
        <w:rPr>
          <w:color w:val="000000"/>
        </w:rPr>
      </w:pPr>
      <w:r>
        <w:rPr>
          <w:color w:val="000000"/>
        </w:rPr>
        <w:t xml:space="preserve">stwardnienie rozsiane; </w:t>
      </w:r>
    </w:p>
    <w:p w14:paraId="1D3446CB" w14:textId="77777777" w:rsidR="00C46587" w:rsidRDefault="00C46587" w:rsidP="00BB19BE">
      <w:pPr>
        <w:numPr>
          <w:ilvl w:val="0"/>
          <w:numId w:val="5"/>
        </w:numPr>
        <w:ind w:left="562" w:hanging="562"/>
        <w:rPr>
          <w:color w:val="000000"/>
        </w:rPr>
      </w:pPr>
      <w:r>
        <w:rPr>
          <w:color w:val="000000"/>
        </w:rPr>
        <w:t>zaburzenia dotyczące nerwów (takie jak zapalenie nerwu wzrokowego i zespół Guillaina</w:t>
      </w:r>
      <w:r>
        <w:rPr>
          <w:color w:val="000000"/>
        </w:rPr>
        <w:noBreakHyphen/>
        <w:t>Barrégo, któr</w:t>
      </w:r>
      <w:r w:rsidR="001418D4">
        <w:rPr>
          <w:color w:val="000000"/>
        </w:rPr>
        <w:t>y</w:t>
      </w:r>
      <w:r>
        <w:rPr>
          <w:color w:val="000000"/>
        </w:rPr>
        <w:t xml:space="preserve"> może spowodować osłabienie mięśni, nieprawidłowe czucie, mrowienie w kończynach górnych i górnej części tułowia); </w:t>
      </w:r>
    </w:p>
    <w:p w14:paraId="1D3446CC" w14:textId="77777777" w:rsidR="00C46587" w:rsidRDefault="00C46587" w:rsidP="00BB19BE">
      <w:pPr>
        <w:numPr>
          <w:ilvl w:val="0"/>
          <w:numId w:val="5"/>
        </w:numPr>
        <w:ind w:left="562" w:hanging="562"/>
        <w:rPr>
          <w:color w:val="000000"/>
        </w:rPr>
      </w:pPr>
      <w:r>
        <w:rPr>
          <w:color w:val="000000"/>
        </w:rPr>
        <w:t xml:space="preserve">zatrzymanie akcji serca; </w:t>
      </w:r>
    </w:p>
    <w:p w14:paraId="1D3446CD" w14:textId="77777777" w:rsidR="00C46587" w:rsidRDefault="00C46587" w:rsidP="00BB19BE">
      <w:pPr>
        <w:numPr>
          <w:ilvl w:val="0"/>
          <w:numId w:val="5"/>
        </w:numPr>
        <w:ind w:left="562" w:hanging="562"/>
        <w:rPr>
          <w:color w:val="000000"/>
        </w:rPr>
      </w:pPr>
      <w:r>
        <w:rPr>
          <w:color w:val="000000"/>
        </w:rPr>
        <w:t xml:space="preserve">zwłóknienie płuc (bliznowacenie płuc); </w:t>
      </w:r>
    </w:p>
    <w:p w14:paraId="1D3446CE" w14:textId="77777777" w:rsidR="00C46587" w:rsidRDefault="00C46587" w:rsidP="00BB19BE">
      <w:pPr>
        <w:numPr>
          <w:ilvl w:val="0"/>
          <w:numId w:val="5"/>
        </w:numPr>
        <w:ind w:left="562" w:hanging="562"/>
        <w:rPr>
          <w:color w:val="000000"/>
        </w:rPr>
      </w:pPr>
      <w:r>
        <w:rPr>
          <w:color w:val="000000"/>
        </w:rPr>
        <w:t xml:space="preserve">perforacja jelita (przedziurawienie ściany jelita); </w:t>
      </w:r>
    </w:p>
    <w:p w14:paraId="1D3446CF" w14:textId="77777777" w:rsidR="00C46587" w:rsidRDefault="00C46587" w:rsidP="00BB19BE">
      <w:pPr>
        <w:numPr>
          <w:ilvl w:val="0"/>
          <w:numId w:val="5"/>
        </w:numPr>
        <w:ind w:left="562" w:hanging="562"/>
        <w:rPr>
          <w:color w:val="000000"/>
        </w:rPr>
      </w:pPr>
      <w:r>
        <w:rPr>
          <w:color w:val="000000"/>
        </w:rPr>
        <w:t xml:space="preserve">zapalenie wątroby; </w:t>
      </w:r>
    </w:p>
    <w:p w14:paraId="1D3446D0" w14:textId="77777777" w:rsidR="00C46587" w:rsidRDefault="00C46587" w:rsidP="00BB19BE">
      <w:pPr>
        <w:numPr>
          <w:ilvl w:val="0"/>
          <w:numId w:val="5"/>
        </w:numPr>
        <w:ind w:left="562" w:hanging="562"/>
        <w:rPr>
          <w:color w:val="000000"/>
        </w:rPr>
      </w:pPr>
      <w:r>
        <w:rPr>
          <w:color w:val="000000"/>
        </w:rPr>
        <w:t xml:space="preserve">reaktywacja zapalenia wątroby typu B; </w:t>
      </w:r>
    </w:p>
    <w:p w14:paraId="1D3446D1" w14:textId="77777777" w:rsidR="00C46587" w:rsidRDefault="00C46587" w:rsidP="00BB19BE">
      <w:pPr>
        <w:numPr>
          <w:ilvl w:val="0"/>
          <w:numId w:val="5"/>
        </w:numPr>
        <w:ind w:left="562" w:hanging="562"/>
        <w:rPr>
          <w:color w:val="000000"/>
        </w:rPr>
      </w:pPr>
      <w:r>
        <w:rPr>
          <w:color w:val="000000"/>
        </w:rPr>
        <w:t xml:space="preserve">autoimmunologiczne zapalenie wątroby (zapalenie wątroby spowodowane reakcją układu odpornościowego pacjenta); </w:t>
      </w:r>
    </w:p>
    <w:p w14:paraId="1D3446D2" w14:textId="77777777" w:rsidR="00C46587" w:rsidRDefault="00C46587" w:rsidP="00BB19BE">
      <w:pPr>
        <w:numPr>
          <w:ilvl w:val="0"/>
          <w:numId w:val="5"/>
        </w:numPr>
        <w:ind w:left="562" w:hanging="562"/>
        <w:rPr>
          <w:color w:val="000000"/>
        </w:rPr>
      </w:pPr>
      <w:r>
        <w:rPr>
          <w:color w:val="000000"/>
        </w:rPr>
        <w:t xml:space="preserve">zapalenie naczyń skóry; </w:t>
      </w:r>
    </w:p>
    <w:p w14:paraId="1D3446D3" w14:textId="77777777" w:rsidR="00C46587" w:rsidRDefault="00C46587" w:rsidP="00BB19BE">
      <w:pPr>
        <w:numPr>
          <w:ilvl w:val="0"/>
          <w:numId w:val="5"/>
        </w:numPr>
        <w:ind w:left="562" w:hanging="562"/>
        <w:rPr>
          <w:color w:val="000000"/>
        </w:rPr>
      </w:pPr>
      <w:r>
        <w:rPr>
          <w:color w:val="000000"/>
        </w:rPr>
        <w:t>zespół Stevensa</w:t>
      </w:r>
      <w:r>
        <w:rPr>
          <w:color w:val="000000"/>
        </w:rPr>
        <w:noBreakHyphen/>
        <w:t xml:space="preserve">Johnsona (zagrażająca życiu reakcja z objawami grypopodobnymi i wysypką w postaci pęcherzy); </w:t>
      </w:r>
    </w:p>
    <w:p w14:paraId="1D3446D4" w14:textId="77777777" w:rsidR="00C46587" w:rsidRDefault="00C46587" w:rsidP="00BB19BE">
      <w:pPr>
        <w:numPr>
          <w:ilvl w:val="0"/>
          <w:numId w:val="5"/>
        </w:numPr>
        <w:ind w:left="562" w:hanging="562"/>
        <w:rPr>
          <w:color w:val="000000"/>
        </w:rPr>
      </w:pPr>
      <w:r>
        <w:rPr>
          <w:color w:val="000000"/>
        </w:rPr>
        <w:t>obrzęk twarzy związany z reakcjami alergicznymi</w:t>
      </w:r>
      <w:r w:rsidR="00AC3126">
        <w:rPr>
          <w:color w:val="000000"/>
        </w:rPr>
        <w:t>;</w:t>
      </w:r>
      <w:r>
        <w:rPr>
          <w:color w:val="000000"/>
        </w:rPr>
        <w:t xml:space="preserve"> </w:t>
      </w:r>
    </w:p>
    <w:p w14:paraId="1D3446D5" w14:textId="77777777" w:rsidR="00C46587" w:rsidRDefault="00C46587" w:rsidP="00BB19BE">
      <w:pPr>
        <w:numPr>
          <w:ilvl w:val="0"/>
          <w:numId w:val="5"/>
        </w:numPr>
        <w:ind w:left="562" w:hanging="562"/>
        <w:rPr>
          <w:color w:val="000000"/>
        </w:rPr>
      </w:pPr>
      <w:r>
        <w:rPr>
          <w:color w:val="000000"/>
        </w:rPr>
        <w:t xml:space="preserve">rumień wielopostaciowy (zapalenie skóry z wysypką); </w:t>
      </w:r>
    </w:p>
    <w:p w14:paraId="1D3446D6" w14:textId="77777777" w:rsidR="003B2330" w:rsidRDefault="00C46587" w:rsidP="00BB19BE">
      <w:pPr>
        <w:numPr>
          <w:ilvl w:val="0"/>
          <w:numId w:val="5"/>
        </w:numPr>
        <w:ind w:left="562" w:hanging="562"/>
        <w:rPr>
          <w:color w:val="000000"/>
        </w:rPr>
      </w:pPr>
      <w:r>
        <w:rPr>
          <w:color w:val="000000"/>
        </w:rPr>
        <w:t>zespół toczniopodobny;</w:t>
      </w:r>
    </w:p>
    <w:p w14:paraId="1D3446D7" w14:textId="77777777" w:rsidR="00C11533" w:rsidRDefault="00A31C65" w:rsidP="00BB19BE">
      <w:pPr>
        <w:numPr>
          <w:ilvl w:val="0"/>
          <w:numId w:val="5"/>
        </w:numPr>
        <w:ind w:left="562" w:hanging="562"/>
        <w:rPr>
          <w:color w:val="000000"/>
        </w:rPr>
      </w:pPr>
      <w:r>
        <w:rPr>
          <w:color w:val="000000"/>
        </w:rPr>
        <w:t>obrzęk naczynioruchowy (miejscowy obrzęk skóry);</w:t>
      </w:r>
    </w:p>
    <w:p w14:paraId="1D3446D8" w14:textId="77777777" w:rsidR="00C46587" w:rsidRDefault="00C11533" w:rsidP="00BB19BE">
      <w:pPr>
        <w:numPr>
          <w:ilvl w:val="0"/>
          <w:numId w:val="5"/>
        </w:numPr>
        <w:ind w:left="562" w:hanging="562"/>
        <w:rPr>
          <w:color w:val="000000"/>
        </w:rPr>
      </w:pPr>
      <w:r>
        <w:rPr>
          <w:color w:val="000000"/>
        </w:rPr>
        <w:t xml:space="preserve">liszajowate zmiany skórne (swędząca czerwono-purpurowa wysypka skórna). </w:t>
      </w:r>
    </w:p>
    <w:p w14:paraId="1D3446D9" w14:textId="77777777" w:rsidR="00C46587" w:rsidRDefault="00C46587" w:rsidP="00982118">
      <w:pPr>
        <w:rPr>
          <w:color w:val="000000"/>
        </w:rPr>
      </w:pPr>
    </w:p>
    <w:p w14:paraId="1D3446DA" w14:textId="0A5EF282" w:rsidR="00C46587" w:rsidRDefault="00C46587" w:rsidP="00982118">
      <w:pPr>
        <w:keepNext/>
        <w:rPr>
          <w:color w:val="000000"/>
        </w:rPr>
      </w:pPr>
      <w:r>
        <w:rPr>
          <w:b/>
          <w:bCs/>
          <w:color w:val="000000"/>
        </w:rPr>
        <w:t>Częstość nieznana</w:t>
      </w:r>
      <w:r>
        <w:rPr>
          <w:color w:val="000000"/>
        </w:rPr>
        <w:t xml:space="preserve"> (nie </w:t>
      </w:r>
      <w:r w:rsidR="003953F2">
        <w:rPr>
          <w:color w:val="000000"/>
        </w:rPr>
        <w:t>może być określona</w:t>
      </w:r>
      <w:r>
        <w:rPr>
          <w:color w:val="000000"/>
        </w:rPr>
        <w:t xml:space="preserve"> na podstawie dostępnych danych)</w:t>
      </w:r>
    </w:p>
    <w:p w14:paraId="1D3446DB" w14:textId="77777777" w:rsidR="00C46587" w:rsidRDefault="00C46587" w:rsidP="00982118">
      <w:pPr>
        <w:keepNext/>
        <w:rPr>
          <w:color w:val="000000"/>
        </w:rPr>
      </w:pPr>
    </w:p>
    <w:p w14:paraId="1D3446DC" w14:textId="77777777" w:rsidR="00C46587" w:rsidRDefault="00C46587" w:rsidP="00BB19BE">
      <w:pPr>
        <w:keepNext/>
        <w:numPr>
          <w:ilvl w:val="0"/>
          <w:numId w:val="5"/>
        </w:numPr>
        <w:ind w:left="562" w:hanging="562"/>
        <w:rPr>
          <w:color w:val="000000"/>
        </w:rPr>
      </w:pPr>
      <w:r>
        <w:rPr>
          <w:color w:val="000000"/>
        </w:rPr>
        <w:t xml:space="preserve">chłoniak T-komórkowy wątrobowo-śledzionowy (rzadki nowotwór krwi, który często powoduje zgon); </w:t>
      </w:r>
    </w:p>
    <w:p w14:paraId="1D3446DD" w14:textId="77777777" w:rsidR="007E0B0D" w:rsidRDefault="00C46587" w:rsidP="00BB19BE">
      <w:pPr>
        <w:numPr>
          <w:ilvl w:val="0"/>
          <w:numId w:val="5"/>
        </w:numPr>
        <w:ind w:left="562" w:hanging="562"/>
        <w:rPr>
          <w:color w:val="000000"/>
        </w:rPr>
      </w:pPr>
      <w:r>
        <w:rPr>
          <w:color w:val="000000"/>
        </w:rPr>
        <w:t>rak z komórek Merkla (typ raka skóry);</w:t>
      </w:r>
    </w:p>
    <w:p w14:paraId="1D3446DE" w14:textId="77777777" w:rsidR="00C46587" w:rsidRDefault="007E0B0D" w:rsidP="00BB19BE">
      <w:pPr>
        <w:numPr>
          <w:ilvl w:val="0"/>
          <w:numId w:val="5"/>
        </w:numPr>
        <w:ind w:left="562" w:hanging="562"/>
        <w:rPr>
          <w:color w:val="000000"/>
        </w:rPr>
      </w:pPr>
      <w:r>
        <w:rPr>
          <w:color w:val="000000"/>
        </w:rPr>
        <w:t>mięsak Kaposiego – rzadki nowotwór związany z zakażeniem ludzkim wirusem opryszczki 8. Mięsak Kaposiego najczęściej występuje w postaci fioletowych zmian skórnych</w:t>
      </w:r>
      <w:r w:rsidR="008F6EF1">
        <w:rPr>
          <w:color w:val="000000"/>
        </w:rPr>
        <w:t>;</w:t>
      </w:r>
    </w:p>
    <w:p w14:paraId="1D3446DF" w14:textId="77777777" w:rsidR="00C46587" w:rsidRDefault="00C46587" w:rsidP="00BB19BE">
      <w:pPr>
        <w:numPr>
          <w:ilvl w:val="0"/>
          <w:numId w:val="5"/>
        </w:numPr>
        <w:ind w:left="562" w:hanging="562"/>
        <w:rPr>
          <w:color w:val="000000"/>
        </w:rPr>
      </w:pPr>
      <w:r>
        <w:rPr>
          <w:color w:val="000000"/>
        </w:rPr>
        <w:t xml:space="preserve">niewydolność wątroby; </w:t>
      </w:r>
    </w:p>
    <w:p w14:paraId="1D3446E0" w14:textId="77777777" w:rsidR="00CE5233" w:rsidRDefault="00C46587" w:rsidP="00BB19BE">
      <w:pPr>
        <w:numPr>
          <w:ilvl w:val="0"/>
          <w:numId w:val="5"/>
        </w:numPr>
        <w:ind w:left="562" w:hanging="562"/>
        <w:rPr>
          <w:color w:val="000000"/>
        </w:rPr>
      </w:pPr>
      <w:r>
        <w:rPr>
          <w:color w:val="000000"/>
        </w:rPr>
        <w:t>nasilenie objawów zapalenia skórno-mięśniowego (objawiające się wysypką skórną, której towarzyszy osłabienie mięśni)</w:t>
      </w:r>
      <w:r w:rsidR="00CE5233">
        <w:rPr>
          <w:color w:val="000000"/>
        </w:rPr>
        <w:t>;</w:t>
      </w:r>
    </w:p>
    <w:p w14:paraId="1D3446E1" w14:textId="77777777" w:rsidR="00C46587" w:rsidRDefault="00CE5233" w:rsidP="00BB19BE">
      <w:pPr>
        <w:numPr>
          <w:ilvl w:val="0"/>
          <w:numId w:val="5"/>
        </w:numPr>
        <w:ind w:left="562" w:hanging="562"/>
        <w:rPr>
          <w:color w:val="000000"/>
        </w:rPr>
      </w:pPr>
      <w:r>
        <w:rPr>
          <w:color w:val="000000"/>
          <w:lang w:eastAsia="pl-PL"/>
        </w:rPr>
        <w:t>zwiększenie masy ciała (niewielkie u większości pacjentów)</w:t>
      </w:r>
      <w:r>
        <w:rPr>
          <w:color w:val="000000"/>
        </w:rPr>
        <w:t>.</w:t>
      </w:r>
      <w:r w:rsidR="00C46587">
        <w:rPr>
          <w:color w:val="000000"/>
        </w:rPr>
        <w:t xml:space="preserve"> </w:t>
      </w:r>
    </w:p>
    <w:p w14:paraId="1D3446E2" w14:textId="77777777" w:rsidR="00C46587" w:rsidRDefault="00C46587" w:rsidP="00982118">
      <w:pPr>
        <w:rPr>
          <w:color w:val="000000"/>
        </w:rPr>
      </w:pPr>
    </w:p>
    <w:p w14:paraId="1D3446E3" w14:textId="77777777" w:rsidR="00C46587" w:rsidRDefault="00C46587" w:rsidP="00982118">
      <w:pPr>
        <w:rPr>
          <w:color w:val="000000"/>
        </w:rPr>
      </w:pPr>
      <w:r>
        <w:rPr>
          <w:color w:val="000000"/>
        </w:rPr>
        <w:t xml:space="preserve">Niektóre działania niepożądane obserwowane podczas stosowania adalimumabu nie powodują żadnych objawów i można je wykryć wyłącznie przeprowadzając badania krwi. Zalicza się do nich: </w:t>
      </w:r>
    </w:p>
    <w:p w14:paraId="1D3446E4" w14:textId="77777777" w:rsidR="00C46587" w:rsidRDefault="00C46587" w:rsidP="00982118">
      <w:pPr>
        <w:rPr>
          <w:color w:val="000000"/>
        </w:rPr>
      </w:pPr>
    </w:p>
    <w:p w14:paraId="1D3446E5" w14:textId="09527283" w:rsidR="00C46587" w:rsidRDefault="00C46587" w:rsidP="00982118">
      <w:pPr>
        <w:keepNext/>
        <w:rPr>
          <w:color w:val="000000"/>
        </w:rPr>
      </w:pPr>
      <w:r>
        <w:rPr>
          <w:b/>
          <w:bCs/>
          <w:color w:val="000000"/>
        </w:rPr>
        <w:t>Bardzo częst</w:t>
      </w:r>
      <w:r w:rsidR="00FE487B">
        <w:rPr>
          <w:b/>
          <w:bCs/>
          <w:color w:val="000000"/>
        </w:rPr>
        <w:t>o</w:t>
      </w:r>
      <w:r>
        <w:rPr>
          <w:color w:val="000000"/>
        </w:rPr>
        <w:t xml:space="preserve"> (mogą wystąpić </w:t>
      </w:r>
      <w:r w:rsidR="003953F2">
        <w:rPr>
          <w:color w:val="000000"/>
        </w:rPr>
        <w:t xml:space="preserve">częściej </w:t>
      </w:r>
      <w:r>
        <w:rPr>
          <w:color w:val="000000"/>
        </w:rPr>
        <w:t xml:space="preserve">niż </w:t>
      </w:r>
      <w:r w:rsidR="003953F2">
        <w:rPr>
          <w:color w:val="000000"/>
        </w:rPr>
        <w:t xml:space="preserve">u </w:t>
      </w:r>
      <w:r>
        <w:rPr>
          <w:color w:val="000000"/>
        </w:rPr>
        <w:t xml:space="preserve">1 </w:t>
      </w:r>
      <w:r w:rsidR="003953F2">
        <w:rPr>
          <w:color w:val="000000"/>
        </w:rPr>
        <w:t xml:space="preserve">na </w:t>
      </w:r>
      <w:r>
        <w:rPr>
          <w:color w:val="000000"/>
        </w:rPr>
        <w:t>10 osób)</w:t>
      </w:r>
    </w:p>
    <w:p w14:paraId="1D3446E6" w14:textId="77777777" w:rsidR="00C46587" w:rsidRDefault="00C46587" w:rsidP="00982118">
      <w:pPr>
        <w:keepNext/>
        <w:rPr>
          <w:color w:val="000000"/>
        </w:rPr>
      </w:pPr>
    </w:p>
    <w:p w14:paraId="1D3446E7" w14:textId="77777777" w:rsidR="00C46587" w:rsidRDefault="00C46587" w:rsidP="00BB19BE">
      <w:pPr>
        <w:numPr>
          <w:ilvl w:val="0"/>
          <w:numId w:val="5"/>
        </w:numPr>
        <w:ind w:left="562" w:hanging="562"/>
        <w:rPr>
          <w:color w:val="000000"/>
        </w:rPr>
      </w:pPr>
      <w:r>
        <w:rPr>
          <w:color w:val="000000"/>
        </w:rPr>
        <w:t xml:space="preserve">zmniejszona liczba krwinek białych we krwi; </w:t>
      </w:r>
    </w:p>
    <w:p w14:paraId="1D3446E8" w14:textId="77777777" w:rsidR="00C46587" w:rsidRDefault="00C46587" w:rsidP="00BB19BE">
      <w:pPr>
        <w:numPr>
          <w:ilvl w:val="0"/>
          <w:numId w:val="5"/>
        </w:numPr>
        <w:ind w:left="562" w:hanging="562"/>
        <w:rPr>
          <w:color w:val="000000"/>
        </w:rPr>
      </w:pPr>
      <w:r>
        <w:rPr>
          <w:color w:val="000000"/>
        </w:rPr>
        <w:t xml:space="preserve">zmniejszona liczba krwinek czerwonych we krwi; </w:t>
      </w:r>
    </w:p>
    <w:p w14:paraId="1D3446E9" w14:textId="77777777" w:rsidR="00C46587" w:rsidRDefault="00C46587" w:rsidP="00BB19BE">
      <w:pPr>
        <w:numPr>
          <w:ilvl w:val="0"/>
          <w:numId w:val="5"/>
        </w:numPr>
        <w:ind w:left="562" w:hanging="562"/>
        <w:rPr>
          <w:color w:val="000000"/>
        </w:rPr>
      </w:pPr>
      <w:r>
        <w:rPr>
          <w:color w:val="000000"/>
        </w:rPr>
        <w:t xml:space="preserve">zwiększenie stężenia lipidów we krwi; </w:t>
      </w:r>
    </w:p>
    <w:p w14:paraId="1D3446EA" w14:textId="77777777" w:rsidR="00C46587" w:rsidRDefault="00580BE5" w:rsidP="00BB19BE">
      <w:pPr>
        <w:numPr>
          <w:ilvl w:val="0"/>
          <w:numId w:val="5"/>
        </w:numPr>
        <w:ind w:left="562" w:hanging="562"/>
        <w:rPr>
          <w:color w:val="000000"/>
        </w:rPr>
      </w:pPr>
      <w:r>
        <w:rPr>
          <w:color w:val="000000"/>
        </w:rPr>
        <w:t xml:space="preserve">zwiększenie aktywności enzymów wątrobowych. </w:t>
      </w:r>
    </w:p>
    <w:p w14:paraId="1D3446EB" w14:textId="77777777" w:rsidR="00C46587" w:rsidRDefault="00C46587" w:rsidP="00982118">
      <w:pPr>
        <w:rPr>
          <w:color w:val="000000"/>
          <w:lang w:val="en-GB"/>
        </w:rPr>
      </w:pPr>
    </w:p>
    <w:p w14:paraId="1D3446EC" w14:textId="01B630D1" w:rsidR="00C46587" w:rsidRDefault="00C46587" w:rsidP="00982118">
      <w:pPr>
        <w:rPr>
          <w:color w:val="000000"/>
        </w:rPr>
      </w:pPr>
      <w:r>
        <w:rPr>
          <w:b/>
          <w:bCs/>
          <w:color w:val="000000"/>
        </w:rPr>
        <w:t>Częst</w:t>
      </w:r>
      <w:r w:rsidR="00FE487B">
        <w:rPr>
          <w:b/>
          <w:bCs/>
          <w:color w:val="000000"/>
        </w:rPr>
        <w:t>o</w:t>
      </w:r>
      <w:r>
        <w:rPr>
          <w:color w:val="000000"/>
        </w:rPr>
        <w:t xml:space="preserve"> (mogą wystąpić </w:t>
      </w:r>
      <w:r w:rsidR="003953F2">
        <w:rPr>
          <w:color w:val="000000"/>
        </w:rPr>
        <w:t xml:space="preserve">nie częściej </w:t>
      </w:r>
      <w:r>
        <w:rPr>
          <w:color w:val="000000"/>
        </w:rPr>
        <w:t xml:space="preserve">niż </w:t>
      </w:r>
      <w:r w:rsidR="003953F2">
        <w:rPr>
          <w:color w:val="000000"/>
        </w:rPr>
        <w:t xml:space="preserve">u </w:t>
      </w:r>
      <w:r>
        <w:rPr>
          <w:color w:val="000000"/>
        </w:rPr>
        <w:t xml:space="preserve">1 </w:t>
      </w:r>
      <w:r w:rsidR="003953F2">
        <w:rPr>
          <w:color w:val="000000"/>
        </w:rPr>
        <w:t xml:space="preserve">na </w:t>
      </w:r>
      <w:r>
        <w:rPr>
          <w:color w:val="000000"/>
        </w:rPr>
        <w:t>10 osób)</w:t>
      </w:r>
    </w:p>
    <w:p w14:paraId="1D3446ED" w14:textId="77777777" w:rsidR="00C46587" w:rsidRDefault="00C46587" w:rsidP="00982118">
      <w:pPr>
        <w:rPr>
          <w:color w:val="000000"/>
        </w:rPr>
      </w:pPr>
    </w:p>
    <w:p w14:paraId="1D3446EE" w14:textId="77777777" w:rsidR="00C46587" w:rsidRDefault="00C46587" w:rsidP="00BB19BE">
      <w:pPr>
        <w:numPr>
          <w:ilvl w:val="0"/>
          <w:numId w:val="5"/>
        </w:numPr>
        <w:ind w:left="562" w:hanging="562"/>
        <w:rPr>
          <w:color w:val="000000"/>
        </w:rPr>
      </w:pPr>
      <w:r>
        <w:rPr>
          <w:color w:val="000000"/>
        </w:rPr>
        <w:t xml:space="preserve">zwiększona liczba krwinek białych we krwi; </w:t>
      </w:r>
    </w:p>
    <w:p w14:paraId="1D3446EF" w14:textId="77777777" w:rsidR="00C46587" w:rsidRDefault="00C46587" w:rsidP="00BB19BE">
      <w:pPr>
        <w:numPr>
          <w:ilvl w:val="0"/>
          <w:numId w:val="5"/>
        </w:numPr>
        <w:ind w:left="562" w:hanging="562"/>
        <w:rPr>
          <w:color w:val="000000"/>
        </w:rPr>
      </w:pPr>
      <w:r>
        <w:rPr>
          <w:color w:val="000000"/>
        </w:rPr>
        <w:t xml:space="preserve">zmniejszona liczba płytek krwi; </w:t>
      </w:r>
    </w:p>
    <w:p w14:paraId="1D3446F0" w14:textId="77777777" w:rsidR="00C46587" w:rsidRDefault="00C46587" w:rsidP="00BB19BE">
      <w:pPr>
        <w:numPr>
          <w:ilvl w:val="0"/>
          <w:numId w:val="5"/>
        </w:numPr>
        <w:ind w:left="562" w:hanging="562"/>
        <w:rPr>
          <w:color w:val="000000"/>
        </w:rPr>
      </w:pPr>
      <w:r>
        <w:rPr>
          <w:color w:val="000000"/>
        </w:rPr>
        <w:t xml:space="preserve">zwiększone stężenie kwasu moczowego we krwi; </w:t>
      </w:r>
    </w:p>
    <w:p w14:paraId="1D3446F1" w14:textId="77777777" w:rsidR="00C46587" w:rsidRDefault="00C46587" w:rsidP="00BB19BE">
      <w:pPr>
        <w:numPr>
          <w:ilvl w:val="0"/>
          <w:numId w:val="5"/>
        </w:numPr>
        <w:ind w:left="562" w:hanging="562"/>
        <w:rPr>
          <w:color w:val="000000"/>
        </w:rPr>
      </w:pPr>
      <w:r>
        <w:rPr>
          <w:color w:val="000000"/>
        </w:rPr>
        <w:t xml:space="preserve">nieprawidłowe stężenie sodu we krwi; </w:t>
      </w:r>
    </w:p>
    <w:p w14:paraId="1D3446F2" w14:textId="77777777" w:rsidR="00C46587" w:rsidRDefault="00C46587" w:rsidP="00BB19BE">
      <w:pPr>
        <w:numPr>
          <w:ilvl w:val="0"/>
          <w:numId w:val="5"/>
        </w:numPr>
        <w:ind w:left="562" w:hanging="562"/>
        <w:rPr>
          <w:color w:val="000000"/>
        </w:rPr>
      </w:pPr>
      <w:r>
        <w:rPr>
          <w:color w:val="000000"/>
        </w:rPr>
        <w:t xml:space="preserve">niskie stężenie wapnia we krwi; </w:t>
      </w:r>
    </w:p>
    <w:p w14:paraId="1D3446F3" w14:textId="77777777" w:rsidR="00C46587" w:rsidRDefault="00C46587" w:rsidP="00BB19BE">
      <w:pPr>
        <w:numPr>
          <w:ilvl w:val="0"/>
          <w:numId w:val="5"/>
        </w:numPr>
        <w:ind w:left="562" w:hanging="562"/>
        <w:rPr>
          <w:color w:val="000000"/>
        </w:rPr>
      </w:pPr>
      <w:r>
        <w:rPr>
          <w:color w:val="000000"/>
        </w:rPr>
        <w:t xml:space="preserve">niskie stężenie fosforanów we krwi; </w:t>
      </w:r>
    </w:p>
    <w:p w14:paraId="1D3446F4" w14:textId="77777777" w:rsidR="00C46587" w:rsidRDefault="00C46587" w:rsidP="00BB19BE">
      <w:pPr>
        <w:numPr>
          <w:ilvl w:val="0"/>
          <w:numId w:val="5"/>
        </w:numPr>
        <w:ind w:left="562" w:hanging="562"/>
        <w:rPr>
          <w:color w:val="000000"/>
        </w:rPr>
      </w:pPr>
      <w:r>
        <w:rPr>
          <w:color w:val="000000"/>
        </w:rPr>
        <w:t xml:space="preserve">wysokie stężenie cukru we krwi; </w:t>
      </w:r>
    </w:p>
    <w:p w14:paraId="1D3446F5" w14:textId="77777777" w:rsidR="00C46587" w:rsidRDefault="00C46587" w:rsidP="00BB19BE">
      <w:pPr>
        <w:numPr>
          <w:ilvl w:val="0"/>
          <w:numId w:val="5"/>
        </w:numPr>
        <w:ind w:left="562" w:hanging="562"/>
        <w:rPr>
          <w:color w:val="000000"/>
        </w:rPr>
      </w:pPr>
      <w:r>
        <w:rPr>
          <w:color w:val="000000"/>
        </w:rPr>
        <w:t xml:space="preserve">zwiększona aktywność dehydrogenazy mleczanowej we krwi; </w:t>
      </w:r>
    </w:p>
    <w:p w14:paraId="1D3446F6" w14:textId="77777777" w:rsidR="003B2330" w:rsidRDefault="00C46587" w:rsidP="00BB19BE">
      <w:pPr>
        <w:numPr>
          <w:ilvl w:val="0"/>
          <w:numId w:val="5"/>
        </w:numPr>
        <w:ind w:left="562" w:hanging="562"/>
        <w:rPr>
          <w:color w:val="000000"/>
        </w:rPr>
      </w:pPr>
      <w:r>
        <w:rPr>
          <w:color w:val="000000"/>
        </w:rPr>
        <w:t>obecność autoprzeciwciał we krwi;</w:t>
      </w:r>
    </w:p>
    <w:p w14:paraId="1D3446F7" w14:textId="77777777" w:rsidR="00C46587" w:rsidRDefault="003B2330" w:rsidP="00BB19BE">
      <w:pPr>
        <w:numPr>
          <w:ilvl w:val="0"/>
          <w:numId w:val="5"/>
        </w:numPr>
        <w:ind w:left="562" w:hanging="562"/>
        <w:rPr>
          <w:color w:val="000000"/>
        </w:rPr>
      </w:pPr>
      <w:r>
        <w:rPr>
          <w:color w:val="000000"/>
        </w:rPr>
        <w:t xml:space="preserve">niskie stężenie potasu we krwi. </w:t>
      </w:r>
    </w:p>
    <w:p w14:paraId="1D3446F8" w14:textId="77777777" w:rsidR="00C46587" w:rsidRDefault="00C46587" w:rsidP="00982118">
      <w:pPr>
        <w:rPr>
          <w:color w:val="000000"/>
        </w:rPr>
      </w:pPr>
    </w:p>
    <w:p w14:paraId="1D3446F9" w14:textId="2A6B1814" w:rsidR="003B2330" w:rsidRDefault="003B2330" w:rsidP="00982118">
      <w:pPr>
        <w:rPr>
          <w:color w:val="000000"/>
        </w:rPr>
      </w:pPr>
      <w:r>
        <w:rPr>
          <w:b/>
          <w:bCs/>
          <w:color w:val="000000"/>
        </w:rPr>
        <w:t>Niezbyt częst</w:t>
      </w:r>
      <w:r w:rsidR="00FE487B">
        <w:rPr>
          <w:b/>
          <w:bCs/>
          <w:color w:val="000000"/>
        </w:rPr>
        <w:t>o</w:t>
      </w:r>
      <w:r>
        <w:rPr>
          <w:color w:val="000000"/>
        </w:rPr>
        <w:t xml:space="preserve"> (mogą wystąpić </w:t>
      </w:r>
      <w:r w:rsidR="003953F2">
        <w:rPr>
          <w:color w:val="000000"/>
        </w:rPr>
        <w:t xml:space="preserve">nie częściej </w:t>
      </w:r>
      <w:r>
        <w:rPr>
          <w:color w:val="000000"/>
        </w:rPr>
        <w:t xml:space="preserve">niż </w:t>
      </w:r>
      <w:r w:rsidR="003953F2">
        <w:rPr>
          <w:color w:val="000000"/>
        </w:rPr>
        <w:t xml:space="preserve">u </w:t>
      </w:r>
      <w:r>
        <w:rPr>
          <w:color w:val="000000"/>
        </w:rPr>
        <w:t xml:space="preserve">1 </w:t>
      </w:r>
      <w:r w:rsidR="003953F2">
        <w:rPr>
          <w:color w:val="000000"/>
        </w:rPr>
        <w:t xml:space="preserve">na </w:t>
      </w:r>
      <w:r>
        <w:rPr>
          <w:color w:val="000000"/>
        </w:rPr>
        <w:t>100 osób)</w:t>
      </w:r>
    </w:p>
    <w:p w14:paraId="1D3446FA" w14:textId="77777777" w:rsidR="003B2330" w:rsidRDefault="003B2330" w:rsidP="00982118">
      <w:pPr>
        <w:rPr>
          <w:color w:val="000000"/>
        </w:rPr>
      </w:pPr>
    </w:p>
    <w:p w14:paraId="1D3446FB" w14:textId="77777777" w:rsidR="003B2330" w:rsidRDefault="00580BE5" w:rsidP="00BB19BE">
      <w:pPr>
        <w:numPr>
          <w:ilvl w:val="0"/>
          <w:numId w:val="6"/>
        </w:numPr>
        <w:rPr>
          <w:color w:val="000000"/>
        </w:rPr>
      </w:pPr>
      <w:r>
        <w:rPr>
          <w:color w:val="000000"/>
        </w:rPr>
        <w:t>zwiększenie stężenia bilirubiny (próba wątrobowa).</w:t>
      </w:r>
    </w:p>
    <w:p w14:paraId="1D3446FC" w14:textId="77777777" w:rsidR="003B2330" w:rsidRDefault="003B2330" w:rsidP="00982118">
      <w:pPr>
        <w:rPr>
          <w:color w:val="000000"/>
        </w:rPr>
      </w:pPr>
    </w:p>
    <w:p w14:paraId="1D3446FD" w14:textId="0FF93471" w:rsidR="00C46587" w:rsidRDefault="00C46587" w:rsidP="00982118">
      <w:pPr>
        <w:rPr>
          <w:color w:val="000000"/>
        </w:rPr>
      </w:pPr>
      <w:r>
        <w:rPr>
          <w:b/>
          <w:bCs/>
          <w:color w:val="000000"/>
        </w:rPr>
        <w:t>Rzadk</w:t>
      </w:r>
      <w:r w:rsidR="00FE487B">
        <w:rPr>
          <w:b/>
          <w:bCs/>
          <w:color w:val="000000"/>
        </w:rPr>
        <w:t>o</w:t>
      </w:r>
      <w:r>
        <w:rPr>
          <w:color w:val="000000"/>
        </w:rPr>
        <w:t xml:space="preserve"> (mogą wystąpić </w:t>
      </w:r>
      <w:r w:rsidR="003953F2">
        <w:rPr>
          <w:color w:val="000000"/>
        </w:rPr>
        <w:t xml:space="preserve">nie częściej </w:t>
      </w:r>
      <w:r>
        <w:rPr>
          <w:color w:val="000000"/>
        </w:rPr>
        <w:t xml:space="preserve">niż </w:t>
      </w:r>
      <w:r w:rsidR="003953F2">
        <w:rPr>
          <w:color w:val="000000"/>
        </w:rPr>
        <w:t xml:space="preserve">u </w:t>
      </w:r>
      <w:r>
        <w:rPr>
          <w:color w:val="000000"/>
        </w:rPr>
        <w:t xml:space="preserve">1 </w:t>
      </w:r>
      <w:r w:rsidR="003953F2">
        <w:rPr>
          <w:color w:val="000000"/>
        </w:rPr>
        <w:t xml:space="preserve">na </w:t>
      </w:r>
      <w:r>
        <w:rPr>
          <w:color w:val="000000"/>
        </w:rPr>
        <w:t>1</w:t>
      </w:r>
      <w:r w:rsidR="003953F2">
        <w:rPr>
          <w:color w:val="000000"/>
        </w:rPr>
        <w:t> </w:t>
      </w:r>
      <w:r>
        <w:rPr>
          <w:color w:val="000000"/>
        </w:rPr>
        <w:t>000 osób)</w:t>
      </w:r>
    </w:p>
    <w:p w14:paraId="1D3446FE" w14:textId="77777777" w:rsidR="00C46587" w:rsidRDefault="00C46587" w:rsidP="00982118">
      <w:pPr>
        <w:rPr>
          <w:color w:val="000000"/>
        </w:rPr>
      </w:pPr>
    </w:p>
    <w:p w14:paraId="1D3446FF" w14:textId="77777777" w:rsidR="00C46587" w:rsidRDefault="00C46587" w:rsidP="00BB19BE">
      <w:pPr>
        <w:numPr>
          <w:ilvl w:val="0"/>
          <w:numId w:val="5"/>
        </w:numPr>
        <w:ind w:left="562" w:hanging="562"/>
        <w:rPr>
          <w:color w:val="000000"/>
        </w:rPr>
      </w:pPr>
      <w:r>
        <w:rPr>
          <w:color w:val="000000"/>
        </w:rPr>
        <w:t xml:space="preserve">zmniejszona liczba białych krwinek, czerwonych krwinek i płytek we krwi. </w:t>
      </w:r>
    </w:p>
    <w:p w14:paraId="1D344700" w14:textId="77777777" w:rsidR="00C46587" w:rsidRDefault="00C46587" w:rsidP="00982118">
      <w:pPr>
        <w:rPr>
          <w:color w:val="000000"/>
        </w:rPr>
      </w:pPr>
    </w:p>
    <w:p w14:paraId="1D344701" w14:textId="77777777" w:rsidR="00C46587" w:rsidRDefault="00C46587" w:rsidP="00982118">
      <w:pPr>
        <w:rPr>
          <w:b/>
          <w:color w:val="000000"/>
        </w:rPr>
      </w:pPr>
      <w:r>
        <w:rPr>
          <w:b/>
          <w:color w:val="000000"/>
        </w:rPr>
        <w:t xml:space="preserve">Zgłaszanie działań niepożądanych </w:t>
      </w:r>
    </w:p>
    <w:p w14:paraId="1D344702" w14:textId="2E7D0984" w:rsidR="00C46587" w:rsidRDefault="00C46587" w:rsidP="00982118">
      <w:pPr>
        <w:rPr>
          <w:color w:val="000000"/>
        </w:rPr>
      </w:pPr>
      <w:r>
        <w:rPr>
          <w:color w:val="000000"/>
        </w:rPr>
        <w:t xml:space="preserve">Jeśli wystąpią jakiekolwiek objawy niepożądane, w tym wszelkie objawy niepożądane niewymienione w </w:t>
      </w:r>
      <w:r w:rsidR="00D20E01">
        <w:rPr>
          <w:color w:val="000000"/>
        </w:rPr>
        <w:t xml:space="preserve">tej </w:t>
      </w:r>
      <w:r>
        <w:rPr>
          <w:color w:val="000000"/>
        </w:rPr>
        <w:t xml:space="preserve">ulotce, należy powiedzieć o tym lekarzowi lub farmaceucie. Działania niepożądane można zgłaszać bezpośrednio do </w:t>
      </w:r>
      <w:r>
        <w:rPr>
          <w:color w:val="000000"/>
          <w:highlight w:val="lightGray"/>
        </w:rPr>
        <w:t>„krajowego systemu zgłaszania” wymienionego w</w:t>
      </w:r>
      <w:r w:rsidR="007E66BF">
        <w:rPr>
          <w:color w:val="000000"/>
          <w:highlight w:val="lightGray"/>
        </w:rPr>
        <w:t xml:space="preserve"> </w:t>
      </w:r>
      <w:hyperlink r:id="rId60" w:history="1">
        <w:r w:rsidR="00B10E8C">
          <w:rPr>
            <w:rStyle w:val="Hyperlink"/>
            <w:highlight w:val="lightGray"/>
          </w:rPr>
          <w:t>załączniku V</w:t>
        </w:r>
      </w:hyperlink>
      <w:r>
        <w:rPr>
          <w:color w:val="000000"/>
        </w:rPr>
        <w:t xml:space="preserve">. Dzięki zgłaszaniu działań niepożądanych można będzie zgromadzić więcej informacji na temat bezpieczeństwa stosowania leku. </w:t>
      </w:r>
    </w:p>
    <w:p w14:paraId="1D344703" w14:textId="77777777" w:rsidR="00C46587" w:rsidRDefault="00C46587" w:rsidP="00982118">
      <w:pPr>
        <w:rPr>
          <w:color w:val="000000"/>
        </w:rPr>
      </w:pPr>
    </w:p>
    <w:p w14:paraId="1D344704" w14:textId="77777777" w:rsidR="00C46587" w:rsidRDefault="00C46587" w:rsidP="00982118">
      <w:pPr>
        <w:rPr>
          <w:color w:val="000000"/>
        </w:rPr>
      </w:pPr>
    </w:p>
    <w:p w14:paraId="1D344705" w14:textId="77777777" w:rsidR="00C46587" w:rsidRDefault="00C46587" w:rsidP="00982118">
      <w:pPr>
        <w:tabs>
          <w:tab w:val="left" w:pos="562"/>
        </w:tabs>
        <w:rPr>
          <w:b/>
          <w:color w:val="000000"/>
        </w:rPr>
      </w:pPr>
      <w:r>
        <w:rPr>
          <w:b/>
          <w:color w:val="000000"/>
        </w:rPr>
        <w:t>5.</w:t>
      </w:r>
      <w:r>
        <w:rPr>
          <w:b/>
          <w:color w:val="000000"/>
        </w:rPr>
        <w:tab/>
        <w:t xml:space="preserve">Jak przechowywać lek Amsparity </w:t>
      </w:r>
    </w:p>
    <w:p w14:paraId="1D344706" w14:textId="77777777" w:rsidR="00C46587" w:rsidRDefault="00C46587" w:rsidP="00982118">
      <w:pPr>
        <w:rPr>
          <w:color w:val="000000"/>
        </w:rPr>
      </w:pPr>
    </w:p>
    <w:p w14:paraId="1D344707" w14:textId="77777777" w:rsidR="00C46587" w:rsidRDefault="00C46587" w:rsidP="00982118">
      <w:pPr>
        <w:rPr>
          <w:color w:val="000000"/>
        </w:rPr>
      </w:pPr>
      <w:r>
        <w:rPr>
          <w:color w:val="000000"/>
        </w:rPr>
        <w:t xml:space="preserve">Lek należy przechowywać w miejscu niewidocznym i niedostępnym dla dzieci. </w:t>
      </w:r>
    </w:p>
    <w:p w14:paraId="1D344708" w14:textId="77777777" w:rsidR="00C46587" w:rsidRDefault="00C46587" w:rsidP="00982118">
      <w:pPr>
        <w:rPr>
          <w:color w:val="000000"/>
        </w:rPr>
      </w:pPr>
    </w:p>
    <w:p w14:paraId="1D344709" w14:textId="77777777" w:rsidR="00C46587" w:rsidRDefault="00C46587" w:rsidP="00982118">
      <w:pPr>
        <w:rPr>
          <w:color w:val="000000"/>
        </w:rPr>
      </w:pPr>
      <w:r>
        <w:rPr>
          <w:color w:val="000000"/>
        </w:rPr>
        <w:lastRenderedPageBreak/>
        <w:t xml:space="preserve">Nie stosować tego leku po upływie terminu ważności zamieszczonego na etykiecie / blistrze / pudełku tekturowym po EXP. </w:t>
      </w:r>
    </w:p>
    <w:p w14:paraId="1D34470A" w14:textId="77777777" w:rsidR="0016465E" w:rsidRDefault="0016465E" w:rsidP="00982118">
      <w:pPr>
        <w:rPr>
          <w:color w:val="000000"/>
        </w:rPr>
      </w:pPr>
    </w:p>
    <w:p w14:paraId="1D34470B" w14:textId="77777777" w:rsidR="00C46587" w:rsidRDefault="00C46587" w:rsidP="00982118">
      <w:pPr>
        <w:rPr>
          <w:color w:val="000000"/>
        </w:rPr>
      </w:pPr>
      <w:r>
        <w:rPr>
          <w:color w:val="000000"/>
        </w:rPr>
        <w:t>Przechowywać w lodówce (2°C – 8°C). Nie zamrażać.</w:t>
      </w:r>
    </w:p>
    <w:p w14:paraId="1D34470C" w14:textId="77777777" w:rsidR="00C46587" w:rsidRDefault="00C46587" w:rsidP="00982118">
      <w:pPr>
        <w:rPr>
          <w:color w:val="000000"/>
        </w:rPr>
      </w:pPr>
    </w:p>
    <w:p w14:paraId="1D34470D" w14:textId="77777777" w:rsidR="00C46587" w:rsidRDefault="00C46587" w:rsidP="00982118">
      <w:pPr>
        <w:rPr>
          <w:color w:val="000000"/>
        </w:rPr>
      </w:pPr>
      <w:r>
        <w:rPr>
          <w:color w:val="000000"/>
        </w:rPr>
        <w:t>Przechowywać ampułko</w:t>
      </w:r>
      <w:r w:rsidR="002D27B4">
        <w:rPr>
          <w:color w:val="000000"/>
        </w:rPr>
        <w:t>-</w:t>
      </w:r>
      <w:r>
        <w:rPr>
          <w:color w:val="000000"/>
        </w:rPr>
        <w:t xml:space="preserve">strzykawkę w opakowaniu zewnętrznym w celu ochrony przed światłem. </w:t>
      </w:r>
    </w:p>
    <w:p w14:paraId="1D34470E" w14:textId="77777777" w:rsidR="00C46587" w:rsidRDefault="00C46587" w:rsidP="00982118">
      <w:pPr>
        <w:rPr>
          <w:color w:val="000000"/>
        </w:rPr>
      </w:pPr>
    </w:p>
    <w:p w14:paraId="1D34470F" w14:textId="77777777" w:rsidR="00C46587" w:rsidRDefault="00C46587" w:rsidP="00C560F9">
      <w:pPr>
        <w:keepNext/>
        <w:rPr>
          <w:color w:val="000000"/>
          <w:u w:val="single"/>
        </w:rPr>
      </w:pPr>
      <w:r>
        <w:rPr>
          <w:color w:val="000000"/>
          <w:u w:val="single"/>
        </w:rPr>
        <w:t>Alternatywna metoda przechowywania</w:t>
      </w:r>
    </w:p>
    <w:p w14:paraId="1D344710" w14:textId="77777777" w:rsidR="0042050C" w:rsidRDefault="0042050C" w:rsidP="00C560F9">
      <w:pPr>
        <w:keepNext/>
        <w:rPr>
          <w:color w:val="000000"/>
        </w:rPr>
      </w:pPr>
    </w:p>
    <w:p w14:paraId="1D344711" w14:textId="77777777" w:rsidR="00C46587" w:rsidRDefault="00C46587" w:rsidP="00C560F9">
      <w:pPr>
        <w:keepNext/>
        <w:rPr>
          <w:color w:val="000000"/>
        </w:rPr>
      </w:pPr>
      <w:r>
        <w:rPr>
          <w:color w:val="000000"/>
        </w:rPr>
        <w:t>W razie potrzeby (na przykład podczas podróży) pojedynczą ampułko</w:t>
      </w:r>
      <w:r w:rsidR="002D27B4">
        <w:rPr>
          <w:color w:val="000000"/>
        </w:rPr>
        <w:t>-</w:t>
      </w:r>
      <w:r>
        <w:rPr>
          <w:color w:val="000000"/>
        </w:rPr>
        <w:t>strzykawkę z lekiem Amsparity można przechowywać w temperaturze pokojowej (do 30°C) nie dłużej niż przez 30 dni (ampułko</w:t>
      </w:r>
      <w:r w:rsidR="002D27B4">
        <w:rPr>
          <w:color w:val="000000"/>
        </w:rPr>
        <w:t>-</w:t>
      </w:r>
      <w:r>
        <w:rPr>
          <w:color w:val="000000"/>
        </w:rPr>
        <w:t xml:space="preserve">strzykawkę należy chronić przed światłem). </w:t>
      </w:r>
      <w:r w:rsidR="00FB0314">
        <w:rPr>
          <w:color w:val="000000"/>
        </w:rPr>
        <w:t>S</w:t>
      </w:r>
      <w:r>
        <w:rPr>
          <w:color w:val="000000"/>
        </w:rPr>
        <w:t xml:space="preserve">trzykawkę, która była przechowywana w temperaturze pokojowej po wyjęciu z lodówki, </w:t>
      </w:r>
      <w:r>
        <w:rPr>
          <w:b/>
          <w:bCs/>
          <w:color w:val="000000"/>
        </w:rPr>
        <w:t>należy bezwzględnie zużyć w ciągu 30 dni lub wyrzucić</w:t>
      </w:r>
      <w:r>
        <w:rPr>
          <w:color w:val="000000"/>
        </w:rPr>
        <w:t xml:space="preserve">, nawet wtedy, gdy zostanie ponownie umieszczona w lodówce. </w:t>
      </w:r>
    </w:p>
    <w:p w14:paraId="1D344712" w14:textId="77777777" w:rsidR="00C46587" w:rsidRDefault="00C46587" w:rsidP="00982118">
      <w:pPr>
        <w:rPr>
          <w:color w:val="000000"/>
        </w:rPr>
      </w:pPr>
    </w:p>
    <w:p w14:paraId="1D344713" w14:textId="77777777" w:rsidR="00C46587" w:rsidRDefault="00C46587" w:rsidP="00982118">
      <w:pPr>
        <w:rPr>
          <w:color w:val="000000"/>
        </w:rPr>
      </w:pPr>
      <w:r>
        <w:rPr>
          <w:color w:val="000000"/>
        </w:rPr>
        <w:t>Należy zapisać datę pierwszego wyjęcia ampułko</w:t>
      </w:r>
      <w:r w:rsidR="002D27B4">
        <w:rPr>
          <w:color w:val="000000"/>
        </w:rPr>
        <w:t>-</w:t>
      </w:r>
      <w:r>
        <w:rPr>
          <w:color w:val="000000"/>
        </w:rPr>
        <w:t xml:space="preserve">strzykawki z lodówki oraz datę, po upłynięciu której należy ją wyrzucić. </w:t>
      </w:r>
    </w:p>
    <w:p w14:paraId="1D344714" w14:textId="77777777" w:rsidR="00C46587" w:rsidRDefault="00C46587" w:rsidP="00982118">
      <w:pPr>
        <w:rPr>
          <w:color w:val="000000"/>
        </w:rPr>
      </w:pPr>
    </w:p>
    <w:p w14:paraId="1D344715" w14:textId="77777777" w:rsidR="00C46587" w:rsidRDefault="00C46587" w:rsidP="00982118">
      <w:pPr>
        <w:rPr>
          <w:color w:val="000000"/>
        </w:rPr>
      </w:pPr>
      <w:r>
        <w:rPr>
          <w:color w:val="000000"/>
        </w:rPr>
        <w:t xml:space="preserve">Leków nie należy wyrzucać do kanalizacji, ani domowych pojemników na odpadki. Należy zapytać lekarza lub farmaceutę, jak usunąć leki, których się już nie używa. Takie postępowanie pomoże chronić środowisko. </w:t>
      </w:r>
    </w:p>
    <w:p w14:paraId="1D344716" w14:textId="77777777" w:rsidR="00C46587" w:rsidRDefault="00C46587" w:rsidP="00982118">
      <w:pPr>
        <w:rPr>
          <w:color w:val="000000"/>
        </w:rPr>
      </w:pPr>
    </w:p>
    <w:p w14:paraId="1D344717" w14:textId="77777777" w:rsidR="00C46587" w:rsidRDefault="00C46587" w:rsidP="00982118">
      <w:pPr>
        <w:rPr>
          <w:color w:val="000000"/>
        </w:rPr>
      </w:pPr>
    </w:p>
    <w:p w14:paraId="1D344718" w14:textId="77777777" w:rsidR="002F4E10" w:rsidRDefault="00C46587" w:rsidP="00982118">
      <w:pPr>
        <w:keepNext/>
        <w:tabs>
          <w:tab w:val="left" w:pos="562"/>
        </w:tabs>
        <w:rPr>
          <w:b/>
          <w:color w:val="000000"/>
        </w:rPr>
      </w:pPr>
      <w:r>
        <w:rPr>
          <w:b/>
          <w:color w:val="000000"/>
        </w:rPr>
        <w:t>6.</w:t>
      </w:r>
      <w:r>
        <w:rPr>
          <w:b/>
          <w:color w:val="000000"/>
        </w:rPr>
        <w:tab/>
        <w:t xml:space="preserve">Zawartość opakowania i inne informacje </w:t>
      </w:r>
    </w:p>
    <w:p w14:paraId="1D344719" w14:textId="77777777" w:rsidR="002F4E10" w:rsidRDefault="002F4E10" w:rsidP="00982118">
      <w:pPr>
        <w:keepNext/>
        <w:tabs>
          <w:tab w:val="left" w:pos="562"/>
        </w:tabs>
        <w:rPr>
          <w:b/>
          <w:color w:val="000000"/>
        </w:rPr>
      </w:pPr>
    </w:p>
    <w:p w14:paraId="1D34471A" w14:textId="77777777" w:rsidR="00C46587" w:rsidRDefault="00C46587" w:rsidP="00982118">
      <w:pPr>
        <w:keepNext/>
        <w:tabs>
          <w:tab w:val="left" w:pos="562"/>
        </w:tabs>
        <w:rPr>
          <w:b/>
          <w:color w:val="000000"/>
        </w:rPr>
      </w:pPr>
      <w:r>
        <w:rPr>
          <w:b/>
          <w:color w:val="000000"/>
        </w:rPr>
        <w:t xml:space="preserve">Co zawiera lek Amsparity </w:t>
      </w:r>
    </w:p>
    <w:p w14:paraId="1D34471B" w14:textId="77777777" w:rsidR="00C46587" w:rsidRDefault="00C46587" w:rsidP="00982118">
      <w:pPr>
        <w:keepNext/>
        <w:rPr>
          <w:color w:val="000000"/>
        </w:rPr>
      </w:pPr>
    </w:p>
    <w:p w14:paraId="1D34471C" w14:textId="77777777" w:rsidR="00C46587" w:rsidRDefault="00C46587" w:rsidP="00982118">
      <w:pPr>
        <w:keepNext/>
        <w:rPr>
          <w:color w:val="000000"/>
        </w:rPr>
      </w:pPr>
      <w:r>
        <w:rPr>
          <w:color w:val="000000"/>
        </w:rPr>
        <w:t xml:space="preserve">Substancją czynną leku jest adalimumab. </w:t>
      </w:r>
    </w:p>
    <w:p w14:paraId="1D34471D" w14:textId="77777777" w:rsidR="00C44CA0" w:rsidRDefault="00C44CA0" w:rsidP="00982118">
      <w:pPr>
        <w:rPr>
          <w:color w:val="000000"/>
        </w:rPr>
      </w:pPr>
    </w:p>
    <w:p w14:paraId="1D34471E" w14:textId="5362119A" w:rsidR="00C46587" w:rsidRDefault="00C46587" w:rsidP="00982118">
      <w:pPr>
        <w:rPr>
          <w:color w:val="000000"/>
        </w:rPr>
      </w:pPr>
      <w:r>
        <w:rPr>
          <w:color w:val="000000"/>
        </w:rPr>
        <w:t>Pozostałe składniki to: L-histydyna, L-histydyny chlorowodorek jednowodny, sacharoza, wersenian disodowy dwuwodny, L-metionina, polisorbat 80 i woda do wstrzykiwań</w:t>
      </w:r>
      <w:r w:rsidR="00C95F07">
        <w:rPr>
          <w:color w:val="000000"/>
        </w:rPr>
        <w:t xml:space="preserve"> </w:t>
      </w:r>
      <w:r w:rsidR="00C95F07" w:rsidRPr="00C95F07">
        <w:rPr>
          <w:color w:val="000000"/>
        </w:rPr>
        <w:t>(patrz punkt 2 „Lek Amsparity</w:t>
      </w:r>
      <w:r w:rsidR="00C95F07">
        <w:rPr>
          <w:color w:val="000000"/>
        </w:rPr>
        <w:t xml:space="preserve"> zawiera polisorbat 80” i „Lek </w:t>
      </w:r>
      <w:r w:rsidR="00C95F07" w:rsidRPr="00C95F07">
        <w:rPr>
          <w:color w:val="000000"/>
        </w:rPr>
        <w:t>Amsparity</w:t>
      </w:r>
      <w:r w:rsidR="00C95F07">
        <w:rPr>
          <w:color w:val="000000"/>
        </w:rPr>
        <w:t xml:space="preserve"> zawiera sód”)</w:t>
      </w:r>
      <w:r>
        <w:rPr>
          <w:color w:val="000000"/>
        </w:rPr>
        <w:t xml:space="preserve">. </w:t>
      </w:r>
    </w:p>
    <w:p w14:paraId="1D34471F" w14:textId="77777777" w:rsidR="00C46587" w:rsidRDefault="00C46587" w:rsidP="00982118">
      <w:pPr>
        <w:rPr>
          <w:color w:val="000000"/>
        </w:rPr>
      </w:pPr>
    </w:p>
    <w:p w14:paraId="1D344720" w14:textId="77777777" w:rsidR="00C46587" w:rsidRDefault="00C46587" w:rsidP="00982118">
      <w:pPr>
        <w:rPr>
          <w:b/>
          <w:color w:val="000000"/>
        </w:rPr>
      </w:pPr>
      <w:r>
        <w:rPr>
          <w:b/>
          <w:color w:val="000000"/>
        </w:rPr>
        <w:t>Jak wygląda lek Amsparity w ampułko</w:t>
      </w:r>
      <w:r w:rsidR="002D27B4">
        <w:rPr>
          <w:b/>
          <w:color w:val="000000"/>
        </w:rPr>
        <w:t>-</w:t>
      </w:r>
      <w:r>
        <w:rPr>
          <w:b/>
          <w:color w:val="000000"/>
        </w:rPr>
        <w:t xml:space="preserve">strzykawce i co zawiera opakowanie </w:t>
      </w:r>
    </w:p>
    <w:p w14:paraId="1D344721" w14:textId="77777777" w:rsidR="00C46587" w:rsidRDefault="00C46587" w:rsidP="00982118">
      <w:pPr>
        <w:rPr>
          <w:color w:val="000000"/>
        </w:rPr>
      </w:pPr>
    </w:p>
    <w:p w14:paraId="1D344722" w14:textId="77777777" w:rsidR="00C46587" w:rsidRDefault="006A1144" w:rsidP="00982118">
      <w:pPr>
        <w:rPr>
          <w:color w:val="000000"/>
        </w:rPr>
      </w:pPr>
      <w:r>
        <w:rPr>
          <w:color w:val="000000"/>
        </w:rPr>
        <w:t>Lek Amsparity 40 mg roztwór do wstrzykiwań w ampułko</w:t>
      </w:r>
      <w:r w:rsidR="002D27B4">
        <w:rPr>
          <w:color w:val="000000"/>
        </w:rPr>
        <w:t>-</w:t>
      </w:r>
      <w:r>
        <w:rPr>
          <w:color w:val="000000"/>
        </w:rPr>
        <w:t xml:space="preserve">strzykawce jest dostarczany w postaci jałowego roztworu 40 mg adalimumabu rozpuszczonego w 0,8 ml roztworu. </w:t>
      </w:r>
    </w:p>
    <w:p w14:paraId="1D344723" w14:textId="77777777" w:rsidR="00C46587" w:rsidRDefault="00C46587" w:rsidP="00982118">
      <w:pPr>
        <w:rPr>
          <w:color w:val="000000"/>
        </w:rPr>
      </w:pPr>
    </w:p>
    <w:p w14:paraId="1D344724" w14:textId="77777777" w:rsidR="007D2B84" w:rsidRDefault="00C46587" w:rsidP="00982118">
      <w:pPr>
        <w:rPr>
          <w:color w:val="000000"/>
        </w:rPr>
      </w:pPr>
      <w:r>
        <w:rPr>
          <w:color w:val="000000"/>
        </w:rPr>
        <w:t>Ampułko</w:t>
      </w:r>
      <w:r w:rsidR="002D27B4">
        <w:rPr>
          <w:color w:val="000000"/>
        </w:rPr>
        <w:t>-</w:t>
      </w:r>
      <w:r>
        <w:rPr>
          <w:color w:val="000000"/>
        </w:rPr>
        <w:t xml:space="preserve">strzykawka z lekiem Amsparity jest szklaną strzykawką zawierającą przezroczysty, bezbarwny do </w:t>
      </w:r>
      <w:r w:rsidR="00FB0314">
        <w:rPr>
          <w:color w:val="000000"/>
        </w:rPr>
        <w:t xml:space="preserve">bardzo </w:t>
      </w:r>
      <w:r>
        <w:rPr>
          <w:color w:val="000000"/>
        </w:rPr>
        <w:t>jasnobrązowego roztwór adalimumabu. Każde opakowanie zawiera 1, 2, 4 lub 6</w:t>
      </w:r>
      <w:r w:rsidR="009D363A">
        <w:rPr>
          <w:color w:val="000000"/>
        </w:rPr>
        <w:t> </w:t>
      </w:r>
      <w:r>
        <w:rPr>
          <w:color w:val="000000"/>
        </w:rPr>
        <w:t>ampułko</w:t>
      </w:r>
      <w:r w:rsidR="002D27B4">
        <w:rPr>
          <w:color w:val="000000"/>
        </w:rPr>
        <w:t>-</w:t>
      </w:r>
      <w:r>
        <w:rPr>
          <w:color w:val="000000"/>
        </w:rPr>
        <w:t xml:space="preserve">strzykawek do podawania leku przez pacjenta oraz odpowiednio 2 (jeden dodatkowy), 2, 4 lub 6 gazików nasączonych alkoholem. </w:t>
      </w:r>
    </w:p>
    <w:p w14:paraId="1D344725" w14:textId="77777777" w:rsidR="007D2B84" w:rsidRDefault="007D2B84" w:rsidP="00982118">
      <w:pPr>
        <w:rPr>
          <w:color w:val="000000"/>
        </w:rPr>
      </w:pPr>
    </w:p>
    <w:p w14:paraId="1D344726" w14:textId="77777777" w:rsidR="00C46587" w:rsidRDefault="00C46587" w:rsidP="00982118">
      <w:pPr>
        <w:rPr>
          <w:color w:val="000000"/>
        </w:rPr>
      </w:pPr>
      <w:r>
        <w:rPr>
          <w:color w:val="000000"/>
        </w:rPr>
        <w:t xml:space="preserve">Nie wszystkie rodzaje opakowań muszą znajdować się w obrocie. </w:t>
      </w:r>
    </w:p>
    <w:p w14:paraId="1D344727" w14:textId="77777777" w:rsidR="00C46587" w:rsidRDefault="00C46587" w:rsidP="00982118">
      <w:pPr>
        <w:rPr>
          <w:color w:val="000000"/>
        </w:rPr>
      </w:pPr>
    </w:p>
    <w:p w14:paraId="1D344728" w14:textId="77777777" w:rsidR="00C46587" w:rsidRDefault="006A1144" w:rsidP="00982118">
      <w:pPr>
        <w:rPr>
          <w:color w:val="000000"/>
        </w:rPr>
      </w:pPr>
      <w:r>
        <w:rPr>
          <w:color w:val="000000"/>
        </w:rPr>
        <w:t>Lek Amsparity może być dostępny w fiolce, ampułko</w:t>
      </w:r>
      <w:r w:rsidR="002D27B4">
        <w:rPr>
          <w:color w:val="000000"/>
        </w:rPr>
        <w:t>-</w:t>
      </w:r>
      <w:r>
        <w:rPr>
          <w:color w:val="000000"/>
        </w:rPr>
        <w:t xml:space="preserve">strzykawce i (lub) we wstrzykiwaczu. </w:t>
      </w:r>
    </w:p>
    <w:p w14:paraId="1D344729" w14:textId="77777777" w:rsidR="00C46587" w:rsidRDefault="00C46587" w:rsidP="00982118">
      <w:pPr>
        <w:rPr>
          <w:color w:val="000000"/>
        </w:rPr>
      </w:pPr>
    </w:p>
    <w:p w14:paraId="1D34472A" w14:textId="77777777" w:rsidR="00C46587" w:rsidRDefault="00C46587" w:rsidP="00D92771">
      <w:pPr>
        <w:keepNext/>
        <w:keepLines/>
        <w:rPr>
          <w:b/>
          <w:color w:val="000000"/>
        </w:rPr>
      </w:pPr>
      <w:r>
        <w:rPr>
          <w:b/>
          <w:color w:val="000000"/>
        </w:rPr>
        <w:t xml:space="preserve">Podmiot odpowiedzialny </w:t>
      </w:r>
    </w:p>
    <w:p w14:paraId="1D34472B" w14:textId="77777777" w:rsidR="00C46587" w:rsidRDefault="00C46587" w:rsidP="00D92771">
      <w:pPr>
        <w:keepNext/>
        <w:keepLines/>
        <w:rPr>
          <w:color w:val="000000"/>
        </w:rPr>
      </w:pPr>
    </w:p>
    <w:p w14:paraId="1D34472C" w14:textId="77777777" w:rsidR="006C3AE3" w:rsidRDefault="006C3AE3" w:rsidP="00982118">
      <w:pPr>
        <w:rPr>
          <w:color w:val="000000"/>
        </w:rPr>
      </w:pPr>
      <w:r>
        <w:rPr>
          <w:color w:val="000000"/>
        </w:rPr>
        <w:t>Pfizer Europe MA EEIG</w:t>
      </w:r>
    </w:p>
    <w:p w14:paraId="1D34472D" w14:textId="77777777" w:rsidR="00AA2493" w:rsidRDefault="00AA2493" w:rsidP="00982118">
      <w:pPr>
        <w:pStyle w:val="BodyText"/>
        <w:widowControl/>
        <w:kinsoku w:val="0"/>
        <w:overflowPunct w:val="0"/>
        <w:ind w:left="0"/>
        <w:rPr>
          <w:color w:val="000000"/>
          <w:lang w:val="fr-FR"/>
        </w:rPr>
      </w:pPr>
      <w:r>
        <w:rPr>
          <w:color w:val="000000"/>
          <w:lang w:val="fr-FR"/>
        </w:rPr>
        <w:t>Boulevard de la Plaine 17</w:t>
      </w:r>
    </w:p>
    <w:p w14:paraId="1D34472E" w14:textId="77777777" w:rsidR="00AA2493" w:rsidRPr="00225194" w:rsidRDefault="00AA2493" w:rsidP="00982118">
      <w:pPr>
        <w:pStyle w:val="BodyText"/>
        <w:widowControl/>
        <w:kinsoku w:val="0"/>
        <w:overflowPunct w:val="0"/>
        <w:ind w:left="0"/>
        <w:rPr>
          <w:color w:val="000000"/>
          <w:lang w:val="en-GB"/>
        </w:rPr>
      </w:pPr>
      <w:r w:rsidRPr="00225194">
        <w:rPr>
          <w:color w:val="000000"/>
          <w:lang w:val="en-GB"/>
        </w:rPr>
        <w:t>1050 Bruxelles</w:t>
      </w:r>
    </w:p>
    <w:p w14:paraId="1D34472F" w14:textId="77777777" w:rsidR="00AA2493" w:rsidRPr="00225194" w:rsidRDefault="00AA2493" w:rsidP="00982118">
      <w:pPr>
        <w:pStyle w:val="BodyText"/>
        <w:widowControl/>
        <w:kinsoku w:val="0"/>
        <w:overflowPunct w:val="0"/>
        <w:ind w:left="0"/>
        <w:rPr>
          <w:color w:val="000000"/>
          <w:lang w:val="en-GB"/>
        </w:rPr>
      </w:pPr>
      <w:r w:rsidRPr="00225194">
        <w:rPr>
          <w:color w:val="000000"/>
          <w:lang w:val="en-GB"/>
        </w:rPr>
        <w:t>Belgia</w:t>
      </w:r>
    </w:p>
    <w:p w14:paraId="1D344730" w14:textId="77777777" w:rsidR="00C46587" w:rsidRPr="00225194" w:rsidRDefault="00C46587" w:rsidP="00982118">
      <w:pPr>
        <w:rPr>
          <w:color w:val="000000"/>
          <w:lang w:val="en-GB"/>
        </w:rPr>
      </w:pPr>
    </w:p>
    <w:p w14:paraId="1D344731" w14:textId="77777777" w:rsidR="00C46587" w:rsidRPr="00225194" w:rsidRDefault="00C46587" w:rsidP="005435E9">
      <w:pPr>
        <w:keepNext/>
        <w:rPr>
          <w:b/>
          <w:color w:val="000000"/>
          <w:lang w:val="en-GB"/>
        </w:rPr>
      </w:pPr>
      <w:r w:rsidRPr="00225194">
        <w:rPr>
          <w:b/>
          <w:color w:val="000000"/>
          <w:lang w:val="en-GB"/>
        </w:rPr>
        <w:lastRenderedPageBreak/>
        <w:t xml:space="preserve">Wytwórca </w:t>
      </w:r>
    </w:p>
    <w:p w14:paraId="1D344732" w14:textId="77777777" w:rsidR="00C46587" w:rsidRPr="00225194" w:rsidRDefault="00C46587" w:rsidP="005435E9">
      <w:pPr>
        <w:keepNext/>
        <w:rPr>
          <w:color w:val="000000"/>
          <w:lang w:val="en-GB"/>
        </w:rPr>
      </w:pPr>
    </w:p>
    <w:p w14:paraId="1D344733" w14:textId="56AC0F85" w:rsidR="00AB5164" w:rsidRPr="00225194" w:rsidRDefault="00AB5164" w:rsidP="007E66BF">
      <w:pPr>
        <w:pStyle w:val="BodyText"/>
        <w:keepNext/>
        <w:widowControl/>
        <w:kinsoku w:val="0"/>
        <w:overflowPunct w:val="0"/>
        <w:ind w:left="0"/>
        <w:rPr>
          <w:color w:val="000000"/>
          <w:lang w:val="en-GB"/>
        </w:rPr>
      </w:pPr>
      <w:r w:rsidRPr="00225194">
        <w:rPr>
          <w:color w:val="000000"/>
          <w:lang w:val="en-GB"/>
        </w:rPr>
        <w:t>Pfizer Service Company BV</w:t>
      </w:r>
    </w:p>
    <w:p w14:paraId="33E45628" w14:textId="7999CE74" w:rsidR="006D30D6" w:rsidRPr="000E0085" w:rsidRDefault="006D30D6" w:rsidP="006D30D6">
      <w:pPr>
        <w:pStyle w:val="BodyText"/>
        <w:keepNext/>
        <w:widowControl/>
        <w:kinsoku w:val="0"/>
        <w:overflowPunct w:val="0"/>
        <w:ind w:left="0"/>
        <w:rPr>
          <w:ins w:id="120" w:author="Author" w:date="2025-06-12T17:40:00Z" w16du:dateUtc="2025-06-12T16:40:00Z"/>
          <w:lang w:val="en-GB"/>
        </w:rPr>
      </w:pPr>
      <w:bookmarkStart w:id="121" w:name="_Hlk200639976"/>
      <w:proofErr w:type="spellStart"/>
      <w:ins w:id="122" w:author="Author" w:date="2025-06-12T17:40:00Z" w16du:dateUtc="2025-06-12T16:40:00Z">
        <w:r w:rsidRPr="00F04769">
          <w:rPr>
            <w:lang w:val="en-GB"/>
          </w:rPr>
          <w:t>Hermeslaan</w:t>
        </w:r>
        <w:proofErr w:type="spellEnd"/>
        <w:r w:rsidRPr="00F04769">
          <w:rPr>
            <w:lang w:val="en-GB"/>
          </w:rPr>
          <w:t xml:space="preserve"> 11</w:t>
        </w:r>
      </w:ins>
    </w:p>
    <w:bookmarkEnd w:id="121"/>
    <w:p w14:paraId="1D344734" w14:textId="451D03C2" w:rsidR="00AB5164" w:rsidRPr="00225194" w:rsidDel="006D30D6" w:rsidRDefault="006D30D6" w:rsidP="00982118">
      <w:pPr>
        <w:pStyle w:val="BodyText"/>
        <w:keepNext/>
        <w:widowControl/>
        <w:kinsoku w:val="0"/>
        <w:overflowPunct w:val="0"/>
        <w:ind w:left="0"/>
        <w:rPr>
          <w:del w:id="123" w:author="Author" w:date="2025-06-12T17:40:00Z" w16du:dateUtc="2025-06-12T16:40:00Z"/>
          <w:color w:val="000000"/>
          <w:lang w:val="en-GB"/>
        </w:rPr>
      </w:pPr>
      <w:ins w:id="124" w:author="Author" w:date="2025-06-12T17:40:00Z" w16du:dateUtc="2025-06-12T16:40:00Z">
        <w:r w:rsidRPr="00225194">
          <w:rPr>
            <w:color w:val="000000"/>
            <w:lang w:val="en-GB"/>
          </w:rPr>
          <w:t xml:space="preserve">1932 </w:t>
        </w:r>
      </w:ins>
      <w:del w:id="125" w:author="Author" w:date="2025-06-12T17:40:00Z" w16du:dateUtc="2025-06-12T16:40:00Z">
        <w:r w:rsidR="00AB5164" w:rsidRPr="00225194" w:rsidDel="006D30D6">
          <w:rPr>
            <w:color w:val="000000"/>
            <w:lang w:val="en-GB"/>
          </w:rPr>
          <w:delText>Hoge Wei 10</w:delText>
        </w:r>
      </w:del>
    </w:p>
    <w:p w14:paraId="1D344735" w14:textId="026A17B6" w:rsidR="00AB5164" w:rsidRPr="00225194" w:rsidRDefault="00AB5164" w:rsidP="00982118">
      <w:pPr>
        <w:pStyle w:val="BodyText"/>
        <w:keepNext/>
        <w:widowControl/>
        <w:kinsoku w:val="0"/>
        <w:overflowPunct w:val="0"/>
        <w:ind w:left="0"/>
        <w:rPr>
          <w:color w:val="000000"/>
          <w:lang w:val="en-GB"/>
        </w:rPr>
      </w:pPr>
      <w:r w:rsidRPr="00225194">
        <w:rPr>
          <w:color w:val="000000"/>
          <w:lang w:val="en-GB"/>
        </w:rPr>
        <w:t>Zaventem</w:t>
      </w:r>
      <w:del w:id="126" w:author="Author" w:date="2025-06-12T17:40:00Z" w16du:dateUtc="2025-06-12T16:40:00Z">
        <w:r w:rsidRPr="00225194" w:rsidDel="006D30D6">
          <w:rPr>
            <w:color w:val="000000"/>
            <w:lang w:val="en-GB"/>
          </w:rPr>
          <w:delText xml:space="preserve"> 1930</w:delText>
        </w:r>
      </w:del>
    </w:p>
    <w:p w14:paraId="1D344736" w14:textId="77777777" w:rsidR="00AB5164" w:rsidRDefault="00AB5164" w:rsidP="00982118">
      <w:pPr>
        <w:pStyle w:val="BodyText"/>
        <w:keepNext/>
        <w:widowControl/>
        <w:kinsoku w:val="0"/>
        <w:overflowPunct w:val="0"/>
        <w:ind w:left="0"/>
        <w:rPr>
          <w:color w:val="000000"/>
        </w:rPr>
      </w:pPr>
      <w:r>
        <w:rPr>
          <w:color w:val="000000"/>
        </w:rPr>
        <w:t>Belgia</w:t>
      </w:r>
    </w:p>
    <w:p w14:paraId="1D344737" w14:textId="77777777" w:rsidR="00C46587" w:rsidRDefault="00C46587" w:rsidP="00982118">
      <w:pPr>
        <w:rPr>
          <w:color w:val="000000"/>
        </w:rPr>
      </w:pPr>
    </w:p>
    <w:p w14:paraId="1D344738" w14:textId="77777777" w:rsidR="00C46587" w:rsidRDefault="00C46587" w:rsidP="00982118">
      <w:pPr>
        <w:rPr>
          <w:color w:val="000000"/>
        </w:rPr>
      </w:pPr>
      <w:r>
        <w:rPr>
          <w:color w:val="000000"/>
        </w:rPr>
        <w:t xml:space="preserve">W celu uzyskania bardziej szczegółowych informacji </w:t>
      </w:r>
      <w:r w:rsidR="00D20E01">
        <w:rPr>
          <w:color w:val="000000"/>
        </w:rPr>
        <w:t xml:space="preserve">dotyczących tego leku </w:t>
      </w:r>
      <w:r>
        <w:rPr>
          <w:color w:val="000000"/>
        </w:rPr>
        <w:t xml:space="preserve">należy zwrócić się do miejscowego przedstawiciela podmiotu odpowiedzialnego. </w:t>
      </w:r>
    </w:p>
    <w:p w14:paraId="1D344739" w14:textId="77777777" w:rsidR="00C46587" w:rsidRDefault="00C46587" w:rsidP="00982118">
      <w:pPr>
        <w:rPr>
          <w:color w:val="000000"/>
        </w:rPr>
      </w:pPr>
    </w:p>
    <w:tbl>
      <w:tblPr>
        <w:tblW w:w="5000" w:type="pct"/>
        <w:tblCellMar>
          <w:left w:w="0" w:type="dxa"/>
          <w:right w:w="0" w:type="dxa"/>
        </w:tblCellMar>
        <w:tblLook w:val="04A0" w:firstRow="1" w:lastRow="0" w:firstColumn="1" w:lastColumn="0" w:noHBand="0" w:noVBand="1"/>
      </w:tblPr>
      <w:tblGrid>
        <w:gridCol w:w="4218"/>
        <w:gridCol w:w="4857"/>
      </w:tblGrid>
      <w:tr w:rsidR="001220DD" w:rsidRPr="00CA4100" w14:paraId="1D344743" w14:textId="77777777" w:rsidTr="0021262F">
        <w:trPr>
          <w:cantSplit/>
        </w:trPr>
        <w:tc>
          <w:tcPr>
            <w:tcW w:w="4158" w:type="dxa"/>
            <w:tcMar>
              <w:top w:w="0" w:type="dxa"/>
              <w:left w:w="108" w:type="dxa"/>
              <w:bottom w:w="0" w:type="dxa"/>
              <w:right w:w="108" w:type="dxa"/>
            </w:tcMar>
            <w:hideMark/>
          </w:tcPr>
          <w:p w14:paraId="1D34473A" w14:textId="77777777" w:rsidR="001220DD" w:rsidRDefault="001220DD" w:rsidP="00982118">
            <w:pPr>
              <w:rPr>
                <w:b/>
                <w:bCs/>
                <w:color w:val="000000"/>
                <w:lang w:val="de-DE"/>
              </w:rPr>
            </w:pPr>
            <w:r>
              <w:rPr>
                <w:b/>
                <w:bCs/>
                <w:color w:val="000000"/>
                <w:lang w:val="de-DE"/>
              </w:rPr>
              <w:t>België/Belgique/Belgien</w:t>
            </w:r>
          </w:p>
          <w:p w14:paraId="1D34473B" w14:textId="77777777" w:rsidR="001220DD" w:rsidRDefault="001220DD" w:rsidP="00982118">
            <w:pPr>
              <w:rPr>
                <w:b/>
                <w:bCs/>
                <w:color w:val="000000"/>
                <w:lang w:val="de-DE"/>
              </w:rPr>
            </w:pPr>
            <w:r>
              <w:rPr>
                <w:b/>
                <w:bCs/>
                <w:color w:val="000000"/>
                <w:lang w:val="de-DE"/>
              </w:rPr>
              <w:t>Luxembourg/Luxemburg</w:t>
            </w:r>
          </w:p>
          <w:p w14:paraId="1D34473C" w14:textId="77777777" w:rsidR="001220DD" w:rsidRDefault="001220DD" w:rsidP="00982118">
            <w:pPr>
              <w:rPr>
                <w:color w:val="000000"/>
                <w:lang w:val="de-DE"/>
              </w:rPr>
            </w:pPr>
            <w:r>
              <w:rPr>
                <w:color w:val="000000"/>
                <w:lang w:val="de-DE"/>
              </w:rPr>
              <w:t>Pfizer NV/SA</w:t>
            </w:r>
          </w:p>
          <w:p w14:paraId="1D34473D" w14:textId="77777777" w:rsidR="001220DD" w:rsidRDefault="001220DD" w:rsidP="00982118">
            <w:pPr>
              <w:autoSpaceDE w:val="0"/>
              <w:autoSpaceDN w:val="0"/>
              <w:rPr>
                <w:color w:val="000000"/>
              </w:rPr>
            </w:pPr>
            <w:r>
              <w:rPr>
                <w:color w:val="000000"/>
              </w:rPr>
              <w:t>Tél/Tel: +32 (0)2 554 62 11</w:t>
            </w:r>
          </w:p>
          <w:p w14:paraId="1D34473E" w14:textId="77777777" w:rsidR="001220DD" w:rsidRDefault="001220DD" w:rsidP="00982118">
            <w:pPr>
              <w:autoSpaceDE w:val="0"/>
              <w:autoSpaceDN w:val="0"/>
              <w:rPr>
                <w:color w:val="000000"/>
                <w:lang w:val="en-GB"/>
              </w:rPr>
            </w:pPr>
          </w:p>
        </w:tc>
        <w:tc>
          <w:tcPr>
            <w:tcW w:w="4788" w:type="dxa"/>
            <w:tcMar>
              <w:top w:w="0" w:type="dxa"/>
              <w:left w:w="108" w:type="dxa"/>
              <w:bottom w:w="0" w:type="dxa"/>
              <w:right w:w="108" w:type="dxa"/>
            </w:tcMar>
          </w:tcPr>
          <w:p w14:paraId="1D34473F" w14:textId="77777777" w:rsidR="001220DD" w:rsidRDefault="001220DD" w:rsidP="00982118">
            <w:pPr>
              <w:rPr>
                <w:b/>
                <w:bCs/>
                <w:color w:val="000000"/>
                <w:lang w:val="en-GB"/>
              </w:rPr>
            </w:pPr>
            <w:r>
              <w:rPr>
                <w:b/>
                <w:bCs/>
                <w:color w:val="000000"/>
                <w:lang w:val="en-GB"/>
              </w:rPr>
              <w:t>K</w:t>
            </w:r>
            <w:r>
              <w:rPr>
                <w:b/>
                <w:bCs/>
                <w:color w:val="000000"/>
              </w:rPr>
              <w:t>ύπρος</w:t>
            </w:r>
          </w:p>
          <w:p w14:paraId="1D344740" w14:textId="77777777" w:rsidR="001220DD" w:rsidRDefault="001220DD" w:rsidP="00982118">
            <w:pPr>
              <w:rPr>
                <w:color w:val="000000"/>
                <w:lang w:val="en-GB"/>
              </w:rPr>
            </w:pPr>
            <w:r>
              <w:rPr>
                <w:color w:val="000000"/>
                <w:lang w:val="en-GB"/>
              </w:rPr>
              <w:t>PFIZER E</w:t>
            </w:r>
            <w:r>
              <w:rPr>
                <w:color w:val="000000"/>
              </w:rPr>
              <w:t>ΛΛ</w:t>
            </w:r>
            <w:r>
              <w:rPr>
                <w:color w:val="000000"/>
                <w:lang w:val="en-GB"/>
              </w:rPr>
              <w:t>A</w:t>
            </w:r>
            <w:r>
              <w:rPr>
                <w:color w:val="000000"/>
              </w:rPr>
              <w:t>Σ</w:t>
            </w:r>
            <w:r>
              <w:rPr>
                <w:color w:val="000000"/>
                <w:lang w:val="en-GB"/>
              </w:rPr>
              <w:t xml:space="preserve"> A.E. (CYPRUS BRANCH)</w:t>
            </w:r>
          </w:p>
          <w:p w14:paraId="1D344741" w14:textId="77777777" w:rsidR="001220DD" w:rsidRDefault="00FE36C9" w:rsidP="00982118">
            <w:pPr>
              <w:rPr>
                <w:color w:val="000000"/>
              </w:rPr>
            </w:pPr>
            <w:r>
              <w:rPr>
                <w:color w:val="000000"/>
              </w:rPr>
              <w:t>Τηλ: +357 22 817690</w:t>
            </w:r>
          </w:p>
          <w:p w14:paraId="1D344742" w14:textId="77777777" w:rsidR="001220DD" w:rsidRDefault="001220DD" w:rsidP="00982118">
            <w:pPr>
              <w:autoSpaceDE w:val="0"/>
              <w:autoSpaceDN w:val="0"/>
              <w:rPr>
                <w:color w:val="000000"/>
                <w:lang w:val="en-GB"/>
              </w:rPr>
            </w:pPr>
          </w:p>
        </w:tc>
      </w:tr>
      <w:tr w:rsidR="001220DD" w:rsidRPr="00CA4100" w14:paraId="1D34474C" w14:textId="77777777" w:rsidTr="0021262F">
        <w:trPr>
          <w:cantSplit/>
        </w:trPr>
        <w:tc>
          <w:tcPr>
            <w:tcW w:w="4158" w:type="dxa"/>
            <w:tcMar>
              <w:top w:w="0" w:type="dxa"/>
              <w:left w:w="108" w:type="dxa"/>
              <w:bottom w:w="0" w:type="dxa"/>
              <w:right w:w="108" w:type="dxa"/>
            </w:tcMar>
          </w:tcPr>
          <w:p w14:paraId="1D344744" w14:textId="62429BA7" w:rsidR="001220DD" w:rsidRDefault="001220DD" w:rsidP="00982118">
            <w:pPr>
              <w:rPr>
                <w:b/>
                <w:bCs/>
                <w:color w:val="000000"/>
              </w:rPr>
            </w:pPr>
            <w:r>
              <w:rPr>
                <w:b/>
                <w:bCs/>
                <w:color w:val="000000"/>
              </w:rPr>
              <w:t>Česká Republika</w:t>
            </w:r>
          </w:p>
          <w:p w14:paraId="1D344745" w14:textId="77777777" w:rsidR="001220DD" w:rsidRDefault="001220DD" w:rsidP="00982118">
            <w:pPr>
              <w:rPr>
                <w:color w:val="000000"/>
              </w:rPr>
            </w:pPr>
            <w:r>
              <w:rPr>
                <w:color w:val="000000"/>
              </w:rPr>
              <w:t>Pfizer, spol.</w:t>
            </w:r>
            <w:r w:rsidR="000102D9">
              <w:rPr>
                <w:color w:val="000000"/>
              </w:rPr>
              <w:t xml:space="preserve"> </w:t>
            </w:r>
            <w:r>
              <w:rPr>
                <w:color w:val="000000"/>
              </w:rPr>
              <w:t>s r.o.</w:t>
            </w:r>
          </w:p>
          <w:p w14:paraId="1D344746" w14:textId="77777777" w:rsidR="001220DD" w:rsidRDefault="001220DD" w:rsidP="00982118">
            <w:pPr>
              <w:rPr>
                <w:color w:val="000000"/>
              </w:rPr>
            </w:pPr>
            <w:r>
              <w:rPr>
                <w:color w:val="000000"/>
              </w:rPr>
              <w:t>Tel: +420-283-004-111</w:t>
            </w:r>
          </w:p>
          <w:p w14:paraId="1D344747" w14:textId="77777777" w:rsidR="001220DD" w:rsidRDefault="001220DD" w:rsidP="00982118">
            <w:pPr>
              <w:autoSpaceDE w:val="0"/>
              <w:autoSpaceDN w:val="0"/>
              <w:rPr>
                <w:color w:val="000000"/>
                <w:lang w:val="en-GB"/>
              </w:rPr>
            </w:pPr>
          </w:p>
        </w:tc>
        <w:tc>
          <w:tcPr>
            <w:tcW w:w="4788" w:type="dxa"/>
            <w:tcMar>
              <w:top w:w="0" w:type="dxa"/>
              <w:left w:w="108" w:type="dxa"/>
              <w:bottom w:w="0" w:type="dxa"/>
              <w:right w:w="108" w:type="dxa"/>
            </w:tcMar>
          </w:tcPr>
          <w:p w14:paraId="1D344748" w14:textId="18B384DD" w:rsidR="001220DD" w:rsidRDefault="001220DD" w:rsidP="00982118">
            <w:pPr>
              <w:rPr>
                <w:b/>
                <w:bCs/>
                <w:color w:val="000000"/>
              </w:rPr>
            </w:pPr>
            <w:r>
              <w:rPr>
                <w:b/>
                <w:bCs/>
                <w:color w:val="000000"/>
              </w:rPr>
              <w:t>Magyarország</w:t>
            </w:r>
          </w:p>
          <w:p w14:paraId="1D344749" w14:textId="77777777" w:rsidR="001220DD" w:rsidRDefault="001220DD" w:rsidP="00982118">
            <w:pPr>
              <w:rPr>
                <w:color w:val="000000"/>
              </w:rPr>
            </w:pPr>
            <w:r>
              <w:rPr>
                <w:color w:val="000000"/>
              </w:rPr>
              <w:t>Pfizer Kft.</w:t>
            </w:r>
          </w:p>
          <w:p w14:paraId="1D34474A" w14:textId="77777777" w:rsidR="001220DD" w:rsidRDefault="001220DD" w:rsidP="00982118">
            <w:pPr>
              <w:rPr>
                <w:color w:val="000000"/>
              </w:rPr>
            </w:pPr>
            <w:r>
              <w:rPr>
                <w:color w:val="000000"/>
              </w:rPr>
              <w:t>Tel: +36 1 488 3700</w:t>
            </w:r>
          </w:p>
          <w:p w14:paraId="1D34474B" w14:textId="77777777" w:rsidR="001220DD" w:rsidRDefault="001220DD" w:rsidP="00982118">
            <w:pPr>
              <w:autoSpaceDE w:val="0"/>
              <w:autoSpaceDN w:val="0"/>
              <w:rPr>
                <w:color w:val="000000"/>
                <w:lang w:val="en-GB"/>
              </w:rPr>
            </w:pPr>
          </w:p>
        </w:tc>
      </w:tr>
      <w:tr w:rsidR="001220DD" w:rsidRPr="00384434" w14:paraId="1D344755" w14:textId="77777777" w:rsidTr="0021262F">
        <w:trPr>
          <w:cantSplit/>
        </w:trPr>
        <w:tc>
          <w:tcPr>
            <w:tcW w:w="4158" w:type="dxa"/>
            <w:tcMar>
              <w:top w:w="0" w:type="dxa"/>
              <w:left w:w="108" w:type="dxa"/>
              <w:bottom w:w="0" w:type="dxa"/>
              <w:right w:w="108" w:type="dxa"/>
            </w:tcMar>
          </w:tcPr>
          <w:p w14:paraId="1D34474D" w14:textId="77777777" w:rsidR="001220DD" w:rsidRDefault="001220DD" w:rsidP="00982118">
            <w:pPr>
              <w:rPr>
                <w:b/>
                <w:bCs/>
                <w:color w:val="000000"/>
              </w:rPr>
            </w:pPr>
            <w:r>
              <w:rPr>
                <w:b/>
                <w:bCs/>
                <w:color w:val="000000"/>
              </w:rPr>
              <w:t>Danmark</w:t>
            </w:r>
          </w:p>
          <w:p w14:paraId="1D34474E" w14:textId="77777777" w:rsidR="001220DD" w:rsidRDefault="001220DD" w:rsidP="00982118">
            <w:pPr>
              <w:rPr>
                <w:color w:val="000000"/>
              </w:rPr>
            </w:pPr>
            <w:r>
              <w:rPr>
                <w:color w:val="000000"/>
              </w:rPr>
              <w:t>Pfizer ApS</w:t>
            </w:r>
          </w:p>
          <w:p w14:paraId="1D34474F" w14:textId="42DEF88B" w:rsidR="001220DD" w:rsidRDefault="001220DD" w:rsidP="00982118">
            <w:pPr>
              <w:rPr>
                <w:color w:val="000000"/>
              </w:rPr>
            </w:pPr>
            <w:r>
              <w:rPr>
                <w:color w:val="000000"/>
              </w:rPr>
              <w:t>Tlf</w:t>
            </w:r>
            <w:r w:rsidR="007E66BF">
              <w:rPr>
                <w:color w:val="000000"/>
              </w:rPr>
              <w:t>.</w:t>
            </w:r>
            <w:r>
              <w:rPr>
                <w:color w:val="000000"/>
              </w:rPr>
              <w:t>: +45 44 201 100</w:t>
            </w:r>
          </w:p>
          <w:p w14:paraId="1D344750" w14:textId="77777777" w:rsidR="001220DD" w:rsidRDefault="001220DD" w:rsidP="00982118">
            <w:pPr>
              <w:autoSpaceDE w:val="0"/>
              <w:autoSpaceDN w:val="0"/>
              <w:rPr>
                <w:color w:val="000000"/>
                <w:lang w:val="en-GB"/>
              </w:rPr>
            </w:pPr>
          </w:p>
        </w:tc>
        <w:tc>
          <w:tcPr>
            <w:tcW w:w="4788" w:type="dxa"/>
            <w:tcMar>
              <w:top w:w="0" w:type="dxa"/>
              <w:left w:w="108" w:type="dxa"/>
              <w:bottom w:w="0" w:type="dxa"/>
              <w:right w:w="108" w:type="dxa"/>
            </w:tcMar>
          </w:tcPr>
          <w:p w14:paraId="1D344751" w14:textId="77777777" w:rsidR="001220DD" w:rsidRDefault="001220DD" w:rsidP="00982118">
            <w:pPr>
              <w:rPr>
                <w:b/>
                <w:bCs/>
                <w:color w:val="000000"/>
                <w:lang w:val="en-US"/>
              </w:rPr>
            </w:pPr>
            <w:r>
              <w:rPr>
                <w:b/>
                <w:bCs/>
                <w:color w:val="000000"/>
                <w:lang w:val="en-US"/>
              </w:rPr>
              <w:t>Malta</w:t>
            </w:r>
          </w:p>
          <w:p w14:paraId="1D344752" w14:textId="77777777" w:rsidR="001220DD" w:rsidRDefault="00F61405" w:rsidP="00982118">
            <w:pPr>
              <w:rPr>
                <w:color w:val="000000"/>
                <w:lang w:val="en-US"/>
              </w:rPr>
            </w:pPr>
            <w:r>
              <w:rPr>
                <w:color w:val="000000"/>
                <w:lang w:val="en-GB"/>
              </w:rPr>
              <w:t>Vivian Corporation Ltd.</w:t>
            </w:r>
            <w:r w:rsidR="001220DD">
              <w:rPr>
                <w:color w:val="000000"/>
                <w:lang w:val="en-US"/>
              </w:rPr>
              <w:t xml:space="preserve"> </w:t>
            </w:r>
          </w:p>
          <w:p w14:paraId="1D344753" w14:textId="77777777" w:rsidR="001220DD" w:rsidRDefault="001220DD" w:rsidP="00982118">
            <w:pPr>
              <w:rPr>
                <w:color w:val="000000"/>
                <w:lang w:val="en-US"/>
              </w:rPr>
            </w:pPr>
            <w:r>
              <w:rPr>
                <w:color w:val="000000"/>
                <w:lang w:val="en-US"/>
              </w:rPr>
              <w:t xml:space="preserve">Tel: </w:t>
            </w:r>
            <w:r w:rsidR="00F61405">
              <w:rPr>
                <w:color w:val="000000"/>
                <w:lang w:val="en-GB"/>
              </w:rPr>
              <w:t>+356 21344610</w:t>
            </w:r>
          </w:p>
          <w:p w14:paraId="1D344754" w14:textId="77777777" w:rsidR="001220DD" w:rsidRDefault="001220DD" w:rsidP="00982118">
            <w:pPr>
              <w:autoSpaceDE w:val="0"/>
              <w:autoSpaceDN w:val="0"/>
              <w:rPr>
                <w:color w:val="000000"/>
                <w:lang w:val="en-GB"/>
              </w:rPr>
            </w:pPr>
          </w:p>
        </w:tc>
      </w:tr>
      <w:tr w:rsidR="001220DD" w:rsidRPr="00CA4100" w14:paraId="1D34475E" w14:textId="77777777" w:rsidTr="0021262F">
        <w:trPr>
          <w:cantSplit/>
        </w:trPr>
        <w:tc>
          <w:tcPr>
            <w:tcW w:w="4158" w:type="dxa"/>
            <w:tcMar>
              <w:top w:w="0" w:type="dxa"/>
              <w:left w:w="108" w:type="dxa"/>
              <w:bottom w:w="0" w:type="dxa"/>
              <w:right w:w="108" w:type="dxa"/>
            </w:tcMar>
          </w:tcPr>
          <w:p w14:paraId="1D344756" w14:textId="77777777" w:rsidR="001220DD" w:rsidRDefault="001220DD" w:rsidP="00982118">
            <w:pPr>
              <w:rPr>
                <w:b/>
                <w:color w:val="000000"/>
                <w:lang w:val="de-DE"/>
              </w:rPr>
            </w:pPr>
            <w:r>
              <w:rPr>
                <w:b/>
                <w:color w:val="000000"/>
                <w:lang w:val="de-DE"/>
              </w:rPr>
              <w:t>Deut</w:t>
            </w:r>
            <w:r w:rsidR="00A40CCF">
              <w:rPr>
                <w:b/>
                <w:color w:val="000000"/>
                <w:lang w:val="de-DE"/>
              </w:rPr>
              <w:t>s</w:t>
            </w:r>
            <w:r>
              <w:rPr>
                <w:b/>
                <w:color w:val="000000"/>
                <w:lang w:val="de-DE"/>
              </w:rPr>
              <w:t>chland</w:t>
            </w:r>
          </w:p>
          <w:p w14:paraId="1D344757" w14:textId="77777777" w:rsidR="001220DD" w:rsidRDefault="00F61405" w:rsidP="00982118">
            <w:pPr>
              <w:keepNext/>
              <w:rPr>
                <w:color w:val="000000"/>
                <w:lang w:val="de-DE"/>
              </w:rPr>
            </w:pPr>
            <w:r>
              <w:rPr>
                <w:color w:val="000000"/>
                <w:lang w:val="de-DE"/>
              </w:rPr>
              <w:t>PFIZER PHARMA</w:t>
            </w:r>
            <w:r w:rsidR="001220DD">
              <w:rPr>
                <w:color w:val="000000"/>
                <w:lang w:val="de-DE"/>
              </w:rPr>
              <w:t xml:space="preserve"> GmbH</w:t>
            </w:r>
          </w:p>
          <w:p w14:paraId="1D344758" w14:textId="77777777" w:rsidR="001220DD" w:rsidRDefault="001220DD" w:rsidP="00982118">
            <w:pPr>
              <w:numPr>
                <w:ilvl w:val="12"/>
                <w:numId w:val="0"/>
              </w:numPr>
              <w:rPr>
                <w:color w:val="000000"/>
                <w:lang w:val="de-DE"/>
              </w:rPr>
            </w:pPr>
            <w:r>
              <w:rPr>
                <w:color w:val="000000"/>
                <w:lang w:val="de-DE"/>
              </w:rPr>
              <w:t>Tel: +49 (0)</w:t>
            </w:r>
            <w:r w:rsidR="00F61405">
              <w:rPr>
                <w:color w:val="000000"/>
                <w:lang w:val="de-DE"/>
              </w:rPr>
              <w:t>30 550055-51000</w:t>
            </w:r>
          </w:p>
          <w:p w14:paraId="1D344759" w14:textId="77777777" w:rsidR="001220DD" w:rsidRDefault="001220DD" w:rsidP="00982118">
            <w:pPr>
              <w:autoSpaceDE w:val="0"/>
              <w:autoSpaceDN w:val="0"/>
              <w:rPr>
                <w:color w:val="000000"/>
                <w:lang w:val="de-CH"/>
              </w:rPr>
            </w:pPr>
          </w:p>
        </w:tc>
        <w:tc>
          <w:tcPr>
            <w:tcW w:w="4788" w:type="dxa"/>
            <w:tcMar>
              <w:top w:w="0" w:type="dxa"/>
              <w:left w:w="108" w:type="dxa"/>
              <w:bottom w:w="0" w:type="dxa"/>
              <w:right w:w="108" w:type="dxa"/>
            </w:tcMar>
          </w:tcPr>
          <w:p w14:paraId="1D34475A" w14:textId="77777777" w:rsidR="001220DD" w:rsidRDefault="001220DD" w:rsidP="00982118">
            <w:pPr>
              <w:rPr>
                <w:b/>
                <w:bCs/>
                <w:color w:val="000000"/>
              </w:rPr>
            </w:pPr>
            <w:r>
              <w:rPr>
                <w:b/>
                <w:bCs/>
                <w:color w:val="000000"/>
              </w:rPr>
              <w:t>Nederland</w:t>
            </w:r>
          </w:p>
          <w:p w14:paraId="1D34475B" w14:textId="77777777" w:rsidR="001220DD" w:rsidRDefault="001220DD" w:rsidP="00982118">
            <w:pPr>
              <w:rPr>
                <w:color w:val="000000"/>
              </w:rPr>
            </w:pPr>
            <w:r>
              <w:rPr>
                <w:color w:val="000000"/>
              </w:rPr>
              <w:t>Pfizer bv</w:t>
            </w:r>
          </w:p>
          <w:p w14:paraId="1D34475C" w14:textId="77777777" w:rsidR="001220DD" w:rsidRDefault="001220DD" w:rsidP="00982118">
            <w:pPr>
              <w:rPr>
                <w:color w:val="000000"/>
              </w:rPr>
            </w:pPr>
            <w:r>
              <w:rPr>
                <w:color w:val="000000"/>
              </w:rPr>
              <w:t>Tel: +31 (0)10 406 43 01</w:t>
            </w:r>
          </w:p>
          <w:p w14:paraId="1D34475D" w14:textId="77777777" w:rsidR="001220DD" w:rsidRDefault="001220DD" w:rsidP="00982118">
            <w:pPr>
              <w:autoSpaceDE w:val="0"/>
              <w:autoSpaceDN w:val="0"/>
              <w:rPr>
                <w:color w:val="000000"/>
                <w:lang w:val="en-GB"/>
              </w:rPr>
            </w:pPr>
          </w:p>
        </w:tc>
      </w:tr>
      <w:tr w:rsidR="001220DD" w:rsidRPr="00CA4100" w14:paraId="1D344768" w14:textId="77777777" w:rsidTr="0021262F">
        <w:trPr>
          <w:cantSplit/>
        </w:trPr>
        <w:tc>
          <w:tcPr>
            <w:tcW w:w="4158" w:type="dxa"/>
            <w:tcMar>
              <w:top w:w="0" w:type="dxa"/>
              <w:left w:w="108" w:type="dxa"/>
              <w:bottom w:w="0" w:type="dxa"/>
              <w:right w:w="108" w:type="dxa"/>
            </w:tcMar>
          </w:tcPr>
          <w:p w14:paraId="1D34475F" w14:textId="77777777" w:rsidR="001220DD" w:rsidRDefault="001220DD" w:rsidP="00982118">
            <w:pPr>
              <w:rPr>
                <w:b/>
                <w:bCs/>
                <w:color w:val="000000"/>
              </w:rPr>
            </w:pPr>
            <w:r>
              <w:rPr>
                <w:b/>
                <w:bCs/>
                <w:color w:val="000000"/>
              </w:rPr>
              <w:t>България</w:t>
            </w:r>
          </w:p>
          <w:p w14:paraId="1D344760" w14:textId="77777777" w:rsidR="001220DD" w:rsidRDefault="001220DD" w:rsidP="00982118">
            <w:pPr>
              <w:rPr>
                <w:color w:val="000000"/>
              </w:rPr>
            </w:pPr>
            <w:r>
              <w:rPr>
                <w:color w:val="000000"/>
              </w:rPr>
              <w:t>Пфайзер Люксембург САРЛ,</w:t>
            </w:r>
          </w:p>
          <w:p w14:paraId="1D344761" w14:textId="77777777" w:rsidR="001220DD" w:rsidRDefault="001220DD" w:rsidP="00982118">
            <w:pPr>
              <w:rPr>
                <w:color w:val="000000"/>
              </w:rPr>
            </w:pPr>
            <w:r>
              <w:rPr>
                <w:color w:val="000000"/>
              </w:rPr>
              <w:t>Клон България</w:t>
            </w:r>
          </w:p>
          <w:p w14:paraId="1D344762" w14:textId="77777777" w:rsidR="001220DD" w:rsidRDefault="001220DD" w:rsidP="00982118">
            <w:pPr>
              <w:rPr>
                <w:color w:val="000000"/>
              </w:rPr>
            </w:pPr>
            <w:r>
              <w:rPr>
                <w:color w:val="000000"/>
              </w:rPr>
              <w:t>Teл: +359 2 970 4333</w:t>
            </w:r>
          </w:p>
          <w:p w14:paraId="1D344763" w14:textId="77777777" w:rsidR="001220DD" w:rsidRDefault="001220DD" w:rsidP="00982118">
            <w:pPr>
              <w:autoSpaceDE w:val="0"/>
              <w:autoSpaceDN w:val="0"/>
              <w:rPr>
                <w:color w:val="000000"/>
                <w:lang w:val="en-GB"/>
              </w:rPr>
            </w:pPr>
          </w:p>
        </w:tc>
        <w:tc>
          <w:tcPr>
            <w:tcW w:w="4788" w:type="dxa"/>
            <w:tcMar>
              <w:top w:w="0" w:type="dxa"/>
              <w:left w:w="108" w:type="dxa"/>
              <w:bottom w:w="0" w:type="dxa"/>
              <w:right w:w="108" w:type="dxa"/>
            </w:tcMar>
          </w:tcPr>
          <w:p w14:paraId="1D344764" w14:textId="77777777" w:rsidR="001220DD" w:rsidRDefault="001220DD" w:rsidP="00982118">
            <w:pPr>
              <w:rPr>
                <w:b/>
                <w:bCs/>
                <w:color w:val="000000"/>
              </w:rPr>
            </w:pPr>
            <w:r>
              <w:rPr>
                <w:b/>
                <w:bCs/>
                <w:color w:val="000000"/>
              </w:rPr>
              <w:t>Norge</w:t>
            </w:r>
          </w:p>
          <w:p w14:paraId="1D344765" w14:textId="77777777" w:rsidR="001220DD" w:rsidRDefault="001220DD" w:rsidP="00982118">
            <w:pPr>
              <w:rPr>
                <w:color w:val="000000"/>
              </w:rPr>
            </w:pPr>
            <w:r>
              <w:rPr>
                <w:color w:val="000000"/>
              </w:rPr>
              <w:t>Pfizer AS</w:t>
            </w:r>
          </w:p>
          <w:p w14:paraId="1D344766" w14:textId="77777777" w:rsidR="001220DD" w:rsidRDefault="001220DD" w:rsidP="00982118">
            <w:pPr>
              <w:rPr>
                <w:color w:val="000000"/>
              </w:rPr>
            </w:pPr>
            <w:r>
              <w:rPr>
                <w:color w:val="000000"/>
              </w:rPr>
              <w:t>Tlf: +47 67 52 61 00</w:t>
            </w:r>
          </w:p>
          <w:p w14:paraId="1D344767" w14:textId="77777777" w:rsidR="001220DD" w:rsidRDefault="001220DD" w:rsidP="00982118">
            <w:pPr>
              <w:autoSpaceDE w:val="0"/>
              <w:autoSpaceDN w:val="0"/>
              <w:rPr>
                <w:color w:val="000000"/>
                <w:lang w:val="en-GB"/>
              </w:rPr>
            </w:pPr>
          </w:p>
        </w:tc>
      </w:tr>
      <w:tr w:rsidR="001220DD" w:rsidRPr="006D30D6" w14:paraId="1D344771" w14:textId="77777777" w:rsidTr="0021262F">
        <w:trPr>
          <w:cantSplit/>
        </w:trPr>
        <w:tc>
          <w:tcPr>
            <w:tcW w:w="4158" w:type="dxa"/>
            <w:tcMar>
              <w:top w:w="0" w:type="dxa"/>
              <w:left w:w="108" w:type="dxa"/>
              <w:bottom w:w="0" w:type="dxa"/>
              <w:right w:w="108" w:type="dxa"/>
            </w:tcMar>
          </w:tcPr>
          <w:p w14:paraId="1D344769" w14:textId="77777777" w:rsidR="001220DD" w:rsidRPr="006D30D6" w:rsidRDefault="001220DD" w:rsidP="00982118">
            <w:pPr>
              <w:rPr>
                <w:b/>
                <w:bCs/>
                <w:color w:val="000000"/>
              </w:rPr>
            </w:pPr>
            <w:r w:rsidRPr="006D30D6">
              <w:rPr>
                <w:b/>
                <w:bCs/>
                <w:color w:val="000000"/>
              </w:rPr>
              <w:t>Eesti</w:t>
            </w:r>
          </w:p>
          <w:p w14:paraId="1D34476A" w14:textId="77777777" w:rsidR="001220DD" w:rsidRPr="006D30D6" w:rsidRDefault="001220DD" w:rsidP="00982118">
            <w:pPr>
              <w:rPr>
                <w:color w:val="000000"/>
              </w:rPr>
            </w:pPr>
            <w:r w:rsidRPr="006D30D6">
              <w:rPr>
                <w:color w:val="000000"/>
              </w:rPr>
              <w:t>Pfizer Luxembourg SARL Eesti filiaal</w:t>
            </w:r>
          </w:p>
          <w:p w14:paraId="1D34476B" w14:textId="77777777" w:rsidR="001220DD" w:rsidRDefault="001220DD" w:rsidP="00982118">
            <w:pPr>
              <w:rPr>
                <w:color w:val="000000"/>
              </w:rPr>
            </w:pPr>
            <w:r>
              <w:rPr>
                <w:color w:val="000000"/>
              </w:rPr>
              <w:t>Tel: +372 666 7500</w:t>
            </w:r>
          </w:p>
          <w:p w14:paraId="1D34476C" w14:textId="77777777" w:rsidR="001220DD" w:rsidRDefault="001220DD" w:rsidP="00982118">
            <w:pPr>
              <w:autoSpaceDE w:val="0"/>
              <w:autoSpaceDN w:val="0"/>
              <w:rPr>
                <w:color w:val="000000"/>
                <w:lang w:val="en-GB"/>
              </w:rPr>
            </w:pPr>
          </w:p>
        </w:tc>
        <w:tc>
          <w:tcPr>
            <w:tcW w:w="4788" w:type="dxa"/>
            <w:tcMar>
              <w:top w:w="0" w:type="dxa"/>
              <w:left w:w="108" w:type="dxa"/>
              <w:bottom w:w="0" w:type="dxa"/>
              <w:right w:w="108" w:type="dxa"/>
            </w:tcMar>
          </w:tcPr>
          <w:p w14:paraId="1D34476D" w14:textId="77777777" w:rsidR="001220DD" w:rsidRPr="006D30D6" w:rsidRDefault="001220DD" w:rsidP="00982118">
            <w:pPr>
              <w:rPr>
                <w:b/>
                <w:bCs/>
                <w:color w:val="000000"/>
                <w:lang w:val="en-GB"/>
              </w:rPr>
            </w:pPr>
            <w:r w:rsidRPr="006D30D6">
              <w:rPr>
                <w:b/>
                <w:bCs/>
                <w:color w:val="000000"/>
                <w:lang w:val="en-GB"/>
              </w:rPr>
              <w:t>Österreich</w:t>
            </w:r>
          </w:p>
          <w:p w14:paraId="1D34476E" w14:textId="77777777" w:rsidR="001220DD" w:rsidRPr="006D30D6" w:rsidRDefault="001220DD" w:rsidP="00982118">
            <w:pPr>
              <w:rPr>
                <w:color w:val="000000"/>
                <w:lang w:val="en-GB"/>
              </w:rPr>
            </w:pPr>
            <w:r w:rsidRPr="006D30D6">
              <w:rPr>
                <w:color w:val="000000"/>
                <w:lang w:val="en-GB"/>
              </w:rPr>
              <w:t xml:space="preserve">Pfizer Corporation Austria </w:t>
            </w:r>
            <w:proofErr w:type="spellStart"/>
            <w:r w:rsidRPr="006D30D6">
              <w:rPr>
                <w:color w:val="000000"/>
                <w:lang w:val="en-GB"/>
              </w:rPr>
              <w:t>Ges.m.b.H</w:t>
            </w:r>
            <w:proofErr w:type="spellEnd"/>
            <w:r w:rsidRPr="006D30D6">
              <w:rPr>
                <w:color w:val="000000"/>
                <w:lang w:val="en-GB"/>
              </w:rPr>
              <w:t>.</w:t>
            </w:r>
          </w:p>
          <w:p w14:paraId="1D34476F" w14:textId="77777777" w:rsidR="001220DD" w:rsidRPr="006D30D6" w:rsidRDefault="001220DD" w:rsidP="00982118">
            <w:pPr>
              <w:rPr>
                <w:color w:val="000000"/>
                <w:lang w:val="en-GB"/>
              </w:rPr>
            </w:pPr>
            <w:r w:rsidRPr="006D30D6">
              <w:rPr>
                <w:color w:val="000000"/>
                <w:lang w:val="en-GB"/>
              </w:rPr>
              <w:t>Tel: +43 (0)1 521 15-0</w:t>
            </w:r>
          </w:p>
          <w:p w14:paraId="1D344770" w14:textId="77777777" w:rsidR="001220DD" w:rsidRDefault="001220DD" w:rsidP="00982118">
            <w:pPr>
              <w:autoSpaceDE w:val="0"/>
              <w:autoSpaceDN w:val="0"/>
              <w:rPr>
                <w:color w:val="000000"/>
                <w:lang w:val="en-GB"/>
              </w:rPr>
            </w:pPr>
          </w:p>
        </w:tc>
      </w:tr>
      <w:tr w:rsidR="001220DD" w:rsidRPr="00CA4100" w14:paraId="1D34477A" w14:textId="77777777" w:rsidTr="0021262F">
        <w:trPr>
          <w:cantSplit/>
        </w:trPr>
        <w:tc>
          <w:tcPr>
            <w:tcW w:w="4158" w:type="dxa"/>
            <w:tcMar>
              <w:top w:w="0" w:type="dxa"/>
              <w:left w:w="108" w:type="dxa"/>
              <w:bottom w:w="0" w:type="dxa"/>
              <w:right w:w="108" w:type="dxa"/>
            </w:tcMar>
          </w:tcPr>
          <w:p w14:paraId="1D344772" w14:textId="77777777" w:rsidR="001220DD" w:rsidRPr="00225194" w:rsidRDefault="001220DD" w:rsidP="00982118">
            <w:pPr>
              <w:rPr>
                <w:b/>
                <w:bCs/>
                <w:color w:val="000000"/>
              </w:rPr>
            </w:pPr>
            <w:r>
              <w:rPr>
                <w:b/>
                <w:bCs/>
                <w:color w:val="000000"/>
              </w:rPr>
              <w:t>Ελλάδα</w:t>
            </w:r>
          </w:p>
          <w:p w14:paraId="1D344773" w14:textId="77777777" w:rsidR="001220DD" w:rsidRPr="00225194" w:rsidRDefault="001220DD" w:rsidP="00982118">
            <w:pPr>
              <w:rPr>
                <w:color w:val="000000"/>
              </w:rPr>
            </w:pPr>
            <w:r w:rsidRPr="00225194">
              <w:rPr>
                <w:color w:val="000000"/>
              </w:rPr>
              <w:t>PFIZER E</w:t>
            </w:r>
            <w:r>
              <w:rPr>
                <w:color w:val="000000"/>
              </w:rPr>
              <w:t>ΛΛ</w:t>
            </w:r>
            <w:r w:rsidRPr="00225194">
              <w:rPr>
                <w:color w:val="000000"/>
              </w:rPr>
              <w:t>A</w:t>
            </w:r>
            <w:r>
              <w:rPr>
                <w:color w:val="000000"/>
              </w:rPr>
              <w:t>Σ</w:t>
            </w:r>
            <w:r w:rsidRPr="00225194">
              <w:rPr>
                <w:color w:val="000000"/>
              </w:rPr>
              <w:t xml:space="preserve"> A.E.</w:t>
            </w:r>
          </w:p>
          <w:p w14:paraId="1D344774" w14:textId="77777777" w:rsidR="001220DD" w:rsidRDefault="001220DD" w:rsidP="00982118">
            <w:pPr>
              <w:rPr>
                <w:color w:val="000000"/>
              </w:rPr>
            </w:pPr>
            <w:r>
              <w:rPr>
                <w:color w:val="000000"/>
              </w:rPr>
              <w:t>Τηλ.: +30 210 67 85 800</w:t>
            </w:r>
          </w:p>
          <w:p w14:paraId="1D344775" w14:textId="77777777" w:rsidR="001220DD" w:rsidRDefault="001220DD" w:rsidP="00982118">
            <w:pPr>
              <w:autoSpaceDE w:val="0"/>
              <w:autoSpaceDN w:val="0"/>
              <w:rPr>
                <w:color w:val="000000"/>
                <w:lang w:val="en-GB"/>
              </w:rPr>
            </w:pPr>
          </w:p>
        </w:tc>
        <w:tc>
          <w:tcPr>
            <w:tcW w:w="4788" w:type="dxa"/>
            <w:tcMar>
              <w:top w:w="0" w:type="dxa"/>
              <w:left w:w="108" w:type="dxa"/>
              <w:bottom w:w="0" w:type="dxa"/>
              <w:right w:w="108" w:type="dxa"/>
            </w:tcMar>
          </w:tcPr>
          <w:p w14:paraId="1D344776" w14:textId="77777777" w:rsidR="001220DD" w:rsidRDefault="001220DD" w:rsidP="00982118">
            <w:pPr>
              <w:rPr>
                <w:b/>
                <w:bCs/>
                <w:color w:val="000000"/>
              </w:rPr>
            </w:pPr>
            <w:r>
              <w:rPr>
                <w:b/>
                <w:bCs/>
                <w:color w:val="000000"/>
              </w:rPr>
              <w:t>Polska</w:t>
            </w:r>
          </w:p>
          <w:p w14:paraId="1D344777" w14:textId="77777777" w:rsidR="001220DD" w:rsidRDefault="001220DD" w:rsidP="00982118">
            <w:pPr>
              <w:rPr>
                <w:color w:val="000000"/>
              </w:rPr>
            </w:pPr>
            <w:r>
              <w:rPr>
                <w:color w:val="000000"/>
              </w:rPr>
              <w:t>Pfizer Polska Sp. z o.o.</w:t>
            </w:r>
          </w:p>
          <w:p w14:paraId="1D344778" w14:textId="77777777" w:rsidR="001220DD" w:rsidRDefault="001220DD" w:rsidP="00982118">
            <w:pPr>
              <w:rPr>
                <w:color w:val="000000"/>
              </w:rPr>
            </w:pPr>
            <w:r>
              <w:rPr>
                <w:color w:val="000000"/>
              </w:rPr>
              <w:t>Tel.: +48 22 335 61 00</w:t>
            </w:r>
          </w:p>
          <w:p w14:paraId="1D344779" w14:textId="77777777" w:rsidR="001220DD" w:rsidRDefault="001220DD" w:rsidP="00982118">
            <w:pPr>
              <w:autoSpaceDE w:val="0"/>
              <w:autoSpaceDN w:val="0"/>
              <w:rPr>
                <w:color w:val="000000"/>
                <w:lang w:val="en-GB"/>
              </w:rPr>
            </w:pPr>
          </w:p>
        </w:tc>
      </w:tr>
      <w:tr w:rsidR="001220DD" w:rsidRPr="006D30D6" w14:paraId="1D344782" w14:textId="77777777" w:rsidTr="0021262F">
        <w:trPr>
          <w:cantSplit/>
        </w:trPr>
        <w:tc>
          <w:tcPr>
            <w:tcW w:w="4158" w:type="dxa"/>
            <w:tcMar>
              <w:top w:w="0" w:type="dxa"/>
              <w:left w:w="108" w:type="dxa"/>
              <w:bottom w:w="0" w:type="dxa"/>
              <w:right w:w="108" w:type="dxa"/>
            </w:tcMar>
          </w:tcPr>
          <w:p w14:paraId="1D34477B" w14:textId="77777777" w:rsidR="001220DD" w:rsidRDefault="001220DD" w:rsidP="00982118">
            <w:pPr>
              <w:rPr>
                <w:b/>
                <w:bCs/>
                <w:color w:val="000000"/>
                <w:lang w:val="es-MX"/>
              </w:rPr>
            </w:pPr>
            <w:r>
              <w:rPr>
                <w:b/>
                <w:bCs/>
                <w:color w:val="000000"/>
                <w:lang w:val="es-MX"/>
              </w:rPr>
              <w:t>España</w:t>
            </w:r>
          </w:p>
          <w:p w14:paraId="1D34477C" w14:textId="77777777" w:rsidR="001220DD" w:rsidRDefault="001220DD" w:rsidP="00982118">
            <w:pPr>
              <w:rPr>
                <w:color w:val="000000"/>
                <w:lang w:val="es-MX"/>
              </w:rPr>
            </w:pPr>
            <w:r>
              <w:rPr>
                <w:color w:val="000000"/>
                <w:lang w:val="es-MX"/>
              </w:rPr>
              <w:t>Pfizer S.L.</w:t>
            </w:r>
          </w:p>
          <w:p w14:paraId="1D34477D" w14:textId="77777777" w:rsidR="001220DD" w:rsidRDefault="00CD53EC" w:rsidP="00982118">
            <w:pPr>
              <w:rPr>
                <w:color w:val="000000"/>
                <w:lang w:val="es-ES"/>
              </w:rPr>
            </w:pPr>
            <w:r>
              <w:rPr>
                <w:color w:val="000000"/>
                <w:lang w:val="es-MX"/>
              </w:rPr>
              <w:t>Tel: +34 91 490 99 00</w:t>
            </w:r>
          </w:p>
          <w:p w14:paraId="1D34477E" w14:textId="77777777" w:rsidR="001220DD" w:rsidRDefault="001220DD" w:rsidP="00982118">
            <w:pPr>
              <w:autoSpaceDE w:val="0"/>
              <w:autoSpaceDN w:val="0"/>
              <w:rPr>
                <w:color w:val="000000"/>
                <w:lang w:val="es-ES"/>
              </w:rPr>
            </w:pPr>
          </w:p>
        </w:tc>
        <w:tc>
          <w:tcPr>
            <w:tcW w:w="4788" w:type="dxa"/>
            <w:tcMar>
              <w:top w:w="0" w:type="dxa"/>
              <w:left w:w="108" w:type="dxa"/>
              <w:bottom w:w="0" w:type="dxa"/>
              <w:right w:w="108" w:type="dxa"/>
            </w:tcMar>
          </w:tcPr>
          <w:p w14:paraId="1D34477F" w14:textId="77777777" w:rsidR="001220DD" w:rsidRPr="00646656" w:rsidRDefault="001220DD" w:rsidP="00982118">
            <w:pPr>
              <w:autoSpaceDE w:val="0"/>
              <w:autoSpaceDN w:val="0"/>
              <w:rPr>
                <w:b/>
                <w:color w:val="000000"/>
                <w:lang w:val="pt-PT"/>
              </w:rPr>
            </w:pPr>
            <w:r w:rsidRPr="00646656">
              <w:rPr>
                <w:b/>
                <w:color w:val="000000"/>
                <w:lang w:val="pt-PT"/>
              </w:rPr>
              <w:t>Portugal</w:t>
            </w:r>
          </w:p>
          <w:p w14:paraId="1D344780" w14:textId="77777777" w:rsidR="001220DD" w:rsidRPr="00646656" w:rsidRDefault="001220DD" w:rsidP="00982118">
            <w:pPr>
              <w:autoSpaceDE w:val="0"/>
              <w:autoSpaceDN w:val="0"/>
              <w:rPr>
                <w:color w:val="000000"/>
                <w:lang w:val="pt-PT"/>
              </w:rPr>
            </w:pPr>
            <w:r w:rsidRPr="00646656">
              <w:rPr>
                <w:color w:val="000000"/>
                <w:lang w:val="pt-PT"/>
              </w:rPr>
              <w:t>Laboratórios Pfizer, Lda.</w:t>
            </w:r>
          </w:p>
          <w:p w14:paraId="1D344781" w14:textId="77777777" w:rsidR="001220DD" w:rsidRPr="00646656" w:rsidRDefault="001220DD" w:rsidP="00982118">
            <w:pPr>
              <w:autoSpaceDE w:val="0"/>
              <w:autoSpaceDN w:val="0"/>
              <w:rPr>
                <w:color w:val="000000"/>
                <w:lang w:val="pt-PT"/>
              </w:rPr>
            </w:pPr>
            <w:r w:rsidRPr="00646656">
              <w:rPr>
                <w:color w:val="000000"/>
                <w:lang w:val="pt-PT"/>
              </w:rPr>
              <w:t>Tel: +351 21 423 5500</w:t>
            </w:r>
          </w:p>
        </w:tc>
      </w:tr>
      <w:tr w:rsidR="001220DD" w:rsidRPr="00CA4100" w14:paraId="1D34478B" w14:textId="77777777" w:rsidTr="0021262F">
        <w:trPr>
          <w:cantSplit/>
        </w:trPr>
        <w:tc>
          <w:tcPr>
            <w:tcW w:w="4158" w:type="dxa"/>
            <w:tcMar>
              <w:top w:w="0" w:type="dxa"/>
              <w:left w:w="108" w:type="dxa"/>
              <w:bottom w:w="0" w:type="dxa"/>
              <w:right w:w="108" w:type="dxa"/>
            </w:tcMar>
          </w:tcPr>
          <w:p w14:paraId="1D344783" w14:textId="77777777" w:rsidR="001220DD" w:rsidRDefault="001220DD" w:rsidP="00982118">
            <w:pPr>
              <w:rPr>
                <w:b/>
                <w:bCs/>
                <w:color w:val="000000"/>
              </w:rPr>
            </w:pPr>
            <w:r>
              <w:rPr>
                <w:b/>
                <w:bCs/>
                <w:color w:val="000000"/>
              </w:rPr>
              <w:t>France</w:t>
            </w:r>
          </w:p>
          <w:p w14:paraId="1D344784" w14:textId="77777777" w:rsidR="001220DD" w:rsidRDefault="001220DD" w:rsidP="00982118">
            <w:pPr>
              <w:rPr>
                <w:color w:val="000000"/>
              </w:rPr>
            </w:pPr>
            <w:r>
              <w:rPr>
                <w:color w:val="000000"/>
              </w:rPr>
              <w:t xml:space="preserve">Pfizer </w:t>
            </w:r>
          </w:p>
          <w:p w14:paraId="1D344785" w14:textId="77777777" w:rsidR="001220DD" w:rsidRDefault="001220DD" w:rsidP="00982118">
            <w:pPr>
              <w:rPr>
                <w:color w:val="000000"/>
              </w:rPr>
            </w:pPr>
            <w:r>
              <w:rPr>
                <w:color w:val="000000"/>
              </w:rPr>
              <w:t>Tél: +33 (0)1 58 07 34 40</w:t>
            </w:r>
          </w:p>
          <w:p w14:paraId="1D344786" w14:textId="77777777" w:rsidR="001220DD" w:rsidRDefault="001220DD" w:rsidP="00982118">
            <w:pPr>
              <w:rPr>
                <w:color w:val="000000"/>
                <w:lang w:val="en-GB"/>
              </w:rPr>
            </w:pPr>
          </w:p>
        </w:tc>
        <w:tc>
          <w:tcPr>
            <w:tcW w:w="4788" w:type="dxa"/>
            <w:tcMar>
              <w:top w:w="0" w:type="dxa"/>
              <w:left w:w="108" w:type="dxa"/>
              <w:bottom w:w="0" w:type="dxa"/>
              <w:right w:w="108" w:type="dxa"/>
            </w:tcMar>
          </w:tcPr>
          <w:p w14:paraId="1D344787" w14:textId="77777777" w:rsidR="001220DD" w:rsidRPr="00646656" w:rsidRDefault="001220DD" w:rsidP="00982118">
            <w:pPr>
              <w:rPr>
                <w:b/>
                <w:bCs/>
                <w:color w:val="000000"/>
                <w:lang w:val="pt-PT"/>
              </w:rPr>
            </w:pPr>
            <w:r w:rsidRPr="00646656">
              <w:rPr>
                <w:b/>
                <w:bCs/>
                <w:color w:val="000000"/>
                <w:lang w:val="pt-PT"/>
              </w:rPr>
              <w:t>România</w:t>
            </w:r>
          </w:p>
          <w:p w14:paraId="1D344788" w14:textId="77777777" w:rsidR="001220DD" w:rsidRPr="00646656" w:rsidRDefault="001220DD" w:rsidP="00982118">
            <w:pPr>
              <w:rPr>
                <w:color w:val="000000"/>
                <w:lang w:val="pt-PT"/>
              </w:rPr>
            </w:pPr>
            <w:r w:rsidRPr="00646656">
              <w:rPr>
                <w:color w:val="000000"/>
                <w:lang w:val="pt-PT"/>
              </w:rPr>
              <w:t>Pfizer România S.R.L</w:t>
            </w:r>
          </w:p>
          <w:p w14:paraId="1D344789" w14:textId="77777777" w:rsidR="001220DD" w:rsidRDefault="001220DD" w:rsidP="00982118">
            <w:pPr>
              <w:rPr>
                <w:color w:val="000000"/>
              </w:rPr>
            </w:pPr>
            <w:r>
              <w:rPr>
                <w:color w:val="000000"/>
              </w:rPr>
              <w:t>Tel: +40 (0) 21 207 28 00</w:t>
            </w:r>
          </w:p>
          <w:p w14:paraId="1D34478A" w14:textId="77777777" w:rsidR="001220DD" w:rsidRDefault="001220DD" w:rsidP="00982118">
            <w:pPr>
              <w:autoSpaceDE w:val="0"/>
              <w:autoSpaceDN w:val="0"/>
              <w:rPr>
                <w:color w:val="000000"/>
                <w:lang w:val="en-GB"/>
              </w:rPr>
            </w:pPr>
          </w:p>
        </w:tc>
      </w:tr>
      <w:tr w:rsidR="001220DD" w:rsidRPr="00CA4100" w14:paraId="1D344796" w14:textId="77777777" w:rsidTr="0021262F">
        <w:trPr>
          <w:cantSplit/>
        </w:trPr>
        <w:tc>
          <w:tcPr>
            <w:tcW w:w="4158" w:type="dxa"/>
            <w:tcMar>
              <w:top w:w="0" w:type="dxa"/>
              <w:left w:w="108" w:type="dxa"/>
              <w:bottom w:w="0" w:type="dxa"/>
              <w:right w:w="108" w:type="dxa"/>
            </w:tcMar>
          </w:tcPr>
          <w:p w14:paraId="1D34478C" w14:textId="77777777" w:rsidR="001220DD" w:rsidRPr="006D30D6" w:rsidRDefault="001220DD" w:rsidP="00982118">
            <w:pPr>
              <w:rPr>
                <w:b/>
                <w:bCs/>
                <w:color w:val="000000"/>
              </w:rPr>
            </w:pPr>
            <w:r w:rsidRPr="006D30D6">
              <w:rPr>
                <w:b/>
                <w:bCs/>
                <w:color w:val="000000"/>
              </w:rPr>
              <w:t>Hrvatska</w:t>
            </w:r>
          </w:p>
          <w:p w14:paraId="1D34478D" w14:textId="77777777" w:rsidR="001220DD" w:rsidRPr="006D30D6" w:rsidRDefault="001220DD" w:rsidP="00982118">
            <w:pPr>
              <w:rPr>
                <w:color w:val="000000"/>
              </w:rPr>
            </w:pPr>
            <w:r w:rsidRPr="006D30D6">
              <w:rPr>
                <w:color w:val="000000"/>
              </w:rPr>
              <w:t>Pfizer Croatia d.o.o.</w:t>
            </w:r>
          </w:p>
          <w:p w14:paraId="1D34478E" w14:textId="77777777" w:rsidR="001220DD" w:rsidRDefault="001220DD" w:rsidP="00982118">
            <w:pPr>
              <w:rPr>
                <w:color w:val="000000"/>
              </w:rPr>
            </w:pPr>
            <w:r>
              <w:rPr>
                <w:color w:val="000000"/>
              </w:rPr>
              <w:t>Tel: +385 1 3908 777</w:t>
            </w:r>
          </w:p>
          <w:p w14:paraId="1D34478F" w14:textId="77777777" w:rsidR="001220DD" w:rsidRDefault="001220DD" w:rsidP="00982118">
            <w:pPr>
              <w:autoSpaceDE w:val="0"/>
              <w:autoSpaceDN w:val="0"/>
              <w:rPr>
                <w:color w:val="000000"/>
                <w:lang w:val="en-GB"/>
              </w:rPr>
            </w:pPr>
          </w:p>
        </w:tc>
        <w:tc>
          <w:tcPr>
            <w:tcW w:w="4788" w:type="dxa"/>
            <w:tcMar>
              <w:top w:w="0" w:type="dxa"/>
              <w:left w:w="108" w:type="dxa"/>
              <w:bottom w:w="0" w:type="dxa"/>
              <w:right w:w="108" w:type="dxa"/>
            </w:tcMar>
          </w:tcPr>
          <w:p w14:paraId="1D344790" w14:textId="77777777" w:rsidR="001220DD" w:rsidRPr="006D30D6" w:rsidRDefault="001220DD" w:rsidP="00982118">
            <w:pPr>
              <w:rPr>
                <w:b/>
                <w:bCs/>
                <w:color w:val="000000"/>
                <w:lang w:val="en-GB"/>
              </w:rPr>
            </w:pPr>
            <w:r w:rsidRPr="006D30D6">
              <w:rPr>
                <w:b/>
                <w:bCs/>
                <w:color w:val="000000"/>
                <w:lang w:val="en-GB"/>
              </w:rPr>
              <w:t>Slovenija</w:t>
            </w:r>
          </w:p>
          <w:p w14:paraId="1D344791" w14:textId="77777777" w:rsidR="001220DD" w:rsidRPr="006D30D6" w:rsidRDefault="001220DD" w:rsidP="00982118">
            <w:pPr>
              <w:rPr>
                <w:color w:val="000000"/>
                <w:lang w:val="en-GB"/>
              </w:rPr>
            </w:pPr>
            <w:r w:rsidRPr="006D30D6">
              <w:rPr>
                <w:color w:val="000000"/>
                <w:lang w:val="en-GB"/>
              </w:rPr>
              <w:t>Pfizer Luxembourg SARL</w:t>
            </w:r>
            <w:r w:rsidRPr="006D30D6">
              <w:rPr>
                <w:i/>
                <w:iCs/>
                <w:color w:val="000000"/>
                <w:lang w:val="en-GB"/>
              </w:rPr>
              <w:t xml:space="preserve">, </w:t>
            </w:r>
            <w:r w:rsidRPr="006D30D6">
              <w:rPr>
                <w:color w:val="000000"/>
                <w:lang w:val="en-GB"/>
              </w:rPr>
              <w:t xml:space="preserve">Pfizer, </w:t>
            </w:r>
            <w:proofErr w:type="spellStart"/>
            <w:r w:rsidRPr="006D30D6">
              <w:rPr>
                <w:color w:val="000000"/>
                <w:lang w:val="en-GB"/>
              </w:rPr>
              <w:t>podružnica</w:t>
            </w:r>
            <w:proofErr w:type="spellEnd"/>
          </w:p>
          <w:p w14:paraId="1D344792" w14:textId="77777777" w:rsidR="001220DD" w:rsidRPr="006D30D6" w:rsidRDefault="001220DD" w:rsidP="00982118">
            <w:pPr>
              <w:rPr>
                <w:color w:val="000000"/>
                <w:lang w:val="en-GB"/>
              </w:rPr>
            </w:pPr>
            <w:r w:rsidRPr="006D30D6">
              <w:rPr>
                <w:color w:val="000000"/>
                <w:lang w:val="en-GB"/>
              </w:rPr>
              <w:t xml:space="preserve">za </w:t>
            </w:r>
            <w:proofErr w:type="spellStart"/>
            <w:r w:rsidRPr="006D30D6">
              <w:rPr>
                <w:color w:val="000000"/>
                <w:lang w:val="en-GB"/>
              </w:rPr>
              <w:t>svetovanje</w:t>
            </w:r>
            <w:proofErr w:type="spellEnd"/>
            <w:r w:rsidRPr="006D30D6">
              <w:rPr>
                <w:color w:val="000000"/>
                <w:lang w:val="en-GB"/>
              </w:rPr>
              <w:t xml:space="preserve"> s </w:t>
            </w:r>
            <w:proofErr w:type="spellStart"/>
            <w:r w:rsidRPr="006D30D6">
              <w:rPr>
                <w:color w:val="000000"/>
                <w:lang w:val="en-GB"/>
              </w:rPr>
              <w:t>področja</w:t>
            </w:r>
            <w:proofErr w:type="spellEnd"/>
            <w:r w:rsidRPr="006D30D6">
              <w:rPr>
                <w:color w:val="000000"/>
                <w:lang w:val="en-GB"/>
              </w:rPr>
              <w:t xml:space="preserve"> </w:t>
            </w:r>
            <w:proofErr w:type="spellStart"/>
            <w:r w:rsidRPr="006D30D6">
              <w:rPr>
                <w:color w:val="000000"/>
                <w:lang w:val="en-GB"/>
              </w:rPr>
              <w:t>farmacevtske</w:t>
            </w:r>
            <w:proofErr w:type="spellEnd"/>
          </w:p>
          <w:p w14:paraId="1D344793" w14:textId="77777777" w:rsidR="001220DD" w:rsidRPr="006D30D6" w:rsidRDefault="001220DD" w:rsidP="00982118">
            <w:pPr>
              <w:rPr>
                <w:color w:val="000000"/>
                <w:lang w:val="en-GB"/>
              </w:rPr>
            </w:pPr>
            <w:proofErr w:type="spellStart"/>
            <w:r w:rsidRPr="006D30D6">
              <w:rPr>
                <w:color w:val="000000"/>
                <w:lang w:val="en-GB"/>
              </w:rPr>
              <w:t>dejavnosti</w:t>
            </w:r>
            <w:proofErr w:type="spellEnd"/>
            <w:r w:rsidRPr="006D30D6">
              <w:rPr>
                <w:color w:val="000000"/>
                <w:lang w:val="en-GB"/>
              </w:rPr>
              <w:t>, Ljubljana</w:t>
            </w:r>
          </w:p>
          <w:p w14:paraId="1D344794" w14:textId="77777777" w:rsidR="001220DD" w:rsidRDefault="001220DD" w:rsidP="00982118">
            <w:pPr>
              <w:rPr>
                <w:color w:val="000000"/>
              </w:rPr>
            </w:pPr>
            <w:r>
              <w:rPr>
                <w:color w:val="000000"/>
              </w:rPr>
              <w:t>Tel: +386 (0)1 52 11 400</w:t>
            </w:r>
          </w:p>
          <w:p w14:paraId="1D344795" w14:textId="77777777" w:rsidR="001220DD" w:rsidRDefault="001220DD" w:rsidP="00982118">
            <w:pPr>
              <w:autoSpaceDE w:val="0"/>
              <w:autoSpaceDN w:val="0"/>
              <w:rPr>
                <w:color w:val="000000"/>
                <w:lang w:val="en-GB"/>
              </w:rPr>
            </w:pPr>
          </w:p>
        </w:tc>
      </w:tr>
      <w:tr w:rsidR="001220DD" w:rsidRPr="00CA4100" w14:paraId="1D3447A0" w14:textId="77777777" w:rsidTr="0021262F">
        <w:trPr>
          <w:cantSplit/>
        </w:trPr>
        <w:tc>
          <w:tcPr>
            <w:tcW w:w="4158" w:type="dxa"/>
            <w:tcMar>
              <w:top w:w="0" w:type="dxa"/>
              <w:left w:w="108" w:type="dxa"/>
              <w:bottom w:w="0" w:type="dxa"/>
              <w:right w:w="108" w:type="dxa"/>
            </w:tcMar>
          </w:tcPr>
          <w:p w14:paraId="1D344797" w14:textId="77777777" w:rsidR="001220DD" w:rsidRDefault="001220DD" w:rsidP="00982118">
            <w:pPr>
              <w:rPr>
                <w:b/>
                <w:bCs/>
                <w:color w:val="000000"/>
                <w:lang w:val="en-US"/>
              </w:rPr>
            </w:pPr>
            <w:r>
              <w:rPr>
                <w:b/>
                <w:bCs/>
                <w:color w:val="000000"/>
                <w:lang w:val="en-US"/>
              </w:rPr>
              <w:lastRenderedPageBreak/>
              <w:t>Ireland</w:t>
            </w:r>
          </w:p>
          <w:p w14:paraId="1D344798" w14:textId="692F4997" w:rsidR="001220DD" w:rsidRDefault="001220DD" w:rsidP="00982118">
            <w:pPr>
              <w:rPr>
                <w:color w:val="000000"/>
                <w:lang w:val="en-US"/>
              </w:rPr>
            </w:pPr>
            <w:r>
              <w:rPr>
                <w:color w:val="000000"/>
                <w:lang w:val="en-US"/>
              </w:rPr>
              <w:t>Pfizer Healthcare Ireland</w:t>
            </w:r>
            <w:ins w:id="127" w:author="Author" w:date="2025-06-12T17:40:00Z" w16du:dateUtc="2025-06-12T16:40:00Z">
              <w:r w:rsidR="006D30D6">
                <w:rPr>
                  <w:lang w:val="en-GB"/>
                </w:rPr>
                <w:t xml:space="preserve"> Unlimited Company</w:t>
              </w:r>
            </w:ins>
          </w:p>
          <w:p w14:paraId="1D344799" w14:textId="77777777" w:rsidR="001220DD" w:rsidRDefault="001220DD" w:rsidP="00982118">
            <w:pPr>
              <w:rPr>
                <w:color w:val="000000"/>
                <w:lang w:val="en-US"/>
              </w:rPr>
            </w:pPr>
            <w:r>
              <w:rPr>
                <w:color w:val="000000"/>
                <w:lang w:val="en-US"/>
              </w:rPr>
              <w:t>Tel: +1800 633 363 (toll free)</w:t>
            </w:r>
          </w:p>
          <w:p w14:paraId="1D34479A" w14:textId="77777777" w:rsidR="001220DD" w:rsidRDefault="001220DD" w:rsidP="00982118">
            <w:pPr>
              <w:rPr>
                <w:color w:val="000000"/>
              </w:rPr>
            </w:pPr>
            <w:r>
              <w:rPr>
                <w:color w:val="000000"/>
              </w:rPr>
              <w:t>Tel: +44 (0)1304 616161</w:t>
            </w:r>
          </w:p>
          <w:p w14:paraId="1D34479B" w14:textId="77777777" w:rsidR="001220DD" w:rsidRDefault="001220DD" w:rsidP="00982118">
            <w:pPr>
              <w:autoSpaceDE w:val="0"/>
              <w:autoSpaceDN w:val="0"/>
              <w:rPr>
                <w:color w:val="000000"/>
                <w:lang w:val="en-GB"/>
              </w:rPr>
            </w:pPr>
          </w:p>
        </w:tc>
        <w:tc>
          <w:tcPr>
            <w:tcW w:w="4788" w:type="dxa"/>
            <w:tcMar>
              <w:top w:w="0" w:type="dxa"/>
              <w:left w:w="108" w:type="dxa"/>
              <w:bottom w:w="0" w:type="dxa"/>
              <w:right w:w="108" w:type="dxa"/>
            </w:tcMar>
          </w:tcPr>
          <w:p w14:paraId="1D34479C" w14:textId="77777777" w:rsidR="001220DD" w:rsidRDefault="001220DD" w:rsidP="00982118">
            <w:pPr>
              <w:rPr>
                <w:b/>
                <w:bCs/>
                <w:color w:val="000000"/>
                <w:lang w:val="en-GB"/>
              </w:rPr>
            </w:pPr>
            <w:r>
              <w:rPr>
                <w:b/>
                <w:bCs/>
                <w:color w:val="000000"/>
                <w:lang w:val="en-GB"/>
              </w:rPr>
              <w:t>Slovenská Republika</w:t>
            </w:r>
          </w:p>
          <w:p w14:paraId="1D34479D" w14:textId="77777777" w:rsidR="001220DD" w:rsidRDefault="001220DD" w:rsidP="00982118">
            <w:pPr>
              <w:rPr>
                <w:color w:val="000000"/>
                <w:lang w:val="en-GB"/>
              </w:rPr>
            </w:pPr>
            <w:r>
              <w:rPr>
                <w:color w:val="000000"/>
                <w:lang w:val="en-GB"/>
              </w:rPr>
              <w:t>Pfizer Luxembourg SARL, organizačná zložka</w:t>
            </w:r>
          </w:p>
          <w:p w14:paraId="1D34479E" w14:textId="77777777" w:rsidR="001220DD" w:rsidRDefault="001220DD" w:rsidP="00982118">
            <w:pPr>
              <w:rPr>
                <w:color w:val="000000"/>
              </w:rPr>
            </w:pPr>
            <w:r>
              <w:rPr>
                <w:color w:val="000000"/>
              </w:rPr>
              <w:t>Tel: +421 2 3355 5500</w:t>
            </w:r>
          </w:p>
          <w:p w14:paraId="1D34479F" w14:textId="77777777" w:rsidR="001220DD" w:rsidRDefault="001220DD" w:rsidP="00982118">
            <w:pPr>
              <w:autoSpaceDE w:val="0"/>
              <w:autoSpaceDN w:val="0"/>
              <w:rPr>
                <w:color w:val="000000"/>
                <w:lang w:val="en-GB"/>
              </w:rPr>
            </w:pPr>
          </w:p>
        </w:tc>
      </w:tr>
      <w:tr w:rsidR="001220DD" w:rsidRPr="006D30D6" w14:paraId="1D3447AA" w14:textId="77777777" w:rsidTr="0021262F">
        <w:trPr>
          <w:cantSplit/>
        </w:trPr>
        <w:tc>
          <w:tcPr>
            <w:tcW w:w="4158" w:type="dxa"/>
            <w:tcMar>
              <w:top w:w="0" w:type="dxa"/>
              <w:left w:w="108" w:type="dxa"/>
              <w:bottom w:w="0" w:type="dxa"/>
              <w:right w:w="108" w:type="dxa"/>
            </w:tcMar>
          </w:tcPr>
          <w:p w14:paraId="1D3447A1" w14:textId="77777777" w:rsidR="001220DD" w:rsidRDefault="001220DD" w:rsidP="00982118">
            <w:pPr>
              <w:keepNext/>
              <w:rPr>
                <w:b/>
                <w:bCs/>
                <w:color w:val="000000"/>
              </w:rPr>
            </w:pPr>
            <w:r>
              <w:rPr>
                <w:b/>
                <w:bCs/>
                <w:color w:val="000000"/>
              </w:rPr>
              <w:t>Ísland</w:t>
            </w:r>
          </w:p>
          <w:p w14:paraId="1D3447A2" w14:textId="77777777" w:rsidR="001220DD" w:rsidRDefault="001220DD" w:rsidP="00982118">
            <w:pPr>
              <w:keepNext/>
              <w:rPr>
                <w:color w:val="000000"/>
              </w:rPr>
            </w:pPr>
            <w:r>
              <w:rPr>
                <w:color w:val="000000"/>
              </w:rPr>
              <w:t>Icepharma hf.</w:t>
            </w:r>
          </w:p>
          <w:p w14:paraId="1D3447A3" w14:textId="77777777" w:rsidR="001220DD" w:rsidRDefault="001220DD" w:rsidP="00982118">
            <w:pPr>
              <w:keepNext/>
              <w:rPr>
                <w:color w:val="000000"/>
              </w:rPr>
            </w:pPr>
            <w:r>
              <w:rPr>
                <w:color w:val="000000"/>
              </w:rPr>
              <w:t>Tel: +354 540 8000</w:t>
            </w:r>
          </w:p>
          <w:p w14:paraId="1D3447A4" w14:textId="77777777" w:rsidR="001220DD" w:rsidRDefault="001220DD" w:rsidP="00982118">
            <w:pPr>
              <w:keepNext/>
              <w:autoSpaceDE w:val="0"/>
              <w:autoSpaceDN w:val="0"/>
              <w:rPr>
                <w:color w:val="000000"/>
                <w:lang w:val="en-GB"/>
              </w:rPr>
            </w:pPr>
          </w:p>
        </w:tc>
        <w:tc>
          <w:tcPr>
            <w:tcW w:w="4788" w:type="dxa"/>
            <w:tcMar>
              <w:top w:w="0" w:type="dxa"/>
              <w:left w:w="108" w:type="dxa"/>
              <w:bottom w:w="0" w:type="dxa"/>
              <w:right w:w="108" w:type="dxa"/>
            </w:tcMar>
          </w:tcPr>
          <w:p w14:paraId="1D3447A5" w14:textId="77777777" w:rsidR="001220DD" w:rsidRPr="006D30D6" w:rsidRDefault="001220DD" w:rsidP="00982118">
            <w:pPr>
              <w:keepNext/>
              <w:rPr>
                <w:b/>
                <w:bCs/>
                <w:color w:val="000000"/>
                <w:lang w:val="en-GB"/>
              </w:rPr>
            </w:pPr>
            <w:r w:rsidRPr="006D30D6">
              <w:rPr>
                <w:b/>
                <w:bCs/>
                <w:color w:val="000000"/>
                <w:lang w:val="en-GB"/>
              </w:rPr>
              <w:t>Suomi/Finland</w:t>
            </w:r>
          </w:p>
          <w:p w14:paraId="1D3447A6" w14:textId="77777777" w:rsidR="001220DD" w:rsidRPr="006D30D6" w:rsidRDefault="001220DD" w:rsidP="00982118">
            <w:pPr>
              <w:keepNext/>
              <w:rPr>
                <w:color w:val="000000"/>
                <w:lang w:val="en-GB"/>
              </w:rPr>
            </w:pPr>
            <w:r w:rsidRPr="006D30D6">
              <w:rPr>
                <w:color w:val="000000"/>
                <w:lang w:val="en-GB"/>
              </w:rPr>
              <w:t>Pfizer Oy</w:t>
            </w:r>
          </w:p>
          <w:p w14:paraId="1D3447A8" w14:textId="4C8ADE9A" w:rsidR="001220DD" w:rsidRPr="006D30D6" w:rsidRDefault="001220DD" w:rsidP="00982118">
            <w:pPr>
              <w:keepNext/>
              <w:rPr>
                <w:color w:val="000000"/>
                <w:lang w:val="en-GB"/>
              </w:rPr>
            </w:pPr>
            <w:r w:rsidRPr="006D30D6">
              <w:rPr>
                <w:color w:val="000000"/>
                <w:lang w:val="en-GB"/>
              </w:rPr>
              <w:t>Puh/Tel: +358 (0)9 430 040</w:t>
            </w:r>
          </w:p>
          <w:p w14:paraId="1D3447A9" w14:textId="77777777" w:rsidR="001220DD" w:rsidRPr="006D30D6" w:rsidRDefault="001220DD" w:rsidP="00982118">
            <w:pPr>
              <w:keepNext/>
              <w:autoSpaceDE w:val="0"/>
              <w:autoSpaceDN w:val="0"/>
              <w:rPr>
                <w:color w:val="000000"/>
                <w:lang w:val="en-GB"/>
              </w:rPr>
            </w:pPr>
          </w:p>
        </w:tc>
      </w:tr>
      <w:tr w:rsidR="001220DD" w:rsidRPr="00CA4100" w14:paraId="1D3447B3" w14:textId="77777777" w:rsidTr="0021262F">
        <w:trPr>
          <w:cantSplit/>
        </w:trPr>
        <w:tc>
          <w:tcPr>
            <w:tcW w:w="4158" w:type="dxa"/>
            <w:tcMar>
              <w:top w:w="0" w:type="dxa"/>
              <w:left w:w="108" w:type="dxa"/>
              <w:bottom w:w="0" w:type="dxa"/>
              <w:right w:w="108" w:type="dxa"/>
            </w:tcMar>
          </w:tcPr>
          <w:p w14:paraId="1D3447AB" w14:textId="77777777" w:rsidR="001220DD" w:rsidRPr="00646656" w:rsidRDefault="001220DD" w:rsidP="00982118">
            <w:pPr>
              <w:rPr>
                <w:color w:val="000000"/>
                <w:lang w:val="pt-PT"/>
              </w:rPr>
            </w:pPr>
            <w:r w:rsidRPr="00646656">
              <w:rPr>
                <w:b/>
                <w:bCs/>
                <w:color w:val="000000"/>
                <w:lang w:val="pt-PT"/>
              </w:rPr>
              <w:t>Italia</w:t>
            </w:r>
          </w:p>
          <w:p w14:paraId="1D3447AC" w14:textId="77777777" w:rsidR="001220DD" w:rsidRPr="00646656" w:rsidRDefault="001220DD" w:rsidP="00982118">
            <w:pPr>
              <w:rPr>
                <w:color w:val="000000"/>
                <w:lang w:val="pt-PT"/>
              </w:rPr>
            </w:pPr>
            <w:r w:rsidRPr="00646656">
              <w:rPr>
                <w:color w:val="000000"/>
                <w:lang w:val="pt-PT"/>
              </w:rPr>
              <w:t xml:space="preserve">Pfizer S.r.l. </w:t>
            </w:r>
          </w:p>
          <w:p w14:paraId="1D3447AD" w14:textId="77777777" w:rsidR="001220DD" w:rsidRDefault="001220DD" w:rsidP="00982118">
            <w:pPr>
              <w:rPr>
                <w:color w:val="000000"/>
                <w:lang w:val="en-US"/>
              </w:rPr>
            </w:pPr>
            <w:r>
              <w:rPr>
                <w:color w:val="000000"/>
                <w:lang w:val="en-US"/>
              </w:rPr>
              <w:t>Tel: +39 06 33 18 21</w:t>
            </w:r>
          </w:p>
          <w:p w14:paraId="1D3447AE" w14:textId="77777777" w:rsidR="001220DD" w:rsidRDefault="001220DD" w:rsidP="00982118">
            <w:pPr>
              <w:autoSpaceDE w:val="0"/>
              <w:autoSpaceDN w:val="0"/>
              <w:rPr>
                <w:color w:val="000000"/>
                <w:lang w:val="en-GB"/>
              </w:rPr>
            </w:pPr>
          </w:p>
        </w:tc>
        <w:tc>
          <w:tcPr>
            <w:tcW w:w="4788" w:type="dxa"/>
            <w:tcMar>
              <w:top w:w="0" w:type="dxa"/>
              <w:left w:w="108" w:type="dxa"/>
              <w:bottom w:w="0" w:type="dxa"/>
              <w:right w:w="108" w:type="dxa"/>
            </w:tcMar>
          </w:tcPr>
          <w:p w14:paraId="1D3447AF" w14:textId="77777777" w:rsidR="001220DD" w:rsidRDefault="001220DD" w:rsidP="00982118">
            <w:pPr>
              <w:rPr>
                <w:b/>
                <w:bCs/>
                <w:color w:val="000000"/>
              </w:rPr>
            </w:pPr>
            <w:r>
              <w:rPr>
                <w:b/>
                <w:bCs/>
                <w:color w:val="000000"/>
              </w:rPr>
              <w:t>Sverige</w:t>
            </w:r>
          </w:p>
          <w:p w14:paraId="1D3447B0" w14:textId="77777777" w:rsidR="001220DD" w:rsidRDefault="001220DD" w:rsidP="00982118">
            <w:pPr>
              <w:rPr>
                <w:color w:val="000000"/>
              </w:rPr>
            </w:pPr>
            <w:r>
              <w:rPr>
                <w:color w:val="000000"/>
              </w:rPr>
              <w:t>Pfizer AB</w:t>
            </w:r>
          </w:p>
          <w:p w14:paraId="1D3447B1" w14:textId="77777777" w:rsidR="001220DD" w:rsidRDefault="001220DD" w:rsidP="00982118">
            <w:pPr>
              <w:rPr>
                <w:color w:val="000000"/>
              </w:rPr>
            </w:pPr>
            <w:r>
              <w:rPr>
                <w:color w:val="000000"/>
              </w:rPr>
              <w:t>Tel: +46 (0)8 550 520 00</w:t>
            </w:r>
          </w:p>
          <w:p w14:paraId="1D3447B2" w14:textId="77777777" w:rsidR="001220DD" w:rsidRDefault="001220DD" w:rsidP="00982118">
            <w:pPr>
              <w:autoSpaceDE w:val="0"/>
              <w:autoSpaceDN w:val="0"/>
              <w:rPr>
                <w:color w:val="000000"/>
                <w:lang w:val="en-GB"/>
              </w:rPr>
            </w:pPr>
          </w:p>
        </w:tc>
      </w:tr>
      <w:tr w:rsidR="001220DD" w:rsidRPr="00CA4100" w14:paraId="1D3447BC" w14:textId="77777777" w:rsidTr="0021262F">
        <w:trPr>
          <w:cantSplit/>
        </w:trPr>
        <w:tc>
          <w:tcPr>
            <w:tcW w:w="4158" w:type="dxa"/>
            <w:tcMar>
              <w:top w:w="0" w:type="dxa"/>
              <w:left w:w="108" w:type="dxa"/>
              <w:bottom w:w="0" w:type="dxa"/>
              <w:right w:w="108" w:type="dxa"/>
            </w:tcMar>
          </w:tcPr>
          <w:p w14:paraId="1D3447B4" w14:textId="77777777" w:rsidR="001220DD" w:rsidRDefault="001220DD" w:rsidP="00982118">
            <w:pPr>
              <w:rPr>
                <w:b/>
                <w:bCs/>
                <w:color w:val="000000"/>
              </w:rPr>
            </w:pPr>
            <w:r>
              <w:rPr>
                <w:b/>
                <w:bCs/>
                <w:color w:val="000000"/>
              </w:rPr>
              <w:t>Latvija</w:t>
            </w:r>
          </w:p>
          <w:p w14:paraId="1D3447B5" w14:textId="77777777" w:rsidR="001220DD" w:rsidRDefault="001220DD" w:rsidP="00982118">
            <w:pPr>
              <w:rPr>
                <w:color w:val="000000"/>
              </w:rPr>
            </w:pPr>
            <w:r>
              <w:rPr>
                <w:color w:val="000000"/>
              </w:rPr>
              <w:t>Pfizer Luxembourg SARL filiāle Latvijā</w:t>
            </w:r>
          </w:p>
          <w:p w14:paraId="1D3447B6" w14:textId="77777777" w:rsidR="001220DD" w:rsidRDefault="001220DD" w:rsidP="00982118">
            <w:pPr>
              <w:rPr>
                <w:color w:val="000000"/>
              </w:rPr>
            </w:pPr>
            <w:r>
              <w:rPr>
                <w:color w:val="000000"/>
              </w:rPr>
              <w:t>Tel. +371 67035775</w:t>
            </w:r>
          </w:p>
          <w:p w14:paraId="1D3447B7" w14:textId="77777777" w:rsidR="001220DD" w:rsidRDefault="001220DD" w:rsidP="00982118">
            <w:pPr>
              <w:autoSpaceDE w:val="0"/>
              <w:autoSpaceDN w:val="0"/>
              <w:rPr>
                <w:b/>
                <w:bCs/>
                <w:color w:val="000000"/>
                <w:lang w:val="en-GB"/>
              </w:rPr>
            </w:pPr>
          </w:p>
        </w:tc>
        <w:tc>
          <w:tcPr>
            <w:tcW w:w="4788" w:type="dxa"/>
            <w:tcMar>
              <w:top w:w="0" w:type="dxa"/>
              <w:left w:w="108" w:type="dxa"/>
              <w:bottom w:w="0" w:type="dxa"/>
              <w:right w:w="108" w:type="dxa"/>
            </w:tcMar>
          </w:tcPr>
          <w:p w14:paraId="1D3447B8" w14:textId="413723B4" w:rsidR="001220DD" w:rsidDel="006D30D6" w:rsidRDefault="001220DD" w:rsidP="00982118">
            <w:pPr>
              <w:rPr>
                <w:del w:id="128" w:author="Author" w:date="2025-06-12T17:40:00Z" w16du:dateUtc="2025-06-12T16:40:00Z"/>
                <w:b/>
                <w:bCs/>
                <w:color w:val="000000"/>
                <w:lang w:val="en-US"/>
              </w:rPr>
            </w:pPr>
            <w:del w:id="129" w:author="Author" w:date="2025-06-12T17:40:00Z" w16du:dateUtc="2025-06-12T16:40:00Z">
              <w:r w:rsidDel="006D30D6">
                <w:rPr>
                  <w:b/>
                  <w:bCs/>
                  <w:color w:val="000000"/>
                  <w:lang w:val="en-US"/>
                </w:rPr>
                <w:delText>United Kingdom</w:delText>
              </w:r>
              <w:r w:rsidR="00CE5233" w:rsidDel="006D30D6">
                <w:rPr>
                  <w:b/>
                  <w:bCs/>
                  <w:color w:val="000000"/>
                  <w:lang w:val="en-US"/>
                </w:rPr>
                <w:delText xml:space="preserve"> </w:delText>
              </w:r>
              <w:r w:rsidR="00CE5233" w:rsidDel="006D30D6">
                <w:rPr>
                  <w:b/>
                  <w:bCs/>
                  <w:color w:val="000000"/>
                  <w:lang w:val="en-GB"/>
                </w:rPr>
                <w:delText>(Northern Ireland)</w:delText>
              </w:r>
            </w:del>
          </w:p>
          <w:p w14:paraId="1D3447B9" w14:textId="65B3859E" w:rsidR="001220DD" w:rsidDel="006D30D6" w:rsidRDefault="001220DD" w:rsidP="00982118">
            <w:pPr>
              <w:rPr>
                <w:del w:id="130" w:author="Author" w:date="2025-06-12T17:40:00Z" w16du:dateUtc="2025-06-12T16:40:00Z"/>
                <w:color w:val="000000"/>
                <w:lang w:val="en-US"/>
              </w:rPr>
            </w:pPr>
            <w:del w:id="131" w:author="Author" w:date="2025-06-12T17:40:00Z" w16du:dateUtc="2025-06-12T16:40:00Z">
              <w:r w:rsidDel="006D30D6">
                <w:rPr>
                  <w:color w:val="000000"/>
                  <w:lang w:val="en-US"/>
                </w:rPr>
                <w:delText>Pfizer Limited</w:delText>
              </w:r>
            </w:del>
          </w:p>
          <w:p w14:paraId="1D3447BA" w14:textId="019AAD0F" w:rsidR="001220DD" w:rsidDel="006D30D6" w:rsidRDefault="001220DD" w:rsidP="00982118">
            <w:pPr>
              <w:rPr>
                <w:del w:id="132" w:author="Author" w:date="2025-06-12T17:40:00Z" w16du:dateUtc="2025-06-12T16:40:00Z"/>
                <w:color w:val="000000"/>
                <w:lang w:val="en-US"/>
              </w:rPr>
            </w:pPr>
            <w:del w:id="133" w:author="Author" w:date="2025-06-12T17:40:00Z" w16du:dateUtc="2025-06-12T16:40:00Z">
              <w:r w:rsidDel="006D30D6">
                <w:rPr>
                  <w:color w:val="000000"/>
                  <w:lang w:val="en-US"/>
                </w:rPr>
                <w:delText>Tel: +44 (0)1304 616161</w:delText>
              </w:r>
            </w:del>
          </w:p>
          <w:p w14:paraId="1D3447BB" w14:textId="77777777" w:rsidR="001220DD" w:rsidRDefault="001220DD">
            <w:pPr>
              <w:rPr>
                <w:b/>
                <w:bCs/>
                <w:color w:val="000000"/>
                <w:lang w:val="en-GB"/>
              </w:rPr>
              <w:pPrChange w:id="134" w:author="Author" w:date="2025-06-12T17:40:00Z" w16du:dateUtc="2025-06-12T16:40:00Z">
                <w:pPr>
                  <w:autoSpaceDE w:val="0"/>
                  <w:autoSpaceDN w:val="0"/>
                </w:pPr>
              </w:pPrChange>
            </w:pPr>
          </w:p>
        </w:tc>
      </w:tr>
      <w:tr w:rsidR="001220DD" w:rsidRPr="00CA4100" w14:paraId="1D3447C1" w14:textId="77777777" w:rsidTr="0021262F">
        <w:trPr>
          <w:cantSplit/>
        </w:trPr>
        <w:tc>
          <w:tcPr>
            <w:tcW w:w="4158" w:type="dxa"/>
            <w:tcMar>
              <w:top w:w="0" w:type="dxa"/>
              <w:left w:w="108" w:type="dxa"/>
              <w:bottom w:w="0" w:type="dxa"/>
              <w:right w:w="108" w:type="dxa"/>
            </w:tcMar>
            <w:hideMark/>
          </w:tcPr>
          <w:p w14:paraId="1D3447BD" w14:textId="77777777" w:rsidR="001220DD" w:rsidRPr="006D30D6" w:rsidRDefault="001220DD" w:rsidP="00982118">
            <w:pPr>
              <w:rPr>
                <w:b/>
                <w:bCs/>
                <w:color w:val="000000"/>
              </w:rPr>
            </w:pPr>
            <w:r w:rsidRPr="006D30D6">
              <w:rPr>
                <w:b/>
                <w:bCs/>
                <w:color w:val="000000"/>
              </w:rPr>
              <w:t>Lietuva</w:t>
            </w:r>
          </w:p>
          <w:p w14:paraId="1D3447BE" w14:textId="77777777" w:rsidR="001220DD" w:rsidRPr="006D30D6" w:rsidRDefault="001220DD" w:rsidP="00982118">
            <w:pPr>
              <w:rPr>
                <w:color w:val="000000"/>
              </w:rPr>
            </w:pPr>
            <w:r w:rsidRPr="006D30D6">
              <w:rPr>
                <w:color w:val="000000"/>
              </w:rPr>
              <w:t>Pfizer Luxembourg SARL filialas Lietuvoje</w:t>
            </w:r>
          </w:p>
          <w:p w14:paraId="1D3447BF" w14:textId="77777777" w:rsidR="001220DD" w:rsidRDefault="001220DD" w:rsidP="00982118">
            <w:pPr>
              <w:autoSpaceDE w:val="0"/>
              <w:autoSpaceDN w:val="0"/>
              <w:rPr>
                <w:b/>
                <w:bCs/>
                <w:color w:val="000000"/>
              </w:rPr>
            </w:pPr>
            <w:r>
              <w:rPr>
                <w:color w:val="000000"/>
              </w:rPr>
              <w:t>Tel. +3705 2514000</w:t>
            </w:r>
          </w:p>
        </w:tc>
        <w:tc>
          <w:tcPr>
            <w:tcW w:w="4788" w:type="dxa"/>
            <w:tcMar>
              <w:top w:w="0" w:type="dxa"/>
              <w:left w:w="108" w:type="dxa"/>
              <w:bottom w:w="0" w:type="dxa"/>
              <w:right w:w="108" w:type="dxa"/>
            </w:tcMar>
          </w:tcPr>
          <w:p w14:paraId="1D3447C0" w14:textId="77777777" w:rsidR="001220DD" w:rsidRDefault="001220DD" w:rsidP="00982118">
            <w:pPr>
              <w:autoSpaceDE w:val="0"/>
              <w:autoSpaceDN w:val="0"/>
              <w:rPr>
                <w:b/>
                <w:bCs/>
                <w:color w:val="000000"/>
                <w:lang w:val="en-GB"/>
              </w:rPr>
            </w:pPr>
          </w:p>
        </w:tc>
      </w:tr>
    </w:tbl>
    <w:p w14:paraId="1D3447C2" w14:textId="77777777" w:rsidR="001220DD" w:rsidRDefault="001220DD" w:rsidP="00982118">
      <w:pPr>
        <w:rPr>
          <w:color w:val="000000"/>
          <w:lang w:val="en-GB"/>
        </w:rPr>
      </w:pPr>
    </w:p>
    <w:p w14:paraId="1D3447C3" w14:textId="77777777" w:rsidR="00CD53EC" w:rsidRDefault="00CD53EC" w:rsidP="00982118">
      <w:pPr>
        <w:rPr>
          <w:color w:val="000000"/>
          <w:lang w:val="en-GB"/>
        </w:rPr>
      </w:pPr>
    </w:p>
    <w:p w14:paraId="1D3447C4" w14:textId="77777777" w:rsidR="00C46587" w:rsidRDefault="00C46587" w:rsidP="00AD6138">
      <w:pPr>
        <w:keepNext/>
        <w:rPr>
          <w:b/>
          <w:color w:val="000000"/>
        </w:rPr>
      </w:pPr>
      <w:r>
        <w:rPr>
          <w:b/>
          <w:color w:val="000000"/>
        </w:rPr>
        <w:t>Data ostatniej aktualizacji ulotki:</w:t>
      </w:r>
    </w:p>
    <w:p w14:paraId="1D3447C5" w14:textId="77777777" w:rsidR="00C46587" w:rsidRDefault="00C46587" w:rsidP="00AD6138">
      <w:pPr>
        <w:keepNext/>
        <w:rPr>
          <w:color w:val="000000"/>
          <w:lang w:val="en-GB"/>
        </w:rPr>
      </w:pPr>
    </w:p>
    <w:p w14:paraId="1D3447C6" w14:textId="5304FF34" w:rsidR="00C46587" w:rsidRDefault="00C46587" w:rsidP="00982118">
      <w:pPr>
        <w:rPr>
          <w:color w:val="000000"/>
          <w:u w:val="single"/>
        </w:rPr>
      </w:pPr>
      <w:r>
        <w:rPr>
          <w:color w:val="000000"/>
        </w:rPr>
        <w:t xml:space="preserve">Szczegółowe informacje o tym leku znajdują się na stronie internetowej Europejskiej Agencji Leków </w:t>
      </w:r>
      <w:hyperlink r:id="rId61" w:history="1">
        <w:r w:rsidR="007E66BF" w:rsidRPr="00CA4100">
          <w:rPr>
            <w:rStyle w:val="Hyperlink"/>
          </w:rPr>
          <w:t>https://www.ema.europa.eu</w:t>
        </w:r>
      </w:hyperlink>
      <w:r w:rsidR="009D363A">
        <w:rPr>
          <w:color w:val="000000"/>
        </w:rPr>
        <w:t>.</w:t>
      </w:r>
    </w:p>
    <w:bookmarkEnd w:id="118"/>
    <w:bookmarkEnd w:id="119"/>
    <w:p w14:paraId="1D3447C7" w14:textId="77777777" w:rsidR="007D2B84" w:rsidRDefault="007D2B84" w:rsidP="00982118">
      <w:pPr>
        <w:rPr>
          <w:color w:val="000000"/>
        </w:rPr>
      </w:pPr>
    </w:p>
    <w:p w14:paraId="1D3447C8" w14:textId="77777777" w:rsidR="003E58A8" w:rsidRDefault="00BF6B69" w:rsidP="00982118">
      <w:pPr>
        <w:jc w:val="center"/>
        <w:rPr>
          <w:b/>
          <w:bCs/>
          <w:color w:val="000000"/>
        </w:rPr>
      </w:pPr>
      <w:r>
        <w:rPr>
          <w:color w:val="000000"/>
        </w:rPr>
        <w:br w:type="page"/>
      </w:r>
      <w:r>
        <w:rPr>
          <w:b/>
          <w:bCs/>
          <w:color w:val="000000"/>
        </w:rPr>
        <w:lastRenderedPageBreak/>
        <w:t>INSTRUKCJA UŻYCIA</w:t>
      </w:r>
    </w:p>
    <w:p w14:paraId="1D3447C9" w14:textId="77777777" w:rsidR="003E58A8" w:rsidRDefault="006A1144" w:rsidP="00982118">
      <w:pPr>
        <w:jc w:val="center"/>
        <w:rPr>
          <w:color w:val="000000"/>
        </w:rPr>
      </w:pPr>
      <w:r>
        <w:rPr>
          <w:color w:val="000000"/>
        </w:rPr>
        <w:t>Amsparity (adalimumab)</w:t>
      </w:r>
    </w:p>
    <w:p w14:paraId="1D3447CA" w14:textId="77777777" w:rsidR="003E58A8" w:rsidRDefault="003E58A8" w:rsidP="00982118">
      <w:pPr>
        <w:jc w:val="center"/>
        <w:rPr>
          <w:color w:val="000000"/>
        </w:rPr>
      </w:pPr>
      <w:r>
        <w:rPr>
          <w:color w:val="000000"/>
        </w:rPr>
        <w:t>40 mg</w:t>
      </w:r>
    </w:p>
    <w:p w14:paraId="1D3447CB" w14:textId="77777777" w:rsidR="003E58A8" w:rsidRDefault="003E58A8" w:rsidP="00982118">
      <w:pPr>
        <w:jc w:val="center"/>
        <w:rPr>
          <w:color w:val="000000"/>
        </w:rPr>
      </w:pPr>
      <w:r>
        <w:rPr>
          <w:color w:val="000000"/>
        </w:rPr>
        <w:t>Ampułko</w:t>
      </w:r>
      <w:r w:rsidR="002D27B4">
        <w:rPr>
          <w:color w:val="000000"/>
        </w:rPr>
        <w:t>-</w:t>
      </w:r>
      <w:r>
        <w:rPr>
          <w:color w:val="000000"/>
        </w:rPr>
        <w:t>strzykawka zawierająca pojedynczą dawkę, do wstrzykiwań podskórnych</w:t>
      </w:r>
    </w:p>
    <w:p w14:paraId="1D3447CC" w14:textId="77777777" w:rsidR="003E58A8" w:rsidRDefault="003E58A8" w:rsidP="00982118">
      <w:pPr>
        <w:rPr>
          <w:b/>
          <w:color w:val="000000"/>
        </w:rPr>
      </w:pPr>
    </w:p>
    <w:p w14:paraId="1D3447CD" w14:textId="020322BD" w:rsidR="00977973" w:rsidRDefault="00977973" w:rsidP="00982118">
      <w:pPr>
        <w:rPr>
          <w:b/>
          <w:color w:val="000000"/>
        </w:rPr>
      </w:pPr>
      <w:r>
        <w:rPr>
          <w:b/>
          <w:color w:val="000000"/>
        </w:rPr>
        <w:t xml:space="preserve">Należy zachować tę ulotkę. Te instrukcje przedstawiają krok po kroku, jak przygotować </w:t>
      </w:r>
      <w:r w:rsidR="003953F2">
        <w:rPr>
          <w:b/>
          <w:color w:val="000000"/>
        </w:rPr>
        <w:t>i </w:t>
      </w:r>
      <w:r>
        <w:rPr>
          <w:b/>
          <w:color w:val="000000"/>
        </w:rPr>
        <w:t>wykonać wstrzyknięcie. Ampułko</w:t>
      </w:r>
      <w:r w:rsidR="002D27B4">
        <w:rPr>
          <w:b/>
          <w:color w:val="000000"/>
        </w:rPr>
        <w:t>-</w:t>
      </w:r>
      <w:r>
        <w:rPr>
          <w:b/>
          <w:color w:val="000000"/>
        </w:rPr>
        <w:t xml:space="preserve">strzykawkę z lekiem Amsparity należy przechowywać </w:t>
      </w:r>
      <w:r w:rsidR="003953F2">
        <w:rPr>
          <w:b/>
          <w:color w:val="000000"/>
        </w:rPr>
        <w:t>w </w:t>
      </w:r>
      <w:r>
        <w:rPr>
          <w:b/>
          <w:color w:val="000000"/>
        </w:rPr>
        <w:t xml:space="preserve">lodówce w temperaturze od 2°C do 8°C. </w:t>
      </w:r>
    </w:p>
    <w:p w14:paraId="1D3447CE" w14:textId="77777777" w:rsidR="00977973" w:rsidRDefault="00977973" w:rsidP="00982118">
      <w:pPr>
        <w:rPr>
          <w:b/>
          <w:color w:val="000000"/>
        </w:rPr>
      </w:pPr>
      <w:r>
        <w:rPr>
          <w:b/>
          <w:color w:val="000000"/>
        </w:rPr>
        <w:t>Ampułko</w:t>
      </w:r>
      <w:r w:rsidR="002D27B4">
        <w:rPr>
          <w:b/>
          <w:color w:val="000000"/>
        </w:rPr>
        <w:t>-</w:t>
      </w:r>
      <w:r>
        <w:rPr>
          <w:b/>
          <w:color w:val="000000"/>
        </w:rPr>
        <w:t>strzykawkę z lekiem Amsparity</w:t>
      </w:r>
      <w:r w:rsidR="000102D9">
        <w:rPr>
          <w:b/>
          <w:color w:val="000000"/>
        </w:rPr>
        <w:t xml:space="preserve"> </w:t>
      </w:r>
      <w:r>
        <w:rPr>
          <w:b/>
          <w:color w:val="000000"/>
        </w:rPr>
        <w:t>należy przechowywać w oryginalnym pudełku do momentu użycia w celu ochrony przed bezpośrednim działaniem promieni słonecznych.</w:t>
      </w:r>
    </w:p>
    <w:p w14:paraId="1D3447CF" w14:textId="77777777" w:rsidR="0069295A" w:rsidRDefault="0069295A" w:rsidP="00982118">
      <w:pPr>
        <w:rPr>
          <w:b/>
          <w:color w:val="000000"/>
        </w:rPr>
      </w:pPr>
      <w:r>
        <w:rPr>
          <w:b/>
          <w:color w:val="000000"/>
        </w:rPr>
        <w:t>W razie potrzeby, na przykład podczas podróży, ampułko</w:t>
      </w:r>
      <w:r w:rsidR="002D27B4">
        <w:rPr>
          <w:b/>
          <w:color w:val="000000"/>
        </w:rPr>
        <w:t>-</w:t>
      </w:r>
      <w:r>
        <w:rPr>
          <w:b/>
          <w:color w:val="000000"/>
        </w:rPr>
        <w:t xml:space="preserve">strzykawkę z lekiem Amsparity można przechowywać w temperaturze pokojowej do 30°C przez </w:t>
      </w:r>
      <w:r w:rsidR="000F6763">
        <w:rPr>
          <w:b/>
          <w:color w:val="000000"/>
        </w:rPr>
        <w:t>maksymalnie</w:t>
      </w:r>
      <w:r>
        <w:rPr>
          <w:b/>
          <w:color w:val="000000"/>
        </w:rPr>
        <w:t xml:space="preserve"> 30 dni.</w:t>
      </w:r>
    </w:p>
    <w:p w14:paraId="1D3447D0" w14:textId="77777777" w:rsidR="00977973" w:rsidRDefault="00977973" w:rsidP="00982118">
      <w:pPr>
        <w:rPr>
          <w:b/>
          <w:color w:val="000000"/>
        </w:rPr>
      </w:pPr>
      <w:r>
        <w:rPr>
          <w:b/>
          <w:color w:val="000000"/>
        </w:rPr>
        <w:t>Lek Amsparity, materiały potrzebne do wstrzykiwań i wszelkie inne leki należy przechowywać w miejscu niedostępnym dla dzieci.</w:t>
      </w:r>
    </w:p>
    <w:p w14:paraId="1D3447D1" w14:textId="77777777" w:rsidR="006B4A44" w:rsidRDefault="006B4A44" w:rsidP="00982118">
      <w:pPr>
        <w:rPr>
          <w:b/>
          <w:color w:val="000000"/>
        </w:rPr>
      </w:pPr>
    </w:p>
    <w:p w14:paraId="1D3447D2" w14:textId="77777777" w:rsidR="0069295A" w:rsidRDefault="0069295A" w:rsidP="00982118">
      <w:pPr>
        <w:rPr>
          <w:b/>
          <w:color w:val="000000"/>
        </w:rPr>
      </w:pPr>
    </w:p>
    <w:p w14:paraId="1D3447D3" w14:textId="77777777" w:rsidR="00977973" w:rsidRDefault="006A1144" w:rsidP="00982118">
      <w:pPr>
        <w:rPr>
          <w:color w:val="000000"/>
        </w:rPr>
      </w:pPr>
      <w:r>
        <w:rPr>
          <w:color w:val="000000"/>
        </w:rPr>
        <w:t>Lek Amsparity do wstrzykiwań występuje w postaci jednorazowej ampułko</w:t>
      </w:r>
      <w:r w:rsidR="002D27B4">
        <w:rPr>
          <w:color w:val="000000"/>
        </w:rPr>
        <w:t>-</w:t>
      </w:r>
      <w:r>
        <w:rPr>
          <w:color w:val="000000"/>
        </w:rPr>
        <w:t>strzykawki zawierającej pojedynczą dawkę leku.</w:t>
      </w:r>
    </w:p>
    <w:p w14:paraId="1D3447D4" w14:textId="4D586455" w:rsidR="0069295A" w:rsidRDefault="0069295A" w:rsidP="0069295A">
      <w:pPr>
        <w:rPr>
          <w:color w:val="000000"/>
        </w:rPr>
      </w:pPr>
      <w:r>
        <w:rPr>
          <w:b/>
          <w:bCs/>
          <w:color w:val="000000"/>
        </w:rPr>
        <w:t>Nie należy</w:t>
      </w:r>
      <w:r>
        <w:rPr>
          <w:color w:val="000000"/>
        </w:rPr>
        <w:t xml:space="preserve"> próbować wstrzykiwać leku Amsparity </w:t>
      </w:r>
      <w:r w:rsidR="00036580">
        <w:rPr>
          <w:color w:val="000000"/>
        </w:rPr>
        <w:t>samodzielnie</w:t>
      </w:r>
      <w:r>
        <w:rPr>
          <w:color w:val="000000"/>
        </w:rPr>
        <w:t xml:space="preserve">, dopóki </w:t>
      </w:r>
      <w:r w:rsidR="005C4F93">
        <w:rPr>
          <w:color w:val="000000"/>
        </w:rPr>
        <w:t xml:space="preserve">pacjent </w:t>
      </w:r>
      <w:r>
        <w:rPr>
          <w:color w:val="000000"/>
        </w:rPr>
        <w:t xml:space="preserve">nie przeczyta i </w:t>
      </w:r>
      <w:r w:rsidR="005C4F93">
        <w:rPr>
          <w:color w:val="000000"/>
        </w:rPr>
        <w:t>nie zrozumie</w:t>
      </w:r>
      <w:r>
        <w:rPr>
          <w:color w:val="000000"/>
        </w:rPr>
        <w:t xml:space="preserve"> niniejsz</w:t>
      </w:r>
      <w:r w:rsidR="005C4F93">
        <w:rPr>
          <w:color w:val="000000"/>
        </w:rPr>
        <w:t>ej</w:t>
      </w:r>
      <w:r>
        <w:rPr>
          <w:color w:val="000000"/>
        </w:rPr>
        <w:t xml:space="preserve"> Instrukcj</w:t>
      </w:r>
      <w:r w:rsidR="005C4F93">
        <w:rPr>
          <w:color w:val="000000"/>
        </w:rPr>
        <w:t>i</w:t>
      </w:r>
      <w:r>
        <w:rPr>
          <w:color w:val="000000"/>
        </w:rPr>
        <w:t xml:space="preserve"> użycia. Jeśli lekarz, pielęgniarka lub farmaceuta zdecyduje, że lek Amsparity może być wstrzykiwany </w:t>
      </w:r>
      <w:r w:rsidR="00D518AC">
        <w:rPr>
          <w:color w:val="000000"/>
        </w:rPr>
        <w:t>przez pacjenta lub jego opiekuna</w:t>
      </w:r>
      <w:r>
        <w:rPr>
          <w:color w:val="000000"/>
        </w:rPr>
        <w:t xml:space="preserve"> w domu, osoba, która będzie go podawała</w:t>
      </w:r>
      <w:r w:rsidR="004C69D2">
        <w:rPr>
          <w:color w:val="000000"/>
        </w:rPr>
        <w:t>,</w:t>
      </w:r>
      <w:r>
        <w:rPr>
          <w:color w:val="000000"/>
        </w:rPr>
        <w:t xml:space="preserve"> powinna zostać przeszkolona w zakresie </w:t>
      </w:r>
      <w:r w:rsidR="000F6763">
        <w:rPr>
          <w:color w:val="000000"/>
        </w:rPr>
        <w:t xml:space="preserve">jego </w:t>
      </w:r>
      <w:r>
        <w:rPr>
          <w:color w:val="000000"/>
        </w:rPr>
        <w:t xml:space="preserve">prawidłowego przygotowywania </w:t>
      </w:r>
      <w:r w:rsidR="003953F2">
        <w:rPr>
          <w:color w:val="000000"/>
        </w:rPr>
        <w:t>i </w:t>
      </w:r>
      <w:r>
        <w:rPr>
          <w:color w:val="000000"/>
        </w:rPr>
        <w:t>wstrzykiwania.</w:t>
      </w:r>
    </w:p>
    <w:p w14:paraId="1D3447D5" w14:textId="530DE925" w:rsidR="0069295A" w:rsidRDefault="0069295A" w:rsidP="0069295A">
      <w:pPr>
        <w:rPr>
          <w:color w:val="000000"/>
        </w:rPr>
      </w:pPr>
      <w:r>
        <w:rPr>
          <w:color w:val="000000"/>
        </w:rPr>
        <w:t>Należy również porozmawiać z lekarzem, pielęgniarką lub farmaceutą</w:t>
      </w:r>
      <w:r w:rsidR="000F6763">
        <w:rPr>
          <w:color w:val="000000"/>
        </w:rPr>
        <w:t>, aby</w:t>
      </w:r>
      <w:r>
        <w:rPr>
          <w:color w:val="000000"/>
        </w:rPr>
        <w:t xml:space="preserve"> upewni</w:t>
      </w:r>
      <w:r w:rsidR="000F6763">
        <w:rPr>
          <w:color w:val="000000"/>
        </w:rPr>
        <w:t>ć</w:t>
      </w:r>
      <w:r>
        <w:rPr>
          <w:color w:val="000000"/>
        </w:rPr>
        <w:t xml:space="preserve"> się, że instrukcje dotyczące dawkowania leku Amsparity </w:t>
      </w:r>
      <w:r w:rsidR="000F6763">
        <w:rPr>
          <w:color w:val="000000"/>
        </w:rPr>
        <w:t>zostały</w:t>
      </w:r>
      <w:r>
        <w:rPr>
          <w:color w:val="000000"/>
        </w:rPr>
        <w:t xml:space="preserve"> prawidłowo zrozumiane. </w:t>
      </w:r>
      <w:r w:rsidR="00AB3A5E">
        <w:rPr>
          <w:color w:val="000000"/>
        </w:rPr>
        <w:t xml:space="preserve">Aby pamiętać kiedy należy podać lek </w:t>
      </w:r>
      <w:r w:rsidR="00C8111D">
        <w:rPr>
          <w:color w:val="000000"/>
        </w:rPr>
        <w:t xml:space="preserve">Amsparity, </w:t>
      </w:r>
      <w:r w:rsidR="00AB3A5E">
        <w:rPr>
          <w:color w:val="000000"/>
        </w:rPr>
        <w:t>d</w:t>
      </w:r>
      <w:r>
        <w:rPr>
          <w:color w:val="000000"/>
        </w:rPr>
        <w:t xml:space="preserve">aty i godziny wstrzykiwania leku można oznaczyć z wyprzedzeniem </w:t>
      </w:r>
      <w:r w:rsidR="003953F2">
        <w:rPr>
          <w:color w:val="000000"/>
        </w:rPr>
        <w:t>w </w:t>
      </w:r>
      <w:r>
        <w:rPr>
          <w:color w:val="000000"/>
        </w:rPr>
        <w:t>kalendarzu. W przypadku jakichkolwiek pytań dotyczących właściwego sposobu wstrzykiwania leku Amsparity należy zwrócić się do lekarza, pielęgniarki lub farmaceuty.</w:t>
      </w:r>
    </w:p>
    <w:p w14:paraId="1D3447D6" w14:textId="77777777" w:rsidR="00977973" w:rsidRDefault="0069295A" w:rsidP="00982118">
      <w:pPr>
        <w:rPr>
          <w:color w:val="000000"/>
        </w:rPr>
      </w:pPr>
      <w:r>
        <w:rPr>
          <w:color w:val="000000"/>
        </w:rPr>
        <w:t xml:space="preserve">Po odpowiednim przeszkoleniu </w:t>
      </w:r>
      <w:r w:rsidR="00036580">
        <w:rPr>
          <w:color w:val="000000"/>
        </w:rPr>
        <w:t>l</w:t>
      </w:r>
      <w:r w:rsidR="006A1144">
        <w:rPr>
          <w:color w:val="000000"/>
        </w:rPr>
        <w:t>ek Amsparity</w:t>
      </w:r>
      <w:r w:rsidR="000102D9">
        <w:rPr>
          <w:color w:val="000000"/>
        </w:rPr>
        <w:t xml:space="preserve"> </w:t>
      </w:r>
      <w:r w:rsidR="006A1144">
        <w:rPr>
          <w:color w:val="000000"/>
        </w:rPr>
        <w:t>może być wstrzykiwany samodzielnie przez pacjenta albo opiekuna.</w:t>
      </w:r>
    </w:p>
    <w:p w14:paraId="1D3447D7" w14:textId="77777777" w:rsidR="002953BE" w:rsidRDefault="002953BE" w:rsidP="00982118">
      <w:pPr>
        <w:rPr>
          <w:color w:val="000000"/>
        </w:rPr>
      </w:pPr>
    </w:p>
    <w:p w14:paraId="1D3447D8" w14:textId="77777777" w:rsidR="002953BE" w:rsidRDefault="002953BE" w:rsidP="00982118">
      <w:pPr>
        <w:rPr>
          <w:b/>
          <w:color w:val="000000"/>
        </w:rPr>
      </w:pPr>
      <w:r>
        <w:rPr>
          <w:b/>
          <w:color w:val="000000"/>
        </w:rPr>
        <w:t xml:space="preserve">1. </w:t>
      </w:r>
      <w:r>
        <w:rPr>
          <w:b/>
          <w:color w:val="000000"/>
        </w:rPr>
        <w:tab/>
        <w:t>Materiały wymagane</w:t>
      </w:r>
    </w:p>
    <w:p w14:paraId="1D3447D9" w14:textId="77777777" w:rsidR="002953BE" w:rsidRDefault="002953BE" w:rsidP="00982118">
      <w:pPr>
        <w:rPr>
          <w:color w:val="000000"/>
          <w:lang w:val="en-GB"/>
        </w:rPr>
      </w:pPr>
    </w:p>
    <w:p w14:paraId="1D3447DA" w14:textId="77777777" w:rsidR="002953BE" w:rsidRDefault="002953BE" w:rsidP="00BB19BE">
      <w:pPr>
        <w:pStyle w:val="ListParagraph"/>
        <w:numPr>
          <w:ilvl w:val="0"/>
          <w:numId w:val="19"/>
        </w:numPr>
        <w:ind w:left="562" w:hanging="562"/>
        <w:contextualSpacing/>
        <w:rPr>
          <w:color w:val="000000"/>
        </w:rPr>
      </w:pPr>
      <w:r>
        <w:rPr>
          <w:color w:val="000000"/>
        </w:rPr>
        <w:t>Do wykonania każdego wstrzyknięcia leku Amsparity wymagane będą materiały przedstawione poniżej. Materiały te należy umieścić na czystej, płaskiej powierzchni.</w:t>
      </w:r>
    </w:p>
    <w:p w14:paraId="1D3447DB" w14:textId="77777777" w:rsidR="002953BE" w:rsidRDefault="002953BE" w:rsidP="00BB19BE">
      <w:pPr>
        <w:pStyle w:val="ListParagraph"/>
        <w:numPr>
          <w:ilvl w:val="0"/>
          <w:numId w:val="20"/>
        </w:numPr>
        <w:ind w:left="1124" w:hanging="562"/>
        <w:contextualSpacing/>
        <w:rPr>
          <w:color w:val="000000"/>
        </w:rPr>
      </w:pPr>
      <w:r>
        <w:rPr>
          <w:color w:val="000000"/>
        </w:rPr>
        <w:t>1 ampułko</w:t>
      </w:r>
      <w:r w:rsidR="002D27B4">
        <w:rPr>
          <w:color w:val="000000"/>
        </w:rPr>
        <w:t>-</w:t>
      </w:r>
      <w:r>
        <w:rPr>
          <w:color w:val="000000"/>
        </w:rPr>
        <w:t xml:space="preserve">strzykawka z lekiem Amsparity na tacce, w </w:t>
      </w:r>
      <w:r w:rsidR="001418D4">
        <w:rPr>
          <w:color w:val="000000"/>
        </w:rPr>
        <w:t>pudełku</w:t>
      </w:r>
    </w:p>
    <w:p w14:paraId="1D3447DC" w14:textId="77777777" w:rsidR="002953BE" w:rsidRDefault="002953BE" w:rsidP="00BB19BE">
      <w:pPr>
        <w:pStyle w:val="ListParagraph"/>
        <w:numPr>
          <w:ilvl w:val="0"/>
          <w:numId w:val="20"/>
        </w:numPr>
        <w:ind w:left="1124" w:hanging="562"/>
        <w:contextualSpacing/>
        <w:rPr>
          <w:color w:val="000000"/>
        </w:rPr>
      </w:pPr>
      <w:r>
        <w:rPr>
          <w:color w:val="000000"/>
        </w:rPr>
        <w:t xml:space="preserve">1 wacik nasączony alkoholem, w </w:t>
      </w:r>
      <w:r w:rsidR="001418D4">
        <w:rPr>
          <w:color w:val="000000"/>
        </w:rPr>
        <w:t>pudełku</w:t>
      </w:r>
    </w:p>
    <w:p w14:paraId="1D3447DD" w14:textId="77777777" w:rsidR="002953BE" w:rsidRDefault="002953BE" w:rsidP="00BB19BE">
      <w:pPr>
        <w:pStyle w:val="ListParagraph"/>
        <w:numPr>
          <w:ilvl w:val="0"/>
          <w:numId w:val="20"/>
        </w:numPr>
        <w:ind w:left="1124" w:hanging="562"/>
        <w:contextualSpacing/>
        <w:rPr>
          <w:color w:val="000000"/>
        </w:rPr>
      </w:pPr>
      <w:r>
        <w:rPr>
          <w:color w:val="000000"/>
        </w:rPr>
        <w:t>1 wacik bawełniany lub gazik (nie dołączono do opakowania leku Amsparity)</w:t>
      </w:r>
    </w:p>
    <w:p w14:paraId="1D3447DE" w14:textId="77777777" w:rsidR="002953BE" w:rsidRDefault="002953BE" w:rsidP="00BB19BE">
      <w:pPr>
        <w:pStyle w:val="ListParagraph"/>
        <w:numPr>
          <w:ilvl w:val="0"/>
          <w:numId w:val="20"/>
        </w:numPr>
        <w:ind w:left="1124" w:hanging="562"/>
        <w:contextualSpacing/>
        <w:rPr>
          <w:color w:val="000000"/>
        </w:rPr>
      </w:pPr>
      <w:r>
        <w:rPr>
          <w:color w:val="000000"/>
        </w:rPr>
        <w:t>Odpowiedni pojemnik na ostre odpady medyczne (nie dołączono do opakowania leku Amsparity).</w:t>
      </w:r>
    </w:p>
    <w:p w14:paraId="1D3447DF" w14:textId="77777777" w:rsidR="001A1AD8" w:rsidRDefault="001A1AD8" w:rsidP="00AD1729">
      <w:pPr>
        <w:pStyle w:val="ListParagraph"/>
        <w:ind w:left="540"/>
        <w:contextualSpacing/>
        <w:rPr>
          <w:color w:val="000000"/>
        </w:rPr>
      </w:pPr>
      <w:r>
        <w:rPr>
          <w:b/>
          <w:bCs/>
          <w:color w:val="000000"/>
        </w:rPr>
        <w:t>Ważne</w:t>
      </w:r>
      <w:r>
        <w:rPr>
          <w:color w:val="000000"/>
        </w:rPr>
        <w:t xml:space="preserve">: </w:t>
      </w:r>
      <w:r w:rsidR="0041007F">
        <w:rPr>
          <w:color w:val="000000"/>
        </w:rPr>
        <w:t>W</w:t>
      </w:r>
      <w:r>
        <w:rPr>
          <w:color w:val="000000"/>
        </w:rPr>
        <w:t xml:space="preserve"> przypadku jakichkolwiek pytań dotyczących ampułko</w:t>
      </w:r>
      <w:r w:rsidR="002D27B4">
        <w:rPr>
          <w:color w:val="000000"/>
        </w:rPr>
        <w:t>-</w:t>
      </w:r>
      <w:r>
        <w:rPr>
          <w:color w:val="000000"/>
        </w:rPr>
        <w:t>strzykawki lub leku Amsparity należy porozmawiać z lekarzem, pielęgniarką lub farmaceutą.</w:t>
      </w:r>
    </w:p>
    <w:p w14:paraId="1D3447E0" w14:textId="77777777" w:rsidR="002953BE" w:rsidRDefault="002953BE" w:rsidP="00982118">
      <w:pPr>
        <w:rPr>
          <w:color w:val="000000"/>
        </w:rPr>
      </w:pPr>
    </w:p>
    <w:p w14:paraId="1D3447E1" w14:textId="389E09EE" w:rsidR="00F21E2C" w:rsidRDefault="001412A9" w:rsidP="00AD1729">
      <w:pPr>
        <w:jc w:val="center"/>
        <w:rPr>
          <w:color w:val="000000"/>
          <w:lang w:val="en-GB"/>
        </w:rPr>
      </w:pPr>
      <w:r>
        <w:rPr>
          <w:noProof/>
          <w:color w:val="000000"/>
        </w:rPr>
        <w:lastRenderedPageBreak/>
        <mc:AlternateContent>
          <mc:Choice Requires="wpg">
            <w:drawing>
              <wp:anchor distT="0" distB="0" distL="114300" distR="114300" simplePos="0" relativeHeight="251671552" behindDoc="0" locked="0" layoutInCell="1" allowOverlap="1" wp14:anchorId="1D344C0A" wp14:editId="535D2D41">
                <wp:simplePos x="0" y="0"/>
                <wp:positionH relativeFrom="column">
                  <wp:posOffset>630555</wp:posOffset>
                </wp:positionH>
                <wp:positionV relativeFrom="paragraph">
                  <wp:posOffset>403225</wp:posOffset>
                </wp:positionV>
                <wp:extent cx="4556125" cy="2171700"/>
                <wp:effectExtent l="0" t="0" r="0" b="635"/>
                <wp:wrapNone/>
                <wp:docPr id="1295956666"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6125" cy="2171700"/>
                          <a:chOff x="2432" y="5796"/>
                          <a:chExt cx="7175" cy="3420"/>
                        </a:xfrm>
                      </wpg:grpSpPr>
                      <wps:wsp>
                        <wps:cNvPr id="514730633" name="Text Box 196"/>
                        <wps:cNvSpPr txBox="1">
                          <a:spLocks noChangeArrowheads="1"/>
                        </wps:cNvSpPr>
                        <wps:spPr bwMode="auto">
                          <a:xfrm>
                            <a:off x="8216" y="8898"/>
                            <a:ext cx="1391" cy="3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44C9E" w14:textId="77777777" w:rsidR="00D92771" w:rsidRPr="006405A9" w:rsidRDefault="00D92771" w:rsidP="00F21E2C">
                              <w:pPr>
                                <w:jc w:val="center"/>
                                <w:rPr>
                                  <w:rFonts w:ascii="Arial" w:hAnsi="Arial" w:cs="Arial"/>
                                  <w:sz w:val="16"/>
                                  <w:szCs w:val="16"/>
                                </w:rPr>
                              </w:pPr>
                              <w:r>
                                <w:rPr>
                                  <w:rFonts w:ascii="Arial" w:hAnsi="Arial" w:cs="Arial"/>
                                  <w:sz w:val="16"/>
                                  <w:szCs w:val="16"/>
                                </w:rPr>
                                <w:t>nasadka igły</w:t>
                              </w:r>
                            </w:p>
                          </w:txbxContent>
                        </wps:txbx>
                        <wps:bodyPr rot="0" vert="horz" wrap="square" lIns="91440" tIns="45720" rIns="91440" bIns="45720" anchor="t" anchorCtr="0" upright="1">
                          <a:noAutofit/>
                        </wps:bodyPr>
                      </wps:wsp>
                      <wps:wsp>
                        <wps:cNvPr id="1473472001" name="Text Box 197"/>
                        <wps:cNvSpPr txBox="1">
                          <a:spLocks noChangeArrowheads="1"/>
                        </wps:cNvSpPr>
                        <wps:spPr bwMode="auto">
                          <a:xfrm>
                            <a:off x="7401" y="6629"/>
                            <a:ext cx="1391" cy="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44C9F" w14:textId="77777777" w:rsidR="00D92771" w:rsidRPr="006405A9" w:rsidRDefault="00D92771" w:rsidP="00F21E2C">
                              <w:pPr>
                                <w:ind w:right="-338"/>
                                <w:rPr>
                                  <w:rFonts w:ascii="Arial" w:hAnsi="Arial" w:cs="Arial"/>
                                  <w:sz w:val="16"/>
                                  <w:szCs w:val="16"/>
                                </w:rPr>
                              </w:pPr>
                              <w:r>
                                <w:rPr>
                                  <w:rFonts w:ascii="Arial" w:hAnsi="Arial" w:cs="Arial"/>
                                  <w:sz w:val="16"/>
                                  <w:szCs w:val="16"/>
                                </w:rPr>
                                <w:t>termin ważności</w:t>
                              </w:r>
                            </w:p>
                          </w:txbxContent>
                        </wps:txbx>
                        <wps:bodyPr rot="0" vert="horz" wrap="square" lIns="91440" tIns="45720" rIns="91440" bIns="45720" anchor="t" anchorCtr="0" upright="1">
                          <a:noAutofit/>
                        </wps:bodyPr>
                      </wps:wsp>
                      <wps:wsp>
                        <wps:cNvPr id="1781795587" name="Text Box 198"/>
                        <wps:cNvSpPr txBox="1">
                          <a:spLocks noChangeArrowheads="1"/>
                        </wps:cNvSpPr>
                        <wps:spPr bwMode="auto">
                          <a:xfrm>
                            <a:off x="5724" y="8670"/>
                            <a:ext cx="856" cy="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44CA0" w14:textId="77777777" w:rsidR="00D92771" w:rsidRPr="006405A9" w:rsidRDefault="00D92771" w:rsidP="00F21E2C">
                              <w:pPr>
                                <w:jc w:val="center"/>
                                <w:rPr>
                                  <w:rFonts w:ascii="Arial" w:hAnsi="Arial" w:cs="Arial"/>
                                  <w:sz w:val="16"/>
                                  <w:szCs w:val="16"/>
                                </w:rPr>
                              </w:pPr>
                              <w:r>
                                <w:rPr>
                                  <w:rFonts w:ascii="Arial" w:hAnsi="Arial" w:cs="Arial"/>
                                  <w:sz w:val="16"/>
                                  <w:szCs w:val="16"/>
                                </w:rPr>
                                <w:t>cylinder</w:t>
                              </w:r>
                            </w:p>
                          </w:txbxContent>
                        </wps:txbx>
                        <wps:bodyPr rot="0" vert="horz" wrap="square" lIns="91440" tIns="45720" rIns="91440" bIns="45720" anchor="t" anchorCtr="0" upright="1">
                          <a:noAutofit/>
                        </wps:bodyPr>
                      </wps:wsp>
                      <wps:wsp>
                        <wps:cNvPr id="592023860" name="Text Box 199"/>
                        <wps:cNvSpPr txBox="1">
                          <a:spLocks noChangeArrowheads="1"/>
                        </wps:cNvSpPr>
                        <wps:spPr bwMode="auto">
                          <a:xfrm>
                            <a:off x="2432" y="8302"/>
                            <a:ext cx="1391" cy="3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44CA1" w14:textId="77777777" w:rsidR="00D92771" w:rsidRPr="006405A9" w:rsidRDefault="00D92771" w:rsidP="00F21E2C">
                              <w:pPr>
                                <w:jc w:val="center"/>
                                <w:rPr>
                                  <w:rFonts w:ascii="Arial" w:hAnsi="Arial" w:cs="Arial"/>
                                  <w:sz w:val="16"/>
                                  <w:szCs w:val="16"/>
                                </w:rPr>
                              </w:pPr>
                              <w:r>
                                <w:rPr>
                                  <w:rFonts w:ascii="Arial" w:hAnsi="Arial" w:cs="Arial"/>
                                  <w:sz w:val="16"/>
                                  <w:szCs w:val="16"/>
                                </w:rPr>
                                <w:t>trzonek tłoka</w:t>
                              </w:r>
                            </w:p>
                          </w:txbxContent>
                        </wps:txbx>
                        <wps:bodyPr rot="0" vert="horz" wrap="square" lIns="91440" tIns="45720" rIns="91440" bIns="45720" anchor="t" anchorCtr="0" upright="1">
                          <a:noAutofit/>
                        </wps:bodyPr>
                      </wps:wsp>
                      <wps:wsp>
                        <wps:cNvPr id="1130606340" name="Text Box 200"/>
                        <wps:cNvSpPr txBox="1">
                          <a:spLocks noChangeArrowheads="1"/>
                        </wps:cNvSpPr>
                        <wps:spPr bwMode="auto">
                          <a:xfrm>
                            <a:off x="6512" y="5796"/>
                            <a:ext cx="1274" cy="37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68392" dir="1308085" algn="ctr" rotWithShape="0">
                                    <a:srgbClr val="808080"/>
                                  </a:outerShdw>
                                </a:effectLst>
                              </a14:hiddenEffects>
                            </a:ext>
                          </a:extLst>
                        </wps:spPr>
                        <wps:txbx>
                          <w:txbxContent>
                            <w:p w14:paraId="1D344CA2" w14:textId="77777777" w:rsidR="00D92771" w:rsidRPr="006405A9" w:rsidRDefault="00D92771" w:rsidP="00F21E2C">
                              <w:pPr>
                                <w:jc w:val="center"/>
                                <w:rPr>
                                  <w:rFonts w:ascii="Arial" w:hAnsi="Arial" w:cs="Arial"/>
                                  <w:sz w:val="12"/>
                                  <w:szCs w:val="12"/>
                                </w:rPr>
                              </w:pPr>
                              <w:r>
                                <w:rPr>
                                  <w:rFonts w:ascii="Arial" w:hAnsi="Arial" w:cs="Arial"/>
                                  <w:sz w:val="12"/>
                                  <w:szCs w:val="12"/>
                                </w:rPr>
                                <w:t>DD/MMM/RRRR</w:t>
                              </w:r>
                            </w:p>
                          </w:txbxContent>
                        </wps:txbx>
                        <wps:bodyPr rot="0" vert="horz" wrap="square" lIns="91440" tIns="45720" rIns="91440" bIns="45720" anchor="t" anchorCtr="0" upright="1">
                          <a:noAutofit/>
                        </wps:bodyPr>
                      </wps:wsp>
                      <wps:wsp>
                        <wps:cNvPr id="1358348635" name="Text Box 201"/>
                        <wps:cNvSpPr txBox="1">
                          <a:spLocks noChangeArrowheads="1"/>
                        </wps:cNvSpPr>
                        <wps:spPr bwMode="auto">
                          <a:xfrm>
                            <a:off x="7401" y="7027"/>
                            <a:ext cx="1044" cy="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44CA3" w14:textId="77777777" w:rsidR="00D92771" w:rsidRPr="006405A9" w:rsidRDefault="00D92771" w:rsidP="00F21E2C">
                              <w:pPr>
                                <w:jc w:val="center"/>
                                <w:rPr>
                                  <w:rFonts w:ascii="Arial" w:hAnsi="Arial" w:cs="Arial"/>
                                  <w:sz w:val="16"/>
                                  <w:szCs w:val="16"/>
                                </w:rPr>
                              </w:pPr>
                              <w:r>
                                <w:rPr>
                                  <w:rFonts w:ascii="Arial" w:hAnsi="Arial" w:cs="Arial"/>
                                  <w:sz w:val="16"/>
                                  <w:szCs w:val="16"/>
                                </w:rPr>
                                <w:t>okienko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44C0A" id="Group 195" o:spid="_x0000_s1093" style="position:absolute;left:0;text-align:left;margin-left:49.65pt;margin-top:31.75pt;width:358.75pt;height:171pt;z-index:251671552" coordorigin="2432,5796" coordsize="7175,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">
                <v:shape id="_x0000_s1094" type="#_x0000_t202" style="position:absolute;left:8216;top:8898;width:139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" stroked="f">
                  <v:textbox>
                    <w:txbxContent>
                      <w:p w14:paraId="1D344C9E" w14:textId="77777777" w:rsidR="00D92771" w:rsidRPr="006405A9" w:rsidRDefault="00D92771" w:rsidP="00F21E2C">
                        <w:pPr>
                          <w:jc w:val="center"/>
                          <w:rPr>
                            <w:rFonts w:ascii="Arial" w:hAnsi="Arial" w:cs="Arial"/>
                            <w:sz w:val="16"/>
                            <w:szCs w:val="16"/>
                          </w:rPr>
                        </w:pPr>
                        <w:r>
                          <w:rPr>
                            <w:rFonts w:ascii="Arial" w:hAnsi="Arial" w:cs="Arial"/>
                            <w:sz w:val="16"/>
                            <w:szCs w:val="16"/>
                          </w:rPr>
                          <w:t>nasadka igły</w:t>
                        </w:r>
                      </w:p>
                    </w:txbxContent>
                  </v:textbox>
                </v:shape>
                <v:shape id="Text Box 197" o:spid="_x0000_s1095" type="#_x0000_t202" style="position:absolute;left:7401;top:6629;width:1391;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" stroked="f">
                  <v:textbox>
                    <w:txbxContent>
                      <w:p w14:paraId="1D344C9F" w14:textId="77777777" w:rsidR="00D92771" w:rsidRPr="006405A9" w:rsidRDefault="00D92771" w:rsidP="00F21E2C">
                        <w:pPr>
                          <w:ind w:right="-338"/>
                          <w:rPr>
                            <w:rFonts w:ascii="Arial" w:hAnsi="Arial" w:cs="Arial"/>
                            <w:sz w:val="16"/>
                            <w:szCs w:val="16"/>
                          </w:rPr>
                        </w:pPr>
                        <w:r>
                          <w:rPr>
                            <w:rFonts w:ascii="Arial" w:hAnsi="Arial" w:cs="Arial"/>
                            <w:sz w:val="16"/>
                            <w:szCs w:val="16"/>
                          </w:rPr>
                          <w:t>termin ważności</w:t>
                        </w:r>
                      </w:p>
                    </w:txbxContent>
                  </v:textbox>
                </v:shape>
                <v:shape id="Text Box 198" o:spid="_x0000_s1096" type="#_x0000_t202" style="position:absolute;left:5724;top:8670;width:856;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" stroked="f">
                  <v:textbox>
                    <w:txbxContent>
                      <w:p w14:paraId="1D344CA0" w14:textId="77777777" w:rsidR="00D92771" w:rsidRPr="006405A9" w:rsidRDefault="00D92771" w:rsidP="00F21E2C">
                        <w:pPr>
                          <w:jc w:val="center"/>
                          <w:rPr>
                            <w:rFonts w:ascii="Arial" w:hAnsi="Arial" w:cs="Arial"/>
                            <w:sz w:val="16"/>
                            <w:szCs w:val="16"/>
                          </w:rPr>
                        </w:pPr>
                        <w:r>
                          <w:rPr>
                            <w:rFonts w:ascii="Arial" w:hAnsi="Arial" w:cs="Arial"/>
                            <w:sz w:val="16"/>
                            <w:szCs w:val="16"/>
                          </w:rPr>
                          <w:t>cylinder</w:t>
                        </w:r>
                      </w:p>
                    </w:txbxContent>
                  </v:textbox>
                </v:shape>
                <v:shape id="_x0000_s1097" type="#_x0000_t202" style="position:absolute;left:2432;top:8302;width:139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" stroked="f">
                  <v:textbox>
                    <w:txbxContent>
                      <w:p w14:paraId="1D344CA1" w14:textId="77777777" w:rsidR="00D92771" w:rsidRPr="006405A9" w:rsidRDefault="00D92771" w:rsidP="00F21E2C">
                        <w:pPr>
                          <w:jc w:val="center"/>
                          <w:rPr>
                            <w:rFonts w:ascii="Arial" w:hAnsi="Arial" w:cs="Arial"/>
                            <w:sz w:val="16"/>
                            <w:szCs w:val="16"/>
                          </w:rPr>
                        </w:pPr>
                        <w:r>
                          <w:rPr>
                            <w:rFonts w:ascii="Arial" w:hAnsi="Arial" w:cs="Arial"/>
                            <w:sz w:val="16"/>
                            <w:szCs w:val="16"/>
                          </w:rPr>
                          <w:t>trzonek tłoka</w:t>
                        </w:r>
                      </w:p>
                    </w:txbxContent>
                  </v:textbox>
                </v:shape>
                <v:shape id="_x0000_s1098" type="#_x0000_t202" style="position:absolute;left:6512;top:5796;width:1274;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" stroked="f">
                  <v:shadow offset="5pt"/>
                  <v:textbox>
                    <w:txbxContent>
                      <w:p w14:paraId="1D344CA2" w14:textId="77777777" w:rsidR="00D92771" w:rsidRPr="006405A9" w:rsidRDefault="00D92771" w:rsidP="00F21E2C">
                        <w:pPr>
                          <w:jc w:val="center"/>
                          <w:rPr>
                            <w:rFonts w:ascii="Arial" w:hAnsi="Arial" w:cs="Arial"/>
                            <w:sz w:val="12"/>
                            <w:szCs w:val="12"/>
                          </w:rPr>
                        </w:pPr>
                        <w:r>
                          <w:rPr>
                            <w:rFonts w:ascii="Arial" w:hAnsi="Arial" w:cs="Arial"/>
                            <w:sz w:val="12"/>
                            <w:szCs w:val="12"/>
                          </w:rPr>
                          <w:t>DD/MMM/RRRR</w:t>
                        </w:r>
                      </w:p>
                    </w:txbxContent>
                  </v:textbox>
                </v:shape>
                <v:shape id="_x0000_s1099" type="#_x0000_t202" style="position:absolute;left:7401;top:7027;width:104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" stroked="f">
                  <v:textbox>
                    <w:txbxContent>
                      <w:p w14:paraId="1D344CA3" w14:textId="77777777" w:rsidR="00D92771" w:rsidRPr="006405A9" w:rsidRDefault="00D92771" w:rsidP="00F21E2C">
                        <w:pPr>
                          <w:jc w:val="center"/>
                          <w:rPr>
                            <w:rFonts w:ascii="Arial" w:hAnsi="Arial" w:cs="Arial"/>
                            <w:sz w:val="16"/>
                            <w:szCs w:val="16"/>
                          </w:rPr>
                        </w:pPr>
                        <w:r>
                          <w:rPr>
                            <w:rFonts w:ascii="Arial" w:hAnsi="Arial" w:cs="Arial"/>
                            <w:sz w:val="16"/>
                            <w:szCs w:val="16"/>
                          </w:rPr>
                          <w:t>okienko</w:t>
                        </w:r>
                      </w:p>
                    </w:txbxContent>
                  </v:textbox>
                </v:shape>
              </v:group>
            </w:pict>
          </mc:Fallback>
        </mc:AlternateContent>
      </w:r>
      <w:r>
        <w:rPr>
          <w:noProof/>
          <w:color w:val="000000"/>
        </w:rPr>
        <w:drawing>
          <wp:inline distT="0" distB="0" distL="0" distR="0" wp14:anchorId="1D344C0B" wp14:editId="1DE06C45">
            <wp:extent cx="4480560" cy="2552700"/>
            <wp:effectExtent l="0" t="0" r="0" b="0"/>
            <wp:docPr id="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80560" cy="2552700"/>
                    </a:xfrm>
                    <a:prstGeom prst="rect">
                      <a:avLst/>
                    </a:prstGeom>
                    <a:noFill/>
                    <a:ln>
                      <a:noFill/>
                    </a:ln>
                  </pic:spPr>
                </pic:pic>
              </a:graphicData>
            </a:graphic>
          </wp:inline>
        </w:drawing>
      </w:r>
    </w:p>
    <w:p w14:paraId="1D3447E2" w14:textId="77777777" w:rsidR="00F21E2C" w:rsidRDefault="00F21E2C" w:rsidP="00520786">
      <w:pPr>
        <w:keepNext/>
        <w:rPr>
          <w:b/>
          <w:color w:val="000000"/>
        </w:rPr>
      </w:pPr>
    </w:p>
    <w:p w14:paraId="1D3447E3" w14:textId="77777777" w:rsidR="002953BE" w:rsidRDefault="002953BE" w:rsidP="00520786">
      <w:pPr>
        <w:keepNext/>
        <w:rPr>
          <w:b/>
          <w:color w:val="000000"/>
        </w:rPr>
      </w:pPr>
      <w:r>
        <w:rPr>
          <w:b/>
          <w:color w:val="000000"/>
        </w:rPr>
        <w:t xml:space="preserve">2. </w:t>
      </w:r>
      <w:r>
        <w:rPr>
          <w:b/>
          <w:color w:val="000000"/>
        </w:rPr>
        <w:tab/>
        <w:t xml:space="preserve">Przygotowanie </w:t>
      </w:r>
    </w:p>
    <w:p w14:paraId="1D3447E4" w14:textId="77777777" w:rsidR="002953BE" w:rsidRDefault="002953BE" w:rsidP="00520786">
      <w:pPr>
        <w:keepNext/>
        <w:rPr>
          <w:color w:val="000000"/>
          <w:lang w:val="en-GB"/>
        </w:rPr>
      </w:pPr>
    </w:p>
    <w:p w14:paraId="1D3447E5" w14:textId="77777777" w:rsidR="002953BE" w:rsidRDefault="001418D4" w:rsidP="00BB19BE">
      <w:pPr>
        <w:pStyle w:val="ListParagraph"/>
        <w:numPr>
          <w:ilvl w:val="0"/>
          <w:numId w:val="19"/>
        </w:numPr>
        <w:ind w:left="562" w:hanging="562"/>
        <w:contextualSpacing/>
        <w:rPr>
          <w:color w:val="000000"/>
        </w:rPr>
      </w:pPr>
      <w:r>
        <w:rPr>
          <w:color w:val="000000"/>
        </w:rPr>
        <w:t>Pudełko</w:t>
      </w:r>
      <w:r w:rsidR="002953BE">
        <w:rPr>
          <w:color w:val="000000"/>
        </w:rPr>
        <w:t xml:space="preserve"> z lekiem Amsparity wyjąć z lodówki.</w:t>
      </w:r>
    </w:p>
    <w:p w14:paraId="1D3447E6" w14:textId="77777777" w:rsidR="002953BE" w:rsidRDefault="002953BE" w:rsidP="00BB19BE">
      <w:pPr>
        <w:pStyle w:val="ListParagraph"/>
        <w:numPr>
          <w:ilvl w:val="0"/>
          <w:numId w:val="19"/>
        </w:numPr>
        <w:ind w:left="562" w:hanging="562"/>
        <w:contextualSpacing/>
        <w:rPr>
          <w:color w:val="000000"/>
        </w:rPr>
      </w:pPr>
      <w:r>
        <w:rPr>
          <w:color w:val="000000"/>
        </w:rPr>
        <w:t>Otworzyć pudełko i wyjąć tackę zawierającą ampułko</w:t>
      </w:r>
      <w:r w:rsidR="002D27B4">
        <w:rPr>
          <w:color w:val="000000"/>
        </w:rPr>
        <w:t>-</w:t>
      </w:r>
      <w:r>
        <w:rPr>
          <w:color w:val="000000"/>
        </w:rPr>
        <w:t>strzykawkę.</w:t>
      </w:r>
    </w:p>
    <w:p w14:paraId="1D3447E7" w14:textId="77777777" w:rsidR="002953BE" w:rsidRDefault="002953BE" w:rsidP="00BB19BE">
      <w:pPr>
        <w:pStyle w:val="ListParagraph"/>
        <w:numPr>
          <w:ilvl w:val="0"/>
          <w:numId w:val="19"/>
        </w:numPr>
        <w:ind w:left="562" w:hanging="562"/>
        <w:contextualSpacing/>
        <w:rPr>
          <w:color w:val="000000"/>
        </w:rPr>
      </w:pPr>
      <w:r>
        <w:rPr>
          <w:color w:val="000000"/>
        </w:rPr>
        <w:t xml:space="preserve">Sprawdzić pudełko i tackę; </w:t>
      </w:r>
      <w:r>
        <w:rPr>
          <w:b/>
          <w:bCs/>
          <w:color w:val="000000"/>
        </w:rPr>
        <w:t>nie</w:t>
      </w:r>
      <w:r>
        <w:rPr>
          <w:color w:val="000000"/>
        </w:rPr>
        <w:t xml:space="preserve"> używać w przypadku:</w:t>
      </w:r>
    </w:p>
    <w:p w14:paraId="1D3447E8" w14:textId="77777777" w:rsidR="002953BE" w:rsidRDefault="002953BE" w:rsidP="00BB19BE">
      <w:pPr>
        <w:pStyle w:val="ListParagraph"/>
        <w:numPr>
          <w:ilvl w:val="1"/>
          <w:numId w:val="19"/>
        </w:numPr>
        <w:ind w:left="1124" w:hanging="562"/>
        <w:contextualSpacing/>
        <w:rPr>
          <w:color w:val="000000"/>
        </w:rPr>
      </w:pPr>
      <w:r>
        <w:rPr>
          <w:color w:val="000000"/>
        </w:rPr>
        <w:t>upłynięcia terminu ważności</w:t>
      </w:r>
    </w:p>
    <w:p w14:paraId="1D3447E9" w14:textId="77777777" w:rsidR="002953BE" w:rsidRDefault="002953BE" w:rsidP="00BB19BE">
      <w:pPr>
        <w:pStyle w:val="ListParagraph"/>
        <w:numPr>
          <w:ilvl w:val="1"/>
          <w:numId w:val="19"/>
        </w:numPr>
        <w:ind w:left="1124" w:hanging="562"/>
        <w:contextualSpacing/>
        <w:rPr>
          <w:color w:val="000000"/>
        </w:rPr>
      </w:pPr>
      <w:r>
        <w:rPr>
          <w:color w:val="000000"/>
        </w:rPr>
        <w:t>produkt był zamrażany lub odmrażany</w:t>
      </w:r>
    </w:p>
    <w:p w14:paraId="1D3447EA" w14:textId="77777777" w:rsidR="002953BE" w:rsidRDefault="002953BE" w:rsidP="00BB19BE">
      <w:pPr>
        <w:pStyle w:val="ListParagraph"/>
        <w:numPr>
          <w:ilvl w:val="1"/>
          <w:numId w:val="19"/>
        </w:numPr>
        <w:ind w:left="1124" w:hanging="562"/>
        <w:contextualSpacing/>
        <w:rPr>
          <w:color w:val="000000"/>
        </w:rPr>
      </w:pPr>
      <w:r>
        <w:rPr>
          <w:color w:val="000000"/>
        </w:rPr>
        <w:t>produkt został upuszczony</w:t>
      </w:r>
      <w:r w:rsidR="0041007F">
        <w:rPr>
          <w:color w:val="000000"/>
        </w:rPr>
        <w:t>, nawet jeśli wygląda na nieuszkodzony</w:t>
      </w:r>
    </w:p>
    <w:p w14:paraId="1D3447EB" w14:textId="77777777" w:rsidR="002953BE" w:rsidRDefault="002953BE" w:rsidP="00BB19BE">
      <w:pPr>
        <w:pStyle w:val="ListParagraph"/>
        <w:numPr>
          <w:ilvl w:val="1"/>
          <w:numId w:val="19"/>
        </w:numPr>
        <w:ind w:left="1124" w:hanging="562"/>
        <w:contextualSpacing/>
        <w:rPr>
          <w:color w:val="000000"/>
        </w:rPr>
      </w:pPr>
      <w:r>
        <w:rPr>
          <w:color w:val="000000"/>
        </w:rPr>
        <w:t xml:space="preserve">produkt przechowywano poza lodówką przez okres </w:t>
      </w:r>
      <w:r w:rsidR="004C3EC9">
        <w:rPr>
          <w:color w:val="000000"/>
        </w:rPr>
        <w:t xml:space="preserve">dłuższy niż </w:t>
      </w:r>
      <w:r>
        <w:rPr>
          <w:color w:val="000000"/>
        </w:rPr>
        <w:t>30 dni</w:t>
      </w:r>
    </w:p>
    <w:p w14:paraId="1D3447EC" w14:textId="77777777" w:rsidR="002953BE" w:rsidRDefault="002953BE" w:rsidP="00BB19BE">
      <w:pPr>
        <w:pStyle w:val="ListParagraph"/>
        <w:numPr>
          <w:ilvl w:val="1"/>
          <w:numId w:val="19"/>
        </w:numPr>
        <w:ind w:left="1124" w:hanging="562"/>
        <w:contextualSpacing/>
        <w:rPr>
          <w:color w:val="000000"/>
        </w:rPr>
      </w:pPr>
      <w:r>
        <w:rPr>
          <w:color w:val="000000"/>
        </w:rPr>
        <w:t>produkt wygląda na uszkodzony</w:t>
      </w:r>
    </w:p>
    <w:p w14:paraId="1D3447ED" w14:textId="77777777" w:rsidR="002953BE" w:rsidRDefault="002953BE" w:rsidP="00BB19BE">
      <w:pPr>
        <w:pStyle w:val="ListParagraph"/>
        <w:numPr>
          <w:ilvl w:val="1"/>
          <w:numId w:val="19"/>
        </w:numPr>
        <w:ind w:left="1124" w:hanging="562"/>
        <w:contextualSpacing/>
        <w:rPr>
          <w:color w:val="000000"/>
        </w:rPr>
      </w:pPr>
      <w:r>
        <w:rPr>
          <w:color w:val="000000"/>
        </w:rPr>
        <w:t>naruszono plomby na nowym opakowaniu.</w:t>
      </w:r>
    </w:p>
    <w:p w14:paraId="1D3447EE" w14:textId="57B6203C" w:rsidR="0041007F" w:rsidRDefault="0041007F" w:rsidP="00BB19BE">
      <w:pPr>
        <w:pStyle w:val="ListParagraph"/>
        <w:numPr>
          <w:ilvl w:val="0"/>
          <w:numId w:val="19"/>
        </w:numPr>
        <w:ind w:left="562" w:hanging="562"/>
        <w:contextualSpacing/>
        <w:rPr>
          <w:color w:val="000000"/>
        </w:rPr>
      </w:pPr>
      <w:r>
        <w:rPr>
          <w:color w:val="000000"/>
        </w:rPr>
        <w:t xml:space="preserve">Jeśli </w:t>
      </w:r>
      <w:r w:rsidR="000F6763">
        <w:rPr>
          <w:color w:val="000000"/>
        </w:rPr>
        <w:t>zaistnieje</w:t>
      </w:r>
      <w:r>
        <w:rPr>
          <w:color w:val="000000"/>
        </w:rPr>
        <w:t xml:space="preserve"> którakolwiek z powyższych sytuacji, ampułko</w:t>
      </w:r>
      <w:r w:rsidR="002D27B4">
        <w:rPr>
          <w:color w:val="000000"/>
        </w:rPr>
        <w:t>-</w:t>
      </w:r>
      <w:r>
        <w:rPr>
          <w:color w:val="000000"/>
        </w:rPr>
        <w:t xml:space="preserve">strzykawkę należy wyrzucić </w:t>
      </w:r>
      <w:r w:rsidR="003953F2">
        <w:rPr>
          <w:color w:val="000000"/>
        </w:rPr>
        <w:t>w </w:t>
      </w:r>
      <w:r>
        <w:rPr>
          <w:color w:val="000000"/>
        </w:rPr>
        <w:t>taki sam sposób, jak zużytą strzykawkę. Lek można wstrzyknąć wyłącznie za pomocą nowej ampułko</w:t>
      </w:r>
      <w:r w:rsidR="002D27B4">
        <w:rPr>
          <w:color w:val="000000"/>
        </w:rPr>
        <w:t>-</w:t>
      </w:r>
      <w:r>
        <w:rPr>
          <w:color w:val="000000"/>
        </w:rPr>
        <w:t>strzykawki.</w:t>
      </w:r>
    </w:p>
    <w:p w14:paraId="1D3447EF" w14:textId="77777777" w:rsidR="002953BE" w:rsidRDefault="002953BE" w:rsidP="00BB19BE">
      <w:pPr>
        <w:pStyle w:val="ListParagraph"/>
        <w:numPr>
          <w:ilvl w:val="0"/>
          <w:numId w:val="19"/>
        </w:numPr>
        <w:ind w:left="562" w:hanging="562"/>
        <w:contextualSpacing/>
        <w:rPr>
          <w:color w:val="000000"/>
        </w:rPr>
      </w:pPr>
      <w:r>
        <w:rPr>
          <w:color w:val="000000"/>
        </w:rPr>
        <w:t xml:space="preserve">Umyć ręce mydłem i wodą, i dokładnie osuszyć. </w:t>
      </w:r>
    </w:p>
    <w:p w14:paraId="1D3447F0" w14:textId="77777777" w:rsidR="002953BE" w:rsidRDefault="002953BE" w:rsidP="00AD1729">
      <w:pPr>
        <w:ind w:left="540"/>
        <w:contextualSpacing/>
        <w:rPr>
          <w:color w:val="000000"/>
        </w:rPr>
      </w:pPr>
      <w:r>
        <w:rPr>
          <w:color w:val="000000"/>
        </w:rPr>
        <w:t>W razie jakichkolwiek wątpliwości dotyczących leku należy zwrócić się do lekarza</w:t>
      </w:r>
      <w:r w:rsidR="00A6313B">
        <w:rPr>
          <w:color w:val="000000"/>
        </w:rPr>
        <w:t>, pielęgniarki</w:t>
      </w:r>
      <w:r>
        <w:rPr>
          <w:color w:val="000000"/>
        </w:rPr>
        <w:t xml:space="preserve"> lub farmaceuty.</w:t>
      </w:r>
    </w:p>
    <w:p w14:paraId="1D3447F1" w14:textId="77777777" w:rsidR="002953BE" w:rsidRDefault="002953BE" w:rsidP="00982118">
      <w:pPr>
        <w:pStyle w:val="ListParagraph"/>
        <w:rPr>
          <w:color w:val="000000"/>
        </w:rPr>
      </w:pPr>
    </w:p>
    <w:p w14:paraId="1D3447F2" w14:textId="77777777" w:rsidR="002953BE" w:rsidRDefault="002953BE" w:rsidP="00982118">
      <w:pPr>
        <w:pStyle w:val="ListParagraph"/>
        <w:rPr>
          <w:color w:val="000000"/>
        </w:rPr>
      </w:pPr>
    </w:p>
    <w:p w14:paraId="1D3447F3" w14:textId="53D0EC46" w:rsidR="00F21E2C" w:rsidRDefault="001412A9" w:rsidP="00AD1729">
      <w:pPr>
        <w:pStyle w:val="ListParagraph"/>
        <w:ind w:left="0"/>
        <w:contextualSpacing/>
        <w:jc w:val="center"/>
        <w:rPr>
          <w:color w:val="000000"/>
          <w:lang w:val="en-GB"/>
        </w:rPr>
      </w:pPr>
      <w:bookmarkStart w:id="135" w:name="_Hlk24357210"/>
      <w:r>
        <w:rPr>
          <w:noProof/>
          <w:color w:val="000000"/>
        </w:rPr>
        <mc:AlternateContent>
          <mc:Choice Requires="wps">
            <w:drawing>
              <wp:anchor distT="0" distB="0" distL="114300" distR="114300" simplePos="0" relativeHeight="251672576" behindDoc="0" locked="0" layoutInCell="1" allowOverlap="1" wp14:anchorId="1D344C0C" wp14:editId="3891FE2E">
                <wp:simplePos x="0" y="0"/>
                <wp:positionH relativeFrom="column">
                  <wp:posOffset>1076960</wp:posOffset>
                </wp:positionH>
                <wp:positionV relativeFrom="paragraph">
                  <wp:posOffset>86360</wp:posOffset>
                </wp:positionV>
                <wp:extent cx="2583815" cy="260985"/>
                <wp:effectExtent l="0" t="635" r="1905" b="0"/>
                <wp:wrapNone/>
                <wp:docPr id="80963853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815" cy="260985"/>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44CA4" w14:textId="77777777" w:rsidR="00D92771" w:rsidRPr="009A1F4C" w:rsidRDefault="00D92771" w:rsidP="00F21E2C">
                            <w:pPr>
                              <w:rPr>
                                <w:rFonts w:ascii="Arial" w:hAnsi="Arial" w:cs="Arial"/>
                                <w:b/>
                                <w:bCs/>
                                <w:color w:val="FFFFFF"/>
                                <w:sz w:val="20"/>
                                <w:szCs w:val="18"/>
                              </w:rPr>
                            </w:pPr>
                            <w:r>
                              <w:rPr>
                                <w:rFonts w:ascii="Arial" w:hAnsi="Arial" w:cs="Arial"/>
                                <w:b/>
                                <w:bCs/>
                                <w:color w:val="FFFFFF"/>
                                <w:sz w:val="20"/>
                                <w:szCs w:val="18"/>
                              </w:rPr>
                              <w:t>Rozpakowywanie ampułko-strzykawki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C0C" id="_x0000_s1100" type="#_x0000_t202" style="position:absolute;left:0;text-align:left;margin-left:84.8pt;margin-top:6.8pt;width:203.45pt;height:20.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" fillcolor="#656666" stroked="f">
                <v:textbox>
                  <w:txbxContent>
                    <w:p w14:paraId="1D344CA4" w14:textId="77777777" w:rsidR="00D92771" w:rsidRPr="009A1F4C" w:rsidRDefault="00D92771" w:rsidP="00F21E2C">
                      <w:pPr>
                        <w:rPr>
                          <w:rFonts w:ascii="Arial" w:hAnsi="Arial" w:cs="Arial"/>
                          <w:b/>
                          <w:bCs/>
                          <w:color w:val="FFFFFF"/>
                          <w:sz w:val="20"/>
                          <w:szCs w:val="18"/>
                        </w:rPr>
                      </w:pPr>
                      <w:r>
                        <w:rPr>
                          <w:rFonts w:ascii="Arial" w:hAnsi="Arial" w:cs="Arial"/>
                          <w:b/>
                          <w:bCs/>
                          <w:color w:val="FFFFFF"/>
                          <w:sz w:val="20"/>
                          <w:szCs w:val="18"/>
                        </w:rPr>
                        <w:t>Rozpakowywanie ampułko-strzykawki</w:t>
                      </w:r>
                    </w:p>
                  </w:txbxContent>
                </v:textbox>
              </v:shape>
            </w:pict>
          </mc:Fallback>
        </mc:AlternateContent>
      </w:r>
      <w:r>
        <w:rPr>
          <w:noProof/>
          <w:color w:val="000000"/>
        </w:rPr>
        <w:drawing>
          <wp:inline distT="0" distB="0" distL="0" distR="0" wp14:anchorId="1D344C0D" wp14:editId="43A39A0D">
            <wp:extent cx="4747260" cy="2476500"/>
            <wp:effectExtent l="0" t="0" r="0" b="0"/>
            <wp:docPr id="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7260" cy="2476500"/>
                    </a:xfrm>
                    <a:prstGeom prst="rect">
                      <a:avLst/>
                    </a:prstGeom>
                    <a:noFill/>
                    <a:ln>
                      <a:noFill/>
                    </a:ln>
                  </pic:spPr>
                </pic:pic>
              </a:graphicData>
            </a:graphic>
          </wp:inline>
        </w:drawing>
      </w:r>
      <w:bookmarkEnd w:id="135"/>
    </w:p>
    <w:p w14:paraId="1D3447F4" w14:textId="77777777" w:rsidR="002953BE" w:rsidRDefault="004E2789" w:rsidP="00BB19BE">
      <w:pPr>
        <w:pStyle w:val="ListParagraph"/>
        <w:numPr>
          <w:ilvl w:val="0"/>
          <w:numId w:val="22"/>
        </w:numPr>
        <w:ind w:left="562" w:hanging="562"/>
        <w:contextualSpacing/>
        <w:rPr>
          <w:color w:val="000000"/>
        </w:rPr>
      </w:pPr>
      <w:r>
        <w:rPr>
          <w:color w:val="000000"/>
        </w:rPr>
        <w:t>Oderwać papierową osłonę z tacki</w:t>
      </w:r>
      <w:r w:rsidR="002953BE">
        <w:rPr>
          <w:color w:val="000000"/>
        </w:rPr>
        <w:t>.</w:t>
      </w:r>
    </w:p>
    <w:p w14:paraId="1D3447F5" w14:textId="77777777" w:rsidR="002953BE" w:rsidRDefault="002953BE" w:rsidP="00BB19BE">
      <w:pPr>
        <w:pStyle w:val="ListParagraph"/>
        <w:numPr>
          <w:ilvl w:val="0"/>
          <w:numId w:val="22"/>
        </w:numPr>
        <w:ind w:left="562" w:hanging="562"/>
        <w:contextualSpacing/>
        <w:rPr>
          <w:color w:val="000000"/>
        </w:rPr>
      </w:pPr>
      <w:r>
        <w:rPr>
          <w:color w:val="000000"/>
        </w:rPr>
        <w:t>Wyjąć 1 ampułko</w:t>
      </w:r>
      <w:r w:rsidR="002D27B4">
        <w:rPr>
          <w:color w:val="000000"/>
        </w:rPr>
        <w:t>-</w:t>
      </w:r>
      <w:r>
        <w:rPr>
          <w:color w:val="000000"/>
        </w:rPr>
        <w:t>strzykawkę z tacki, a pudełko z niewykorzystanymi ampułko</w:t>
      </w:r>
      <w:r w:rsidR="002D27B4">
        <w:rPr>
          <w:color w:val="000000"/>
        </w:rPr>
        <w:t>-</w:t>
      </w:r>
      <w:r>
        <w:rPr>
          <w:color w:val="000000"/>
        </w:rPr>
        <w:t>strzykawkami włożyć z powrotem do lodówki.</w:t>
      </w:r>
    </w:p>
    <w:p w14:paraId="1D3447F6" w14:textId="77777777" w:rsidR="002953BE" w:rsidRDefault="002953BE" w:rsidP="00BB19BE">
      <w:pPr>
        <w:pStyle w:val="ListParagraph"/>
        <w:numPr>
          <w:ilvl w:val="0"/>
          <w:numId w:val="22"/>
        </w:numPr>
        <w:ind w:left="562" w:hanging="562"/>
        <w:contextualSpacing/>
        <w:rPr>
          <w:color w:val="000000"/>
        </w:rPr>
      </w:pPr>
      <w:r>
        <w:rPr>
          <w:b/>
          <w:bCs/>
          <w:color w:val="000000"/>
        </w:rPr>
        <w:t>Nie wolno</w:t>
      </w:r>
      <w:r>
        <w:rPr>
          <w:color w:val="000000"/>
        </w:rPr>
        <w:t xml:space="preserve"> używać strzykawki, jeśli wygląda na uszkodzoną.</w:t>
      </w:r>
    </w:p>
    <w:p w14:paraId="1D3447F7" w14:textId="77777777" w:rsidR="00071DEC" w:rsidRDefault="004E2789" w:rsidP="00BB19BE">
      <w:pPr>
        <w:pStyle w:val="ListParagraph"/>
        <w:numPr>
          <w:ilvl w:val="0"/>
          <w:numId w:val="22"/>
        </w:numPr>
        <w:ind w:left="562" w:hanging="562"/>
        <w:contextualSpacing/>
        <w:rPr>
          <w:color w:val="000000"/>
        </w:rPr>
      </w:pPr>
      <w:r>
        <w:rPr>
          <w:color w:val="000000"/>
        </w:rPr>
        <w:t>Ampułko-strzykawkę można stosować bezpośrednio po wyjęciu z lodówki</w:t>
      </w:r>
      <w:r w:rsidR="00071DEC">
        <w:rPr>
          <w:color w:val="000000"/>
        </w:rPr>
        <w:t>.</w:t>
      </w:r>
    </w:p>
    <w:p w14:paraId="1D3447F8" w14:textId="77777777" w:rsidR="002953BE" w:rsidRDefault="00D6427A" w:rsidP="00BB19BE">
      <w:pPr>
        <w:pStyle w:val="ListParagraph"/>
        <w:numPr>
          <w:ilvl w:val="0"/>
          <w:numId w:val="22"/>
        </w:numPr>
        <w:ind w:left="562" w:hanging="562"/>
        <w:contextualSpacing/>
        <w:rPr>
          <w:color w:val="000000"/>
        </w:rPr>
      </w:pPr>
      <w:r>
        <w:rPr>
          <w:color w:val="000000"/>
        </w:rPr>
        <w:lastRenderedPageBreak/>
        <w:t>Użycie ampułko</w:t>
      </w:r>
      <w:r w:rsidR="002D27B4">
        <w:rPr>
          <w:color w:val="000000"/>
        </w:rPr>
        <w:t>-</w:t>
      </w:r>
      <w:r>
        <w:rPr>
          <w:color w:val="000000"/>
        </w:rPr>
        <w:t xml:space="preserve">strzykawki ogrzanej do temperatury pokojowej zmniejsza uczucie pieczenia </w:t>
      </w:r>
      <w:r w:rsidR="000F6763">
        <w:rPr>
          <w:color w:val="000000"/>
        </w:rPr>
        <w:t>i</w:t>
      </w:r>
      <w:r w:rsidR="00550F46">
        <w:rPr>
          <w:color w:val="000000"/>
        </w:rPr>
        <w:t> </w:t>
      </w:r>
      <w:r>
        <w:rPr>
          <w:color w:val="000000"/>
        </w:rPr>
        <w:t>dyskomfortu. P</w:t>
      </w:r>
      <w:r w:rsidR="002953BE">
        <w:rPr>
          <w:color w:val="000000"/>
        </w:rPr>
        <w:t>rzed wykonaniem wstrzyknięcia ampułko</w:t>
      </w:r>
      <w:r w:rsidR="002D27B4">
        <w:rPr>
          <w:color w:val="000000"/>
        </w:rPr>
        <w:t>-</w:t>
      </w:r>
      <w:r w:rsidR="002953BE">
        <w:rPr>
          <w:color w:val="000000"/>
        </w:rPr>
        <w:t>strzykawkę należy pozostawić w temperaturze pokojowej</w:t>
      </w:r>
      <w:r w:rsidR="001F3499">
        <w:rPr>
          <w:color w:val="000000"/>
        </w:rPr>
        <w:t>,</w:t>
      </w:r>
      <w:r w:rsidR="002953BE">
        <w:rPr>
          <w:color w:val="000000"/>
        </w:rPr>
        <w:t xml:space="preserve"> </w:t>
      </w:r>
      <w:r>
        <w:rPr>
          <w:color w:val="000000"/>
        </w:rPr>
        <w:t>z dala od bezpośredniego światła słonecznego</w:t>
      </w:r>
      <w:r w:rsidR="001F3499">
        <w:rPr>
          <w:color w:val="000000"/>
        </w:rPr>
        <w:t>,</w:t>
      </w:r>
      <w:r>
        <w:rPr>
          <w:color w:val="000000"/>
        </w:rPr>
        <w:t xml:space="preserve"> </w:t>
      </w:r>
      <w:r w:rsidR="002953BE">
        <w:rPr>
          <w:color w:val="000000"/>
        </w:rPr>
        <w:t>na 15 do 30 minut.</w:t>
      </w:r>
    </w:p>
    <w:p w14:paraId="1D3447F9" w14:textId="77777777" w:rsidR="002953BE" w:rsidRDefault="002953BE" w:rsidP="00BB19BE">
      <w:pPr>
        <w:pStyle w:val="ListParagraph"/>
        <w:numPr>
          <w:ilvl w:val="0"/>
          <w:numId w:val="22"/>
        </w:numPr>
        <w:ind w:left="562" w:hanging="562"/>
        <w:contextualSpacing/>
        <w:rPr>
          <w:color w:val="000000"/>
        </w:rPr>
      </w:pPr>
      <w:r>
        <w:rPr>
          <w:b/>
          <w:bCs/>
          <w:color w:val="000000"/>
        </w:rPr>
        <w:t>Nie</w:t>
      </w:r>
      <w:r>
        <w:rPr>
          <w:color w:val="000000"/>
        </w:rPr>
        <w:t xml:space="preserve"> zdejmować nasadki igły z ampułko</w:t>
      </w:r>
      <w:r w:rsidR="002D27B4">
        <w:rPr>
          <w:color w:val="000000"/>
        </w:rPr>
        <w:t>-</w:t>
      </w:r>
      <w:r>
        <w:rPr>
          <w:color w:val="000000"/>
        </w:rPr>
        <w:t>strzykawki do momentu bezpośrednio poprzedzającego wykonanie wstrzyknięcia.</w:t>
      </w:r>
    </w:p>
    <w:p w14:paraId="1D3447FA" w14:textId="77777777" w:rsidR="002953BE" w:rsidRDefault="002953BE" w:rsidP="00AD1729">
      <w:pPr>
        <w:pStyle w:val="ListParagraph"/>
        <w:ind w:left="562"/>
        <w:contextualSpacing/>
        <w:rPr>
          <w:b/>
          <w:color w:val="000000"/>
        </w:rPr>
      </w:pPr>
      <w:r>
        <w:rPr>
          <w:b/>
          <w:color w:val="000000"/>
        </w:rPr>
        <w:t>Zawsze należy trzymać ampułko</w:t>
      </w:r>
      <w:r w:rsidR="002D27B4">
        <w:rPr>
          <w:b/>
          <w:color w:val="000000"/>
        </w:rPr>
        <w:t>-</w:t>
      </w:r>
      <w:r>
        <w:rPr>
          <w:b/>
          <w:color w:val="000000"/>
        </w:rPr>
        <w:t>strzykawkę za cylinder</w:t>
      </w:r>
      <w:r w:rsidR="00D6427A">
        <w:rPr>
          <w:b/>
          <w:color w:val="000000"/>
        </w:rPr>
        <w:t xml:space="preserve"> strzykawki</w:t>
      </w:r>
      <w:r>
        <w:rPr>
          <w:b/>
          <w:color w:val="000000"/>
        </w:rPr>
        <w:t>, aby zapobiec uszkodzeniu.</w:t>
      </w:r>
    </w:p>
    <w:p w14:paraId="1D3447FB" w14:textId="77777777" w:rsidR="002953BE" w:rsidRDefault="002953BE" w:rsidP="00982118">
      <w:pPr>
        <w:ind w:left="360"/>
        <w:rPr>
          <w:color w:val="000000"/>
        </w:rPr>
      </w:pPr>
    </w:p>
    <w:p w14:paraId="1D3447FC" w14:textId="77777777" w:rsidR="002953BE" w:rsidRDefault="002953BE" w:rsidP="00982118">
      <w:pPr>
        <w:rPr>
          <w:color w:val="000000"/>
        </w:rPr>
      </w:pPr>
    </w:p>
    <w:p w14:paraId="1D3447FD" w14:textId="2F9B8D8A" w:rsidR="00F21E2C" w:rsidRDefault="001412A9" w:rsidP="00AD1729">
      <w:pPr>
        <w:jc w:val="center"/>
        <w:rPr>
          <w:color w:val="000000"/>
          <w:lang w:val="en-GB"/>
        </w:rPr>
      </w:pPr>
      <w:r>
        <w:rPr>
          <w:noProof/>
          <w:color w:val="000000"/>
        </w:rPr>
        <mc:AlternateContent>
          <mc:Choice Requires="wps">
            <w:drawing>
              <wp:anchor distT="0" distB="0" distL="114300" distR="114300" simplePos="0" relativeHeight="251673600" behindDoc="0" locked="0" layoutInCell="1" allowOverlap="1" wp14:anchorId="1D344C0E" wp14:editId="17BFAEA4">
                <wp:simplePos x="0" y="0"/>
                <wp:positionH relativeFrom="column">
                  <wp:posOffset>1497330</wp:posOffset>
                </wp:positionH>
                <wp:positionV relativeFrom="paragraph">
                  <wp:posOffset>61595</wp:posOffset>
                </wp:positionV>
                <wp:extent cx="1742440" cy="289560"/>
                <wp:effectExtent l="0" t="0" r="3810" b="0"/>
                <wp:wrapNone/>
                <wp:docPr id="1652259198"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440" cy="28956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44CA5" w14:textId="77777777" w:rsidR="00D92771" w:rsidRPr="009A1F4C" w:rsidRDefault="00D92771" w:rsidP="00F21E2C">
                            <w:pPr>
                              <w:rPr>
                                <w:rFonts w:ascii="Arial" w:hAnsi="Arial" w:cs="Arial"/>
                                <w:b/>
                                <w:bCs/>
                                <w:color w:val="FFFFFF"/>
                                <w:sz w:val="20"/>
                                <w:szCs w:val="18"/>
                              </w:rPr>
                            </w:pPr>
                            <w:r>
                              <w:rPr>
                                <w:rFonts w:ascii="Arial" w:hAnsi="Arial" w:cs="Arial"/>
                                <w:b/>
                                <w:bCs/>
                                <w:color w:val="FFFFFF"/>
                                <w:sz w:val="20"/>
                                <w:szCs w:val="18"/>
                              </w:rPr>
                              <w:t>Sprawdzanie leku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C0E" id="_x0000_s1101" type="#_x0000_t202" style="position:absolute;left:0;text-align:left;margin-left:117.9pt;margin-top:4.85pt;width:137.2pt;height:22.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" fillcolor="#656666" stroked="f">
                <v:textbox>
                  <w:txbxContent>
                    <w:p w14:paraId="1D344CA5" w14:textId="77777777" w:rsidR="00D92771" w:rsidRPr="009A1F4C" w:rsidRDefault="00D92771" w:rsidP="00F21E2C">
                      <w:pPr>
                        <w:rPr>
                          <w:rFonts w:ascii="Arial" w:hAnsi="Arial" w:cs="Arial"/>
                          <w:b/>
                          <w:bCs/>
                          <w:color w:val="FFFFFF"/>
                          <w:sz w:val="20"/>
                          <w:szCs w:val="18"/>
                        </w:rPr>
                      </w:pPr>
                      <w:r>
                        <w:rPr>
                          <w:rFonts w:ascii="Arial" w:hAnsi="Arial" w:cs="Arial"/>
                          <w:b/>
                          <w:bCs/>
                          <w:color w:val="FFFFFF"/>
                          <w:sz w:val="20"/>
                          <w:szCs w:val="18"/>
                        </w:rPr>
                        <w:t>Sprawdzanie leku</w:t>
                      </w:r>
                    </w:p>
                  </w:txbxContent>
                </v:textbox>
              </v:shape>
            </w:pict>
          </mc:Fallback>
        </mc:AlternateContent>
      </w:r>
      <w:r>
        <w:rPr>
          <w:noProof/>
          <w:color w:val="000000"/>
        </w:rPr>
        <w:drawing>
          <wp:inline distT="0" distB="0" distL="0" distR="0" wp14:anchorId="1D344C0F" wp14:editId="4EE61652">
            <wp:extent cx="3840480" cy="2476500"/>
            <wp:effectExtent l="0" t="0" r="0" b="0"/>
            <wp:docPr id="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40480" cy="2476500"/>
                    </a:xfrm>
                    <a:prstGeom prst="rect">
                      <a:avLst/>
                    </a:prstGeom>
                    <a:noFill/>
                    <a:ln>
                      <a:noFill/>
                    </a:ln>
                  </pic:spPr>
                </pic:pic>
              </a:graphicData>
            </a:graphic>
          </wp:inline>
        </w:drawing>
      </w:r>
    </w:p>
    <w:p w14:paraId="1D3447FE" w14:textId="77777777" w:rsidR="002953BE" w:rsidRDefault="002953BE" w:rsidP="00982118">
      <w:pPr>
        <w:rPr>
          <w:color w:val="000000"/>
          <w:lang w:val="en-GB"/>
        </w:rPr>
      </w:pPr>
    </w:p>
    <w:p w14:paraId="1D3447FF" w14:textId="77777777" w:rsidR="002953BE" w:rsidRDefault="002953BE" w:rsidP="00BB19BE">
      <w:pPr>
        <w:pStyle w:val="ListParagraph"/>
        <w:numPr>
          <w:ilvl w:val="0"/>
          <w:numId w:val="24"/>
        </w:numPr>
        <w:ind w:left="562" w:hanging="562"/>
        <w:contextualSpacing/>
        <w:rPr>
          <w:color w:val="000000"/>
        </w:rPr>
      </w:pPr>
      <w:r>
        <w:rPr>
          <w:color w:val="000000"/>
        </w:rPr>
        <w:t xml:space="preserve">Obejrzeć uważnie roztwór leku przez okienko. </w:t>
      </w:r>
    </w:p>
    <w:p w14:paraId="1D344800" w14:textId="77777777" w:rsidR="00D6427A" w:rsidRDefault="00D6427A" w:rsidP="00BB19BE">
      <w:pPr>
        <w:pStyle w:val="ListParagraph"/>
        <w:numPr>
          <w:ilvl w:val="0"/>
          <w:numId w:val="24"/>
        </w:numPr>
        <w:ind w:left="562" w:hanging="562"/>
        <w:contextualSpacing/>
        <w:rPr>
          <w:rFonts w:eastAsia="Calibri"/>
          <w:color w:val="000000"/>
        </w:rPr>
      </w:pPr>
      <w:r>
        <w:rPr>
          <w:rFonts w:eastAsia="Calibri"/>
          <w:color w:val="000000"/>
        </w:rPr>
        <w:t>Delikatnie przechylić ampułko</w:t>
      </w:r>
      <w:r w:rsidR="002D27B4">
        <w:rPr>
          <w:rFonts w:eastAsia="Calibri"/>
          <w:color w:val="000000"/>
        </w:rPr>
        <w:t>-</w:t>
      </w:r>
      <w:r>
        <w:rPr>
          <w:rFonts w:eastAsia="Calibri"/>
          <w:color w:val="000000"/>
        </w:rPr>
        <w:t>strzykawkę do przodu i do tyłu, aby sprawdzić lek.</w:t>
      </w:r>
    </w:p>
    <w:p w14:paraId="1D344801" w14:textId="77777777" w:rsidR="00D6427A" w:rsidRDefault="00D6427A" w:rsidP="00BB19BE">
      <w:pPr>
        <w:pStyle w:val="ListParagraph"/>
        <w:numPr>
          <w:ilvl w:val="0"/>
          <w:numId w:val="24"/>
        </w:numPr>
        <w:ind w:left="562" w:hanging="562"/>
        <w:contextualSpacing/>
        <w:rPr>
          <w:rFonts w:eastAsia="Calibri"/>
          <w:color w:val="000000"/>
        </w:rPr>
      </w:pPr>
      <w:r>
        <w:rPr>
          <w:rFonts w:eastAsia="Calibri"/>
          <w:b/>
          <w:bCs/>
          <w:color w:val="000000"/>
        </w:rPr>
        <w:t>Nie należy</w:t>
      </w:r>
      <w:r>
        <w:rPr>
          <w:rFonts w:eastAsia="Calibri"/>
          <w:color w:val="000000"/>
        </w:rPr>
        <w:t xml:space="preserve"> wstrząsać ampułko</w:t>
      </w:r>
      <w:r w:rsidR="002D27B4">
        <w:rPr>
          <w:rFonts w:eastAsia="Calibri"/>
          <w:color w:val="000000"/>
        </w:rPr>
        <w:t>-</w:t>
      </w:r>
      <w:r>
        <w:rPr>
          <w:rFonts w:eastAsia="Calibri"/>
          <w:color w:val="000000"/>
        </w:rPr>
        <w:t>strzykawki. Wstrząsanie może uszkodzić lek.</w:t>
      </w:r>
    </w:p>
    <w:p w14:paraId="1D344802" w14:textId="77777777" w:rsidR="002953BE" w:rsidRDefault="002953BE" w:rsidP="00BB19BE">
      <w:pPr>
        <w:pStyle w:val="ListParagraph"/>
        <w:numPr>
          <w:ilvl w:val="0"/>
          <w:numId w:val="24"/>
        </w:numPr>
        <w:ind w:left="562" w:hanging="562"/>
        <w:contextualSpacing/>
        <w:rPr>
          <w:rFonts w:eastAsia="Calibri"/>
          <w:color w:val="000000"/>
        </w:rPr>
      </w:pPr>
      <w:r>
        <w:rPr>
          <w:color w:val="000000"/>
        </w:rPr>
        <w:t>Upewnić się, że roztwór w ampułko-strzykawce jest przezroczysty i bezbarwny do jasnobrązowego, i nie zawiera żadnych drobinek ani cząstek. Obecność 1 lub więcej pęcherzyków powietrza w okienku jest zjawiskiem normalnym.</w:t>
      </w:r>
      <w:r w:rsidR="00D6427A">
        <w:rPr>
          <w:color w:val="000000"/>
        </w:rPr>
        <w:t xml:space="preserve"> </w:t>
      </w:r>
      <w:r w:rsidR="000E0877">
        <w:rPr>
          <w:b/>
          <w:bCs/>
          <w:color w:val="000000"/>
        </w:rPr>
        <w:t>Nie należy</w:t>
      </w:r>
      <w:r w:rsidR="000E0877">
        <w:rPr>
          <w:color w:val="000000"/>
        </w:rPr>
        <w:t xml:space="preserve"> próbować usuwać pęcherzyków powietrza.</w:t>
      </w:r>
    </w:p>
    <w:p w14:paraId="1D344803" w14:textId="77777777" w:rsidR="002953BE" w:rsidRDefault="002953BE" w:rsidP="00AD1729">
      <w:pPr>
        <w:ind w:left="562"/>
        <w:contextualSpacing/>
        <w:rPr>
          <w:color w:val="000000"/>
        </w:rPr>
      </w:pPr>
      <w:r>
        <w:rPr>
          <w:color w:val="000000"/>
        </w:rPr>
        <w:t>W razie jakichkolwiek wątpliwości dotyczących leku należy zwrócić się do lekarza</w:t>
      </w:r>
      <w:r w:rsidR="000E0877">
        <w:rPr>
          <w:color w:val="000000"/>
        </w:rPr>
        <w:t>, pielęgniarki</w:t>
      </w:r>
      <w:r>
        <w:rPr>
          <w:color w:val="000000"/>
        </w:rPr>
        <w:t xml:space="preserve"> lub farmaceuty. </w:t>
      </w:r>
    </w:p>
    <w:p w14:paraId="1D344804" w14:textId="77777777" w:rsidR="002953BE" w:rsidRDefault="002953BE" w:rsidP="00982118">
      <w:pPr>
        <w:pStyle w:val="ListParagraph"/>
        <w:ind w:left="0"/>
        <w:rPr>
          <w:color w:val="000000"/>
        </w:rPr>
      </w:pPr>
    </w:p>
    <w:p w14:paraId="1D344805" w14:textId="0C056CAA" w:rsidR="002953BE" w:rsidRDefault="001412A9" w:rsidP="00982118">
      <w:pPr>
        <w:jc w:val="center"/>
        <w:rPr>
          <w:color w:val="000000"/>
        </w:rPr>
      </w:pPr>
      <w:r>
        <w:rPr>
          <w:noProof/>
          <w:color w:val="000000"/>
        </w:rPr>
        <mc:AlternateContent>
          <mc:Choice Requires="wps">
            <w:drawing>
              <wp:anchor distT="0" distB="0" distL="114300" distR="114300" simplePos="0" relativeHeight="251656192" behindDoc="0" locked="0" layoutInCell="1" allowOverlap="1" wp14:anchorId="1D344C10" wp14:editId="19FFF923">
                <wp:simplePos x="0" y="0"/>
                <wp:positionH relativeFrom="column">
                  <wp:posOffset>3158490</wp:posOffset>
                </wp:positionH>
                <wp:positionV relativeFrom="paragraph">
                  <wp:posOffset>678815</wp:posOffset>
                </wp:positionV>
                <wp:extent cx="1722755" cy="521335"/>
                <wp:effectExtent l="0" t="0" r="0" b="0"/>
                <wp:wrapNone/>
                <wp:docPr id="103"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521335"/>
                        </a:xfrm>
                        <a:prstGeom prst="rect">
                          <a:avLst/>
                        </a:prstGeom>
                        <a:solidFill>
                          <a:srgbClr val="FFFFFF"/>
                        </a:solidFill>
                        <a:ln>
                          <a:noFill/>
                        </a:ln>
                      </wps:spPr>
                      <wps:txbx>
                        <w:txbxContent>
                          <w:p w14:paraId="1D344CA6" w14:textId="77777777" w:rsidR="00D92771" w:rsidRPr="00CD3253" w:rsidRDefault="00D92771" w:rsidP="00CD3253">
                            <w:pPr>
                              <w:rPr>
                                <w:b/>
                                <w:bCs/>
                                <w:color w:val="C45911"/>
                                <w:sz w:val="18"/>
                                <w:szCs w:val="18"/>
                              </w:rPr>
                            </w:pPr>
                            <w:r>
                              <w:rPr>
                                <w:b/>
                                <w:bCs/>
                                <w:color w:val="C45911"/>
                                <w:sz w:val="18"/>
                                <w:szCs w:val="18"/>
                              </w:rPr>
                              <w:t>Brzuch</w:t>
                            </w:r>
                          </w:p>
                          <w:p w14:paraId="1D344CA7" w14:textId="77777777" w:rsidR="00D92771" w:rsidRPr="009E6D01" w:rsidRDefault="00D92771" w:rsidP="00CD3253">
                            <w:pPr>
                              <w:rPr>
                                <w:sz w:val="18"/>
                                <w:szCs w:val="18"/>
                              </w:rPr>
                            </w:pPr>
                            <w:r>
                              <w:rPr>
                                <w:sz w:val="18"/>
                                <w:szCs w:val="18"/>
                              </w:rPr>
                              <w:t>Zachować odległość co najmniej 5 cm od pępka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C10" id="Text Box 284" o:spid="_x0000_s1102" type="#_x0000_t202" style="position:absolute;left:0;text-align:left;margin-left:248.7pt;margin-top:53.45pt;width:135.65pt;height:41.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" stroked="f">
                <v:textbox>
                  <w:txbxContent>
                    <w:p w14:paraId="1D344CA6" w14:textId="77777777" w:rsidR="00D92771" w:rsidRPr="00CD3253" w:rsidRDefault="00D92771" w:rsidP="00CD3253">
                      <w:pPr>
                        <w:rPr>
                          <w:b/>
                          <w:bCs/>
                          <w:color w:val="C45911"/>
                          <w:sz w:val="18"/>
                          <w:szCs w:val="18"/>
                        </w:rPr>
                      </w:pPr>
                      <w:r>
                        <w:rPr>
                          <w:b/>
                          <w:bCs/>
                          <w:color w:val="C45911"/>
                          <w:sz w:val="18"/>
                          <w:szCs w:val="18"/>
                        </w:rPr>
                        <w:t>Brzuch</w:t>
                      </w:r>
                    </w:p>
                    <w:p w14:paraId="1D344CA7" w14:textId="77777777" w:rsidR="00D92771" w:rsidRPr="009E6D01" w:rsidRDefault="00D92771" w:rsidP="00CD3253">
                      <w:pPr>
                        <w:rPr>
                          <w:sz w:val="18"/>
                          <w:szCs w:val="18"/>
                        </w:rPr>
                      </w:pPr>
                      <w:r>
                        <w:rPr>
                          <w:sz w:val="18"/>
                          <w:szCs w:val="18"/>
                        </w:rPr>
                        <w:t>Zachować odległość co najmniej 5 cm od pępka</w:t>
                      </w:r>
                    </w:p>
                  </w:txbxContent>
                </v:textbox>
              </v:shape>
            </w:pict>
          </mc:Fallback>
        </mc:AlternateContent>
      </w:r>
    </w:p>
    <w:p w14:paraId="1D344806" w14:textId="62986A28" w:rsidR="002953BE" w:rsidRDefault="001412A9" w:rsidP="00AD1729">
      <w:pPr>
        <w:pStyle w:val="ListParagraph"/>
        <w:ind w:left="0"/>
        <w:jc w:val="center"/>
        <w:rPr>
          <w:color w:val="000000"/>
          <w:lang w:val="en-GB"/>
        </w:rPr>
      </w:pPr>
      <w:bookmarkStart w:id="136" w:name="_Hlk24357736"/>
      <w:r>
        <w:rPr>
          <w:noProof/>
          <w:color w:val="000000"/>
        </w:rPr>
        <mc:AlternateContent>
          <mc:Choice Requires="wps">
            <w:drawing>
              <wp:anchor distT="0" distB="0" distL="114300" distR="114300" simplePos="0" relativeHeight="251675648" behindDoc="0" locked="0" layoutInCell="1" allowOverlap="1" wp14:anchorId="1D344C11" wp14:editId="480E2B1A">
                <wp:simplePos x="0" y="0"/>
                <wp:positionH relativeFrom="column">
                  <wp:posOffset>3190875</wp:posOffset>
                </wp:positionH>
                <wp:positionV relativeFrom="paragraph">
                  <wp:posOffset>518160</wp:posOffset>
                </wp:positionV>
                <wp:extent cx="1564640" cy="798195"/>
                <wp:effectExtent l="4445" t="0" r="2540" b="3810"/>
                <wp:wrapNone/>
                <wp:docPr id="528439987"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640" cy="798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44CA8" w14:textId="77777777" w:rsidR="00D92771" w:rsidRPr="0056468C" w:rsidRDefault="00D92771" w:rsidP="00F21E2C">
                            <w:pPr>
                              <w:rPr>
                                <w:rFonts w:ascii="Arial" w:hAnsi="Arial" w:cs="Arial"/>
                                <w:b/>
                                <w:bCs/>
                                <w:color w:val="FF0000"/>
                                <w:sz w:val="18"/>
                                <w:szCs w:val="18"/>
                              </w:rPr>
                            </w:pPr>
                            <w:r w:rsidRPr="0056468C">
                              <w:rPr>
                                <w:rFonts w:ascii="Arial" w:hAnsi="Arial" w:cs="Arial"/>
                                <w:b/>
                                <w:bCs/>
                                <w:color w:val="FF0000"/>
                                <w:sz w:val="18"/>
                                <w:szCs w:val="18"/>
                              </w:rPr>
                              <w:t>Brzuch:</w:t>
                            </w:r>
                          </w:p>
                          <w:p w14:paraId="1D344CA9" w14:textId="406B88AA" w:rsidR="00D92771" w:rsidRPr="0056468C" w:rsidRDefault="00D92771" w:rsidP="00F21E2C">
                            <w:pPr>
                              <w:rPr>
                                <w:rFonts w:ascii="Arial" w:hAnsi="Arial" w:cs="Arial"/>
                                <w:sz w:val="18"/>
                                <w:szCs w:val="18"/>
                              </w:rPr>
                            </w:pPr>
                            <w:r w:rsidRPr="0056468C">
                              <w:rPr>
                                <w:rFonts w:ascii="Arial" w:hAnsi="Arial" w:cs="Arial"/>
                                <w:sz w:val="18"/>
                                <w:szCs w:val="18"/>
                              </w:rPr>
                              <w:t xml:space="preserve">Zachować odległość co najmniej </w:t>
                            </w:r>
                            <w:r w:rsidR="003953F2" w:rsidRPr="0056468C">
                              <w:rPr>
                                <w:rFonts w:ascii="Arial" w:hAnsi="Arial" w:cs="Arial"/>
                                <w:sz w:val="18"/>
                                <w:szCs w:val="18"/>
                              </w:rPr>
                              <w:t>5</w:t>
                            </w:r>
                            <w:r w:rsidR="003953F2">
                              <w:rPr>
                                <w:rFonts w:ascii="Arial" w:hAnsi="Arial" w:cs="Arial"/>
                                <w:sz w:val="18"/>
                                <w:szCs w:val="18"/>
                              </w:rPr>
                              <w:t> </w:t>
                            </w:r>
                            <w:r w:rsidRPr="0056468C">
                              <w:rPr>
                                <w:rFonts w:ascii="Arial" w:hAnsi="Arial" w:cs="Arial"/>
                                <w:sz w:val="18"/>
                                <w:szCs w:val="18"/>
                              </w:rPr>
                              <w:t>cm od pępka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C11" id="Text Box 205" o:spid="_x0000_s1103" type="#_x0000_t202" style="position:absolute;left:0;text-align:left;margin-left:251.25pt;margin-top:40.8pt;width:123.2pt;height:6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" stroked="f">
                <v:textbox>
                  <w:txbxContent>
                    <w:p w14:paraId="1D344CA8" w14:textId="77777777" w:rsidR="00D92771" w:rsidRPr="0056468C" w:rsidRDefault="00D92771" w:rsidP="00F21E2C">
                      <w:pPr>
                        <w:rPr>
                          <w:rFonts w:ascii="Arial" w:hAnsi="Arial" w:cs="Arial"/>
                          <w:b/>
                          <w:bCs/>
                          <w:color w:val="FF0000"/>
                          <w:sz w:val="18"/>
                          <w:szCs w:val="18"/>
                        </w:rPr>
                      </w:pPr>
                      <w:r w:rsidRPr="0056468C">
                        <w:rPr>
                          <w:rFonts w:ascii="Arial" w:hAnsi="Arial" w:cs="Arial"/>
                          <w:b/>
                          <w:bCs/>
                          <w:color w:val="FF0000"/>
                          <w:sz w:val="18"/>
                          <w:szCs w:val="18"/>
                        </w:rPr>
                        <w:t>Brzuch:</w:t>
                      </w:r>
                    </w:p>
                    <w:p w14:paraId="1D344CA9" w14:textId="406B88AA" w:rsidR="00D92771" w:rsidRPr="0056468C" w:rsidRDefault="00D92771" w:rsidP="00F21E2C">
                      <w:pPr>
                        <w:rPr>
                          <w:rFonts w:ascii="Arial" w:hAnsi="Arial" w:cs="Arial"/>
                          <w:sz w:val="18"/>
                          <w:szCs w:val="18"/>
                        </w:rPr>
                      </w:pPr>
                      <w:r w:rsidRPr="0056468C">
                        <w:rPr>
                          <w:rFonts w:ascii="Arial" w:hAnsi="Arial" w:cs="Arial"/>
                          <w:sz w:val="18"/>
                          <w:szCs w:val="18"/>
                        </w:rPr>
                        <w:t xml:space="preserve">Zachować odległość co najmniej </w:t>
                      </w:r>
                      <w:r w:rsidR="003953F2" w:rsidRPr="0056468C">
                        <w:rPr>
                          <w:rFonts w:ascii="Arial" w:hAnsi="Arial" w:cs="Arial"/>
                          <w:sz w:val="18"/>
                          <w:szCs w:val="18"/>
                        </w:rPr>
                        <w:t>5</w:t>
                      </w:r>
                      <w:r w:rsidR="003953F2">
                        <w:rPr>
                          <w:rFonts w:ascii="Arial" w:hAnsi="Arial" w:cs="Arial"/>
                          <w:sz w:val="18"/>
                          <w:szCs w:val="18"/>
                        </w:rPr>
                        <w:t> </w:t>
                      </w:r>
                      <w:r w:rsidRPr="0056468C">
                        <w:rPr>
                          <w:rFonts w:ascii="Arial" w:hAnsi="Arial" w:cs="Arial"/>
                          <w:sz w:val="18"/>
                          <w:szCs w:val="18"/>
                        </w:rPr>
                        <w:t>cm od pępka</w:t>
                      </w:r>
                    </w:p>
                  </w:txbxContent>
                </v:textbox>
              </v:shape>
            </w:pict>
          </mc:Fallback>
        </mc:AlternateContent>
      </w:r>
      <w:r>
        <w:rPr>
          <w:noProof/>
          <w:color w:val="000000"/>
        </w:rPr>
        <mc:AlternateContent>
          <mc:Choice Requires="wps">
            <w:drawing>
              <wp:anchor distT="0" distB="0" distL="114300" distR="114300" simplePos="0" relativeHeight="251676672" behindDoc="0" locked="0" layoutInCell="1" allowOverlap="1" wp14:anchorId="1D344C12" wp14:editId="53AE9DB5">
                <wp:simplePos x="0" y="0"/>
                <wp:positionH relativeFrom="column">
                  <wp:posOffset>3329305</wp:posOffset>
                </wp:positionH>
                <wp:positionV relativeFrom="paragraph">
                  <wp:posOffset>1607185</wp:posOffset>
                </wp:positionV>
                <wp:extent cx="1426210" cy="521335"/>
                <wp:effectExtent l="0" t="1270" r="2540" b="1270"/>
                <wp:wrapNone/>
                <wp:docPr id="738327007"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521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44CAA" w14:textId="77777777" w:rsidR="00D92771" w:rsidRPr="009A1F4C" w:rsidRDefault="00D92771" w:rsidP="00F21E2C">
                            <w:pPr>
                              <w:rPr>
                                <w:rFonts w:ascii="Arial" w:hAnsi="Arial" w:cs="Arial"/>
                                <w:b/>
                                <w:bCs/>
                                <w:color w:val="FF0000"/>
                                <w:sz w:val="20"/>
                                <w:szCs w:val="18"/>
                              </w:rPr>
                            </w:pPr>
                            <w:r>
                              <w:rPr>
                                <w:rFonts w:ascii="Arial" w:hAnsi="Arial" w:cs="Arial"/>
                                <w:b/>
                                <w:bCs/>
                                <w:color w:val="FF0000"/>
                                <w:sz w:val="20"/>
                                <w:szCs w:val="18"/>
                              </w:rPr>
                              <w:t>Uda</w:t>
                            </w:r>
                            <w:r w:rsidRPr="009A1F4C">
                              <w:rPr>
                                <w:rFonts w:ascii="Arial" w:hAnsi="Arial" w:cs="Arial"/>
                                <w:b/>
                                <w:bCs/>
                                <w:color w:val="FF0000"/>
                                <w:sz w:val="20"/>
                                <w:szCs w:val="18"/>
                              </w:rPr>
                              <w:t>:</w:t>
                            </w:r>
                          </w:p>
                          <w:p w14:paraId="1D344CAB" w14:textId="77777777" w:rsidR="00D92771" w:rsidRPr="009A1F4C" w:rsidRDefault="00D92771" w:rsidP="00F21E2C">
                            <w:pPr>
                              <w:rPr>
                                <w:rFonts w:ascii="Arial" w:hAnsi="Arial" w:cs="Arial"/>
                                <w:sz w:val="20"/>
                                <w:szCs w:val="18"/>
                              </w:rPr>
                            </w:pPr>
                            <w:r>
                              <w:rPr>
                                <w:rFonts w:ascii="Arial" w:hAnsi="Arial" w:cs="Arial"/>
                                <w:sz w:val="20"/>
                                <w:szCs w:val="18"/>
                              </w:rPr>
                              <w:t>Przednia strona 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C12" id="_x0000_s1104" type="#_x0000_t202" style="position:absolute;left:0;text-align:left;margin-left:262.15pt;margin-top:126.55pt;width:112.3pt;height:4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" stroked="f">
                <v:textbox>
                  <w:txbxContent>
                    <w:p w14:paraId="1D344CAA" w14:textId="77777777" w:rsidR="00D92771" w:rsidRPr="009A1F4C" w:rsidRDefault="00D92771" w:rsidP="00F21E2C">
                      <w:pPr>
                        <w:rPr>
                          <w:rFonts w:ascii="Arial" w:hAnsi="Arial" w:cs="Arial"/>
                          <w:b/>
                          <w:bCs/>
                          <w:color w:val="FF0000"/>
                          <w:sz w:val="20"/>
                          <w:szCs w:val="18"/>
                        </w:rPr>
                      </w:pPr>
                      <w:r>
                        <w:rPr>
                          <w:rFonts w:ascii="Arial" w:hAnsi="Arial" w:cs="Arial"/>
                          <w:b/>
                          <w:bCs/>
                          <w:color w:val="FF0000"/>
                          <w:sz w:val="20"/>
                          <w:szCs w:val="18"/>
                        </w:rPr>
                        <w:t>Uda</w:t>
                      </w:r>
                      <w:r w:rsidRPr="009A1F4C">
                        <w:rPr>
                          <w:rFonts w:ascii="Arial" w:hAnsi="Arial" w:cs="Arial"/>
                          <w:b/>
                          <w:bCs/>
                          <w:color w:val="FF0000"/>
                          <w:sz w:val="20"/>
                          <w:szCs w:val="18"/>
                        </w:rPr>
                        <w:t>:</w:t>
                      </w:r>
                    </w:p>
                    <w:p w14:paraId="1D344CAB" w14:textId="77777777" w:rsidR="00D92771" w:rsidRPr="009A1F4C" w:rsidRDefault="00D92771" w:rsidP="00F21E2C">
                      <w:pPr>
                        <w:rPr>
                          <w:rFonts w:ascii="Arial" w:hAnsi="Arial" w:cs="Arial"/>
                          <w:sz w:val="20"/>
                          <w:szCs w:val="18"/>
                        </w:rPr>
                      </w:pPr>
                      <w:r>
                        <w:rPr>
                          <w:rFonts w:ascii="Arial" w:hAnsi="Arial" w:cs="Arial"/>
                          <w:sz w:val="20"/>
                          <w:szCs w:val="18"/>
                        </w:rPr>
                        <w:t>Przednia strona ud</w:t>
                      </w:r>
                    </w:p>
                  </w:txbxContent>
                </v:textbox>
              </v:shape>
            </w:pict>
          </mc:Fallback>
        </mc:AlternateContent>
      </w:r>
      <w:r>
        <w:rPr>
          <w:noProof/>
          <w:color w:val="000000"/>
        </w:rPr>
        <mc:AlternateContent>
          <mc:Choice Requires="wps">
            <w:drawing>
              <wp:anchor distT="0" distB="0" distL="114300" distR="114300" simplePos="0" relativeHeight="251674624" behindDoc="0" locked="0" layoutInCell="1" allowOverlap="1" wp14:anchorId="1D344C13" wp14:editId="42A5ECDF">
                <wp:simplePos x="0" y="0"/>
                <wp:positionH relativeFrom="column">
                  <wp:posOffset>1028065</wp:posOffset>
                </wp:positionH>
                <wp:positionV relativeFrom="paragraph">
                  <wp:posOffset>63500</wp:posOffset>
                </wp:positionV>
                <wp:extent cx="3347720" cy="249555"/>
                <wp:effectExtent l="3810" t="635" r="1270" b="0"/>
                <wp:wrapNone/>
                <wp:docPr id="1784890175"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20" cy="249555"/>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44CAC" w14:textId="77777777" w:rsidR="00D92771" w:rsidRPr="009A1F4C" w:rsidRDefault="00D92771" w:rsidP="00F21E2C">
                            <w:pPr>
                              <w:ind w:right="-1044"/>
                              <w:rPr>
                                <w:rFonts w:ascii="Arial" w:hAnsi="Arial" w:cs="Arial"/>
                                <w:b/>
                                <w:bCs/>
                                <w:color w:val="FFFFFF"/>
                                <w:sz w:val="20"/>
                                <w:szCs w:val="18"/>
                              </w:rPr>
                            </w:pPr>
                            <w:r>
                              <w:rPr>
                                <w:rFonts w:ascii="Arial" w:hAnsi="Arial" w:cs="Arial"/>
                                <w:b/>
                                <w:bCs/>
                                <w:color w:val="FFFFFF"/>
                                <w:sz w:val="20"/>
                                <w:szCs w:val="18"/>
                              </w:rPr>
                              <w:t>Wybór i przygotowanie miejsca wstrzyknięcia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C13" id="_x0000_s1105" type="#_x0000_t202" style="position:absolute;left:0;text-align:left;margin-left:80.95pt;margin-top:5pt;width:263.6pt;height:19.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" fillcolor="#656666" stroked="f">
                <v:textbox>
                  <w:txbxContent>
                    <w:p w14:paraId="1D344CAC" w14:textId="77777777" w:rsidR="00D92771" w:rsidRPr="009A1F4C" w:rsidRDefault="00D92771" w:rsidP="00F21E2C">
                      <w:pPr>
                        <w:ind w:right="-1044"/>
                        <w:rPr>
                          <w:rFonts w:ascii="Arial" w:hAnsi="Arial" w:cs="Arial"/>
                          <w:b/>
                          <w:bCs/>
                          <w:color w:val="FFFFFF"/>
                          <w:sz w:val="20"/>
                          <w:szCs w:val="18"/>
                        </w:rPr>
                      </w:pPr>
                      <w:r>
                        <w:rPr>
                          <w:rFonts w:ascii="Arial" w:hAnsi="Arial" w:cs="Arial"/>
                          <w:b/>
                          <w:bCs/>
                          <w:color w:val="FFFFFF"/>
                          <w:sz w:val="20"/>
                          <w:szCs w:val="18"/>
                        </w:rPr>
                        <w:t>Wybór i przygotowanie miejsca wstrzyknięcia</w:t>
                      </w:r>
                    </w:p>
                  </w:txbxContent>
                </v:textbox>
              </v:shape>
            </w:pict>
          </mc:Fallback>
        </mc:AlternateContent>
      </w:r>
      <w:r>
        <w:rPr>
          <w:noProof/>
          <w:color w:val="000000"/>
        </w:rPr>
        <w:drawing>
          <wp:inline distT="0" distB="0" distL="0" distR="0" wp14:anchorId="1D344C14" wp14:editId="294E7589">
            <wp:extent cx="4754880" cy="2468880"/>
            <wp:effectExtent l="0" t="0" r="0" b="0"/>
            <wp:docPr id="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54880" cy="2468880"/>
                    </a:xfrm>
                    <a:prstGeom prst="rect">
                      <a:avLst/>
                    </a:prstGeom>
                    <a:noFill/>
                    <a:ln>
                      <a:noFill/>
                    </a:ln>
                  </pic:spPr>
                </pic:pic>
              </a:graphicData>
            </a:graphic>
          </wp:inline>
        </w:drawing>
      </w:r>
      <w:bookmarkEnd w:id="136"/>
    </w:p>
    <w:p w14:paraId="1D344807" w14:textId="77777777" w:rsidR="002953BE" w:rsidRDefault="002953BE" w:rsidP="00982118">
      <w:pPr>
        <w:pStyle w:val="ListParagraph"/>
        <w:ind w:left="0"/>
        <w:rPr>
          <w:color w:val="000000"/>
          <w:lang w:val="en-GB"/>
        </w:rPr>
      </w:pPr>
    </w:p>
    <w:p w14:paraId="1D344808" w14:textId="77777777" w:rsidR="002953BE" w:rsidRDefault="002953BE" w:rsidP="00BB19BE">
      <w:pPr>
        <w:pStyle w:val="ListParagraph"/>
        <w:numPr>
          <w:ilvl w:val="0"/>
          <w:numId w:val="23"/>
        </w:numPr>
        <w:ind w:left="562" w:hanging="562"/>
        <w:contextualSpacing/>
        <w:rPr>
          <w:color w:val="000000"/>
        </w:rPr>
      </w:pPr>
      <w:r>
        <w:rPr>
          <w:color w:val="000000"/>
        </w:rPr>
        <w:t>Przy każdym wykonywaniu wstrzyknięcia należy wybierać inne miejsce wstrzyknięcia.</w:t>
      </w:r>
    </w:p>
    <w:p w14:paraId="1D344809" w14:textId="77777777" w:rsidR="002953BE" w:rsidRDefault="002953BE" w:rsidP="00BB19BE">
      <w:pPr>
        <w:pStyle w:val="ListParagraph"/>
        <w:numPr>
          <w:ilvl w:val="0"/>
          <w:numId w:val="23"/>
        </w:numPr>
        <w:ind w:left="562" w:hanging="562"/>
        <w:contextualSpacing/>
        <w:rPr>
          <w:color w:val="000000"/>
        </w:rPr>
      </w:pPr>
      <w:r>
        <w:rPr>
          <w:b/>
          <w:bCs/>
          <w:color w:val="000000"/>
        </w:rPr>
        <w:t>Nie należy</w:t>
      </w:r>
      <w:r>
        <w:rPr>
          <w:color w:val="000000"/>
        </w:rPr>
        <w:t xml:space="preserve"> wstrzykiwać w obszarach kostnych ani w miejscach, gdzie skóra jest posiniaczona, zaczerwieniona, obolała (tkliwa) lub twarda. Unikać miejsc, w których występują blizny lub rozstępy.</w:t>
      </w:r>
    </w:p>
    <w:p w14:paraId="1D34480A" w14:textId="77777777" w:rsidR="002953BE" w:rsidRDefault="002953BE" w:rsidP="00BB19BE">
      <w:pPr>
        <w:pStyle w:val="ListParagraph"/>
        <w:numPr>
          <w:ilvl w:val="0"/>
          <w:numId w:val="20"/>
        </w:numPr>
        <w:ind w:left="1124" w:hanging="562"/>
        <w:contextualSpacing/>
        <w:rPr>
          <w:color w:val="000000"/>
        </w:rPr>
      </w:pPr>
      <w:r>
        <w:rPr>
          <w:color w:val="000000"/>
        </w:rPr>
        <w:lastRenderedPageBreak/>
        <w:t>U pacjentów z łuszczycą leku nie należy wstrzykiwać bezpośrednio na wypukłych, zgrubiałych, zaczerwienionych ani łuszczących się plamach lub zmianach na skórze.</w:t>
      </w:r>
    </w:p>
    <w:p w14:paraId="1D34480B" w14:textId="77777777" w:rsidR="002953BE" w:rsidRDefault="002953BE" w:rsidP="00BB19BE">
      <w:pPr>
        <w:pStyle w:val="ListParagraph"/>
        <w:numPr>
          <w:ilvl w:val="0"/>
          <w:numId w:val="23"/>
        </w:numPr>
        <w:ind w:left="562" w:hanging="562"/>
        <w:contextualSpacing/>
        <w:rPr>
          <w:color w:val="000000"/>
        </w:rPr>
      </w:pPr>
      <w:r>
        <w:rPr>
          <w:b/>
          <w:bCs/>
          <w:color w:val="000000"/>
        </w:rPr>
        <w:t>Nie wolno</w:t>
      </w:r>
      <w:r>
        <w:rPr>
          <w:color w:val="000000"/>
        </w:rPr>
        <w:t xml:space="preserve"> wykonywać wstrzyknięcia przez ubranie.</w:t>
      </w:r>
    </w:p>
    <w:p w14:paraId="1D34480C" w14:textId="77777777" w:rsidR="002953BE" w:rsidRDefault="002953BE" w:rsidP="00BB19BE">
      <w:pPr>
        <w:pStyle w:val="ListParagraph"/>
        <w:numPr>
          <w:ilvl w:val="0"/>
          <w:numId w:val="23"/>
        </w:numPr>
        <w:ind w:left="562" w:hanging="562"/>
        <w:contextualSpacing/>
        <w:rPr>
          <w:color w:val="000000"/>
        </w:rPr>
      </w:pPr>
      <w:r>
        <w:rPr>
          <w:color w:val="000000"/>
        </w:rPr>
        <w:t>Przetrzeć miejsce wstrzyknięcia gazikiem nasączonym alkoholem.</w:t>
      </w:r>
    </w:p>
    <w:p w14:paraId="1D34480D" w14:textId="77777777" w:rsidR="002953BE" w:rsidRDefault="002953BE" w:rsidP="00BB19BE">
      <w:pPr>
        <w:pStyle w:val="ListParagraph"/>
        <w:numPr>
          <w:ilvl w:val="0"/>
          <w:numId w:val="23"/>
        </w:numPr>
        <w:ind w:left="562" w:hanging="562"/>
        <w:contextualSpacing/>
        <w:rPr>
          <w:color w:val="000000"/>
        </w:rPr>
      </w:pPr>
      <w:r>
        <w:rPr>
          <w:color w:val="000000"/>
        </w:rPr>
        <w:t>Pozostawić miejsce wstrzyknięcia do wyschnięcia.</w:t>
      </w:r>
    </w:p>
    <w:p w14:paraId="1D34480E" w14:textId="77777777" w:rsidR="002953BE" w:rsidRDefault="002953BE" w:rsidP="00982118">
      <w:pPr>
        <w:rPr>
          <w:color w:val="000000"/>
        </w:rPr>
      </w:pPr>
    </w:p>
    <w:p w14:paraId="1D34480F" w14:textId="77777777" w:rsidR="002953BE" w:rsidRDefault="002953BE" w:rsidP="00E23160">
      <w:pPr>
        <w:pStyle w:val="ListParagraph"/>
        <w:ind w:left="0"/>
        <w:rPr>
          <w:color w:val="000000"/>
        </w:rPr>
      </w:pPr>
    </w:p>
    <w:p w14:paraId="1D344810" w14:textId="6833E669" w:rsidR="002953BE" w:rsidRDefault="001412A9" w:rsidP="00AD1729">
      <w:pPr>
        <w:jc w:val="center"/>
        <w:rPr>
          <w:color w:val="000000"/>
          <w:lang w:val="en-GB"/>
        </w:rPr>
      </w:pPr>
      <w:bookmarkStart w:id="137" w:name="_Hlk24358054"/>
      <w:r>
        <w:rPr>
          <w:noProof/>
          <w:color w:val="000000"/>
        </w:rPr>
        <mc:AlternateContent>
          <mc:Choice Requires="wps">
            <w:drawing>
              <wp:anchor distT="0" distB="0" distL="114300" distR="114300" simplePos="0" relativeHeight="251677696" behindDoc="0" locked="0" layoutInCell="1" allowOverlap="1" wp14:anchorId="1D344C15" wp14:editId="16C394E6">
                <wp:simplePos x="0" y="0"/>
                <wp:positionH relativeFrom="column">
                  <wp:posOffset>1486535</wp:posOffset>
                </wp:positionH>
                <wp:positionV relativeFrom="paragraph">
                  <wp:posOffset>81915</wp:posOffset>
                </wp:positionV>
                <wp:extent cx="2112010" cy="250190"/>
                <wp:effectExtent l="0" t="3810" r="0" b="3175"/>
                <wp:wrapNone/>
                <wp:docPr id="1916579179"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010" cy="25019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44CAD" w14:textId="77777777" w:rsidR="00D92771" w:rsidRPr="009A1F4C" w:rsidRDefault="00D92771" w:rsidP="00F21E2C">
                            <w:pPr>
                              <w:ind w:right="-566"/>
                              <w:rPr>
                                <w:rFonts w:ascii="Arial" w:hAnsi="Arial" w:cs="Arial"/>
                                <w:b/>
                                <w:bCs/>
                                <w:color w:val="FFFFFF"/>
                                <w:sz w:val="20"/>
                                <w:szCs w:val="18"/>
                              </w:rPr>
                            </w:pPr>
                            <w:r>
                              <w:rPr>
                                <w:rFonts w:ascii="Arial" w:hAnsi="Arial" w:cs="Arial"/>
                                <w:b/>
                                <w:bCs/>
                                <w:color w:val="FFFFFF"/>
                                <w:sz w:val="20"/>
                                <w:szCs w:val="18"/>
                              </w:rPr>
                              <w:t>Zdejmowanie nasadki z igły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C15" id="_x0000_s1106" type="#_x0000_t202" style="position:absolute;left:0;text-align:left;margin-left:117.05pt;margin-top:6.45pt;width:166.3pt;height:19.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" fillcolor="#656666" stroked="f">
                <v:textbox>
                  <w:txbxContent>
                    <w:p w14:paraId="1D344CAD" w14:textId="77777777" w:rsidR="00D92771" w:rsidRPr="009A1F4C" w:rsidRDefault="00D92771" w:rsidP="00F21E2C">
                      <w:pPr>
                        <w:ind w:right="-566"/>
                        <w:rPr>
                          <w:rFonts w:ascii="Arial" w:hAnsi="Arial" w:cs="Arial"/>
                          <w:b/>
                          <w:bCs/>
                          <w:color w:val="FFFFFF"/>
                          <w:sz w:val="20"/>
                          <w:szCs w:val="18"/>
                        </w:rPr>
                      </w:pPr>
                      <w:r>
                        <w:rPr>
                          <w:rFonts w:ascii="Arial" w:hAnsi="Arial" w:cs="Arial"/>
                          <w:b/>
                          <w:bCs/>
                          <w:color w:val="FFFFFF"/>
                          <w:sz w:val="20"/>
                          <w:szCs w:val="18"/>
                        </w:rPr>
                        <w:t>Zdejmowanie nasadki z igły</w:t>
                      </w:r>
                    </w:p>
                  </w:txbxContent>
                </v:textbox>
              </v:shape>
            </w:pict>
          </mc:Fallback>
        </mc:AlternateContent>
      </w:r>
      <w:r>
        <w:rPr>
          <w:noProof/>
          <w:color w:val="000000"/>
        </w:rPr>
        <w:drawing>
          <wp:inline distT="0" distB="0" distL="0" distR="0" wp14:anchorId="1D344C16" wp14:editId="098AD530">
            <wp:extent cx="3840480" cy="2461260"/>
            <wp:effectExtent l="0" t="0" r="0" b="0"/>
            <wp:docPr id="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40480" cy="2461260"/>
                    </a:xfrm>
                    <a:prstGeom prst="rect">
                      <a:avLst/>
                    </a:prstGeom>
                    <a:noFill/>
                    <a:ln>
                      <a:noFill/>
                    </a:ln>
                  </pic:spPr>
                </pic:pic>
              </a:graphicData>
            </a:graphic>
          </wp:inline>
        </w:drawing>
      </w:r>
      <w:bookmarkEnd w:id="137"/>
    </w:p>
    <w:p w14:paraId="1D344811" w14:textId="77777777" w:rsidR="002953BE" w:rsidRDefault="002953BE" w:rsidP="00BB19BE">
      <w:pPr>
        <w:pStyle w:val="ListParagraph"/>
        <w:numPr>
          <w:ilvl w:val="0"/>
          <w:numId w:val="23"/>
        </w:numPr>
        <w:ind w:left="562" w:hanging="562"/>
        <w:contextualSpacing/>
        <w:rPr>
          <w:color w:val="000000"/>
        </w:rPr>
      </w:pPr>
      <w:r>
        <w:rPr>
          <w:color w:val="000000"/>
        </w:rPr>
        <w:t>Uchwycić ampułko</w:t>
      </w:r>
      <w:r w:rsidR="002D27B4">
        <w:rPr>
          <w:color w:val="000000"/>
        </w:rPr>
        <w:t>-</w:t>
      </w:r>
      <w:r>
        <w:rPr>
          <w:color w:val="000000"/>
        </w:rPr>
        <w:t>strzykawkę za cylinder strzykawki. Bezpośrednio przed wykonaniem wstrzyknięcia ostrożnie zdjąć nasadkę igły w linii prostej, trzymając ją z dala od siebie.</w:t>
      </w:r>
    </w:p>
    <w:p w14:paraId="1D344812" w14:textId="77777777" w:rsidR="002953BE" w:rsidRDefault="000E0877" w:rsidP="00BB19BE">
      <w:pPr>
        <w:pStyle w:val="ListParagraph"/>
        <w:numPr>
          <w:ilvl w:val="0"/>
          <w:numId w:val="23"/>
        </w:numPr>
        <w:ind w:left="562" w:hanging="562"/>
        <w:contextualSpacing/>
        <w:rPr>
          <w:color w:val="000000"/>
        </w:rPr>
      </w:pPr>
      <w:r>
        <w:rPr>
          <w:color w:val="000000"/>
        </w:rPr>
        <w:t xml:space="preserve">Po zdjęciu nasadki igły </w:t>
      </w:r>
      <w:r w:rsidR="00E4471D">
        <w:rPr>
          <w:color w:val="000000"/>
        </w:rPr>
        <w:t>n</w:t>
      </w:r>
      <w:r w:rsidR="002953BE">
        <w:rPr>
          <w:color w:val="000000"/>
        </w:rPr>
        <w:t xml:space="preserve">a końcu igły mogą być </w:t>
      </w:r>
      <w:r w:rsidR="00E4471D">
        <w:rPr>
          <w:color w:val="000000"/>
        </w:rPr>
        <w:t xml:space="preserve">widoczne </w:t>
      </w:r>
      <w:r w:rsidR="002953BE">
        <w:rPr>
          <w:color w:val="000000"/>
        </w:rPr>
        <w:t xml:space="preserve">krople </w:t>
      </w:r>
      <w:r w:rsidR="00E4471D">
        <w:rPr>
          <w:color w:val="000000"/>
        </w:rPr>
        <w:t>leku</w:t>
      </w:r>
      <w:r w:rsidR="002953BE">
        <w:rPr>
          <w:color w:val="000000"/>
        </w:rPr>
        <w:t>. Jest to normalne.</w:t>
      </w:r>
    </w:p>
    <w:p w14:paraId="1D344813" w14:textId="77777777" w:rsidR="002953BE" w:rsidRDefault="002953BE" w:rsidP="00BB19BE">
      <w:pPr>
        <w:pStyle w:val="ListParagraph"/>
        <w:numPr>
          <w:ilvl w:val="0"/>
          <w:numId w:val="23"/>
        </w:numPr>
        <w:ind w:left="562" w:hanging="562"/>
        <w:contextualSpacing/>
        <w:rPr>
          <w:color w:val="000000"/>
        </w:rPr>
      </w:pPr>
      <w:r>
        <w:rPr>
          <w:color w:val="000000"/>
        </w:rPr>
        <w:t>Wyrzucić nasadkę igły do pojemnika na ostre odpady medyczne.</w:t>
      </w:r>
    </w:p>
    <w:p w14:paraId="1D344814" w14:textId="77777777" w:rsidR="002953BE" w:rsidRDefault="002953BE" w:rsidP="00E23160">
      <w:pPr>
        <w:pStyle w:val="ListParagraph"/>
        <w:ind w:left="562"/>
        <w:contextualSpacing/>
        <w:rPr>
          <w:color w:val="000000"/>
        </w:rPr>
      </w:pPr>
      <w:r>
        <w:rPr>
          <w:b/>
          <w:color w:val="000000"/>
        </w:rPr>
        <w:t>Uwaga:</w:t>
      </w:r>
      <w:r>
        <w:rPr>
          <w:color w:val="000000"/>
        </w:rPr>
        <w:t xml:space="preserve"> Podczas obchodzenia się z ampułko</w:t>
      </w:r>
      <w:r w:rsidR="002D27B4">
        <w:rPr>
          <w:color w:val="000000"/>
        </w:rPr>
        <w:t>-</w:t>
      </w:r>
      <w:r>
        <w:rPr>
          <w:color w:val="000000"/>
        </w:rPr>
        <w:t>strzykawką należy zachować ostrożność, aby uniknąć przypadkowego skaleczenia igłą.</w:t>
      </w:r>
    </w:p>
    <w:p w14:paraId="1D344815" w14:textId="77777777" w:rsidR="002953BE" w:rsidRDefault="002953BE" w:rsidP="00982118">
      <w:pPr>
        <w:rPr>
          <w:color w:val="000000"/>
        </w:rPr>
      </w:pPr>
    </w:p>
    <w:p w14:paraId="1D344816" w14:textId="77777777" w:rsidR="002953BE" w:rsidRDefault="002953BE" w:rsidP="00982118">
      <w:pPr>
        <w:rPr>
          <w:color w:val="000000"/>
        </w:rPr>
      </w:pPr>
    </w:p>
    <w:p w14:paraId="1D344817" w14:textId="103BB5AC" w:rsidR="002953BE" w:rsidRDefault="001412A9" w:rsidP="00AD1729">
      <w:pPr>
        <w:jc w:val="center"/>
        <w:rPr>
          <w:color w:val="000000"/>
          <w:lang w:val="en-GB"/>
        </w:rPr>
      </w:pPr>
      <w:bookmarkStart w:id="138" w:name="_Hlk24358182"/>
      <w:r>
        <w:rPr>
          <w:noProof/>
          <w:color w:val="000000"/>
        </w:rPr>
        <mc:AlternateContent>
          <mc:Choice Requires="wps">
            <w:drawing>
              <wp:anchor distT="0" distB="0" distL="114300" distR="114300" simplePos="0" relativeHeight="251678720" behindDoc="0" locked="0" layoutInCell="1" allowOverlap="1" wp14:anchorId="1D344C17" wp14:editId="37995417">
                <wp:simplePos x="0" y="0"/>
                <wp:positionH relativeFrom="column">
                  <wp:posOffset>1541145</wp:posOffset>
                </wp:positionH>
                <wp:positionV relativeFrom="paragraph">
                  <wp:posOffset>55245</wp:posOffset>
                </wp:positionV>
                <wp:extent cx="1290320" cy="276225"/>
                <wp:effectExtent l="2540" t="3810" r="2540" b="0"/>
                <wp:wrapNone/>
                <wp:docPr id="1102974847"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320" cy="276225"/>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44CAE" w14:textId="77777777" w:rsidR="00D92771" w:rsidRPr="009A1F4C" w:rsidRDefault="00D92771" w:rsidP="00F21E2C">
                            <w:pPr>
                              <w:rPr>
                                <w:rFonts w:ascii="Arial" w:hAnsi="Arial" w:cs="Arial"/>
                                <w:b/>
                                <w:bCs/>
                                <w:color w:val="FFFFFF"/>
                                <w:sz w:val="20"/>
                                <w:szCs w:val="18"/>
                              </w:rPr>
                            </w:pPr>
                            <w:r>
                              <w:rPr>
                                <w:rFonts w:ascii="Arial" w:hAnsi="Arial" w:cs="Arial"/>
                                <w:b/>
                                <w:bCs/>
                                <w:color w:val="FFFFFF"/>
                                <w:sz w:val="20"/>
                                <w:szCs w:val="18"/>
                              </w:rPr>
                              <w:t>Wkłuwanie igły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C17" id="_x0000_s1107" type="#_x0000_t202" style="position:absolute;left:0;text-align:left;margin-left:121.35pt;margin-top:4.35pt;width:101.6pt;height:2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" fillcolor="#656666" stroked="f">
                <v:textbox>
                  <w:txbxContent>
                    <w:p w14:paraId="1D344CAE" w14:textId="77777777" w:rsidR="00D92771" w:rsidRPr="009A1F4C" w:rsidRDefault="00D92771" w:rsidP="00F21E2C">
                      <w:pPr>
                        <w:rPr>
                          <w:rFonts w:ascii="Arial" w:hAnsi="Arial" w:cs="Arial"/>
                          <w:b/>
                          <w:bCs/>
                          <w:color w:val="FFFFFF"/>
                          <w:sz w:val="20"/>
                          <w:szCs w:val="18"/>
                        </w:rPr>
                      </w:pPr>
                      <w:r>
                        <w:rPr>
                          <w:rFonts w:ascii="Arial" w:hAnsi="Arial" w:cs="Arial"/>
                          <w:b/>
                          <w:bCs/>
                          <w:color w:val="FFFFFF"/>
                          <w:sz w:val="20"/>
                          <w:szCs w:val="18"/>
                        </w:rPr>
                        <w:t>Wkłuwanie igły</w:t>
                      </w:r>
                    </w:p>
                  </w:txbxContent>
                </v:textbox>
              </v:shape>
            </w:pict>
          </mc:Fallback>
        </mc:AlternateContent>
      </w:r>
      <w:r>
        <w:rPr>
          <w:noProof/>
          <w:color w:val="000000"/>
        </w:rPr>
        <w:drawing>
          <wp:inline distT="0" distB="0" distL="0" distR="0" wp14:anchorId="1D344C18" wp14:editId="7D6C329C">
            <wp:extent cx="3840480" cy="2461260"/>
            <wp:effectExtent l="0" t="0" r="0" b="0"/>
            <wp:docPr id="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40480" cy="2461260"/>
                    </a:xfrm>
                    <a:prstGeom prst="rect">
                      <a:avLst/>
                    </a:prstGeom>
                    <a:noFill/>
                    <a:ln>
                      <a:noFill/>
                    </a:ln>
                  </pic:spPr>
                </pic:pic>
              </a:graphicData>
            </a:graphic>
          </wp:inline>
        </w:drawing>
      </w:r>
      <w:bookmarkEnd w:id="138"/>
    </w:p>
    <w:p w14:paraId="1D344818" w14:textId="77777777" w:rsidR="002953BE" w:rsidRDefault="002953BE" w:rsidP="00982118">
      <w:pPr>
        <w:rPr>
          <w:color w:val="000000"/>
          <w:lang w:val="en-GB"/>
        </w:rPr>
      </w:pPr>
    </w:p>
    <w:p w14:paraId="1D344819" w14:textId="77777777" w:rsidR="002953BE" w:rsidRDefault="002953BE" w:rsidP="00BB19BE">
      <w:pPr>
        <w:pStyle w:val="ListParagraph"/>
        <w:numPr>
          <w:ilvl w:val="0"/>
          <w:numId w:val="23"/>
        </w:numPr>
        <w:ind w:left="562" w:hanging="562"/>
        <w:contextualSpacing/>
        <w:rPr>
          <w:color w:val="000000"/>
        </w:rPr>
      </w:pPr>
      <w:r>
        <w:rPr>
          <w:color w:val="000000"/>
        </w:rPr>
        <w:t>Delikatnie ścisnąć fałd skóry w oczyszczonym miejscu wstrzyknięcia.</w:t>
      </w:r>
    </w:p>
    <w:p w14:paraId="1D34481A" w14:textId="77777777" w:rsidR="002953BE" w:rsidRDefault="002953BE" w:rsidP="00BB19BE">
      <w:pPr>
        <w:pStyle w:val="ListParagraph"/>
        <w:numPr>
          <w:ilvl w:val="0"/>
          <w:numId w:val="23"/>
        </w:numPr>
        <w:ind w:left="562" w:hanging="562"/>
        <w:contextualSpacing/>
        <w:rPr>
          <w:color w:val="000000"/>
        </w:rPr>
      </w:pPr>
      <w:r>
        <w:rPr>
          <w:color w:val="000000"/>
        </w:rPr>
        <w:t xml:space="preserve">Wprowadzić igłę na całą głębokość pod skórę pod kątem 45 stopni, jak przedstawiono to na rysunku. </w:t>
      </w:r>
    </w:p>
    <w:p w14:paraId="1D34481B" w14:textId="77777777" w:rsidR="002953BE" w:rsidRDefault="002953BE" w:rsidP="00BB19BE">
      <w:pPr>
        <w:pStyle w:val="ListParagraph"/>
        <w:numPr>
          <w:ilvl w:val="0"/>
          <w:numId w:val="23"/>
        </w:numPr>
        <w:ind w:left="562" w:hanging="562"/>
        <w:contextualSpacing/>
        <w:rPr>
          <w:color w:val="000000"/>
        </w:rPr>
      </w:pPr>
      <w:r>
        <w:rPr>
          <w:color w:val="000000"/>
        </w:rPr>
        <w:t>Po wprowadzeniu igły należy zwolnić ściśnięty fałd skóry.</w:t>
      </w:r>
    </w:p>
    <w:p w14:paraId="1D34481C" w14:textId="00FF77F1" w:rsidR="0009291F" w:rsidRDefault="0009291F" w:rsidP="00AD1729">
      <w:pPr>
        <w:ind w:left="540"/>
        <w:rPr>
          <w:color w:val="000000"/>
        </w:rPr>
      </w:pPr>
      <w:r>
        <w:rPr>
          <w:b/>
          <w:bCs/>
          <w:color w:val="000000"/>
        </w:rPr>
        <w:t>Ważne: Nie należy</w:t>
      </w:r>
      <w:r>
        <w:rPr>
          <w:color w:val="000000"/>
        </w:rPr>
        <w:t xml:space="preserve"> wkł</w:t>
      </w:r>
      <w:r w:rsidR="00663962">
        <w:rPr>
          <w:color w:val="000000"/>
        </w:rPr>
        <w:t>uwać</w:t>
      </w:r>
      <w:r>
        <w:rPr>
          <w:color w:val="000000"/>
        </w:rPr>
        <w:t xml:space="preserve"> igły ponownie pod skórę. Jeśli igła została już w</w:t>
      </w:r>
      <w:r w:rsidR="00663962">
        <w:rPr>
          <w:color w:val="000000"/>
        </w:rPr>
        <w:t>kłuta</w:t>
      </w:r>
      <w:r>
        <w:rPr>
          <w:color w:val="000000"/>
        </w:rPr>
        <w:t xml:space="preserve"> pod skórę, </w:t>
      </w:r>
      <w:r w:rsidR="003953F2">
        <w:rPr>
          <w:color w:val="000000"/>
        </w:rPr>
        <w:t>a </w:t>
      </w:r>
      <w:r>
        <w:rPr>
          <w:color w:val="000000"/>
        </w:rPr>
        <w:t xml:space="preserve">osoba wstrzykująca lek zmieni zdanie co do miejsca wstrzyknięcia, wówczas należy użyć </w:t>
      </w:r>
      <w:r w:rsidR="004E2789">
        <w:rPr>
          <w:color w:val="000000"/>
        </w:rPr>
        <w:t>nowej</w:t>
      </w:r>
      <w:r w:rsidR="00C8111D">
        <w:rPr>
          <w:color w:val="000000"/>
        </w:rPr>
        <w:t xml:space="preserve"> </w:t>
      </w:r>
      <w:r>
        <w:rPr>
          <w:color w:val="000000"/>
        </w:rPr>
        <w:t>ampułko</w:t>
      </w:r>
      <w:r w:rsidR="00EC6727">
        <w:rPr>
          <w:color w:val="000000"/>
        </w:rPr>
        <w:t>-</w:t>
      </w:r>
      <w:r>
        <w:rPr>
          <w:color w:val="000000"/>
        </w:rPr>
        <w:t>strzykawki.</w:t>
      </w:r>
    </w:p>
    <w:p w14:paraId="1D34481D" w14:textId="77777777" w:rsidR="002953BE" w:rsidRDefault="002953BE" w:rsidP="00982118">
      <w:pPr>
        <w:rPr>
          <w:color w:val="000000"/>
        </w:rPr>
      </w:pPr>
    </w:p>
    <w:p w14:paraId="1D34481E" w14:textId="77777777" w:rsidR="002953BE" w:rsidRDefault="002953BE" w:rsidP="00982118">
      <w:pPr>
        <w:rPr>
          <w:color w:val="000000"/>
        </w:rPr>
      </w:pPr>
    </w:p>
    <w:p w14:paraId="1D34481F" w14:textId="77777777" w:rsidR="002953BE" w:rsidRDefault="002953BE" w:rsidP="00982118">
      <w:pPr>
        <w:pStyle w:val="ListParagraph"/>
        <w:rPr>
          <w:color w:val="000000"/>
        </w:rPr>
      </w:pPr>
    </w:p>
    <w:p w14:paraId="1D344820" w14:textId="6B6CB050" w:rsidR="00F21E2C" w:rsidRDefault="001412A9" w:rsidP="00AD1729">
      <w:pPr>
        <w:pStyle w:val="ListParagraph"/>
        <w:jc w:val="center"/>
        <w:rPr>
          <w:color w:val="000000"/>
          <w:lang w:val="en-GB"/>
        </w:rPr>
      </w:pPr>
      <w:bookmarkStart w:id="139" w:name="_Hlk24358387"/>
      <w:r>
        <w:rPr>
          <w:noProof/>
          <w:color w:val="000000"/>
        </w:rPr>
        <w:lastRenderedPageBreak/>
        <mc:AlternateContent>
          <mc:Choice Requires="wps">
            <w:drawing>
              <wp:anchor distT="0" distB="0" distL="114300" distR="114300" simplePos="0" relativeHeight="251679744" behindDoc="0" locked="0" layoutInCell="1" allowOverlap="1" wp14:anchorId="1D344C19" wp14:editId="48186878">
                <wp:simplePos x="0" y="0"/>
                <wp:positionH relativeFrom="column">
                  <wp:posOffset>1770380</wp:posOffset>
                </wp:positionH>
                <wp:positionV relativeFrom="paragraph">
                  <wp:posOffset>41910</wp:posOffset>
                </wp:positionV>
                <wp:extent cx="1628775" cy="289560"/>
                <wp:effectExtent l="3175" t="0" r="0" b="0"/>
                <wp:wrapNone/>
                <wp:docPr id="2042404031"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8956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44CAF" w14:textId="77777777" w:rsidR="00D92771" w:rsidRPr="009A1F4C" w:rsidRDefault="00D92771" w:rsidP="00F21E2C">
                            <w:pPr>
                              <w:rPr>
                                <w:rFonts w:ascii="Arial" w:hAnsi="Arial" w:cs="Arial"/>
                                <w:b/>
                                <w:bCs/>
                                <w:color w:val="FFFFFF"/>
                                <w:sz w:val="20"/>
                                <w:szCs w:val="18"/>
                              </w:rPr>
                            </w:pPr>
                            <w:r>
                              <w:rPr>
                                <w:rFonts w:ascii="Arial" w:hAnsi="Arial" w:cs="Arial"/>
                                <w:b/>
                                <w:bCs/>
                                <w:color w:val="FFFFFF"/>
                                <w:sz w:val="20"/>
                                <w:szCs w:val="18"/>
                              </w:rPr>
                              <w:t>Wstrzykiwanie leku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C19" id="_x0000_s1108" type="#_x0000_t202" style="position:absolute;left:0;text-align:left;margin-left:139.4pt;margin-top:3.3pt;width:128.25pt;height:22.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" fillcolor="#656666" stroked="f">
                <v:textbox>
                  <w:txbxContent>
                    <w:p w14:paraId="1D344CAF" w14:textId="77777777" w:rsidR="00D92771" w:rsidRPr="009A1F4C" w:rsidRDefault="00D92771" w:rsidP="00F21E2C">
                      <w:pPr>
                        <w:rPr>
                          <w:rFonts w:ascii="Arial" w:hAnsi="Arial" w:cs="Arial"/>
                          <w:b/>
                          <w:bCs/>
                          <w:color w:val="FFFFFF"/>
                          <w:sz w:val="20"/>
                          <w:szCs w:val="18"/>
                        </w:rPr>
                      </w:pPr>
                      <w:r>
                        <w:rPr>
                          <w:rFonts w:ascii="Arial" w:hAnsi="Arial" w:cs="Arial"/>
                          <w:b/>
                          <w:bCs/>
                          <w:color w:val="FFFFFF"/>
                          <w:sz w:val="20"/>
                          <w:szCs w:val="18"/>
                        </w:rPr>
                        <w:t>Wstrzykiwanie leku</w:t>
                      </w:r>
                    </w:p>
                  </w:txbxContent>
                </v:textbox>
              </v:shape>
            </w:pict>
          </mc:Fallback>
        </mc:AlternateContent>
      </w:r>
      <w:r>
        <w:rPr>
          <w:noProof/>
          <w:color w:val="000000"/>
        </w:rPr>
        <w:drawing>
          <wp:inline distT="0" distB="0" distL="0" distR="0" wp14:anchorId="1D344C1A" wp14:editId="043D66B7">
            <wp:extent cx="3840480" cy="2476500"/>
            <wp:effectExtent l="0" t="0" r="0" b="0"/>
            <wp:docPr id="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40480" cy="2476500"/>
                    </a:xfrm>
                    <a:prstGeom prst="rect">
                      <a:avLst/>
                    </a:prstGeom>
                    <a:noFill/>
                    <a:ln>
                      <a:noFill/>
                    </a:ln>
                  </pic:spPr>
                </pic:pic>
              </a:graphicData>
            </a:graphic>
          </wp:inline>
        </w:drawing>
      </w:r>
      <w:bookmarkEnd w:id="139"/>
    </w:p>
    <w:p w14:paraId="1D344821" w14:textId="77777777" w:rsidR="002953BE" w:rsidRDefault="002953BE" w:rsidP="00BB19BE">
      <w:pPr>
        <w:pStyle w:val="ListParagraph"/>
        <w:numPr>
          <w:ilvl w:val="0"/>
          <w:numId w:val="23"/>
        </w:numPr>
        <w:ind w:left="562" w:hanging="562"/>
        <w:contextualSpacing/>
        <w:rPr>
          <w:color w:val="000000"/>
        </w:rPr>
      </w:pPr>
      <w:r>
        <w:rPr>
          <w:color w:val="000000"/>
        </w:rPr>
        <w:t>Powoli i ze stałym naciskiem wciskać tłok do końca, aż cylinder strzykawki zostanie opróżniony.</w:t>
      </w:r>
      <w:r w:rsidR="00535FA8">
        <w:rPr>
          <w:color w:val="000000"/>
        </w:rPr>
        <w:t xml:space="preserve"> Podanie dawki zajmuje zwykle od 2 do 5 sekund.</w:t>
      </w:r>
    </w:p>
    <w:p w14:paraId="1D344822" w14:textId="77777777" w:rsidR="002953BE" w:rsidRDefault="002953BE" w:rsidP="00E23160">
      <w:pPr>
        <w:pStyle w:val="ListParagraph"/>
        <w:ind w:left="562"/>
        <w:contextualSpacing/>
        <w:rPr>
          <w:color w:val="000000"/>
        </w:rPr>
      </w:pPr>
      <w:r>
        <w:rPr>
          <w:b/>
          <w:color w:val="000000"/>
        </w:rPr>
        <w:t>Uwaga:</w:t>
      </w:r>
      <w:r>
        <w:rPr>
          <w:color w:val="000000"/>
        </w:rPr>
        <w:t xml:space="preserve"> Po całkowitym wciśnięciu tłoka zaleca się, aby trzymać strzykawkę nieruchomo pod skórą przez dodatkowe 5 sekund.</w:t>
      </w:r>
    </w:p>
    <w:p w14:paraId="1D344823" w14:textId="77777777" w:rsidR="002953BE" w:rsidRDefault="002953BE" w:rsidP="00BB19BE">
      <w:pPr>
        <w:pStyle w:val="ListParagraph"/>
        <w:numPr>
          <w:ilvl w:val="0"/>
          <w:numId w:val="23"/>
        </w:numPr>
        <w:ind w:left="562" w:hanging="562"/>
        <w:contextualSpacing/>
        <w:rPr>
          <w:color w:val="000000"/>
        </w:rPr>
      </w:pPr>
      <w:r>
        <w:rPr>
          <w:color w:val="000000"/>
        </w:rPr>
        <w:t xml:space="preserve">Wyciągać igłę </w:t>
      </w:r>
      <w:r w:rsidR="004E2789">
        <w:rPr>
          <w:color w:val="000000"/>
        </w:rPr>
        <w:t xml:space="preserve">ze </w:t>
      </w:r>
      <w:r>
        <w:rPr>
          <w:color w:val="000000"/>
        </w:rPr>
        <w:t>skóry pod tym samym kątem, pod jakim była wprowadzana.</w:t>
      </w:r>
    </w:p>
    <w:p w14:paraId="1D344824" w14:textId="77777777" w:rsidR="002953BE" w:rsidRDefault="002953BE" w:rsidP="00982118">
      <w:pPr>
        <w:rPr>
          <w:color w:val="000000"/>
        </w:rPr>
      </w:pPr>
    </w:p>
    <w:p w14:paraId="1D344825" w14:textId="77777777" w:rsidR="002953BE" w:rsidRDefault="002953BE" w:rsidP="00982118">
      <w:pPr>
        <w:rPr>
          <w:color w:val="000000"/>
        </w:rPr>
      </w:pPr>
    </w:p>
    <w:p w14:paraId="1D344826" w14:textId="195B9531" w:rsidR="002953BE" w:rsidRDefault="001412A9" w:rsidP="00AD1729">
      <w:pPr>
        <w:pStyle w:val="ListParagraph"/>
        <w:jc w:val="center"/>
        <w:rPr>
          <w:color w:val="000000"/>
          <w:lang w:val="en-GB"/>
        </w:rPr>
      </w:pPr>
      <w:bookmarkStart w:id="140" w:name="_Hlk24358702"/>
      <w:r>
        <w:rPr>
          <w:noProof/>
          <w:color w:val="000000"/>
        </w:rPr>
        <mc:AlternateContent>
          <mc:Choice Requires="wps">
            <w:drawing>
              <wp:anchor distT="0" distB="0" distL="114300" distR="114300" simplePos="0" relativeHeight="251680768" behindDoc="0" locked="0" layoutInCell="1" allowOverlap="1" wp14:anchorId="1D344C1B" wp14:editId="6E1E3EC9">
                <wp:simplePos x="0" y="0"/>
                <wp:positionH relativeFrom="column">
                  <wp:posOffset>1705610</wp:posOffset>
                </wp:positionH>
                <wp:positionV relativeFrom="paragraph">
                  <wp:posOffset>92710</wp:posOffset>
                </wp:positionV>
                <wp:extent cx="2094865" cy="241935"/>
                <wp:effectExtent l="0" t="1270" r="0" b="4445"/>
                <wp:wrapNone/>
                <wp:docPr id="683748755"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241935"/>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44CB0" w14:textId="77777777" w:rsidR="00D92771" w:rsidRPr="009A1F4C" w:rsidRDefault="00D92771" w:rsidP="00F21E2C">
                            <w:pPr>
                              <w:tabs>
                                <w:tab w:val="left" w:pos="2520"/>
                              </w:tabs>
                              <w:ind w:right="-966"/>
                              <w:rPr>
                                <w:rFonts w:ascii="Arial" w:hAnsi="Arial" w:cs="Arial"/>
                                <w:b/>
                                <w:bCs/>
                                <w:color w:val="FFFFFF"/>
                                <w:sz w:val="20"/>
                                <w:szCs w:val="18"/>
                              </w:rPr>
                            </w:pPr>
                            <w:r>
                              <w:rPr>
                                <w:rFonts w:ascii="Arial" w:hAnsi="Arial" w:cs="Arial"/>
                                <w:b/>
                                <w:bCs/>
                                <w:color w:val="FFFFFF"/>
                                <w:sz w:val="20"/>
                                <w:szCs w:val="18"/>
                              </w:rPr>
                              <w:t>Sprawdzanie strzykawki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C1B" id="_x0000_s1109" type="#_x0000_t202" style="position:absolute;left:0;text-align:left;margin-left:134.3pt;margin-top:7.3pt;width:164.95pt;height:19.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" fillcolor="#656666" stroked="f">
                <v:textbox>
                  <w:txbxContent>
                    <w:p w14:paraId="1D344CB0" w14:textId="77777777" w:rsidR="00D92771" w:rsidRPr="009A1F4C" w:rsidRDefault="00D92771" w:rsidP="00F21E2C">
                      <w:pPr>
                        <w:tabs>
                          <w:tab w:val="left" w:pos="2520"/>
                        </w:tabs>
                        <w:ind w:right="-966"/>
                        <w:rPr>
                          <w:rFonts w:ascii="Arial" w:hAnsi="Arial" w:cs="Arial"/>
                          <w:b/>
                          <w:bCs/>
                          <w:color w:val="FFFFFF"/>
                          <w:sz w:val="20"/>
                          <w:szCs w:val="18"/>
                        </w:rPr>
                      </w:pPr>
                      <w:r>
                        <w:rPr>
                          <w:rFonts w:ascii="Arial" w:hAnsi="Arial" w:cs="Arial"/>
                          <w:b/>
                          <w:bCs/>
                          <w:color w:val="FFFFFF"/>
                          <w:sz w:val="20"/>
                          <w:szCs w:val="18"/>
                        </w:rPr>
                        <w:t>Sprawdzanie strzykawki</w:t>
                      </w:r>
                    </w:p>
                  </w:txbxContent>
                </v:textbox>
              </v:shape>
            </w:pict>
          </mc:Fallback>
        </mc:AlternateContent>
      </w:r>
      <w:r>
        <w:rPr>
          <w:noProof/>
          <w:color w:val="000000"/>
        </w:rPr>
        <w:drawing>
          <wp:inline distT="0" distB="0" distL="0" distR="0" wp14:anchorId="1D344C1C" wp14:editId="220AB97B">
            <wp:extent cx="3840480" cy="2552700"/>
            <wp:effectExtent l="0" t="0" r="0" b="0"/>
            <wp:docPr id="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40480" cy="2552700"/>
                    </a:xfrm>
                    <a:prstGeom prst="rect">
                      <a:avLst/>
                    </a:prstGeom>
                    <a:noFill/>
                    <a:ln>
                      <a:noFill/>
                    </a:ln>
                  </pic:spPr>
                </pic:pic>
              </a:graphicData>
            </a:graphic>
          </wp:inline>
        </w:drawing>
      </w:r>
      <w:bookmarkEnd w:id="140"/>
    </w:p>
    <w:p w14:paraId="1D344827" w14:textId="77777777" w:rsidR="002953BE" w:rsidRDefault="002953BE" w:rsidP="00982118">
      <w:pPr>
        <w:pStyle w:val="ListParagraph"/>
        <w:rPr>
          <w:color w:val="000000"/>
          <w:lang w:val="en-GB"/>
        </w:rPr>
      </w:pPr>
    </w:p>
    <w:p w14:paraId="1D344828" w14:textId="77777777" w:rsidR="002953BE" w:rsidRDefault="002953BE" w:rsidP="00BB19BE">
      <w:pPr>
        <w:pStyle w:val="ListParagraph"/>
        <w:numPr>
          <w:ilvl w:val="0"/>
          <w:numId w:val="23"/>
        </w:numPr>
        <w:ind w:left="562" w:hanging="562"/>
        <w:contextualSpacing/>
        <w:rPr>
          <w:color w:val="000000"/>
        </w:rPr>
      </w:pPr>
      <w:r>
        <w:rPr>
          <w:color w:val="000000"/>
        </w:rPr>
        <w:t>Upewnić się, że ampułko</w:t>
      </w:r>
      <w:r w:rsidR="00EC6727">
        <w:rPr>
          <w:color w:val="000000"/>
        </w:rPr>
        <w:t>-</w:t>
      </w:r>
      <w:r>
        <w:rPr>
          <w:color w:val="000000"/>
        </w:rPr>
        <w:t>strzykawka została całkowicie opróżniona.</w:t>
      </w:r>
    </w:p>
    <w:p w14:paraId="1D344829" w14:textId="77777777" w:rsidR="002953BE" w:rsidRDefault="002953BE" w:rsidP="00BB19BE">
      <w:pPr>
        <w:pStyle w:val="ListParagraph"/>
        <w:numPr>
          <w:ilvl w:val="0"/>
          <w:numId w:val="23"/>
        </w:numPr>
        <w:ind w:left="562" w:hanging="562"/>
        <w:contextualSpacing/>
        <w:rPr>
          <w:b/>
          <w:color w:val="000000"/>
        </w:rPr>
      </w:pPr>
      <w:r>
        <w:rPr>
          <w:b/>
          <w:color w:val="000000"/>
        </w:rPr>
        <w:t>Nigdy nie wolno wprowadzać igły ponownie.</w:t>
      </w:r>
    </w:p>
    <w:p w14:paraId="1D34482A" w14:textId="77777777" w:rsidR="002953BE" w:rsidRDefault="002953BE" w:rsidP="00BB19BE">
      <w:pPr>
        <w:pStyle w:val="ListParagraph"/>
        <w:numPr>
          <w:ilvl w:val="0"/>
          <w:numId w:val="23"/>
        </w:numPr>
        <w:ind w:left="562" w:hanging="562"/>
        <w:contextualSpacing/>
        <w:rPr>
          <w:b/>
          <w:color w:val="000000"/>
        </w:rPr>
      </w:pPr>
      <w:r>
        <w:rPr>
          <w:b/>
          <w:color w:val="000000"/>
        </w:rPr>
        <w:t>Nigdy nie wolno zakładać nasadki igły ponownie.</w:t>
      </w:r>
    </w:p>
    <w:p w14:paraId="1D34482B" w14:textId="77777777" w:rsidR="002953BE" w:rsidRDefault="002953BE" w:rsidP="00E23160">
      <w:pPr>
        <w:pStyle w:val="ListParagraph"/>
        <w:ind w:left="562"/>
        <w:contextualSpacing/>
        <w:rPr>
          <w:color w:val="000000"/>
        </w:rPr>
      </w:pPr>
      <w:r>
        <w:rPr>
          <w:b/>
          <w:color w:val="000000"/>
        </w:rPr>
        <w:t>Uwaga:</w:t>
      </w:r>
      <w:r>
        <w:rPr>
          <w:color w:val="000000"/>
        </w:rPr>
        <w:t xml:space="preserve"> Jeśli szary korek nie znajduje się w pozycji przedstawionej na rysunku, możliwe, że nie wstrzyknięto całej zawartości leku. Należy bezzwłocznie </w:t>
      </w:r>
      <w:r w:rsidR="00E32E17">
        <w:rPr>
          <w:color w:val="000000"/>
        </w:rPr>
        <w:t xml:space="preserve">porozmawiać </w:t>
      </w:r>
      <w:r>
        <w:rPr>
          <w:color w:val="000000"/>
        </w:rPr>
        <w:t>z lekarzem</w:t>
      </w:r>
      <w:r w:rsidR="00E32E17">
        <w:rPr>
          <w:color w:val="000000"/>
        </w:rPr>
        <w:t>, pielęgniarką</w:t>
      </w:r>
      <w:r>
        <w:rPr>
          <w:color w:val="000000"/>
        </w:rPr>
        <w:t xml:space="preserve"> lub farmaceutą.</w:t>
      </w:r>
    </w:p>
    <w:p w14:paraId="1D34482C" w14:textId="77777777" w:rsidR="002953BE" w:rsidRDefault="002953BE" w:rsidP="00E23160">
      <w:pPr>
        <w:pStyle w:val="ListParagraph"/>
        <w:ind w:left="0"/>
        <w:rPr>
          <w:color w:val="000000"/>
          <w:lang w:val="en-GB"/>
        </w:rPr>
      </w:pPr>
    </w:p>
    <w:p w14:paraId="1D34482D" w14:textId="77777777" w:rsidR="002953BE" w:rsidRDefault="002953BE" w:rsidP="00982118">
      <w:pPr>
        <w:rPr>
          <w:color w:val="000000"/>
          <w:lang w:val="en-GB"/>
        </w:rPr>
      </w:pPr>
    </w:p>
    <w:p w14:paraId="1D34482E" w14:textId="65548B4D" w:rsidR="002953BE" w:rsidRDefault="001412A9" w:rsidP="00AD1729">
      <w:pPr>
        <w:jc w:val="center"/>
        <w:rPr>
          <w:color w:val="000000"/>
          <w:lang w:val="en-GB"/>
        </w:rPr>
      </w:pPr>
      <w:bookmarkStart w:id="141" w:name="_Hlk24358834"/>
      <w:r>
        <w:rPr>
          <w:noProof/>
          <w:color w:val="000000"/>
        </w:rPr>
        <w:lastRenderedPageBreak/>
        <mc:AlternateContent>
          <mc:Choice Requires="wps">
            <w:drawing>
              <wp:anchor distT="0" distB="0" distL="114300" distR="114300" simplePos="0" relativeHeight="251681792" behindDoc="0" locked="0" layoutInCell="1" allowOverlap="1" wp14:anchorId="1D344C1D" wp14:editId="2B4DDE43">
                <wp:simplePos x="0" y="0"/>
                <wp:positionH relativeFrom="column">
                  <wp:posOffset>1475105</wp:posOffset>
                </wp:positionH>
                <wp:positionV relativeFrom="paragraph">
                  <wp:posOffset>55245</wp:posOffset>
                </wp:positionV>
                <wp:extent cx="2013585" cy="304800"/>
                <wp:effectExtent l="3175" t="3810" r="2540" b="0"/>
                <wp:wrapNone/>
                <wp:docPr id="195840257"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585" cy="30480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44CB1" w14:textId="77777777" w:rsidR="00D92771" w:rsidRPr="009A1F4C" w:rsidRDefault="00D92771" w:rsidP="00F21E2C">
                            <w:pPr>
                              <w:rPr>
                                <w:rFonts w:ascii="Arial" w:hAnsi="Arial" w:cs="Arial"/>
                                <w:b/>
                                <w:bCs/>
                                <w:color w:val="FFFFFF"/>
                                <w:sz w:val="20"/>
                                <w:szCs w:val="18"/>
                              </w:rPr>
                            </w:pPr>
                            <w:r>
                              <w:rPr>
                                <w:rFonts w:ascii="Arial" w:hAnsi="Arial" w:cs="Arial"/>
                                <w:b/>
                                <w:bCs/>
                                <w:color w:val="FFFFFF"/>
                                <w:sz w:val="20"/>
                                <w:szCs w:val="18"/>
                              </w:rPr>
                              <w:t>Usuwanie zużytej strzykawki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C1D" id="_x0000_s1110" type="#_x0000_t202" style="position:absolute;left:0;text-align:left;margin-left:116.15pt;margin-top:4.35pt;width:158.55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" fillcolor="#656666" stroked="f">
                <v:textbox>
                  <w:txbxContent>
                    <w:p w14:paraId="1D344CB1" w14:textId="77777777" w:rsidR="00D92771" w:rsidRPr="009A1F4C" w:rsidRDefault="00D92771" w:rsidP="00F21E2C">
                      <w:pPr>
                        <w:rPr>
                          <w:rFonts w:ascii="Arial" w:hAnsi="Arial" w:cs="Arial"/>
                          <w:b/>
                          <w:bCs/>
                          <w:color w:val="FFFFFF"/>
                          <w:sz w:val="20"/>
                          <w:szCs w:val="18"/>
                        </w:rPr>
                      </w:pPr>
                      <w:r>
                        <w:rPr>
                          <w:rFonts w:ascii="Arial" w:hAnsi="Arial" w:cs="Arial"/>
                          <w:b/>
                          <w:bCs/>
                          <w:color w:val="FFFFFF"/>
                          <w:sz w:val="20"/>
                          <w:szCs w:val="18"/>
                        </w:rPr>
                        <w:t>Usuwanie zużytej strzykawki</w:t>
                      </w:r>
                    </w:p>
                  </w:txbxContent>
                </v:textbox>
              </v:shape>
            </w:pict>
          </mc:Fallback>
        </mc:AlternateContent>
      </w:r>
      <w:r>
        <w:rPr>
          <w:noProof/>
          <w:color w:val="000000"/>
        </w:rPr>
        <w:drawing>
          <wp:inline distT="0" distB="0" distL="0" distR="0" wp14:anchorId="1D344C1E" wp14:editId="5FCB23C2">
            <wp:extent cx="3840480" cy="2468880"/>
            <wp:effectExtent l="0" t="0" r="0" b="0"/>
            <wp:docPr id="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40480" cy="2468880"/>
                    </a:xfrm>
                    <a:prstGeom prst="rect">
                      <a:avLst/>
                    </a:prstGeom>
                    <a:noFill/>
                    <a:ln>
                      <a:noFill/>
                    </a:ln>
                  </pic:spPr>
                </pic:pic>
              </a:graphicData>
            </a:graphic>
          </wp:inline>
        </w:drawing>
      </w:r>
      <w:bookmarkEnd w:id="141"/>
    </w:p>
    <w:p w14:paraId="1D34482F" w14:textId="77777777" w:rsidR="002953BE" w:rsidRDefault="002953BE" w:rsidP="00982118">
      <w:pPr>
        <w:rPr>
          <w:color w:val="000000"/>
          <w:lang w:val="en-GB"/>
        </w:rPr>
      </w:pPr>
    </w:p>
    <w:p w14:paraId="1D344830" w14:textId="77777777" w:rsidR="002953BE" w:rsidRDefault="002953BE" w:rsidP="00BB19BE">
      <w:pPr>
        <w:pStyle w:val="ListParagraph"/>
        <w:numPr>
          <w:ilvl w:val="0"/>
          <w:numId w:val="25"/>
        </w:numPr>
        <w:ind w:left="562" w:hanging="562"/>
        <w:contextualSpacing/>
        <w:rPr>
          <w:color w:val="000000"/>
        </w:rPr>
      </w:pPr>
      <w:r>
        <w:rPr>
          <w:color w:val="000000"/>
        </w:rPr>
        <w:t>Zużytą strzykawkę należy natychmiast wyrzucić zgodnie z zaleceniami lekarza</w:t>
      </w:r>
      <w:r w:rsidR="00E32E17">
        <w:rPr>
          <w:color w:val="000000"/>
        </w:rPr>
        <w:t>, pielęgniarki</w:t>
      </w:r>
      <w:r>
        <w:rPr>
          <w:color w:val="000000"/>
        </w:rPr>
        <w:t xml:space="preserve"> lub farmaceuty i zgodnie z lokalnymi przepisami dotyczącymi zdrowia i bezpieczeństwa.</w:t>
      </w:r>
    </w:p>
    <w:p w14:paraId="1D344831" w14:textId="77777777" w:rsidR="002953BE" w:rsidRDefault="002953BE" w:rsidP="00982118">
      <w:pPr>
        <w:rPr>
          <w:color w:val="000000"/>
        </w:rPr>
      </w:pPr>
    </w:p>
    <w:p w14:paraId="1D344832" w14:textId="77777777" w:rsidR="002953BE" w:rsidRDefault="002953BE" w:rsidP="00982118">
      <w:pPr>
        <w:rPr>
          <w:color w:val="000000"/>
        </w:rPr>
      </w:pPr>
    </w:p>
    <w:p w14:paraId="1D344833" w14:textId="67FA67B0" w:rsidR="002953BE" w:rsidRDefault="001412A9" w:rsidP="00AD1729">
      <w:pPr>
        <w:jc w:val="center"/>
        <w:rPr>
          <w:color w:val="000000"/>
          <w:lang w:val="en-GB"/>
        </w:rPr>
      </w:pPr>
      <w:bookmarkStart w:id="142" w:name="_Hlk24358922"/>
      <w:r>
        <w:rPr>
          <w:noProof/>
          <w:color w:val="000000"/>
        </w:rPr>
        <mc:AlternateContent>
          <mc:Choice Requires="wps">
            <w:drawing>
              <wp:anchor distT="0" distB="0" distL="114300" distR="114300" simplePos="0" relativeHeight="251682816" behindDoc="0" locked="0" layoutInCell="1" allowOverlap="1" wp14:anchorId="1D344C1F" wp14:editId="0249E59D">
                <wp:simplePos x="0" y="0"/>
                <wp:positionH relativeFrom="column">
                  <wp:posOffset>1435735</wp:posOffset>
                </wp:positionH>
                <wp:positionV relativeFrom="paragraph">
                  <wp:posOffset>75565</wp:posOffset>
                </wp:positionV>
                <wp:extent cx="2386965" cy="290195"/>
                <wp:effectExtent l="1905" t="3810" r="1905" b="1270"/>
                <wp:wrapNone/>
                <wp:docPr id="328887591"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965" cy="290195"/>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44CB2" w14:textId="77777777" w:rsidR="00D92771" w:rsidRPr="009A1F4C" w:rsidRDefault="00D92771" w:rsidP="00F21E2C">
                            <w:pPr>
                              <w:ind w:right="-1356"/>
                              <w:rPr>
                                <w:rFonts w:ascii="Arial" w:hAnsi="Arial" w:cs="Arial"/>
                                <w:b/>
                                <w:bCs/>
                                <w:color w:val="FFFFFF"/>
                                <w:sz w:val="20"/>
                                <w:szCs w:val="18"/>
                              </w:rPr>
                            </w:pPr>
                            <w:r>
                              <w:rPr>
                                <w:rFonts w:ascii="Arial" w:hAnsi="Arial" w:cs="Arial"/>
                                <w:b/>
                                <w:bCs/>
                                <w:color w:val="FFFFFF"/>
                                <w:sz w:val="20"/>
                                <w:szCs w:val="18"/>
                              </w:rPr>
                              <w:t>Po wykonaniu wstrzyknięcia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C1F" id="Text Box 212" o:spid="_x0000_s1111" type="#_x0000_t202" style="position:absolute;left:0;text-align:left;margin-left:113.05pt;margin-top:5.95pt;width:187.95pt;height:22.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" fillcolor="#656666" stroked="f">
                <v:textbox>
                  <w:txbxContent>
                    <w:p w14:paraId="1D344CB2" w14:textId="77777777" w:rsidR="00D92771" w:rsidRPr="009A1F4C" w:rsidRDefault="00D92771" w:rsidP="00F21E2C">
                      <w:pPr>
                        <w:ind w:right="-1356"/>
                        <w:rPr>
                          <w:rFonts w:ascii="Arial" w:hAnsi="Arial" w:cs="Arial"/>
                          <w:b/>
                          <w:bCs/>
                          <w:color w:val="FFFFFF"/>
                          <w:sz w:val="20"/>
                          <w:szCs w:val="18"/>
                        </w:rPr>
                      </w:pPr>
                      <w:r>
                        <w:rPr>
                          <w:rFonts w:ascii="Arial" w:hAnsi="Arial" w:cs="Arial"/>
                          <w:b/>
                          <w:bCs/>
                          <w:color w:val="FFFFFF"/>
                          <w:sz w:val="20"/>
                          <w:szCs w:val="18"/>
                        </w:rPr>
                        <w:t>Po wykonaniu wstrzyknięcia</w:t>
                      </w:r>
                    </w:p>
                  </w:txbxContent>
                </v:textbox>
              </v:shape>
            </w:pict>
          </mc:Fallback>
        </mc:AlternateContent>
      </w:r>
      <w:r>
        <w:rPr>
          <w:noProof/>
          <w:color w:val="000000"/>
        </w:rPr>
        <w:drawing>
          <wp:inline distT="0" distB="0" distL="0" distR="0" wp14:anchorId="1D344C20" wp14:editId="3EE72A9E">
            <wp:extent cx="3832860" cy="2476500"/>
            <wp:effectExtent l="0" t="0" r="0" b="0"/>
            <wp:docPr id="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32860" cy="2476500"/>
                    </a:xfrm>
                    <a:prstGeom prst="rect">
                      <a:avLst/>
                    </a:prstGeom>
                    <a:noFill/>
                    <a:ln>
                      <a:noFill/>
                    </a:ln>
                  </pic:spPr>
                </pic:pic>
              </a:graphicData>
            </a:graphic>
          </wp:inline>
        </w:drawing>
      </w:r>
      <w:bookmarkEnd w:id="142"/>
    </w:p>
    <w:p w14:paraId="1D344834" w14:textId="77777777" w:rsidR="002953BE" w:rsidRDefault="002953BE" w:rsidP="00982118">
      <w:pPr>
        <w:rPr>
          <w:color w:val="000000"/>
          <w:lang w:val="en-GB"/>
        </w:rPr>
      </w:pPr>
    </w:p>
    <w:p w14:paraId="1D344835" w14:textId="77777777" w:rsidR="002953BE" w:rsidRDefault="002953BE" w:rsidP="00BB19BE">
      <w:pPr>
        <w:pStyle w:val="ListParagraph"/>
        <w:numPr>
          <w:ilvl w:val="0"/>
          <w:numId w:val="23"/>
        </w:numPr>
        <w:ind w:left="562" w:hanging="562"/>
        <w:contextualSpacing/>
        <w:rPr>
          <w:color w:val="000000"/>
        </w:rPr>
      </w:pPr>
      <w:r>
        <w:rPr>
          <w:color w:val="000000"/>
        </w:rPr>
        <w:t xml:space="preserve">Należy uważnie przyjrzeć się miejscu wstrzyknięcia. Jeżeli w miejscu wstrzyknięcia pojawiła się krew, można do miejsca wstrzyknięcia delikatnie przycisnąć na kilka sekund czysty wacik lub gazik. </w:t>
      </w:r>
    </w:p>
    <w:p w14:paraId="1D344836" w14:textId="77777777" w:rsidR="002953BE" w:rsidRDefault="002953BE" w:rsidP="00BB19BE">
      <w:pPr>
        <w:pStyle w:val="ListParagraph"/>
        <w:numPr>
          <w:ilvl w:val="0"/>
          <w:numId w:val="23"/>
        </w:numPr>
        <w:ind w:left="562" w:hanging="562"/>
        <w:contextualSpacing/>
        <w:rPr>
          <w:color w:val="000000"/>
        </w:rPr>
      </w:pPr>
      <w:r>
        <w:rPr>
          <w:b/>
          <w:bCs/>
          <w:color w:val="000000"/>
        </w:rPr>
        <w:t>Nie</w:t>
      </w:r>
      <w:r>
        <w:rPr>
          <w:color w:val="000000"/>
        </w:rPr>
        <w:t xml:space="preserve"> trzeć miejsca wstrzyknięcia.</w:t>
      </w:r>
    </w:p>
    <w:p w14:paraId="1D344837" w14:textId="77777777" w:rsidR="002953BE" w:rsidRDefault="002953BE" w:rsidP="00E23160">
      <w:pPr>
        <w:pStyle w:val="ListParagraph"/>
        <w:ind w:left="562" w:hanging="562"/>
        <w:contextualSpacing/>
        <w:rPr>
          <w:color w:val="000000"/>
        </w:rPr>
      </w:pPr>
      <w:r>
        <w:rPr>
          <w:b/>
          <w:color w:val="000000"/>
        </w:rPr>
        <w:t xml:space="preserve">Uwaga: </w:t>
      </w:r>
      <w:r>
        <w:rPr>
          <w:color w:val="000000"/>
        </w:rPr>
        <w:t>Wszelkie niezużyte strzykawki należy przechowywać w lodówce w oryginalnym pudełku.</w:t>
      </w:r>
    </w:p>
    <w:p w14:paraId="1D344838" w14:textId="77777777" w:rsidR="003E58A8" w:rsidRDefault="003E58A8" w:rsidP="00982118">
      <w:pPr>
        <w:rPr>
          <w:b/>
          <w:color w:val="000000"/>
        </w:rPr>
      </w:pPr>
    </w:p>
    <w:p w14:paraId="1D344839" w14:textId="77777777" w:rsidR="00F07623" w:rsidRDefault="00F07623" w:rsidP="00982118">
      <w:pPr>
        <w:rPr>
          <w:color w:val="000000"/>
        </w:rPr>
      </w:pPr>
    </w:p>
    <w:p w14:paraId="1D34483A" w14:textId="77777777" w:rsidR="003E58A8" w:rsidRDefault="003E58A8" w:rsidP="00982118">
      <w:pPr>
        <w:rPr>
          <w:color w:val="000000"/>
        </w:rPr>
      </w:pPr>
      <w:r>
        <w:rPr>
          <w:color w:val="000000"/>
        </w:rPr>
        <w:t>Więcej informacji, patrz</w:t>
      </w:r>
      <w:r w:rsidR="00C8111D">
        <w:rPr>
          <w:color w:val="000000"/>
        </w:rPr>
        <w:t xml:space="preserve"> </w:t>
      </w:r>
      <w:r>
        <w:rPr>
          <w:color w:val="000000"/>
        </w:rPr>
        <w:t>Ulotka dołączona do opakowania: informacja dla pacjenta</w:t>
      </w:r>
    </w:p>
    <w:p w14:paraId="1D34483B" w14:textId="77777777" w:rsidR="005500A5" w:rsidRDefault="005500A5" w:rsidP="00982118">
      <w:pPr>
        <w:rPr>
          <w:color w:val="000000"/>
        </w:rPr>
      </w:pPr>
    </w:p>
    <w:p w14:paraId="1D34483C" w14:textId="77777777" w:rsidR="005500A5" w:rsidRDefault="005500A5" w:rsidP="00982118">
      <w:pPr>
        <w:rPr>
          <w:color w:val="000000"/>
        </w:rPr>
      </w:pPr>
    </w:p>
    <w:p w14:paraId="1D34483D" w14:textId="77777777" w:rsidR="00C46587" w:rsidRDefault="00BF6B69" w:rsidP="00982118">
      <w:pPr>
        <w:rPr>
          <w:color w:val="000000"/>
        </w:rPr>
      </w:pPr>
      <w:r>
        <w:rPr>
          <w:color w:val="000000"/>
        </w:rPr>
        <w:br w:type="page"/>
      </w:r>
    </w:p>
    <w:p w14:paraId="1D34483E" w14:textId="77777777" w:rsidR="00C46587" w:rsidRDefault="00C46587" w:rsidP="00982118">
      <w:pPr>
        <w:jc w:val="center"/>
        <w:rPr>
          <w:b/>
          <w:color w:val="000000"/>
        </w:rPr>
      </w:pPr>
      <w:bookmarkStart w:id="143" w:name="_Hlk26520763"/>
      <w:r>
        <w:rPr>
          <w:b/>
          <w:color w:val="000000"/>
        </w:rPr>
        <w:lastRenderedPageBreak/>
        <w:t>Ulotka dołączona do opakowania: informacja dla pacjenta</w:t>
      </w:r>
    </w:p>
    <w:p w14:paraId="1D34483F" w14:textId="77777777" w:rsidR="00C46587" w:rsidRDefault="00C46587" w:rsidP="00982118">
      <w:pPr>
        <w:jc w:val="center"/>
        <w:rPr>
          <w:b/>
          <w:color w:val="000000"/>
        </w:rPr>
      </w:pPr>
    </w:p>
    <w:p w14:paraId="1D344840" w14:textId="77777777" w:rsidR="00C46587" w:rsidRDefault="006A1144" w:rsidP="00982118">
      <w:pPr>
        <w:jc w:val="center"/>
        <w:rPr>
          <w:b/>
          <w:color w:val="000000"/>
        </w:rPr>
      </w:pPr>
      <w:r>
        <w:rPr>
          <w:b/>
          <w:color w:val="000000"/>
        </w:rPr>
        <w:t xml:space="preserve">Amsparity 40 mg roztwór do wstrzykiwań we wstrzykiwaczu </w:t>
      </w:r>
    </w:p>
    <w:p w14:paraId="1D344841" w14:textId="77777777" w:rsidR="00C46587" w:rsidRDefault="00C46587" w:rsidP="00982118">
      <w:pPr>
        <w:jc w:val="center"/>
        <w:rPr>
          <w:color w:val="000000"/>
        </w:rPr>
      </w:pPr>
      <w:r>
        <w:rPr>
          <w:color w:val="000000"/>
        </w:rPr>
        <w:t>adalimumab</w:t>
      </w:r>
    </w:p>
    <w:p w14:paraId="1D344842" w14:textId="77777777" w:rsidR="00663962" w:rsidRDefault="00663962" w:rsidP="00982118">
      <w:pPr>
        <w:jc w:val="center"/>
        <w:rPr>
          <w:color w:val="000000"/>
        </w:rPr>
      </w:pPr>
    </w:p>
    <w:p w14:paraId="1D344843" w14:textId="7B467B69" w:rsidR="00C46587" w:rsidRDefault="001412A9" w:rsidP="00AD1729">
      <w:pPr>
        <w:jc w:val="center"/>
        <w:rPr>
          <w:color w:val="000000"/>
          <w:lang w:val="en-GB"/>
        </w:rPr>
      </w:pPr>
      <w:r>
        <w:rPr>
          <w:noProof/>
          <w:color w:val="000000"/>
          <w:lang w:val="en-GB"/>
        </w:rPr>
        <w:drawing>
          <wp:inline distT="0" distB="0" distL="0" distR="0" wp14:anchorId="1D344C21" wp14:editId="765D7B0C">
            <wp:extent cx="4572000" cy="1188720"/>
            <wp:effectExtent l="0" t="0" r="0" b="0"/>
            <wp:docPr id="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000" cy="1188720"/>
                    </a:xfrm>
                    <a:prstGeom prst="rect">
                      <a:avLst/>
                    </a:prstGeom>
                    <a:noFill/>
                    <a:ln>
                      <a:noFill/>
                    </a:ln>
                  </pic:spPr>
                </pic:pic>
              </a:graphicData>
            </a:graphic>
          </wp:inline>
        </w:drawing>
      </w:r>
    </w:p>
    <w:p w14:paraId="1D344844" w14:textId="77777777" w:rsidR="00103F43" w:rsidRDefault="00103F43" w:rsidP="00982118">
      <w:pPr>
        <w:rPr>
          <w:color w:val="000000"/>
        </w:rPr>
      </w:pPr>
    </w:p>
    <w:p w14:paraId="1D344847" w14:textId="77777777" w:rsidR="00C46587" w:rsidRDefault="00C46587" w:rsidP="00982118">
      <w:pPr>
        <w:rPr>
          <w:b/>
          <w:color w:val="000000"/>
        </w:rPr>
      </w:pPr>
      <w:r>
        <w:rPr>
          <w:b/>
          <w:color w:val="000000"/>
        </w:rPr>
        <w:t xml:space="preserve">Należy uważnie zapoznać się z treścią ulotki przed zastosowaniem leku, ponieważ zawiera ona informacje ważne dla pacjenta. </w:t>
      </w:r>
    </w:p>
    <w:p w14:paraId="1D344848" w14:textId="77777777" w:rsidR="00C46587" w:rsidRDefault="00C46587" w:rsidP="00BB19BE">
      <w:pPr>
        <w:numPr>
          <w:ilvl w:val="0"/>
          <w:numId w:val="2"/>
        </w:numPr>
        <w:ind w:left="562" w:hanging="562"/>
        <w:rPr>
          <w:color w:val="000000"/>
        </w:rPr>
      </w:pPr>
      <w:r>
        <w:rPr>
          <w:color w:val="000000"/>
        </w:rPr>
        <w:t>Należy zachować tę ulotkę</w:t>
      </w:r>
      <w:r w:rsidR="00AA717B">
        <w:rPr>
          <w:color w:val="000000"/>
        </w:rPr>
        <w:t>,</w:t>
      </w:r>
      <w:r>
        <w:rPr>
          <w:color w:val="000000"/>
        </w:rPr>
        <w:t xml:space="preserve"> aby w razie potrzeby móc ją ponownie przeczytać. </w:t>
      </w:r>
    </w:p>
    <w:p w14:paraId="1D344849" w14:textId="77777777" w:rsidR="00C46587" w:rsidRDefault="00C46587" w:rsidP="00BB19BE">
      <w:pPr>
        <w:numPr>
          <w:ilvl w:val="0"/>
          <w:numId w:val="2"/>
        </w:numPr>
        <w:ind w:left="562" w:hanging="562"/>
        <w:rPr>
          <w:color w:val="000000"/>
        </w:rPr>
      </w:pPr>
      <w:r>
        <w:rPr>
          <w:color w:val="000000"/>
        </w:rPr>
        <w:t xml:space="preserve">Lekarz także przekaże pacjentowi </w:t>
      </w:r>
      <w:r w:rsidR="004E2789">
        <w:rPr>
          <w:color w:val="000000"/>
        </w:rPr>
        <w:t>„K</w:t>
      </w:r>
      <w:r>
        <w:rPr>
          <w:color w:val="000000"/>
        </w:rPr>
        <w:t>artę przypominającą dla pacjenta</w:t>
      </w:r>
      <w:r w:rsidR="004E2789">
        <w:rPr>
          <w:color w:val="000000"/>
        </w:rPr>
        <w:t>”</w:t>
      </w:r>
      <w:r>
        <w:rPr>
          <w:color w:val="000000"/>
        </w:rPr>
        <w:t xml:space="preserve"> zawierającą ważne informacje o bezpieczeństwie stosowania leku, o których należy pamiętać przed rozpoczęciem podawania leku Amsparity i w trakcie leczenia. </w:t>
      </w:r>
      <w:r w:rsidR="004E2789">
        <w:rPr>
          <w:color w:val="000000"/>
        </w:rPr>
        <w:t>„</w:t>
      </w:r>
      <w:r>
        <w:rPr>
          <w:color w:val="000000"/>
        </w:rPr>
        <w:t>Kartę przypominającą dla pacjenta</w:t>
      </w:r>
      <w:r w:rsidR="004E2789">
        <w:rPr>
          <w:color w:val="000000"/>
        </w:rPr>
        <w:t>”</w:t>
      </w:r>
      <w:r>
        <w:rPr>
          <w:color w:val="000000"/>
        </w:rPr>
        <w:t xml:space="preserve"> należy nosić przy sobie. </w:t>
      </w:r>
    </w:p>
    <w:p w14:paraId="1D34484A" w14:textId="77777777" w:rsidR="00C46587" w:rsidRDefault="00C46587" w:rsidP="00BB19BE">
      <w:pPr>
        <w:numPr>
          <w:ilvl w:val="0"/>
          <w:numId w:val="2"/>
        </w:numPr>
        <w:ind w:left="562" w:hanging="562"/>
        <w:rPr>
          <w:color w:val="000000"/>
        </w:rPr>
      </w:pPr>
      <w:r>
        <w:rPr>
          <w:color w:val="000000"/>
        </w:rPr>
        <w:t>W razie jakichkolwiek wątpliwości należy zwrócić się do lekarza lub farmaceuty.</w:t>
      </w:r>
    </w:p>
    <w:p w14:paraId="1D34484B" w14:textId="77777777" w:rsidR="00C46587" w:rsidRDefault="00C46587" w:rsidP="00BB19BE">
      <w:pPr>
        <w:numPr>
          <w:ilvl w:val="0"/>
          <w:numId w:val="2"/>
        </w:numPr>
        <w:ind w:left="562" w:hanging="562"/>
        <w:rPr>
          <w:color w:val="000000"/>
        </w:rPr>
      </w:pPr>
      <w:r>
        <w:rPr>
          <w:color w:val="000000"/>
        </w:rPr>
        <w:t>Lek ten przepisano ściśle określonej osobie. Nie należy go przekazywać innym. Lek może zaszkodzić innej osobie, nawet jeśli objawy jej choroby są takie same.</w:t>
      </w:r>
    </w:p>
    <w:p w14:paraId="1D34484C" w14:textId="77777777" w:rsidR="00C46587" w:rsidRDefault="00C46587" w:rsidP="00BB19BE">
      <w:pPr>
        <w:numPr>
          <w:ilvl w:val="0"/>
          <w:numId w:val="2"/>
        </w:numPr>
        <w:ind w:left="562" w:hanging="562"/>
        <w:rPr>
          <w:color w:val="000000"/>
        </w:rPr>
      </w:pPr>
      <w:r>
        <w:rPr>
          <w:color w:val="000000"/>
        </w:rPr>
        <w:t xml:space="preserve">Jeśli u pacjenta wystąpią jakiekolwiek objawy niepożądane, w tym wszelkie objawy niepożądane niewymienione w </w:t>
      </w:r>
      <w:r w:rsidR="00AA717B">
        <w:rPr>
          <w:color w:val="000000"/>
        </w:rPr>
        <w:t xml:space="preserve">tej </w:t>
      </w:r>
      <w:r>
        <w:rPr>
          <w:color w:val="000000"/>
        </w:rPr>
        <w:t>ulotce, należy powiedzieć o tym lekarzowi lub farmaceucie</w:t>
      </w:r>
      <w:r w:rsidR="00B96A7A">
        <w:rPr>
          <w:color w:val="000000"/>
        </w:rPr>
        <w:t>.</w:t>
      </w:r>
      <w:r>
        <w:rPr>
          <w:color w:val="000000"/>
        </w:rPr>
        <w:t xml:space="preserve"> </w:t>
      </w:r>
      <w:r w:rsidR="00B96A7A">
        <w:rPr>
          <w:color w:val="000000"/>
        </w:rPr>
        <w:t>P</w:t>
      </w:r>
      <w:r>
        <w:rPr>
          <w:color w:val="000000"/>
        </w:rPr>
        <w:t xml:space="preserve">atrz punkt 4. </w:t>
      </w:r>
    </w:p>
    <w:p w14:paraId="1D34484D" w14:textId="77777777" w:rsidR="00C46587" w:rsidRDefault="00C46587" w:rsidP="00982118">
      <w:pPr>
        <w:rPr>
          <w:color w:val="000000"/>
        </w:rPr>
      </w:pPr>
    </w:p>
    <w:p w14:paraId="1D34484E" w14:textId="77777777" w:rsidR="00C46587" w:rsidRDefault="00C46587" w:rsidP="00982118">
      <w:pPr>
        <w:rPr>
          <w:b/>
          <w:color w:val="000000"/>
        </w:rPr>
      </w:pPr>
      <w:r>
        <w:rPr>
          <w:b/>
          <w:color w:val="000000"/>
        </w:rPr>
        <w:t xml:space="preserve">Spis treści ulotki </w:t>
      </w:r>
    </w:p>
    <w:p w14:paraId="1D34484F" w14:textId="77777777" w:rsidR="00C46587" w:rsidRDefault="00C46587" w:rsidP="00982118">
      <w:pPr>
        <w:tabs>
          <w:tab w:val="left" w:pos="562"/>
        </w:tabs>
        <w:rPr>
          <w:color w:val="000000"/>
        </w:rPr>
      </w:pPr>
      <w:r>
        <w:rPr>
          <w:color w:val="000000"/>
        </w:rPr>
        <w:t>1.</w:t>
      </w:r>
      <w:r>
        <w:rPr>
          <w:color w:val="000000"/>
        </w:rPr>
        <w:tab/>
        <w:t xml:space="preserve">Co to jest lek Amsparity i w jakim celu się go stosuje </w:t>
      </w:r>
    </w:p>
    <w:p w14:paraId="1D344850" w14:textId="77777777" w:rsidR="00C46587" w:rsidRDefault="00C46587" w:rsidP="00982118">
      <w:pPr>
        <w:tabs>
          <w:tab w:val="left" w:pos="562"/>
        </w:tabs>
        <w:rPr>
          <w:color w:val="000000"/>
        </w:rPr>
      </w:pPr>
      <w:r>
        <w:rPr>
          <w:color w:val="000000"/>
        </w:rPr>
        <w:t>2.</w:t>
      </w:r>
      <w:r>
        <w:rPr>
          <w:color w:val="000000"/>
        </w:rPr>
        <w:tab/>
        <w:t xml:space="preserve">Informacje ważne przed zastosowaniem leku Amsparity </w:t>
      </w:r>
    </w:p>
    <w:p w14:paraId="1D344851" w14:textId="77777777" w:rsidR="00C46587" w:rsidRDefault="00C46587" w:rsidP="00982118">
      <w:pPr>
        <w:tabs>
          <w:tab w:val="left" w:pos="562"/>
        </w:tabs>
        <w:rPr>
          <w:color w:val="000000"/>
        </w:rPr>
      </w:pPr>
      <w:r>
        <w:rPr>
          <w:color w:val="000000"/>
        </w:rPr>
        <w:t>3.</w:t>
      </w:r>
      <w:r>
        <w:rPr>
          <w:color w:val="000000"/>
        </w:rPr>
        <w:tab/>
        <w:t xml:space="preserve">Jak stosować lek Amsparity </w:t>
      </w:r>
    </w:p>
    <w:p w14:paraId="1D344852" w14:textId="77777777" w:rsidR="00C46587" w:rsidRDefault="00C46587" w:rsidP="00982118">
      <w:pPr>
        <w:tabs>
          <w:tab w:val="left" w:pos="562"/>
        </w:tabs>
        <w:rPr>
          <w:color w:val="000000"/>
        </w:rPr>
      </w:pPr>
      <w:r>
        <w:rPr>
          <w:color w:val="000000"/>
        </w:rPr>
        <w:t>4.</w:t>
      </w:r>
      <w:r>
        <w:rPr>
          <w:color w:val="000000"/>
        </w:rPr>
        <w:tab/>
        <w:t xml:space="preserve">Możliwe działania niepożądane </w:t>
      </w:r>
    </w:p>
    <w:p w14:paraId="1D344853" w14:textId="77777777" w:rsidR="00C46587" w:rsidRDefault="00C46587" w:rsidP="00982118">
      <w:pPr>
        <w:tabs>
          <w:tab w:val="left" w:pos="562"/>
        </w:tabs>
        <w:rPr>
          <w:color w:val="000000"/>
        </w:rPr>
      </w:pPr>
      <w:r>
        <w:rPr>
          <w:color w:val="000000"/>
        </w:rPr>
        <w:t>5.</w:t>
      </w:r>
      <w:r>
        <w:rPr>
          <w:color w:val="000000"/>
        </w:rPr>
        <w:tab/>
        <w:t xml:space="preserve">Jak przechowywać lek Amsparity </w:t>
      </w:r>
    </w:p>
    <w:p w14:paraId="1D344854" w14:textId="77777777" w:rsidR="00C46587" w:rsidRDefault="00C46587" w:rsidP="00982118">
      <w:pPr>
        <w:tabs>
          <w:tab w:val="left" w:pos="562"/>
        </w:tabs>
        <w:rPr>
          <w:color w:val="000000"/>
        </w:rPr>
      </w:pPr>
      <w:r>
        <w:rPr>
          <w:color w:val="000000"/>
        </w:rPr>
        <w:t>6.</w:t>
      </w:r>
      <w:r>
        <w:rPr>
          <w:color w:val="000000"/>
        </w:rPr>
        <w:tab/>
        <w:t xml:space="preserve">Zawartość opakowania i inne informacje </w:t>
      </w:r>
    </w:p>
    <w:p w14:paraId="1D344855" w14:textId="77777777" w:rsidR="00C46587" w:rsidRDefault="00C46587" w:rsidP="00982118">
      <w:pPr>
        <w:rPr>
          <w:color w:val="000000"/>
        </w:rPr>
      </w:pPr>
    </w:p>
    <w:p w14:paraId="1D344856" w14:textId="77777777" w:rsidR="00C46587" w:rsidRDefault="00C46587" w:rsidP="00982118">
      <w:pPr>
        <w:rPr>
          <w:color w:val="000000"/>
        </w:rPr>
      </w:pPr>
    </w:p>
    <w:p w14:paraId="1D344857" w14:textId="77777777" w:rsidR="00C46587" w:rsidRDefault="00C46587" w:rsidP="00982118">
      <w:pPr>
        <w:tabs>
          <w:tab w:val="left" w:pos="562"/>
        </w:tabs>
        <w:rPr>
          <w:b/>
          <w:color w:val="000000"/>
        </w:rPr>
      </w:pPr>
      <w:r>
        <w:rPr>
          <w:b/>
          <w:color w:val="000000"/>
        </w:rPr>
        <w:t>1.</w:t>
      </w:r>
      <w:r>
        <w:rPr>
          <w:b/>
          <w:color w:val="000000"/>
        </w:rPr>
        <w:tab/>
        <w:t xml:space="preserve">Co to jest lek Amsparity i w jakim celu się go stosuje </w:t>
      </w:r>
    </w:p>
    <w:p w14:paraId="1D344858" w14:textId="77777777" w:rsidR="00C46587" w:rsidRDefault="00C46587" w:rsidP="00982118">
      <w:pPr>
        <w:rPr>
          <w:color w:val="000000"/>
        </w:rPr>
      </w:pPr>
    </w:p>
    <w:p w14:paraId="1D344859" w14:textId="77777777" w:rsidR="00410BCA" w:rsidRDefault="006A1144" w:rsidP="00982118">
      <w:pPr>
        <w:rPr>
          <w:color w:val="000000"/>
        </w:rPr>
      </w:pPr>
      <w:r>
        <w:rPr>
          <w:color w:val="000000"/>
        </w:rPr>
        <w:t>Lek Amsparity zawiera substancję czynną, adalimumab — lek działający na układ odpornościowy (obronny) organizmu.</w:t>
      </w:r>
    </w:p>
    <w:p w14:paraId="1D34485A" w14:textId="77777777" w:rsidR="00410BCA" w:rsidRDefault="00410BCA" w:rsidP="00982118">
      <w:pPr>
        <w:rPr>
          <w:color w:val="000000"/>
        </w:rPr>
      </w:pPr>
    </w:p>
    <w:p w14:paraId="1D34485B" w14:textId="77777777" w:rsidR="00410BCA" w:rsidRDefault="006A1144" w:rsidP="00982118">
      <w:pPr>
        <w:rPr>
          <w:color w:val="000000"/>
        </w:rPr>
      </w:pPr>
      <w:r>
        <w:rPr>
          <w:color w:val="000000"/>
        </w:rPr>
        <w:t>Lek Amsparity jest przeznaczony do stosowania w leczeniu następujących chorób zapalnych:</w:t>
      </w:r>
    </w:p>
    <w:p w14:paraId="1D34485C" w14:textId="77777777" w:rsidR="00410BCA" w:rsidRDefault="00D01810" w:rsidP="00BB19BE">
      <w:pPr>
        <w:numPr>
          <w:ilvl w:val="0"/>
          <w:numId w:val="10"/>
        </w:numPr>
        <w:ind w:left="360"/>
        <w:rPr>
          <w:color w:val="000000"/>
        </w:rPr>
      </w:pPr>
      <w:r>
        <w:rPr>
          <w:color w:val="000000"/>
        </w:rPr>
        <w:t xml:space="preserve">reumatoidalne zapalenie stawów </w:t>
      </w:r>
    </w:p>
    <w:p w14:paraId="1D34485D" w14:textId="77777777" w:rsidR="00410BCA" w:rsidRDefault="00D01810" w:rsidP="00BB19BE">
      <w:pPr>
        <w:numPr>
          <w:ilvl w:val="0"/>
          <w:numId w:val="10"/>
        </w:numPr>
        <w:ind w:left="360"/>
        <w:rPr>
          <w:color w:val="000000"/>
        </w:rPr>
      </w:pPr>
      <w:r>
        <w:rPr>
          <w:color w:val="000000"/>
        </w:rPr>
        <w:t xml:space="preserve">wielostawowe młodzieńcze idiopatyczne zapalenie stawów </w:t>
      </w:r>
    </w:p>
    <w:p w14:paraId="1D34485E" w14:textId="77777777" w:rsidR="00410BCA" w:rsidRDefault="001C0964" w:rsidP="00BB19BE">
      <w:pPr>
        <w:numPr>
          <w:ilvl w:val="0"/>
          <w:numId w:val="10"/>
        </w:numPr>
        <w:ind w:left="360"/>
        <w:rPr>
          <w:color w:val="000000"/>
        </w:rPr>
      </w:pPr>
      <w:r>
        <w:rPr>
          <w:color w:val="000000"/>
        </w:rPr>
        <w:t xml:space="preserve">zapalenie stawów z towarzyszącym zapaleniem przyczepów ścięgnistych u dzieci i młodzieży </w:t>
      </w:r>
    </w:p>
    <w:p w14:paraId="1D34485F" w14:textId="77777777" w:rsidR="00410BCA" w:rsidRDefault="00D01810" w:rsidP="00BB19BE">
      <w:pPr>
        <w:numPr>
          <w:ilvl w:val="0"/>
          <w:numId w:val="10"/>
        </w:numPr>
        <w:ind w:left="360"/>
        <w:rPr>
          <w:color w:val="000000"/>
        </w:rPr>
      </w:pPr>
      <w:r>
        <w:rPr>
          <w:color w:val="000000"/>
        </w:rPr>
        <w:t xml:space="preserve">zesztywniające zapalenie stawów kręgosłupa </w:t>
      </w:r>
    </w:p>
    <w:p w14:paraId="1D344860" w14:textId="77777777" w:rsidR="00410BCA" w:rsidRDefault="00D01810" w:rsidP="00BB19BE">
      <w:pPr>
        <w:numPr>
          <w:ilvl w:val="0"/>
          <w:numId w:val="10"/>
        </w:numPr>
        <w:ind w:left="360"/>
        <w:rPr>
          <w:color w:val="000000"/>
        </w:rPr>
      </w:pPr>
      <w:r>
        <w:rPr>
          <w:color w:val="000000"/>
        </w:rPr>
        <w:t xml:space="preserve">osiowa spondyloartropatia bez zmian radiograficznych charakterystycznych dla zesztywniającego zapalenia stawów kręgosłupa </w:t>
      </w:r>
    </w:p>
    <w:p w14:paraId="1D344861" w14:textId="77777777" w:rsidR="00410BCA" w:rsidRDefault="00D01810" w:rsidP="00BB19BE">
      <w:pPr>
        <w:numPr>
          <w:ilvl w:val="0"/>
          <w:numId w:val="10"/>
        </w:numPr>
        <w:ind w:left="360"/>
        <w:rPr>
          <w:color w:val="000000"/>
        </w:rPr>
      </w:pPr>
      <w:r>
        <w:rPr>
          <w:color w:val="000000"/>
        </w:rPr>
        <w:t xml:space="preserve">łuszczycowe zapalenie stawów </w:t>
      </w:r>
    </w:p>
    <w:p w14:paraId="1D344862" w14:textId="77777777" w:rsidR="00410BCA" w:rsidRDefault="00D01810" w:rsidP="00BB19BE">
      <w:pPr>
        <w:numPr>
          <w:ilvl w:val="0"/>
          <w:numId w:val="10"/>
        </w:numPr>
        <w:ind w:left="360"/>
        <w:rPr>
          <w:color w:val="000000"/>
        </w:rPr>
      </w:pPr>
      <w:r>
        <w:rPr>
          <w:color w:val="000000"/>
        </w:rPr>
        <w:t xml:space="preserve">łuszczyca </w:t>
      </w:r>
    </w:p>
    <w:p w14:paraId="1D344863" w14:textId="77777777" w:rsidR="00410BCA" w:rsidRDefault="00D01810" w:rsidP="00BB19BE">
      <w:pPr>
        <w:numPr>
          <w:ilvl w:val="0"/>
          <w:numId w:val="10"/>
        </w:numPr>
        <w:ind w:left="360"/>
        <w:rPr>
          <w:color w:val="000000"/>
        </w:rPr>
      </w:pPr>
      <w:r>
        <w:rPr>
          <w:color w:val="000000"/>
        </w:rPr>
        <w:t xml:space="preserve">ropne zapalenie apokrynowych gruczołów potowych </w:t>
      </w:r>
    </w:p>
    <w:p w14:paraId="1D344864" w14:textId="77777777" w:rsidR="00410BCA" w:rsidRDefault="00D01810" w:rsidP="00BB19BE">
      <w:pPr>
        <w:numPr>
          <w:ilvl w:val="0"/>
          <w:numId w:val="10"/>
        </w:numPr>
        <w:ind w:left="360"/>
        <w:rPr>
          <w:color w:val="000000"/>
        </w:rPr>
      </w:pPr>
      <w:r>
        <w:rPr>
          <w:color w:val="000000"/>
        </w:rPr>
        <w:t xml:space="preserve">choroba Leśniowskiego-Crohna </w:t>
      </w:r>
    </w:p>
    <w:p w14:paraId="1D344865" w14:textId="77777777" w:rsidR="00410BCA" w:rsidRDefault="00D01810" w:rsidP="00BB19BE">
      <w:pPr>
        <w:numPr>
          <w:ilvl w:val="0"/>
          <w:numId w:val="10"/>
        </w:numPr>
        <w:ind w:left="360"/>
        <w:rPr>
          <w:color w:val="000000"/>
        </w:rPr>
      </w:pPr>
      <w:r>
        <w:rPr>
          <w:color w:val="000000"/>
        </w:rPr>
        <w:t xml:space="preserve">wrzodziejące zapalenie jelita grubego oraz </w:t>
      </w:r>
    </w:p>
    <w:p w14:paraId="1D344866" w14:textId="77777777" w:rsidR="00410BCA" w:rsidRDefault="00D01810" w:rsidP="00BB19BE">
      <w:pPr>
        <w:numPr>
          <w:ilvl w:val="0"/>
          <w:numId w:val="10"/>
        </w:numPr>
        <w:ind w:left="360"/>
        <w:rPr>
          <w:color w:val="000000"/>
        </w:rPr>
      </w:pPr>
      <w:r>
        <w:rPr>
          <w:color w:val="000000"/>
        </w:rPr>
        <w:t xml:space="preserve">nieinfekcyjne zapalenie błony naczyniowej oka. </w:t>
      </w:r>
    </w:p>
    <w:p w14:paraId="1D344867" w14:textId="77777777" w:rsidR="00410BCA" w:rsidRDefault="00410BCA" w:rsidP="00982118">
      <w:pPr>
        <w:rPr>
          <w:color w:val="000000"/>
        </w:rPr>
      </w:pPr>
    </w:p>
    <w:p w14:paraId="1D344868" w14:textId="77777777" w:rsidR="00410BCA" w:rsidRDefault="00C46587" w:rsidP="00982118">
      <w:pPr>
        <w:rPr>
          <w:color w:val="000000"/>
        </w:rPr>
      </w:pPr>
      <w:r>
        <w:rPr>
          <w:color w:val="000000"/>
        </w:rPr>
        <w:lastRenderedPageBreak/>
        <w:t xml:space="preserve">Substancja czynna leku Amsparity, adalimumab, jest przeciwciałem monoklonalnym. Przeciwciała monoklonalne są białkami, które wiążą się ze swoistym celem w organizmie. </w:t>
      </w:r>
    </w:p>
    <w:p w14:paraId="1D344869" w14:textId="77777777" w:rsidR="00410BCA" w:rsidRDefault="00410BCA" w:rsidP="00982118">
      <w:pPr>
        <w:rPr>
          <w:color w:val="000000"/>
        </w:rPr>
      </w:pPr>
    </w:p>
    <w:p w14:paraId="1D34486A" w14:textId="77777777" w:rsidR="00C46587" w:rsidRDefault="00410BCA" w:rsidP="00982118">
      <w:pPr>
        <w:rPr>
          <w:color w:val="000000"/>
        </w:rPr>
      </w:pPr>
      <w:r>
        <w:rPr>
          <w:color w:val="000000"/>
        </w:rPr>
        <w:t xml:space="preserve">Celem adalimumabu jest białko nazywane czynnikiem martwicy nowotworów (TNFα), które jest częścią układu odpornościowego (obronnego) i występuje </w:t>
      </w:r>
      <w:r w:rsidR="007D3A14">
        <w:rPr>
          <w:color w:val="000000"/>
        </w:rPr>
        <w:t>na podwyższonym poziomie</w:t>
      </w:r>
      <w:r>
        <w:rPr>
          <w:color w:val="000000"/>
        </w:rPr>
        <w:t xml:space="preserve"> w chorobach zapalnych wymienionych powyżej. Poprzez przyłączenie do TNFα lek Amsparity blokuje jego działanie i zmniejsza proces zapalny w przebiegu tych chorób.</w:t>
      </w:r>
    </w:p>
    <w:p w14:paraId="1D34486B" w14:textId="77777777" w:rsidR="00C46587" w:rsidRDefault="00C46587" w:rsidP="00982118">
      <w:pPr>
        <w:rPr>
          <w:color w:val="000000"/>
        </w:rPr>
      </w:pPr>
    </w:p>
    <w:p w14:paraId="1D34486C" w14:textId="77777777" w:rsidR="00C46587" w:rsidRDefault="00884970" w:rsidP="00982118">
      <w:pPr>
        <w:keepNext/>
        <w:rPr>
          <w:color w:val="000000"/>
          <w:u w:val="single"/>
        </w:rPr>
      </w:pPr>
      <w:r>
        <w:rPr>
          <w:color w:val="000000"/>
          <w:u w:val="single"/>
        </w:rPr>
        <w:t>R</w:t>
      </w:r>
      <w:r w:rsidR="00C46587">
        <w:rPr>
          <w:color w:val="000000"/>
          <w:u w:val="single"/>
        </w:rPr>
        <w:t>eumatoidalne zapaleni</w:t>
      </w:r>
      <w:r w:rsidR="001036C3">
        <w:rPr>
          <w:color w:val="000000"/>
          <w:u w:val="single"/>
        </w:rPr>
        <w:t>e</w:t>
      </w:r>
      <w:r w:rsidR="00C46587">
        <w:rPr>
          <w:color w:val="000000"/>
          <w:u w:val="single"/>
        </w:rPr>
        <w:t xml:space="preserve"> stawów </w:t>
      </w:r>
    </w:p>
    <w:p w14:paraId="1D34486D" w14:textId="77777777" w:rsidR="00C46587" w:rsidRDefault="00C46587" w:rsidP="00982118">
      <w:pPr>
        <w:rPr>
          <w:color w:val="000000"/>
        </w:rPr>
      </w:pPr>
    </w:p>
    <w:p w14:paraId="1D34486E" w14:textId="77777777" w:rsidR="00C46587" w:rsidRDefault="00C46587" w:rsidP="00982118">
      <w:pPr>
        <w:rPr>
          <w:color w:val="000000"/>
        </w:rPr>
      </w:pPr>
      <w:r>
        <w:rPr>
          <w:color w:val="000000"/>
        </w:rPr>
        <w:t xml:space="preserve">Reumatoidalne zapalenie stawów jest chorobą zapalną stawów. </w:t>
      </w:r>
    </w:p>
    <w:p w14:paraId="1D34486F" w14:textId="77777777" w:rsidR="00C46587" w:rsidRDefault="00C46587" w:rsidP="00982118">
      <w:pPr>
        <w:rPr>
          <w:color w:val="000000"/>
        </w:rPr>
      </w:pPr>
    </w:p>
    <w:p w14:paraId="1D344870" w14:textId="6422B976" w:rsidR="00C46587" w:rsidRDefault="006A1144" w:rsidP="00982118">
      <w:pPr>
        <w:rPr>
          <w:color w:val="000000"/>
        </w:rPr>
      </w:pPr>
      <w:r>
        <w:rPr>
          <w:color w:val="000000"/>
        </w:rPr>
        <w:t xml:space="preserve">Lek Amsparity jest stosowany w leczeniu reumatoidalnego zapalenia stawów u dorosłych. </w:t>
      </w:r>
      <w:r w:rsidR="003953F2">
        <w:rPr>
          <w:color w:val="000000"/>
        </w:rPr>
        <w:t>W </w:t>
      </w:r>
      <w:r>
        <w:rPr>
          <w:color w:val="000000"/>
        </w:rPr>
        <w:t>przypadku czynnego reumatoidalnego zapalenia stawów o nasileniu umiarkowanym do ciężkiego, pacjenci mogą najpierw otrzymywać inne leki modyfikujące przebieg choroby takie, jak metotreksat. W przypadku niewystarczającej skuteczności tych leków pacjent otrzyma lek Amsparity w leczeni</w:t>
      </w:r>
      <w:r w:rsidR="00275E47">
        <w:rPr>
          <w:color w:val="000000"/>
        </w:rPr>
        <w:t>u</w:t>
      </w:r>
      <w:r>
        <w:rPr>
          <w:color w:val="000000"/>
        </w:rPr>
        <w:t xml:space="preserve"> reumatoidalnego zapalenia stawów. </w:t>
      </w:r>
    </w:p>
    <w:p w14:paraId="1D344871" w14:textId="77777777" w:rsidR="00C46587" w:rsidRDefault="00C46587" w:rsidP="00982118">
      <w:pPr>
        <w:rPr>
          <w:color w:val="000000"/>
        </w:rPr>
      </w:pPr>
    </w:p>
    <w:p w14:paraId="1D344872" w14:textId="77777777" w:rsidR="00C46587" w:rsidRDefault="006A1144" w:rsidP="00982118">
      <w:pPr>
        <w:rPr>
          <w:color w:val="000000"/>
        </w:rPr>
      </w:pPr>
      <w:r>
        <w:rPr>
          <w:color w:val="000000"/>
        </w:rPr>
        <w:t>Lek Amsparity</w:t>
      </w:r>
      <w:r w:rsidR="000102D9">
        <w:rPr>
          <w:color w:val="000000"/>
        </w:rPr>
        <w:t xml:space="preserve"> </w:t>
      </w:r>
      <w:r>
        <w:rPr>
          <w:color w:val="000000"/>
        </w:rPr>
        <w:t xml:space="preserve">można również stosować w leczeniu ciężkiego, czynnego i postępującego reumatoidalnego zapalenia stawów bez uprzedniego leczenia metotreksatem. </w:t>
      </w:r>
    </w:p>
    <w:p w14:paraId="1D344873" w14:textId="77777777" w:rsidR="00C46587" w:rsidRDefault="00C46587" w:rsidP="00982118">
      <w:pPr>
        <w:rPr>
          <w:color w:val="000000"/>
        </w:rPr>
      </w:pPr>
    </w:p>
    <w:p w14:paraId="1D344874" w14:textId="77777777" w:rsidR="00C46587" w:rsidRDefault="006A1144" w:rsidP="00982118">
      <w:pPr>
        <w:rPr>
          <w:color w:val="000000"/>
        </w:rPr>
      </w:pPr>
      <w:r>
        <w:rPr>
          <w:color w:val="000000"/>
        </w:rPr>
        <w:t xml:space="preserve">Lek Amsparity może spowolnić szybkość rozwoju uszkodzeń chrząstki i kości stawów spowodowanych przez chorobę i przyczynić się do poprawy stanu czynnościowego. </w:t>
      </w:r>
    </w:p>
    <w:p w14:paraId="1D344875" w14:textId="77777777" w:rsidR="00C46587" w:rsidRDefault="00C46587" w:rsidP="00982118">
      <w:pPr>
        <w:rPr>
          <w:color w:val="000000"/>
        </w:rPr>
      </w:pPr>
    </w:p>
    <w:p w14:paraId="1D344876" w14:textId="77777777" w:rsidR="00C46587" w:rsidRDefault="00C46587" w:rsidP="00982118">
      <w:pPr>
        <w:rPr>
          <w:color w:val="000000"/>
        </w:rPr>
      </w:pPr>
      <w:r>
        <w:rPr>
          <w:color w:val="000000"/>
        </w:rPr>
        <w:t xml:space="preserve">Zazwyczaj lek Amsparity stosuje się w połączeniu z metotreksatem. Jeśli lekarz stwierdzi, że stosowanie metotreksatu jest niewskazane, można podawać sam lek Amsparity. </w:t>
      </w:r>
    </w:p>
    <w:p w14:paraId="1D344877" w14:textId="77777777" w:rsidR="00C46587" w:rsidRDefault="00C46587" w:rsidP="00982118">
      <w:pPr>
        <w:rPr>
          <w:color w:val="000000"/>
        </w:rPr>
      </w:pPr>
    </w:p>
    <w:p w14:paraId="1D344878" w14:textId="77777777" w:rsidR="00C46587" w:rsidRDefault="00C46587" w:rsidP="00982118">
      <w:pPr>
        <w:rPr>
          <w:color w:val="000000"/>
          <w:u w:val="single"/>
        </w:rPr>
      </w:pPr>
      <w:r>
        <w:rPr>
          <w:color w:val="000000"/>
          <w:u w:val="single"/>
        </w:rPr>
        <w:t xml:space="preserve">Wielostawowe młodzieńcze idiopatyczne zapalenie stawów </w:t>
      </w:r>
    </w:p>
    <w:p w14:paraId="1D344879" w14:textId="77777777" w:rsidR="00C46587" w:rsidRDefault="00C46587" w:rsidP="00982118">
      <w:pPr>
        <w:rPr>
          <w:color w:val="000000"/>
        </w:rPr>
      </w:pPr>
    </w:p>
    <w:p w14:paraId="1D34487A" w14:textId="77777777" w:rsidR="00C46587" w:rsidRDefault="00C46587" w:rsidP="00982118">
      <w:pPr>
        <w:rPr>
          <w:color w:val="000000"/>
        </w:rPr>
      </w:pPr>
      <w:r>
        <w:rPr>
          <w:color w:val="000000"/>
        </w:rPr>
        <w:t>Wielostawowe młodzieńcze idiopatyczne zapalenie</w:t>
      </w:r>
      <w:r w:rsidR="001036C3">
        <w:rPr>
          <w:color w:val="000000"/>
        </w:rPr>
        <w:t xml:space="preserve"> stawów</w:t>
      </w:r>
      <w:r>
        <w:rPr>
          <w:color w:val="000000"/>
        </w:rPr>
        <w:t xml:space="preserve"> to chorob</w:t>
      </w:r>
      <w:r w:rsidR="00103F43">
        <w:rPr>
          <w:color w:val="000000"/>
        </w:rPr>
        <w:t>a</w:t>
      </w:r>
      <w:r>
        <w:rPr>
          <w:color w:val="000000"/>
        </w:rPr>
        <w:t xml:space="preserve"> zapaln</w:t>
      </w:r>
      <w:r w:rsidR="00103F43">
        <w:rPr>
          <w:color w:val="000000"/>
        </w:rPr>
        <w:t>a</w:t>
      </w:r>
      <w:r>
        <w:rPr>
          <w:color w:val="000000"/>
        </w:rPr>
        <w:t xml:space="preserve"> stawów, któr</w:t>
      </w:r>
      <w:r w:rsidR="00103F43">
        <w:rPr>
          <w:color w:val="000000"/>
        </w:rPr>
        <w:t>ej</w:t>
      </w:r>
      <w:r>
        <w:rPr>
          <w:color w:val="000000"/>
        </w:rPr>
        <w:t xml:space="preserve"> pierwsze objawy często pojawiają się w </w:t>
      </w:r>
      <w:r w:rsidR="00C95B5F">
        <w:rPr>
          <w:color w:val="000000"/>
        </w:rPr>
        <w:t>dzieciństwie</w:t>
      </w:r>
      <w:r>
        <w:rPr>
          <w:color w:val="000000"/>
        </w:rPr>
        <w:t xml:space="preserve">. </w:t>
      </w:r>
    </w:p>
    <w:p w14:paraId="1D34487B" w14:textId="77777777" w:rsidR="005B4817" w:rsidRDefault="005B4817" w:rsidP="00982118">
      <w:pPr>
        <w:rPr>
          <w:color w:val="000000"/>
        </w:rPr>
      </w:pPr>
    </w:p>
    <w:p w14:paraId="1D34487C" w14:textId="77777777" w:rsidR="00C46587" w:rsidRDefault="006A1144" w:rsidP="00982118">
      <w:pPr>
        <w:rPr>
          <w:color w:val="000000"/>
        </w:rPr>
      </w:pPr>
      <w:r>
        <w:rPr>
          <w:color w:val="000000"/>
        </w:rPr>
        <w:t>Lek Amsparity jest stosowany w leczeniu wielostawowego młodzieńczego idiopatycznego zapalenia stawów u dzieci i młodzieży w wieku od 2 do 17 lat. Pacjenci mogą najpierw otrzymywać inne leki modyfikujące przebieg choroby, takie jak metotreksat. W przypadku niewystarczającej skuteczności tych leków pacjenci otrzymają lek Amsparity w leczeni</w:t>
      </w:r>
      <w:r w:rsidR="00275E47">
        <w:rPr>
          <w:color w:val="000000"/>
        </w:rPr>
        <w:t>u</w:t>
      </w:r>
      <w:r>
        <w:rPr>
          <w:color w:val="000000"/>
        </w:rPr>
        <w:t xml:space="preserve"> wielostawowego młodzieńczego idiopatycznego zapalenia stawów. </w:t>
      </w:r>
    </w:p>
    <w:p w14:paraId="1D34487D" w14:textId="77777777" w:rsidR="00103F43" w:rsidRDefault="00103F43" w:rsidP="00982118">
      <w:pPr>
        <w:rPr>
          <w:color w:val="000000"/>
        </w:rPr>
      </w:pPr>
    </w:p>
    <w:p w14:paraId="1D34487E" w14:textId="77777777" w:rsidR="00103F43" w:rsidRDefault="00103F43" w:rsidP="00103F43">
      <w:pPr>
        <w:pStyle w:val="BodyText"/>
        <w:widowControl/>
        <w:kinsoku w:val="0"/>
        <w:overflowPunct w:val="0"/>
        <w:ind w:left="0"/>
        <w:rPr>
          <w:color w:val="000000"/>
        </w:rPr>
      </w:pPr>
      <w:r>
        <w:rPr>
          <w:color w:val="000000"/>
          <w:u w:val="single"/>
        </w:rPr>
        <w:t>Zapalenie stawów z towarzyszącym zapaleniem przyczepów ścięgnistych u dzieci i młodzieży</w:t>
      </w:r>
    </w:p>
    <w:p w14:paraId="1D34487F" w14:textId="77777777" w:rsidR="00103F43" w:rsidRDefault="00103F43" w:rsidP="00103F43">
      <w:pPr>
        <w:pStyle w:val="BodyText"/>
        <w:widowControl/>
        <w:kinsoku w:val="0"/>
        <w:overflowPunct w:val="0"/>
        <w:ind w:left="0"/>
        <w:rPr>
          <w:color w:val="000000"/>
        </w:rPr>
      </w:pPr>
    </w:p>
    <w:p w14:paraId="1D344880" w14:textId="77777777" w:rsidR="00103F43" w:rsidRDefault="00103F43" w:rsidP="00103F43">
      <w:pPr>
        <w:pStyle w:val="BodyText"/>
        <w:widowControl/>
        <w:kinsoku w:val="0"/>
        <w:overflowPunct w:val="0"/>
        <w:ind w:left="0"/>
        <w:rPr>
          <w:color w:val="000000"/>
        </w:rPr>
      </w:pPr>
      <w:r>
        <w:rPr>
          <w:color w:val="000000"/>
        </w:rPr>
        <w:t>Zapalenie stawów z towarzyszącym zapaleniem przyczepów ścięgnistych u dzieci i młodzieży</w:t>
      </w:r>
    </w:p>
    <w:p w14:paraId="1D344881" w14:textId="77777777" w:rsidR="00103F43" w:rsidRDefault="00103F43" w:rsidP="00103F43">
      <w:pPr>
        <w:pStyle w:val="BodyText"/>
        <w:widowControl/>
        <w:kinsoku w:val="0"/>
        <w:overflowPunct w:val="0"/>
        <w:ind w:left="0"/>
        <w:rPr>
          <w:color w:val="000000"/>
        </w:rPr>
      </w:pPr>
      <w:r>
        <w:rPr>
          <w:color w:val="000000"/>
        </w:rPr>
        <w:t xml:space="preserve">jest chorobą zapalną stawów i miejsc </w:t>
      </w:r>
      <w:r w:rsidR="00275E47">
        <w:rPr>
          <w:color w:val="000000"/>
        </w:rPr>
        <w:t>przyczepu ścięgien do kości.</w:t>
      </w:r>
    </w:p>
    <w:p w14:paraId="1D344882" w14:textId="77777777" w:rsidR="001036C3" w:rsidRDefault="001036C3" w:rsidP="00AD1729">
      <w:pPr>
        <w:pStyle w:val="BodyText"/>
        <w:widowControl/>
        <w:kinsoku w:val="0"/>
        <w:overflowPunct w:val="0"/>
        <w:ind w:left="0"/>
        <w:rPr>
          <w:color w:val="000000"/>
        </w:rPr>
      </w:pPr>
    </w:p>
    <w:p w14:paraId="1D344883" w14:textId="77777777" w:rsidR="00B96A7A" w:rsidRDefault="00103F43" w:rsidP="00AD1729">
      <w:pPr>
        <w:pStyle w:val="BodyText"/>
        <w:widowControl/>
        <w:kinsoku w:val="0"/>
        <w:overflowPunct w:val="0"/>
        <w:ind w:left="0"/>
        <w:rPr>
          <w:color w:val="000000"/>
        </w:rPr>
      </w:pPr>
      <w:r>
        <w:rPr>
          <w:color w:val="000000"/>
        </w:rPr>
        <w:t xml:space="preserve">Lek Amsparity stosuje się w leczeniu zapalenia stawów z towarzyszącym zapaleniem przyczepów ścięgnistych u dzieci i młodzieży w wieku od 6 do 17 lat. Pacjenci mogą najpierw otrzymywać inne leki modyfikujące przebieg choroby, takie jak metotreksat. </w:t>
      </w:r>
      <w:r w:rsidR="000514A3">
        <w:rPr>
          <w:color w:val="000000"/>
        </w:rPr>
        <w:t>Jeśli leki te nie będą wystarczająco skuteczne pacjenci otrzymają lek Amsparity</w:t>
      </w:r>
      <w:r w:rsidR="00C96698">
        <w:rPr>
          <w:color w:val="000000"/>
        </w:rPr>
        <w:t xml:space="preserve"> w leczeni</w:t>
      </w:r>
      <w:r w:rsidR="00275E47">
        <w:rPr>
          <w:color w:val="000000"/>
        </w:rPr>
        <w:t>u</w:t>
      </w:r>
      <w:r w:rsidR="00C96698">
        <w:rPr>
          <w:color w:val="000000"/>
        </w:rPr>
        <w:t xml:space="preserve"> zapalenia stawów z towarzyszącym zapaleniem przyczepów ścięgnistych</w:t>
      </w:r>
    </w:p>
    <w:p w14:paraId="1D344884" w14:textId="77777777" w:rsidR="00C46587" w:rsidRDefault="00C46587" w:rsidP="00982118">
      <w:pPr>
        <w:rPr>
          <w:color w:val="000000"/>
        </w:rPr>
      </w:pPr>
    </w:p>
    <w:p w14:paraId="1D344885" w14:textId="77777777" w:rsidR="00C46587" w:rsidRDefault="00C46587" w:rsidP="00E839FD">
      <w:pPr>
        <w:keepNext/>
        <w:rPr>
          <w:color w:val="000000"/>
          <w:u w:val="single"/>
        </w:rPr>
      </w:pPr>
      <w:r>
        <w:rPr>
          <w:color w:val="000000"/>
          <w:u w:val="single"/>
        </w:rPr>
        <w:t xml:space="preserve">Zesztywniające zapalenie stawów kręgosłupa i osiowa spondyloartropatia bez zmian radiograficznych charakterystycznych dla zesztywniającego zapalenia stawów kręgosłupa </w:t>
      </w:r>
    </w:p>
    <w:p w14:paraId="1D344886" w14:textId="77777777" w:rsidR="00C46587" w:rsidRDefault="00C46587" w:rsidP="00E839FD">
      <w:pPr>
        <w:keepNext/>
        <w:rPr>
          <w:color w:val="000000"/>
        </w:rPr>
      </w:pPr>
    </w:p>
    <w:p w14:paraId="1D344887" w14:textId="77777777" w:rsidR="00C46587" w:rsidRDefault="00C46587" w:rsidP="00BB1317">
      <w:pPr>
        <w:rPr>
          <w:color w:val="000000"/>
        </w:rPr>
      </w:pPr>
      <w:r>
        <w:rPr>
          <w:color w:val="000000"/>
        </w:rPr>
        <w:t xml:space="preserve">Zesztywniające zapalenie stawów kręgosłupa i osiowa spondyloartropatia bez zmian radiograficznych charakterystycznych dla zesztywniającego zapalenia stawów kręgosłupa to choroby zapalne kręgosłupa. </w:t>
      </w:r>
    </w:p>
    <w:p w14:paraId="1D344888" w14:textId="77777777" w:rsidR="00C46587" w:rsidRDefault="00C46587" w:rsidP="00982118">
      <w:pPr>
        <w:rPr>
          <w:color w:val="000000"/>
        </w:rPr>
      </w:pPr>
    </w:p>
    <w:p w14:paraId="1D344889" w14:textId="77777777" w:rsidR="00C46587" w:rsidRDefault="00593D53" w:rsidP="00982118">
      <w:pPr>
        <w:rPr>
          <w:color w:val="000000"/>
        </w:rPr>
      </w:pPr>
      <w:r>
        <w:rPr>
          <w:color w:val="000000"/>
        </w:rPr>
        <w:lastRenderedPageBreak/>
        <w:t xml:space="preserve">Lek Amsparity stosuje się u dorosłych pacjentów w leczeniu tych chorób. Pacjenci z zesztywniającym zapaleniem stawów kręgosłupa lub osiową spondyloartropatią bez zmian radiograficznych charakterystycznych dla zesztywniającego zapalenia stawów kręgosłupa otrzymają najpierw inne leki. W przypadku niewystarczającej skuteczności tych leków pacjent otrzyma lek Amsparity w celu zmniejszenia nasilenia objawów występującej choroby. </w:t>
      </w:r>
    </w:p>
    <w:p w14:paraId="1D34488A" w14:textId="77777777" w:rsidR="00C46587" w:rsidRDefault="00C46587" w:rsidP="00982118">
      <w:pPr>
        <w:rPr>
          <w:color w:val="000000"/>
        </w:rPr>
      </w:pPr>
    </w:p>
    <w:p w14:paraId="1D34488B" w14:textId="77777777" w:rsidR="00C46587" w:rsidRDefault="00C46587" w:rsidP="00982118">
      <w:pPr>
        <w:rPr>
          <w:color w:val="000000"/>
          <w:u w:val="single"/>
        </w:rPr>
      </w:pPr>
      <w:r>
        <w:rPr>
          <w:color w:val="000000"/>
          <w:u w:val="single"/>
        </w:rPr>
        <w:t xml:space="preserve">Łuszczycowe zapalenie stawów </w:t>
      </w:r>
    </w:p>
    <w:p w14:paraId="1D34488C" w14:textId="77777777" w:rsidR="00C46587" w:rsidRDefault="00C46587" w:rsidP="00982118">
      <w:pPr>
        <w:rPr>
          <w:color w:val="000000"/>
        </w:rPr>
      </w:pPr>
    </w:p>
    <w:p w14:paraId="1D34488D" w14:textId="77777777" w:rsidR="00C46587" w:rsidRDefault="00C46587" w:rsidP="00982118">
      <w:pPr>
        <w:rPr>
          <w:color w:val="000000"/>
        </w:rPr>
      </w:pPr>
      <w:r>
        <w:rPr>
          <w:color w:val="000000"/>
        </w:rPr>
        <w:t xml:space="preserve">Łuszczycowe zapalenie stawów jest zapaleniem stawów związanym z łuszczycą. </w:t>
      </w:r>
    </w:p>
    <w:p w14:paraId="1D34488E" w14:textId="77777777" w:rsidR="00C46587" w:rsidRDefault="00C46587" w:rsidP="00982118">
      <w:pPr>
        <w:rPr>
          <w:color w:val="000000"/>
        </w:rPr>
      </w:pPr>
    </w:p>
    <w:p w14:paraId="1D34488F" w14:textId="77777777" w:rsidR="00C46587" w:rsidRDefault="006A1144" w:rsidP="00982118">
      <w:pPr>
        <w:rPr>
          <w:color w:val="000000"/>
        </w:rPr>
      </w:pPr>
      <w:r>
        <w:rPr>
          <w:color w:val="000000"/>
        </w:rPr>
        <w:t xml:space="preserve">Lek Amsparity jest stosowany w leczeniu łuszczycowego zapalenia stawów u dorosłych. Lek Amsparity może spowolnić szybkość rozwoju uszkodzeń chrząstki i kości stawów spowodowanych przez chorobę i przyczynić się do poprawy stanu czynnościowego. </w:t>
      </w:r>
    </w:p>
    <w:p w14:paraId="1D344890" w14:textId="77777777" w:rsidR="00C46587" w:rsidRDefault="00C46587" w:rsidP="00982118">
      <w:pPr>
        <w:rPr>
          <w:color w:val="000000"/>
        </w:rPr>
      </w:pPr>
    </w:p>
    <w:p w14:paraId="1D344891" w14:textId="77777777" w:rsidR="00C46587" w:rsidRDefault="00C46587" w:rsidP="00982118">
      <w:pPr>
        <w:keepNext/>
        <w:rPr>
          <w:color w:val="000000"/>
          <w:u w:val="single"/>
        </w:rPr>
      </w:pPr>
      <w:r>
        <w:rPr>
          <w:color w:val="000000"/>
          <w:u w:val="single"/>
        </w:rPr>
        <w:t xml:space="preserve">Łuszczyca zwyczajna (plackowata) u dorosłych i dzieci </w:t>
      </w:r>
    </w:p>
    <w:p w14:paraId="1D344892" w14:textId="77777777" w:rsidR="00C46587" w:rsidRDefault="00C46587" w:rsidP="00982118">
      <w:pPr>
        <w:keepNext/>
        <w:rPr>
          <w:color w:val="000000"/>
        </w:rPr>
      </w:pPr>
    </w:p>
    <w:p w14:paraId="1D344893" w14:textId="77777777" w:rsidR="00C46587" w:rsidRDefault="00C46587" w:rsidP="00982118">
      <w:pPr>
        <w:keepNext/>
        <w:rPr>
          <w:color w:val="000000"/>
        </w:rPr>
      </w:pPr>
      <w:r>
        <w:rPr>
          <w:color w:val="000000"/>
        </w:rPr>
        <w:t xml:space="preserve">Łuszczyca zwyczajna (plackowata) jest chorobą skóry, która powoduje czerwone, złuszczające się zmiany skórne z tworzeniem strupów, pokryte srebrzystą łuską. Zmiany łuszczycowe mogą również występować na paznokciach, powodując ich kruszenie, zgrubienie i oddzielanie się płytki paznokciowej od łożyska paznokcia, co może być bolesne. Uważa się, że łuszczyca wywołana jest przez zaburzenia układu odpornościowego organizmu, co prowadzi do zwiększonego tworzenia się komórek skóry. </w:t>
      </w:r>
    </w:p>
    <w:p w14:paraId="1D344894" w14:textId="77777777" w:rsidR="00C46587" w:rsidRDefault="00C46587" w:rsidP="00982118">
      <w:pPr>
        <w:rPr>
          <w:color w:val="000000"/>
        </w:rPr>
      </w:pPr>
    </w:p>
    <w:p w14:paraId="1D344895" w14:textId="2331BFCE" w:rsidR="00C46587" w:rsidRDefault="006A1144" w:rsidP="00982118">
      <w:pPr>
        <w:rPr>
          <w:color w:val="000000"/>
        </w:rPr>
      </w:pPr>
      <w:r>
        <w:rPr>
          <w:color w:val="000000"/>
        </w:rPr>
        <w:t xml:space="preserve">Lek Amsparity jest stosowany w leczeniu łuszczycy zwyczajnej (plackowatej) o nasileniu umiarkowanym do ciężkiego u dorosłych. Lek Amsparity jest stosowany w leczeniu ciężkiej przewlekłej łuszczycy zwyczajnej (plackowatej) u dzieci i młodzieży w wieku od 4 do 17 lat, </w:t>
      </w:r>
      <w:r w:rsidR="003953F2">
        <w:rPr>
          <w:color w:val="000000"/>
        </w:rPr>
        <w:t>u </w:t>
      </w:r>
      <w:r>
        <w:rPr>
          <w:color w:val="000000"/>
        </w:rPr>
        <w:t xml:space="preserve">których leki stosowane miejscowo na skórę i </w:t>
      </w:r>
      <w:r w:rsidR="004A40D3">
        <w:rPr>
          <w:color w:val="000000"/>
        </w:rPr>
        <w:t>foto</w:t>
      </w:r>
      <w:r>
        <w:rPr>
          <w:color w:val="000000"/>
        </w:rPr>
        <w:t xml:space="preserve">terapie były nieskuteczne lub są nieodpowiednie. </w:t>
      </w:r>
    </w:p>
    <w:p w14:paraId="1D344896" w14:textId="77777777" w:rsidR="00C46587" w:rsidRDefault="00C46587" w:rsidP="00982118">
      <w:pPr>
        <w:rPr>
          <w:color w:val="000000"/>
        </w:rPr>
      </w:pPr>
    </w:p>
    <w:p w14:paraId="1D344897" w14:textId="77777777" w:rsidR="00C46587" w:rsidRDefault="00C46587" w:rsidP="00982118">
      <w:pPr>
        <w:keepNext/>
        <w:rPr>
          <w:color w:val="000000"/>
          <w:u w:val="single"/>
        </w:rPr>
      </w:pPr>
      <w:r>
        <w:rPr>
          <w:color w:val="000000"/>
          <w:u w:val="single"/>
        </w:rPr>
        <w:t xml:space="preserve">Ropne zapalenie apokrynowych gruczołów potowych u dorosłych i młodzieży </w:t>
      </w:r>
    </w:p>
    <w:p w14:paraId="1D344898" w14:textId="77777777" w:rsidR="00C46587" w:rsidRDefault="00C46587" w:rsidP="00982118">
      <w:pPr>
        <w:rPr>
          <w:color w:val="000000"/>
        </w:rPr>
      </w:pPr>
    </w:p>
    <w:p w14:paraId="1D344899" w14:textId="469816CE" w:rsidR="00C46587" w:rsidRDefault="00C46587" w:rsidP="00982118">
      <w:pPr>
        <w:rPr>
          <w:color w:val="000000"/>
        </w:rPr>
      </w:pPr>
      <w:r>
        <w:rPr>
          <w:color w:val="000000"/>
        </w:rPr>
        <w:t>Ropne zapalenie apokrynowych gruczołów potowych (</w:t>
      </w:r>
      <w:r w:rsidR="001036C3">
        <w:rPr>
          <w:color w:val="000000"/>
        </w:rPr>
        <w:t xml:space="preserve">niekiedy </w:t>
      </w:r>
      <w:r>
        <w:rPr>
          <w:color w:val="000000"/>
        </w:rPr>
        <w:t xml:space="preserve">nazywane trądzikiem odwróconym) jest przewlekłą i często bolesną chorobą zapalną skóry. Objawami mogą być tkliwe guzki i ropnie, </w:t>
      </w:r>
      <w:r w:rsidR="003953F2">
        <w:rPr>
          <w:color w:val="000000"/>
        </w:rPr>
        <w:t>z </w:t>
      </w:r>
      <w:r>
        <w:rPr>
          <w:color w:val="000000"/>
        </w:rPr>
        <w:t xml:space="preserve">których może wyciekać ropa. Zmiany najczęściej występują na określonych obszarach skóry, takich jak fałdy podpiersiowe, pod pachami, na wewnętrznych powierzchniach ud, w fałdach pachwinowych i na pośladkach. W zmienionych chorobowo obszarach skóry może również dojść do powstawania blizn. </w:t>
      </w:r>
    </w:p>
    <w:p w14:paraId="1D34489A" w14:textId="77777777" w:rsidR="00C46587" w:rsidRDefault="00C46587" w:rsidP="00982118">
      <w:pPr>
        <w:rPr>
          <w:color w:val="000000"/>
        </w:rPr>
      </w:pPr>
    </w:p>
    <w:p w14:paraId="1D34489B" w14:textId="16E31DD1" w:rsidR="00C46587" w:rsidRDefault="006A1144" w:rsidP="00982118">
      <w:pPr>
        <w:rPr>
          <w:color w:val="000000"/>
        </w:rPr>
      </w:pPr>
      <w:r>
        <w:rPr>
          <w:color w:val="000000"/>
        </w:rPr>
        <w:t xml:space="preserve">Lek Amsparity jest stosowany w leczeniu ropnego zapalenia apokrynowych gruczołów potowych </w:t>
      </w:r>
      <w:r w:rsidR="003953F2">
        <w:rPr>
          <w:color w:val="000000"/>
        </w:rPr>
        <w:t>u </w:t>
      </w:r>
      <w:r>
        <w:rPr>
          <w:color w:val="000000"/>
        </w:rPr>
        <w:t xml:space="preserve">dorosłych i młodzieży w wieku od 12 lat. Lek Amsparity może zmniejszyć liczbę występujących </w:t>
      </w:r>
      <w:r w:rsidR="003953F2">
        <w:rPr>
          <w:color w:val="000000"/>
        </w:rPr>
        <w:t>u </w:t>
      </w:r>
      <w:r>
        <w:rPr>
          <w:color w:val="000000"/>
        </w:rPr>
        <w:t xml:space="preserve">pacjenta guzków i ropni oraz ból, który często związany jest z chorobą. Pacjent może najpierw otrzymywać inne leki. W przypadku niewystarczającej skuteczności tych leków pacjent otrzyma lek Amsparity. </w:t>
      </w:r>
    </w:p>
    <w:p w14:paraId="1D34489C" w14:textId="77777777" w:rsidR="00A457FE" w:rsidRDefault="00A457FE" w:rsidP="00982118">
      <w:pPr>
        <w:rPr>
          <w:color w:val="000000"/>
          <w:u w:val="single"/>
        </w:rPr>
      </w:pPr>
    </w:p>
    <w:p w14:paraId="1D34489D" w14:textId="77777777" w:rsidR="00C46587" w:rsidRDefault="00C46587" w:rsidP="00982118">
      <w:pPr>
        <w:rPr>
          <w:color w:val="000000"/>
          <w:u w:val="single"/>
        </w:rPr>
      </w:pPr>
      <w:r>
        <w:rPr>
          <w:color w:val="000000"/>
          <w:u w:val="single"/>
        </w:rPr>
        <w:t xml:space="preserve">Choroba Leśniowskiego-Crohna u dorosłych oraz dzieci i młodzieży </w:t>
      </w:r>
    </w:p>
    <w:p w14:paraId="1D34489E" w14:textId="77777777" w:rsidR="00C46587" w:rsidRDefault="00C46587" w:rsidP="00982118">
      <w:pPr>
        <w:rPr>
          <w:color w:val="000000"/>
        </w:rPr>
      </w:pPr>
    </w:p>
    <w:p w14:paraId="1D34489F" w14:textId="77777777" w:rsidR="00C46587" w:rsidRDefault="00C46587" w:rsidP="00982118">
      <w:pPr>
        <w:rPr>
          <w:color w:val="000000"/>
        </w:rPr>
      </w:pPr>
      <w:r>
        <w:rPr>
          <w:color w:val="000000"/>
        </w:rPr>
        <w:t xml:space="preserve">Choroba Leśniowskiego-Crohna jest chorobą zapalną jelit. </w:t>
      </w:r>
    </w:p>
    <w:p w14:paraId="1D3448A0" w14:textId="77777777" w:rsidR="00C46587" w:rsidRDefault="00C46587" w:rsidP="00982118">
      <w:pPr>
        <w:rPr>
          <w:color w:val="000000"/>
        </w:rPr>
      </w:pPr>
    </w:p>
    <w:p w14:paraId="1D3448A1" w14:textId="21FB90CD" w:rsidR="00764B9A" w:rsidRDefault="006A1144" w:rsidP="00982118">
      <w:pPr>
        <w:rPr>
          <w:color w:val="000000"/>
        </w:rPr>
      </w:pPr>
      <w:r>
        <w:rPr>
          <w:color w:val="000000"/>
        </w:rPr>
        <w:t xml:space="preserve">Lek Amsparity jest stosowany w leczeniu choroby Leśniowskiego-Crohna u dorosłych i dzieci </w:t>
      </w:r>
      <w:r w:rsidR="003953F2">
        <w:rPr>
          <w:color w:val="000000"/>
        </w:rPr>
        <w:t>w </w:t>
      </w:r>
      <w:r>
        <w:rPr>
          <w:color w:val="000000"/>
        </w:rPr>
        <w:t xml:space="preserve">wieku od 6 do 17 lat. </w:t>
      </w:r>
    </w:p>
    <w:p w14:paraId="1D3448A2" w14:textId="77777777" w:rsidR="00764B9A" w:rsidRDefault="00764B9A" w:rsidP="00982118">
      <w:pPr>
        <w:rPr>
          <w:color w:val="000000"/>
        </w:rPr>
      </w:pPr>
    </w:p>
    <w:p w14:paraId="1D3448A3" w14:textId="77777777" w:rsidR="00C46587" w:rsidRDefault="00C46587" w:rsidP="00982118">
      <w:pPr>
        <w:rPr>
          <w:color w:val="000000"/>
        </w:rPr>
      </w:pPr>
      <w:r>
        <w:rPr>
          <w:color w:val="000000"/>
        </w:rPr>
        <w:t>Pacjenci z chorobą Leśniowskiego-Crohna otrzym</w:t>
      </w:r>
      <w:r w:rsidR="001036C3">
        <w:rPr>
          <w:color w:val="000000"/>
        </w:rPr>
        <w:t>a</w:t>
      </w:r>
      <w:r>
        <w:rPr>
          <w:color w:val="000000"/>
        </w:rPr>
        <w:t xml:space="preserve">ją najpierw inne leki. Jeśli pacjent nie będzie wykazywał wystarczająco dobrej odpowiedzi na te leki, otrzyma lek Amsparity w celu zmniejszenia nasilenia objawów choroby Leśniowskiego-Crohna. </w:t>
      </w:r>
    </w:p>
    <w:p w14:paraId="1D3448A4" w14:textId="77777777" w:rsidR="00C46587" w:rsidRDefault="00C46587" w:rsidP="00982118">
      <w:pPr>
        <w:rPr>
          <w:color w:val="000000"/>
        </w:rPr>
      </w:pPr>
    </w:p>
    <w:p w14:paraId="1D3448A5" w14:textId="77777777" w:rsidR="00C46587" w:rsidRDefault="00C46587" w:rsidP="00982118">
      <w:pPr>
        <w:rPr>
          <w:color w:val="000000"/>
        </w:rPr>
      </w:pPr>
      <w:r>
        <w:rPr>
          <w:color w:val="000000"/>
          <w:u w:val="single"/>
        </w:rPr>
        <w:t xml:space="preserve">Wrzodziejące zapalenie jelita grubego </w:t>
      </w:r>
      <w:r w:rsidR="00860A00">
        <w:rPr>
          <w:color w:val="000000"/>
          <w:u w:val="single"/>
        </w:rPr>
        <w:t>u dorosłych oraz dzieci i młodzieży</w:t>
      </w:r>
    </w:p>
    <w:p w14:paraId="1D3448A6" w14:textId="77777777" w:rsidR="00C46587" w:rsidRDefault="00C46587" w:rsidP="00982118">
      <w:pPr>
        <w:rPr>
          <w:color w:val="000000"/>
        </w:rPr>
      </w:pPr>
    </w:p>
    <w:p w14:paraId="1D3448A7" w14:textId="77777777" w:rsidR="00D64D24" w:rsidRDefault="00C46587" w:rsidP="00982118">
      <w:pPr>
        <w:rPr>
          <w:color w:val="000000"/>
        </w:rPr>
      </w:pPr>
      <w:r>
        <w:rPr>
          <w:color w:val="000000"/>
        </w:rPr>
        <w:t>Wrzodziejące zapalenie jelita grubego jest chorobą zapalną jelit</w:t>
      </w:r>
      <w:r w:rsidR="00860A00">
        <w:rPr>
          <w:color w:val="000000"/>
        </w:rPr>
        <w:t>a grubego</w:t>
      </w:r>
      <w:r>
        <w:rPr>
          <w:color w:val="000000"/>
        </w:rPr>
        <w:t xml:space="preserve">. </w:t>
      </w:r>
    </w:p>
    <w:p w14:paraId="1D3448A8" w14:textId="77777777" w:rsidR="00D64D24" w:rsidRDefault="00D64D24" w:rsidP="00982118">
      <w:pPr>
        <w:rPr>
          <w:color w:val="000000"/>
        </w:rPr>
      </w:pPr>
    </w:p>
    <w:p w14:paraId="1D3448A9" w14:textId="77777777" w:rsidR="00C46587" w:rsidRDefault="006A1144" w:rsidP="00982118">
      <w:pPr>
        <w:rPr>
          <w:color w:val="000000"/>
        </w:rPr>
      </w:pPr>
      <w:r>
        <w:rPr>
          <w:color w:val="000000"/>
        </w:rPr>
        <w:t>Lek Amsparity jest stosowany w leczeniu wrzodziejącego zapalenia jelita grubego</w:t>
      </w:r>
      <w:r w:rsidR="00A248B4">
        <w:rPr>
          <w:color w:val="000000"/>
        </w:rPr>
        <w:t xml:space="preserve"> o nasileniu umiarkowanym do ciężkiego</w:t>
      </w:r>
      <w:r>
        <w:rPr>
          <w:color w:val="000000"/>
        </w:rPr>
        <w:t xml:space="preserve"> u dorosłych</w:t>
      </w:r>
      <w:r w:rsidR="00A248B4">
        <w:rPr>
          <w:color w:val="000000"/>
        </w:rPr>
        <w:t xml:space="preserve"> oraz dzieci i młodzieży w wieku od 6 do 17 lat</w:t>
      </w:r>
      <w:r>
        <w:rPr>
          <w:color w:val="000000"/>
        </w:rPr>
        <w:t>. Pacjenci z</w:t>
      </w:r>
      <w:r w:rsidR="00550F46">
        <w:rPr>
          <w:color w:val="000000"/>
        </w:rPr>
        <w:t> </w:t>
      </w:r>
      <w:r>
        <w:rPr>
          <w:color w:val="000000"/>
        </w:rPr>
        <w:t xml:space="preserve">wrzodziejącym zapaleniem jelita grubego </w:t>
      </w:r>
      <w:r w:rsidR="00A248B4">
        <w:rPr>
          <w:color w:val="000000"/>
        </w:rPr>
        <w:t xml:space="preserve">mogą </w:t>
      </w:r>
      <w:r>
        <w:rPr>
          <w:color w:val="000000"/>
        </w:rPr>
        <w:t>otrzym</w:t>
      </w:r>
      <w:r w:rsidR="00A248B4">
        <w:rPr>
          <w:color w:val="000000"/>
        </w:rPr>
        <w:t>ać</w:t>
      </w:r>
      <w:r>
        <w:rPr>
          <w:color w:val="000000"/>
        </w:rPr>
        <w:t xml:space="preserve"> najpierw inne leki. W przypadku niewystarczającej skuteczności tych leków pacjent otrzyma lek Amsparity w celu zmniejszenia nasilenia objawów choroby. </w:t>
      </w:r>
    </w:p>
    <w:p w14:paraId="1D3448AA" w14:textId="77777777" w:rsidR="00C46587" w:rsidRDefault="00C46587" w:rsidP="00982118">
      <w:pPr>
        <w:rPr>
          <w:color w:val="000000"/>
        </w:rPr>
      </w:pPr>
    </w:p>
    <w:p w14:paraId="1D3448AB" w14:textId="77777777" w:rsidR="00C46587" w:rsidRDefault="00C87F8F" w:rsidP="00982118">
      <w:pPr>
        <w:rPr>
          <w:color w:val="000000"/>
          <w:u w:val="single"/>
        </w:rPr>
      </w:pPr>
      <w:r>
        <w:rPr>
          <w:color w:val="000000"/>
          <w:u w:val="single"/>
        </w:rPr>
        <w:t>Nieinfekcyjne zapalenie błony naczyniowej oka u dorosłych, dzieci i młodzieży</w:t>
      </w:r>
    </w:p>
    <w:p w14:paraId="1D3448AC" w14:textId="77777777" w:rsidR="00250F9D" w:rsidRDefault="00250F9D" w:rsidP="00982118">
      <w:pPr>
        <w:rPr>
          <w:color w:val="000000"/>
        </w:rPr>
      </w:pPr>
    </w:p>
    <w:p w14:paraId="1D3448AD" w14:textId="77777777" w:rsidR="00C46587" w:rsidRDefault="00C46587" w:rsidP="00982118">
      <w:pPr>
        <w:rPr>
          <w:color w:val="000000"/>
        </w:rPr>
      </w:pPr>
      <w:r>
        <w:rPr>
          <w:color w:val="000000"/>
        </w:rPr>
        <w:t>Nieinfekcyjne zapalenie błony naczyniowej oka jest chorobą zapalną pewnych części gałki ocznej. To zapalenie może prowadzić do zmniejszenia ostrości widzenia i (lub) obecności zmętnień (mroczków) w oku (czarne punkciki lub nieregularne linie czy fragmenty pajęczyn przemieszczające się w polu widzenia). Lek Amsparity działa, zmniejszając ten stan zapalny.</w:t>
      </w:r>
    </w:p>
    <w:p w14:paraId="1D3448AE" w14:textId="77777777" w:rsidR="00C46587" w:rsidRDefault="00C46587" w:rsidP="00982118">
      <w:pPr>
        <w:rPr>
          <w:color w:val="000000"/>
        </w:rPr>
      </w:pPr>
    </w:p>
    <w:p w14:paraId="1D3448AF" w14:textId="77777777" w:rsidR="00C87F8F" w:rsidRDefault="006A1144" w:rsidP="00982118">
      <w:pPr>
        <w:rPr>
          <w:color w:val="000000"/>
        </w:rPr>
      </w:pPr>
      <w:r>
        <w:rPr>
          <w:color w:val="000000"/>
        </w:rPr>
        <w:t>Lek Amsparity jest stosowany w leczeniu</w:t>
      </w:r>
    </w:p>
    <w:p w14:paraId="1D3448B0" w14:textId="77777777" w:rsidR="00C87F8F" w:rsidRDefault="00D64D24" w:rsidP="00BB19BE">
      <w:pPr>
        <w:pStyle w:val="BodyText"/>
        <w:widowControl/>
        <w:numPr>
          <w:ilvl w:val="1"/>
          <w:numId w:val="12"/>
        </w:numPr>
        <w:kinsoku w:val="0"/>
        <w:overflowPunct w:val="0"/>
        <w:autoSpaceDE w:val="0"/>
        <w:autoSpaceDN w:val="0"/>
        <w:adjustRightInd w:val="0"/>
        <w:ind w:left="562" w:hanging="562"/>
        <w:rPr>
          <w:color w:val="000000"/>
        </w:rPr>
      </w:pPr>
      <w:r>
        <w:rPr>
          <w:color w:val="000000"/>
        </w:rPr>
        <w:t>dorosłych z nieinfekcyjnym zapaleniem błony naczyniowej oka – zapaleniem w tylnej części gałki ocznej.</w:t>
      </w:r>
    </w:p>
    <w:p w14:paraId="1D3448B1" w14:textId="77777777" w:rsidR="00250F9D" w:rsidRDefault="00D64D24" w:rsidP="00BB19BE">
      <w:pPr>
        <w:pStyle w:val="BodyText"/>
        <w:widowControl/>
        <w:numPr>
          <w:ilvl w:val="1"/>
          <w:numId w:val="12"/>
        </w:numPr>
        <w:kinsoku w:val="0"/>
        <w:overflowPunct w:val="0"/>
        <w:autoSpaceDE w:val="0"/>
        <w:autoSpaceDN w:val="0"/>
        <w:adjustRightInd w:val="0"/>
        <w:ind w:left="562" w:hanging="562"/>
        <w:rPr>
          <w:color w:val="000000"/>
        </w:rPr>
      </w:pPr>
      <w:r>
        <w:rPr>
          <w:color w:val="000000"/>
        </w:rPr>
        <w:t xml:space="preserve">dzieci i młodzieży w wieku od 2 lat z przewlekłym nieinfekcyjnym zapaleniem błony naczyniowej oka – zapaleniem w przedniej części gałki ocznej. </w:t>
      </w:r>
    </w:p>
    <w:p w14:paraId="1D3448B2" w14:textId="77777777" w:rsidR="00C87F8F" w:rsidRDefault="00C87F8F" w:rsidP="00982118">
      <w:pPr>
        <w:rPr>
          <w:color w:val="000000"/>
        </w:rPr>
      </w:pPr>
    </w:p>
    <w:p w14:paraId="1D3448B3" w14:textId="77777777" w:rsidR="004A40D3" w:rsidRDefault="001C0964" w:rsidP="00982118">
      <w:pPr>
        <w:pStyle w:val="BodyText"/>
        <w:widowControl/>
        <w:kinsoku w:val="0"/>
        <w:overflowPunct w:val="0"/>
        <w:ind w:left="0" w:right="354"/>
        <w:rPr>
          <w:color w:val="000000"/>
        </w:rPr>
      </w:pPr>
      <w:r>
        <w:rPr>
          <w:color w:val="000000"/>
        </w:rPr>
        <w:t xml:space="preserve">Pacjent może najpierw otrzymywać inne leki. W przypadku niewystarczającej skuteczności tych leków pacjent otrzyma lek Amsparity w celu zmniejszenia nasilenia objawów występującej </w:t>
      </w:r>
    </w:p>
    <w:p w14:paraId="1D3448B4" w14:textId="77777777" w:rsidR="001C0964" w:rsidRDefault="001C0964" w:rsidP="00982118">
      <w:pPr>
        <w:pStyle w:val="BodyText"/>
        <w:widowControl/>
        <w:kinsoku w:val="0"/>
        <w:overflowPunct w:val="0"/>
        <w:ind w:left="0" w:right="354"/>
        <w:rPr>
          <w:color w:val="000000"/>
        </w:rPr>
      </w:pPr>
      <w:r>
        <w:rPr>
          <w:color w:val="000000"/>
        </w:rPr>
        <w:t>choroby.</w:t>
      </w:r>
    </w:p>
    <w:p w14:paraId="1D3448B5" w14:textId="77777777" w:rsidR="00C46587" w:rsidRDefault="00C46587" w:rsidP="00982118">
      <w:pPr>
        <w:rPr>
          <w:color w:val="000000"/>
        </w:rPr>
      </w:pPr>
    </w:p>
    <w:p w14:paraId="1D3448B6" w14:textId="77777777" w:rsidR="00C46587" w:rsidRDefault="00C46587" w:rsidP="00982118">
      <w:pPr>
        <w:rPr>
          <w:color w:val="000000"/>
        </w:rPr>
      </w:pPr>
    </w:p>
    <w:p w14:paraId="1D3448B7" w14:textId="77777777" w:rsidR="00C46587" w:rsidRDefault="00C46587" w:rsidP="00982118">
      <w:pPr>
        <w:tabs>
          <w:tab w:val="left" w:pos="562"/>
        </w:tabs>
        <w:rPr>
          <w:b/>
          <w:color w:val="000000"/>
        </w:rPr>
      </w:pPr>
      <w:r>
        <w:rPr>
          <w:b/>
          <w:color w:val="000000"/>
        </w:rPr>
        <w:t>2.</w:t>
      </w:r>
      <w:r>
        <w:rPr>
          <w:b/>
          <w:color w:val="000000"/>
        </w:rPr>
        <w:tab/>
        <w:t xml:space="preserve">Informacje ważne przed zastosowaniem leku Amsparity </w:t>
      </w:r>
    </w:p>
    <w:p w14:paraId="1D3448B8" w14:textId="77777777" w:rsidR="00C46587" w:rsidRDefault="00C46587" w:rsidP="00982118">
      <w:pPr>
        <w:rPr>
          <w:color w:val="000000"/>
        </w:rPr>
      </w:pPr>
    </w:p>
    <w:p w14:paraId="1D3448B9" w14:textId="77777777" w:rsidR="00C46587" w:rsidRDefault="00C46587" w:rsidP="00982118">
      <w:pPr>
        <w:rPr>
          <w:b/>
          <w:color w:val="000000"/>
        </w:rPr>
      </w:pPr>
      <w:r>
        <w:rPr>
          <w:b/>
          <w:color w:val="000000"/>
        </w:rPr>
        <w:t xml:space="preserve">Kiedy nie stosować leku Amsparity </w:t>
      </w:r>
    </w:p>
    <w:p w14:paraId="1D3448BA" w14:textId="77777777" w:rsidR="00C46587" w:rsidRDefault="00C46587" w:rsidP="00982118">
      <w:pPr>
        <w:rPr>
          <w:color w:val="000000"/>
          <w:lang w:val="en-GB"/>
        </w:rPr>
      </w:pPr>
    </w:p>
    <w:p w14:paraId="1D3448BB" w14:textId="77777777" w:rsidR="00C46587" w:rsidRDefault="00D64D24" w:rsidP="00BB19BE">
      <w:pPr>
        <w:pStyle w:val="BodyText"/>
        <w:widowControl/>
        <w:numPr>
          <w:ilvl w:val="1"/>
          <w:numId w:val="12"/>
        </w:numPr>
        <w:kinsoku w:val="0"/>
        <w:overflowPunct w:val="0"/>
        <w:autoSpaceDE w:val="0"/>
        <w:autoSpaceDN w:val="0"/>
        <w:adjustRightInd w:val="0"/>
        <w:ind w:left="562" w:hanging="562"/>
        <w:rPr>
          <w:color w:val="000000"/>
        </w:rPr>
      </w:pPr>
      <w:r>
        <w:rPr>
          <w:color w:val="000000"/>
        </w:rPr>
        <w:t xml:space="preserve">Jeśli pacjent ma uczulenie na adalimumab lub którykolwiek z pozostałych składników tego leku (wymienionych w punkcie 6). </w:t>
      </w:r>
    </w:p>
    <w:p w14:paraId="1D3448BC" w14:textId="77777777" w:rsidR="00C46587" w:rsidRDefault="00C46587" w:rsidP="00764B9A">
      <w:pPr>
        <w:pStyle w:val="BodyText"/>
        <w:widowControl/>
        <w:kinsoku w:val="0"/>
        <w:overflowPunct w:val="0"/>
        <w:autoSpaceDE w:val="0"/>
        <w:autoSpaceDN w:val="0"/>
        <w:adjustRightInd w:val="0"/>
        <w:ind w:left="562"/>
        <w:rPr>
          <w:color w:val="000000"/>
        </w:rPr>
      </w:pPr>
    </w:p>
    <w:p w14:paraId="1D3448BD" w14:textId="77777777" w:rsidR="00C46587" w:rsidRDefault="00D64D24" w:rsidP="00BB19BE">
      <w:pPr>
        <w:pStyle w:val="BodyText"/>
        <w:widowControl/>
        <w:numPr>
          <w:ilvl w:val="1"/>
          <w:numId w:val="12"/>
        </w:numPr>
        <w:kinsoku w:val="0"/>
        <w:overflowPunct w:val="0"/>
        <w:autoSpaceDE w:val="0"/>
        <w:autoSpaceDN w:val="0"/>
        <w:adjustRightInd w:val="0"/>
        <w:ind w:left="562" w:hanging="562"/>
        <w:rPr>
          <w:color w:val="000000"/>
        </w:rPr>
      </w:pPr>
      <w:r>
        <w:rPr>
          <w:color w:val="000000"/>
        </w:rPr>
        <w:t xml:space="preserve">Jeśli u pacjenta występuje ciężkie zakażenie, w tym </w:t>
      </w:r>
      <w:r w:rsidR="004A40D3">
        <w:rPr>
          <w:color w:val="000000"/>
        </w:rPr>
        <w:t xml:space="preserve">czynna </w:t>
      </w:r>
      <w:r>
        <w:rPr>
          <w:color w:val="000000"/>
        </w:rPr>
        <w:t xml:space="preserve">gruźlica, posocznica (zakażenie krwi) lub inne zakażenia oportunistyczne (nietypowe zakażenia związane z osłabieniem układu odpornościowego). Ważne jest, aby powiedzieć lekarzowi, jeśli u pacjenta występują objawy zakażenia, na przykład gorączka, rany, uczucie zmęczenia, problemy stomatologiczne (patrz punkt „Ostrzeżenia i środki ostrożności”). </w:t>
      </w:r>
    </w:p>
    <w:p w14:paraId="1D3448BE" w14:textId="77777777" w:rsidR="00C46587" w:rsidRDefault="00C46587" w:rsidP="00764B9A">
      <w:pPr>
        <w:pStyle w:val="BodyText"/>
        <w:widowControl/>
        <w:kinsoku w:val="0"/>
        <w:overflowPunct w:val="0"/>
        <w:autoSpaceDE w:val="0"/>
        <w:autoSpaceDN w:val="0"/>
        <w:adjustRightInd w:val="0"/>
        <w:ind w:left="562"/>
        <w:rPr>
          <w:color w:val="000000"/>
        </w:rPr>
      </w:pPr>
    </w:p>
    <w:p w14:paraId="1D3448BF" w14:textId="77777777" w:rsidR="00C46587" w:rsidRDefault="00D64D24" w:rsidP="00BB19BE">
      <w:pPr>
        <w:pStyle w:val="BodyText"/>
        <w:widowControl/>
        <w:numPr>
          <w:ilvl w:val="1"/>
          <w:numId w:val="12"/>
        </w:numPr>
        <w:kinsoku w:val="0"/>
        <w:overflowPunct w:val="0"/>
        <w:autoSpaceDE w:val="0"/>
        <w:autoSpaceDN w:val="0"/>
        <w:adjustRightInd w:val="0"/>
        <w:ind w:left="562" w:hanging="562"/>
        <w:rPr>
          <w:color w:val="000000"/>
        </w:rPr>
      </w:pPr>
      <w:r>
        <w:rPr>
          <w:color w:val="000000"/>
        </w:rPr>
        <w:t xml:space="preserve">Jeśli u pacjenta występuje umiarkowana lub ciężka niewydolność serca. Ważne jest, aby powiedzieć lekarzowi, jeśli u pacjenta występuje lub występowała w przeszłości ciężka choroba serca (patrz „Ostrzeżenia i środki ostrożności”). </w:t>
      </w:r>
    </w:p>
    <w:p w14:paraId="1D3448C0" w14:textId="77777777" w:rsidR="00C46587" w:rsidRDefault="00C46587" w:rsidP="00982118">
      <w:pPr>
        <w:rPr>
          <w:color w:val="000000"/>
        </w:rPr>
      </w:pPr>
    </w:p>
    <w:p w14:paraId="1D3448C1" w14:textId="77777777" w:rsidR="00C46587" w:rsidRDefault="00C46587" w:rsidP="00982118">
      <w:pPr>
        <w:keepNext/>
        <w:rPr>
          <w:b/>
          <w:color w:val="000000"/>
        </w:rPr>
      </w:pPr>
      <w:r>
        <w:rPr>
          <w:b/>
          <w:color w:val="000000"/>
        </w:rPr>
        <w:t xml:space="preserve">Ostrzeżenia i środki ostrożności </w:t>
      </w:r>
    </w:p>
    <w:p w14:paraId="1D3448C2" w14:textId="77777777" w:rsidR="00C46587" w:rsidRDefault="00C46587" w:rsidP="00982118">
      <w:pPr>
        <w:keepNext/>
        <w:rPr>
          <w:color w:val="000000"/>
        </w:rPr>
      </w:pPr>
    </w:p>
    <w:p w14:paraId="1D3448C3" w14:textId="77777777" w:rsidR="00C46587" w:rsidRDefault="00C46587" w:rsidP="00982118">
      <w:pPr>
        <w:rPr>
          <w:color w:val="000000"/>
        </w:rPr>
      </w:pPr>
      <w:r>
        <w:rPr>
          <w:color w:val="000000"/>
        </w:rPr>
        <w:t xml:space="preserve">Przed rozpoczęciem stosowania leku Amsparity należy omówić to z lekarzem lub farmaceutą. </w:t>
      </w:r>
    </w:p>
    <w:p w14:paraId="1D3448C4" w14:textId="77777777" w:rsidR="00C46587" w:rsidRDefault="00C46587" w:rsidP="00982118">
      <w:pPr>
        <w:rPr>
          <w:color w:val="000000"/>
        </w:rPr>
      </w:pPr>
    </w:p>
    <w:p w14:paraId="1D3448C5" w14:textId="77777777" w:rsidR="005123EE" w:rsidRDefault="005123EE" w:rsidP="00764B9A">
      <w:pPr>
        <w:pStyle w:val="BodyText"/>
        <w:widowControl/>
        <w:ind w:left="0" w:right="-3"/>
        <w:rPr>
          <w:color w:val="000000"/>
        </w:rPr>
      </w:pPr>
      <w:r>
        <w:rPr>
          <w:color w:val="000000"/>
        </w:rPr>
        <w:t>Ważne jest, aby pacjent i lekarz zapisali nazwę i numer serii przyjmowanego leku.</w:t>
      </w:r>
    </w:p>
    <w:p w14:paraId="1D3448C6" w14:textId="77777777" w:rsidR="005123EE" w:rsidRDefault="005123EE" w:rsidP="00982118">
      <w:pPr>
        <w:rPr>
          <w:color w:val="000000"/>
        </w:rPr>
      </w:pPr>
    </w:p>
    <w:p w14:paraId="1D3448C7" w14:textId="77777777" w:rsidR="00D64D24" w:rsidRDefault="00D64D24" w:rsidP="00AD6138">
      <w:pPr>
        <w:keepNext/>
        <w:rPr>
          <w:color w:val="000000"/>
          <w:u w:val="single"/>
        </w:rPr>
      </w:pPr>
      <w:r>
        <w:rPr>
          <w:color w:val="000000"/>
          <w:u w:val="single"/>
        </w:rPr>
        <w:t>Reakcje alergiczne</w:t>
      </w:r>
    </w:p>
    <w:p w14:paraId="1D3448C8" w14:textId="77777777" w:rsidR="00D64D24" w:rsidRDefault="00D64D24" w:rsidP="00AD6138">
      <w:pPr>
        <w:keepNext/>
        <w:rPr>
          <w:color w:val="000000"/>
          <w:lang w:val="en-GB"/>
        </w:rPr>
      </w:pPr>
    </w:p>
    <w:p w14:paraId="1D3448C9" w14:textId="77777777" w:rsidR="00C46587" w:rsidRDefault="00C46587" w:rsidP="00BB19BE">
      <w:pPr>
        <w:pStyle w:val="BodyText"/>
        <w:widowControl/>
        <w:numPr>
          <w:ilvl w:val="1"/>
          <w:numId w:val="12"/>
        </w:numPr>
        <w:kinsoku w:val="0"/>
        <w:overflowPunct w:val="0"/>
        <w:autoSpaceDE w:val="0"/>
        <w:autoSpaceDN w:val="0"/>
        <w:adjustRightInd w:val="0"/>
        <w:ind w:left="562" w:hanging="562"/>
        <w:rPr>
          <w:color w:val="000000"/>
        </w:rPr>
      </w:pPr>
      <w:r>
        <w:rPr>
          <w:color w:val="000000"/>
        </w:rPr>
        <w:t xml:space="preserve">Jeśli </w:t>
      </w:r>
      <w:r w:rsidR="00FA00B9">
        <w:rPr>
          <w:color w:val="000000"/>
        </w:rPr>
        <w:t>pacjant ma</w:t>
      </w:r>
      <w:r>
        <w:rPr>
          <w:color w:val="000000"/>
        </w:rPr>
        <w:t xml:space="preserve"> reakcje alergiczne z objawami, takimi jak uczucie ucisku w klatce piersiowej, świszczący oddech, zawroty głowy, obrzęk lub wysypka, należy przerwać wstrzykiwanie leku Amsparity i natychmiast skontaktować się z lekarzem, ponieważ w rzadkich przypadkach takie reakcje mogą zagrażać życiu. </w:t>
      </w:r>
    </w:p>
    <w:p w14:paraId="1D3448CA" w14:textId="77777777" w:rsidR="00C46587" w:rsidRDefault="00C46587" w:rsidP="00982118">
      <w:pPr>
        <w:rPr>
          <w:color w:val="000000"/>
        </w:rPr>
      </w:pPr>
    </w:p>
    <w:p w14:paraId="1D3448CB" w14:textId="77777777" w:rsidR="00D64D24" w:rsidRDefault="00D64D24" w:rsidP="005435E9">
      <w:pPr>
        <w:keepNext/>
        <w:rPr>
          <w:color w:val="000000"/>
          <w:u w:val="single"/>
        </w:rPr>
      </w:pPr>
      <w:r>
        <w:rPr>
          <w:color w:val="000000"/>
          <w:u w:val="single"/>
        </w:rPr>
        <w:lastRenderedPageBreak/>
        <w:t>Zakażenia</w:t>
      </w:r>
    </w:p>
    <w:p w14:paraId="1D3448CC" w14:textId="77777777" w:rsidR="00D64D24" w:rsidRDefault="00D64D24" w:rsidP="005435E9">
      <w:pPr>
        <w:keepNext/>
        <w:rPr>
          <w:color w:val="000000"/>
          <w:lang w:val="en-GB"/>
        </w:rPr>
      </w:pPr>
    </w:p>
    <w:p w14:paraId="1D3448CD" w14:textId="4AEED2F3" w:rsidR="00C46587" w:rsidRDefault="00C46587" w:rsidP="005435E9">
      <w:pPr>
        <w:pStyle w:val="BodyText"/>
        <w:keepNext/>
        <w:widowControl/>
        <w:numPr>
          <w:ilvl w:val="1"/>
          <w:numId w:val="12"/>
        </w:numPr>
        <w:kinsoku w:val="0"/>
        <w:overflowPunct w:val="0"/>
        <w:autoSpaceDE w:val="0"/>
        <w:autoSpaceDN w:val="0"/>
        <w:adjustRightInd w:val="0"/>
        <w:ind w:left="562" w:hanging="562"/>
        <w:rPr>
          <w:color w:val="000000"/>
        </w:rPr>
      </w:pPr>
      <w:r>
        <w:rPr>
          <w:color w:val="000000"/>
        </w:rPr>
        <w:t xml:space="preserve">Jeśli </w:t>
      </w:r>
      <w:r w:rsidR="003B531C">
        <w:rPr>
          <w:color w:val="000000"/>
        </w:rPr>
        <w:t>pacjant ma</w:t>
      </w:r>
      <w:r>
        <w:rPr>
          <w:color w:val="000000"/>
        </w:rPr>
        <w:t xml:space="preserve"> zakażenie, w tym długotrwałe zakażenie lub miejscowe zakażenie (np</w:t>
      </w:r>
      <w:r w:rsidR="003953F2">
        <w:rPr>
          <w:color w:val="000000"/>
        </w:rPr>
        <w:t>. </w:t>
      </w:r>
      <w:r>
        <w:rPr>
          <w:color w:val="000000"/>
        </w:rPr>
        <w:t xml:space="preserve">owrzodzenie podudzia), przed rozpoczęciem stosowania leku Amsparity należy skonsultować się z lekarzem. W przypadku wątpliwości należy skontaktować się z lekarzem. </w:t>
      </w:r>
    </w:p>
    <w:p w14:paraId="1D3448CE" w14:textId="77777777" w:rsidR="00C46587" w:rsidRDefault="00C46587" w:rsidP="00982118">
      <w:pPr>
        <w:ind w:left="720"/>
        <w:rPr>
          <w:color w:val="000000"/>
        </w:rPr>
      </w:pPr>
    </w:p>
    <w:p w14:paraId="1D3448CF" w14:textId="471FA33F" w:rsidR="00C46587" w:rsidRDefault="00C46587" w:rsidP="00BB19BE">
      <w:pPr>
        <w:pStyle w:val="BodyText"/>
        <w:widowControl/>
        <w:numPr>
          <w:ilvl w:val="1"/>
          <w:numId w:val="12"/>
        </w:numPr>
        <w:kinsoku w:val="0"/>
        <w:overflowPunct w:val="0"/>
        <w:autoSpaceDE w:val="0"/>
        <w:autoSpaceDN w:val="0"/>
        <w:adjustRightInd w:val="0"/>
        <w:ind w:left="562" w:hanging="562"/>
        <w:rPr>
          <w:color w:val="000000"/>
        </w:rPr>
      </w:pPr>
      <w:r>
        <w:rPr>
          <w:color w:val="000000"/>
        </w:rPr>
        <w:t xml:space="preserve">Podczas stosowania leku Amsparity może się zwiększyć podatność na zakażenia. Ryzyko to może być większe, jeśli pacjent ma problemy z płucami. Mogą to być </w:t>
      </w:r>
      <w:r w:rsidR="009A07B5">
        <w:rPr>
          <w:color w:val="000000"/>
        </w:rPr>
        <w:t>poważne</w:t>
      </w:r>
      <w:r>
        <w:rPr>
          <w:color w:val="000000"/>
        </w:rPr>
        <w:t xml:space="preserve"> zakażenia, takie jak gruźlica, zakażenia spowodowane przez wirusy, grzyby, pasożyty lub bakterie albo inne zakażenia oportunistyczne (wywoływane przez drobnoustroje zwykle niepowodujące zakażeń) </w:t>
      </w:r>
      <w:r w:rsidR="003953F2">
        <w:rPr>
          <w:color w:val="000000"/>
        </w:rPr>
        <w:t>i </w:t>
      </w:r>
      <w:r>
        <w:rPr>
          <w:color w:val="000000"/>
        </w:rPr>
        <w:t xml:space="preserve">posocznica (zakażenie krwi). W rzadkich przypadkach takie zakażenia mogą zagrażać życiu. Ważne jest, aby powiedzieć lekarzowi, jeśli u pacjenta wystąpią objawy, takie jak gorączka, zranienia, uczucie zmęczenia lub problemy stomatologiczne. Lekarz może zalecić tymczasowe wstrzymanie stosowania leku Amsparity. </w:t>
      </w:r>
    </w:p>
    <w:p w14:paraId="1D3448D0" w14:textId="77777777" w:rsidR="00C46587" w:rsidRDefault="00C46587" w:rsidP="00982118">
      <w:pPr>
        <w:rPr>
          <w:color w:val="000000"/>
          <w:lang w:val="en-GB"/>
        </w:rPr>
      </w:pPr>
    </w:p>
    <w:p w14:paraId="1D3448D1" w14:textId="77777777" w:rsidR="00D64D24" w:rsidRDefault="00D64D24" w:rsidP="00982118">
      <w:pPr>
        <w:rPr>
          <w:color w:val="000000"/>
          <w:u w:val="single"/>
        </w:rPr>
      </w:pPr>
      <w:r>
        <w:rPr>
          <w:color w:val="000000"/>
          <w:u w:val="single"/>
        </w:rPr>
        <w:t>Gruźlica</w:t>
      </w:r>
    </w:p>
    <w:p w14:paraId="1D3448D2" w14:textId="77777777" w:rsidR="00D64D24" w:rsidRDefault="00D64D24" w:rsidP="00982118">
      <w:pPr>
        <w:rPr>
          <w:color w:val="000000"/>
          <w:lang w:val="en-GB"/>
        </w:rPr>
      </w:pPr>
    </w:p>
    <w:p w14:paraId="1D3448D3" w14:textId="77777777" w:rsidR="00AA4681" w:rsidRDefault="00C46587" w:rsidP="00BB19BE">
      <w:pPr>
        <w:numPr>
          <w:ilvl w:val="0"/>
          <w:numId w:val="3"/>
        </w:numPr>
        <w:kinsoku w:val="0"/>
        <w:overflowPunct w:val="0"/>
        <w:autoSpaceDE w:val="0"/>
        <w:autoSpaceDN w:val="0"/>
        <w:adjustRightInd w:val="0"/>
        <w:ind w:left="562" w:hanging="562"/>
        <w:rPr>
          <w:color w:val="000000"/>
        </w:rPr>
      </w:pPr>
      <w:r>
        <w:rPr>
          <w:color w:val="000000"/>
        </w:rPr>
        <w:t>U pacjentów leczonych adalimumabem obserwowano przypadki gruźlicy, dlatego przed rozpoczęciem podawania leku</w:t>
      </w:r>
      <w:r w:rsidR="000102D9">
        <w:rPr>
          <w:color w:val="000000"/>
        </w:rPr>
        <w:t xml:space="preserve"> </w:t>
      </w:r>
      <w:r>
        <w:rPr>
          <w:color w:val="000000"/>
        </w:rPr>
        <w:t xml:space="preserve">Amsparity lekarz sprawdzi, czy u pacjenta nie występują objawy gruźlicy. Będzie to dokładna ocena dokonana przez lekarza obejmująca wywiad dotyczący przebytych chorób oraz badania przesiewowe (na przykład zdjęcie rentgenowskie klatki piersiowej i próba tuberkulinowa). Informację o wykonaniu tych badań i ich wynikach należy wpisać do </w:t>
      </w:r>
      <w:r w:rsidR="00FF77B0">
        <w:rPr>
          <w:color w:val="000000"/>
        </w:rPr>
        <w:t>„</w:t>
      </w:r>
      <w:r w:rsidR="004E2789">
        <w:rPr>
          <w:color w:val="000000"/>
        </w:rPr>
        <w:t>K</w:t>
      </w:r>
      <w:r>
        <w:rPr>
          <w:color w:val="000000"/>
        </w:rPr>
        <w:t>arty przypominającej dla pacjenta</w:t>
      </w:r>
      <w:r w:rsidR="004E2789">
        <w:rPr>
          <w:color w:val="000000"/>
        </w:rPr>
        <w:t>”</w:t>
      </w:r>
      <w:r>
        <w:rPr>
          <w:color w:val="000000"/>
        </w:rPr>
        <w:t xml:space="preserve">. </w:t>
      </w:r>
    </w:p>
    <w:p w14:paraId="1D3448D4" w14:textId="77777777" w:rsidR="00AA4681" w:rsidRDefault="00AA4681" w:rsidP="00AA4681">
      <w:pPr>
        <w:kinsoku w:val="0"/>
        <w:overflowPunct w:val="0"/>
        <w:autoSpaceDE w:val="0"/>
        <w:autoSpaceDN w:val="0"/>
        <w:adjustRightInd w:val="0"/>
        <w:rPr>
          <w:color w:val="000000"/>
        </w:rPr>
      </w:pPr>
    </w:p>
    <w:p w14:paraId="1D3448D5" w14:textId="23C6821A" w:rsidR="00AA4681" w:rsidRDefault="00B15F3C" w:rsidP="00BB19BE">
      <w:pPr>
        <w:numPr>
          <w:ilvl w:val="0"/>
          <w:numId w:val="3"/>
        </w:numPr>
        <w:kinsoku w:val="0"/>
        <w:overflowPunct w:val="0"/>
        <w:autoSpaceDE w:val="0"/>
        <w:autoSpaceDN w:val="0"/>
        <w:adjustRightInd w:val="0"/>
        <w:ind w:left="562" w:hanging="562"/>
        <w:rPr>
          <w:color w:val="000000"/>
        </w:rPr>
      </w:pPr>
      <w:r>
        <w:rPr>
          <w:color w:val="000000"/>
        </w:rPr>
        <w:t>Bardzo w</w:t>
      </w:r>
      <w:r w:rsidR="00C46587">
        <w:rPr>
          <w:color w:val="000000"/>
        </w:rPr>
        <w:t xml:space="preserve">ażne jest, aby powiedzieć lekarzowi o przebytej gruźlicy lub o bliskich kontaktach </w:t>
      </w:r>
      <w:r w:rsidR="003953F2">
        <w:rPr>
          <w:color w:val="000000"/>
        </w:rPr>
        <w:t>z </w:t>
      </w:r>
      <w:r w:rsidR="00C46587">
        <w:rPr>
          <w:color w:val="000000"/>
        </w:rPr>
        <w:t xml:space="preserve">chorym na gruźlicę w przeszłości. </w:t>
      </w:r>
    </w:p>
    <w:p w14:paraId="1D3448D6" w14:textId="77777777" w:rsidR="00AA4681" w:rsidRDefault="00AA4681" w:rsidP="00AA4681">
      <w:pPr>
        <w:kinsoku w:val="0"/>
        <w:overflowPunct w:val="0"/>
        <w:autoSpaceDE w:val="0"/>
        <w:autoSpaceDN w:val="0"/>
        <w:adjustRightInd w:val="0"/>
        <w:rPr>
          <w:color w:val="000000"/>
        </w:rPr>
      </w:pPr>
    </w:p>
    <w:p w14:paraId="1D3448D7" w14:textId="77777777" w:rsidR="00AA4681" w:rsidRDefault="00C46587" w:rsidP="00BB19BE">
      <w:pPr>
        <w:numPr>
          <w:ilvl w:val="0"/>
          <w:numId w:val="3"/>
        </w:numPr>
        <w:kinsoku w:val="0"/>
        <w:overflowPunct w:val="0"/>
        <w:autoSpaceDE w:val="0"/>
        <w:autoSpaceDN w:val="0"/>
        <w:adjustRightInd w:val="0"/>
        <w:ind w:left="562" w:hanging="562"/>
        <w:rPr>
          <w:color w:val="000000"/>
        </w:rPr>
      </w:pPr>
      <w:r>
        <w:rPr>
          <w:color w:val="000000"/>
        </w:rPr>
        <w:t>Gruźlica może się rozwinąć podczas terapii, nawet jeśli pacjent otrzym</w:t>
      </w:r>
      <w:r w:rsidR="00645464">
        <w:rPr>
          <w:color w:val="000000"/>
        </w:rPr>
        <w:t>ywał</w:t>
      </w:r>
      <w:r>
        <w:rPr>
          <w:color w:val="000000"/>
        </w:rPr>
        <w:t xml:space="preserve"> profilaktyczne leczenie przeciwgruźlicze. </w:t>
      </w:r>
    </w:p>
    <w:p w14:paraId="1D3448D8" w14:textId="77777777" w:rsidR="00AA4681" w:rsidRDefault="00AA4681" w:rsidP="00AA4681">
      <w:pPr>
        <w:kinsoku w:val="0"/>
        <w:overflowPunct w:val="0"/>
        <w:autoSpaceDE w:val="0"/>
        <w:autoSpaceDN w:val="0"/>
        <w:adjustRightInd w:val="0"/>
        <w:rPr>
          <w:color w:val="000000"/>
        </w:rPr>
      </w:pPr>
    </w:p>
    <w:p w14:paraId="1D3448D9" w14:textId="77777777" w:rsidR="00C46587" w:rsidRDefault="00C46587" w:rsidP="00BB19BE">
      <w:pPr>
        <w:numPr>
          <w:ilvl w:val="0"/>
          <w:numId w:val="3"/>
        </w:numPr>
        <w:kinsoku w:val="0"/>
        <w:overflowPunct w:val="0"/>
        <w:autoSpaceDE w:val="0"/>
        <w:autoSpaceDN w:val="0"/>
        <w:adjustRightInd w:val="0"/>
        <w:ind w:left="562" w:hanging="562"/>
        <w:rPr>
          <w:color w:val="000000"/>
        </w:rPr>
      </w:pPr>
      <w:r>
        <w:rPr>
          <w:color w:val="000000"/>
        </w:rPr>
        <w:t xml:space="preserve">Jeśli w trakcie leczenia lub po jego zakończeniu wystąpią objawy gruźlicy (na przykład kaszel, który nie ustępuje, utrata masy ciała, obniżenie aktywności, niewielka gorączka) lub innego zakażenia, należy natychmiast powiedzieć o tym lekarzowi. </w:t>
      </w:r>
    </w:p>
    <w:p w14:paraId="1D3448DA" w14:textId="77777777" w:rsidR="00C46587" w:rsidRDefault="00C46587" w:rsidP="00982118">
      <w:pPr>
        <w:rPr>
          <w:color w:val="000000"/>
        </w:rPr>
      </w:pPr>
    </w:p>
    <w:p w14:paraId="1D3448DB" w14:textId="77777777" w:rsidR="00286BBD" w:rsidRDefault="00286BBD" w:rsidP="00982118">
      <w:pPr>
        <w:keepNext/>
        <w:rPr>
          <w:color w:val="000000"/>
          <w:u w:val="single"/>
        </w:rPr>
      </w:pPr>
      <w:r>
        <w:rPr>
          <w:color w:val="000000"/>
          <w:u w:val="single"/>
        </w:rPr>
        <w:t>Podróże / nawracające zakażenia</w:t>
      </w:r>
    </w:p>
    <w:p w14:paraId="1D3448DC" w14:textId="77777777" w:rsidR="00286BBD" w:rsidRDefault="00286BBD" w:rsidP="00982118">
      <w:pPr>
        <w:keepNext/>
        <w:rPr>
          <w:color w:val="000000"/>
          <w:lang w:val="en-GB"/>
        </w:rPr>
      </w:pPr>
    </w:p>
    <w:p w14:paraId="1D3448DD" w14:textId="77777777" w:rsidR="00C46587" w:rsidRDefault="00286BBD" w:rsidP="00BB19BE">
      <w:pPr>
        <w:numPr>
          <w:ilvl w:val="0"/>
          <w:numId w:val="3"/>
        </w:numPr>
        <w:ind w:left="562" w:hanging="562"/>
        <w:rPr>
          <w:color w:val="000000"/>
        </w:rPr>
      </w:pPr>
      <w:r>
        <w:rPr>
          <w:color w:val="000000"/>
        </w:rPr>
        <w:t xml:space="preserve">Jeśli pacjent mieszkał lub podróżował w regionach, w których endemicznie występują zakażenia grzybicze, takie jak histoplazmoza, kokcydioidomykoza lub blastomykoza, należy powiedzieć o tym lekarzowi. </w:t>
      </w:r>
    </w:p>
    <w:p w14:paraId="1D3448DE" w14:textId="77777777" w:rsidR="00C46587" w:rsidRDefault="00C46587" w:rsidP="00AA4681">
      <w:pPr>
        <w:ind w:left="562" w:hanging="562"/>
        <w:rPr>
          <w:color w:val="000000"/>
        </w:rPr>
      </w:pPr>
    </w:p>
    <w:p w14:paraId="1D3448DF" w14:textId="77777777" w:rsidR="00C46587" w:rsidRDefault="00286BBD" w:rsidP="00BB19BE">
      <w:pPr>
        <w:numPr>
          <w:ilvl w:val="0"/>
          <w:numId w:val="3"/>
        </w:numPr>
        <w:ind w:left="562" w:hanging="562"/>
        <w:rPr>
          <w:color w:val="000000"/>
        </w:rPr>
      </w:pPr>
      <w:r>
        <w:rPr>
          <w:color w:val="000000"/>
        </w:rPr>
        <w:t xml:space="preserve">Jeśli u pacjenta występowały nawracające zakażenia lub inne choroby zwiększające ryzyko wystąpienia zakażeń, należy powiedzieć o tym lekarzowi. </w:t>
      </w:r>
    </w:p>
    <w:p w14:paraId="1D3448E0" w14:textId="77777777" w:rsidR="006A0B43" w:rsidRDefault="006A0B43" w:rsidP="00AA4681">
      <w:pPr>
        <w:ind w:left="562" w:hanging="562"/>
        <w:rPr>
          <w:color w:val="000000"/>
        </w:rPr>
      </w:pPr>
    </w:p>
    <w:p w14:paraId="1D3448E1" w14:textId="77777777" w:rsidR="006A0B43" w:rsidRDefault="006A0B43" w:rsidP="00BB19BE">
      <w:pPr>
        <w:numPr>
          <w:ilvl w:val="0"/>
          <w:numId w:val="3"/>
        </w:numPr>
        <w:ind w:left="562" w:hanging="562"/>
        <w:rPr>
          <w:color w:val="000000"/>
        </w:rPr>
      </w:pPr>
      <w:r>
        <w:rPr>
          <w:color w:val="000000"/>
        </w:rPr>
        <w:t xml:space="preserve">Pacjent powinien zwracać szczególną uwagę na objawy zakażenia w okresie stosowania leku Amsparity. Ważne jest, aby powiedzieć lekarzowi, jeśli u pacjenta wystąpią </w:t>
      </w:r>
      <w:r w:rsidR="00FF77B0">
        <w:rPr>
          <w:color w:val="000000"/>
        </w:rPr>
        <w:t xml:space="preserve">objawy </w:t>
      </w:r>
      <w:r>
        <w:rPr>
          <w:color w:val="000000"/>
        </w:rPr>
        <w:t>zakażenia, taki</w:t>
      </w:r>
      <w:r w:rsidR="00FF77B0">
        <w:rPr>
          <w:color w:val="000000"/>
        </w:rPr>
        <w:t>e</w:t>
      </w:r>
      <w:r>
        <w:rPr>
          <w:color w:val="000000"/>
        </w:rPr>
        <w:t xml:space="preserve"> jak gorączka, rany, uczucie zmęczenia lub problemy stomatologiczne.</w:t>
      </w:r>
    </w:p>
    <w:p w14:paraId="1D3448E2" w14:textId="77777777" w:rsidR="00C46587" w:rsidRDefault="00C46587" w:rsidP="00AA4681">
      <w:pPr>
        <w:ind w:left="562" w:hanging="562"/>
        <w:rPr>
          <w:color w:val="000000"/>
        </w:rPr>
      </w:pPr>
    </w:p>
    <w:p w14:paraId="1D3448E3" w14:textId="77777777" w:rsidR="00286BBD" w:rsidRDefault="00286BBD" w:rsidP="00AD6138">
      <w:pPr>
        <w:keepNext/>
        <w:rPr>
          <w:color w:val="000000"/>
          <w:u w:val="single"/>
        </w:rPr>
      </w:pPr>
      <w:r>
        <w:rPr>
          <w:color w:val="000000"/>
          <w:u w:val="single"/>
        </w:rPr>
        <w:t>Wirus zapalenia wątroby typu B</w:t>
      </w:r>
    </w:p>
    <w:p w14:paraId="1D3448E4" w14:textId="77777777" w:rsidR="00286BBD" w:rsidRDefault="00286BBD" w:rsidP="00AD6138">
      <w:pPr>
        <w:keepNext/>
        <w:rPr>
          <w:color w:val="000000"/>
          <w:lang w:val="en-GB"/>
        </w:rPr>
      </w:pPr>
    </w:p>
    <w:p w14:paraId="1D3448E5" w14:textId="77777777" w:rsidR="00C46587" w:rsidRDefault="00286BBD" w:rsidP="00BB19BE">
      <w:pPr>
        <w:numPr>
          <w:ilvl w:val="0"/>
          <w:numId w:val="3"/>
        </w:numPr>
        <w:ind w:left="562" w:hanging="562"/>
        <w:rPr>
          <w:color w:val="000000"/>
        </w:rPr>
      </w:pPr>
      <w:r>
        <w:rPr>
          <w:color w:val="000000"/>
        </w:rPr>
        <w:t xml:space="preserve">Jeśli pacjent jest nosicielem wirusa zapalenia wątroby typu B (HBV), choruje na zapalenie wątroby typu B lub uważa, że należy do grupy zwiększonego ryzyka zakażenia HBV, należy powiedzieć o tym lekarzowi. Lekarz powinien zlecić wykonanie badań w kierunku zakażenia HBV. U osób będących nosicielami wirusa HBV adalimumab może spowodować reaktywację zapalenia wątroby typu B. W niektórych rzadkich przypadkach, zwłaszcza u pacjentów przyjmujących inne leki osłabiające odpowiedź układu odpornościowego, reaktywacja HBV może zagrażać życiu. </w:t>
      </w:r>
    </w:p>
    <w:p w14:paraId="1D3448E6" w14:textId="77777777" w:rsidR="00C46587" w:rsidRDefault="00C46587" w:rsidP="00982118">
      <w:pPr>
        <w:rPr>
          <w:color w:val="000000"/>
        </w:rPr>
      </w:pPr>
    </w:p>
    <w:p w14:paraId="1D3448E7" w14:textId="77777777" w:rsidR="00773E7E" w:rsidRDefault="00773E7E" w:rsidP="00982118">
      <w:pPr>
        <w:keepNext/>
        <w:rPr>
          <w:color w:val="000000"/>
          <w:u w:val="single"/>
        </w:rPr>
      </w:pPr>
      <w:r>
        <w:rPr>
          <w:color w:val="000000"/>
          <w:u w:val="single"/>
        </w:rPr>
        <w:t>Pacjenci w wieku powyżej 65 lat</w:t>
      </w:r>
    </w:p>
    <w:p w14:paraId="1D3448E8" w14:textId="77777777" w:rsidR="00773E7E" w:rsidRDefault="00773E7E" w:rsidP="00982118">
      <w:pPr>
        <w:rPr>
          <w:color w:val="000000"/>
          <w:lang w:val="en-GB"/>
        </w:rPr>
      </w:pPr>
    </w:p>
    <w:p w14:paraId="1D3448E9" w14:textId="1179ED99" w:rsidR="00C46587" w:rsidRDefault="00C46587" w:rsidP="00BB19BE">
      <w:pPr>
        <w:numPr>
          <w:ilvl w:val="0"/>
          <w:numId w:val="3"/>
        </w:numPr>
        <w:ind w:left="562" w:hanging="562"/>
        <w:rPr>
          <w:color w:val="000000"/>
        </w:rPr>
      </w:pPr>
      <w:r>
        <w:rPr>
          <w:color w:val="000000"/>
        </w:rPr>
        <w:t xml:space="preserve">Pacjenci w wieku powyżej 65 lat mogą być bardziej podatni na zakażenia podczas stosowania leku Amsparity. Pacjent i lekarz prowadzący powinni zwracać szczególną uwagę na objawy zakażenia w okresie stosowania leku Amsparity. Ważne jest, aby powiedzieć lekarzowi, jeśli </w:t>
      </w:r>
      <w:r w:rsidR="003953F2">
        <w:rPr>
          <w:color w:val="000000"/>
        </w:rPr>
        <w:t>u </w:t>
      </w:r>
      <w:r>
        <w:rPr>
          <w:color w:val="000000"/>
        </w:rPr>
        <w:t xml:space="preserve">pacjenta wystąpią </w:t>
      </w:r>
      <w:r w:rsidR="00FF77B0">
        <w:rPr>
          <w:color w:val="000000"/>
        </w:rPr>
        <w:t xml:space="preserve">objawy </w:t>
      </w:r>
      <w:r>
        <w:rPr>
          <w:color w:val="000000"/>
        </w:rPr>
        <w:t>zakażenia, taki</w:t>
      </w:r>
      <w:r w:rsidR="00FF77B0">
        <w:rPr>
          <w:color w:val="000000"/>
        </w:rPr>
        <w:t>e</w:t>
      </w:r>
      <w:r>
        <w:rPr>
          <w:color w:val="000000"/>
        </w:rPr>
        <w:t xml:space="preserve"> jak gorączka, rany, uczucie zmęczenia lub problemy stomatologiczne. </w:t>
      </w:r>
    </w:p>
    <w:p w14:paraId="1D3448EA" w14:textId="77777777" w:rsidR="00C46587" w:rsidRDefault="00C46587" w:rsidP="00982118">
      <w:pPr>
        <w:rPr>
          <w:color w:val="000000"/>
        </w:rPr>
      </w:pPr>
    </w:p>
    <w:p w14:paraId="1D3448EB" w14:textId="77777777" w:rsidR="00773E7E" w:rsidRDefault="00773E7E" w:rsidP="00982118">
      <w:pPr>
        <w:keepNext/>
        <w:rPr>
          <w:color w:val="000000"/>
          <w:u w:val="single"/>
        </w:rPr>
      </w:pPr>
      <w:r>
        <w:rPr>
          <w:color w:val="000000"/>
          <w:u w:val="single"/>
        </w:rPr>
        <w:t>Zabiegi chirurgiczne lub stomatologiczne</w:t>
      </w:r>
    </w:p>
    <w:p w14:paraId="1D3448EC" w14:textId="77777777" w:rsidR="00773E7E" w:rsidRDefault="00773E7E" w:rsidP="00982118">
      <w:pPr>
        <w:rPr>
          <w:color w:val="000000"/>
          <w:lang w:val="en-GB"/>
        </w:rPr>
      </w:pPr>
    </w:p>
    <w:p w14:paraId="1D3448ED" w14:textId="77777777" w:rsidR="00C46587" w:rsidRDefault="00C46587" w:rsidP="00BB19BE">
      <w:pPr>
        <w:numPr>
          <w:ilvl w:val="0"/>
          <w:numId w:val="3"/>
        </w:numPr>
        <w:ind w:left="562" w:hanging="562"/>
        <w:rPr>
          <w:color w:val="000000"/>
        </w:rPr>
      </w:pPr>
      <w:r>
        <w:rPr>
          <w:color w:val="000000"/>
        </w:rPr>
        <w:t xml:space="preserve">W przypadku planowanego zabiegu chirurgicznego lub stomatologicznego należy poinformować lekarza o przyjmowaniu leku Amsparity. Lekarz może zalecić tymczasowe </w:t>
      </w:r>
      <w:r w:rsidR="004C3EC9">
        <w:rPr>
          <w:color w:val="000000"/>
        </w:rPr>
        <w:t xml:space="preserve">przerwanie </w:t>
      </w:r>
      <w:r>
        <w:rPr>
          <w:color w:val="000000"/>
        </w:rPr>
        <w:t xml:space="preserve">stosowania leku Amsparity. </w:t>
      </w:r>
    </w:p>
    <w:p w14:paraId="1D3448EE" w14:textId="77777777" w:rsidR="00C46587" w:rsidRDefault="00C46587" w:rsidP="00982118">
      <w:pPr>
        <w:rPr>
          <w:color w:val="000000"/>
          <w:lang w:val="en-GB"/>
        </w:rPr>
      </w:pPr>
    </w:p>
    <w:p w14:paraId="1D3448EF" w14:textId="77777777" w:rsidR="00773E7E" w:rsidRDefault="00773E7E" w:rsidP="00982118">
      <w:pPr>
        <w:keepNext/>
        <w:rPr>
          <w:color w:val="000000"/>
          <w:u w:val="single"/>
        </w:rPr>
      </w:pPr>
      <w:r>
        <w:rPr>
          <w:color w:val="000000"/>
          <w:u w:val="single"/>
        </w:rPr>
        <w:t>Choroby demielinizacyjne</w:t>
      </w:r>
    </w:p>
    <w:p w14:paraId="1D3448F0" w14:textId="77777777" w:rsidR="00773E7E" w:rsidRDefault="00773E7E" w:rsidP="00982118">
      <w:pPr>
        <w:rPr>
          <w:color w:val="000000"/>
          <w:lang w:val="en-GB"/>
        </w:rPr>
      </w:pPr>
    </w:p>
    <w:p w14:paraId="1D3448F1" w14:textId="0D9CCB5F" w:rsidR="00C46587" w:rsidRDefault="00C46587" w:rsidP="00BB19BE">
      <w:pPr>
        <w:numPr>
          <w:ilvl w:val="0"/>
          <w:numId w:val="3"/>
        </w:numPr>
        <w:ind w:left="562" w:hanging="562"/>
        <w:rPr>
          <w:color w:val="000000"/>
        </w:rPr>
      </w:pPr>
      <w:r>
        <w:rPr>
          <w:color w:val="000000"/>
        </w:rPr>
        <w:t xml:space="preserve">Jeśli u pacjenta występuje lub rozwinie się choroba demielinizacyjna (choroba, która wpływa na otoczkę mielinową nerwów, taka jak stwardnienie rozsiane), lekarz zdecyduje, czy można </w:t>
      </w:r>
      <w:r w:rsidR="003953F2">
        <w:rPr>
          <w:color w:val="000000"/>
        </w:rPr>
        <w:t>u </w:t>
      </w:r>
      <w:r>
        <w:rPr>
          <w:color w:val="000000"/>
        </w:rPr>
        <w:t xml:space="preserve">niego zastosować lek Amsparity lub kontynuować jego podawanie. Jeśli u pacjenta wystąpią objawy, takie jak zmiany widzenia, osłabienie kończyn górnych lub dolnych, lub drętwienie, lub mrowienie w którejkolwiek części ciała, należy natychmiast powiedzieć o tym lekarzowi. </w:t>
      </w:r>
    </w:p>
    <w:p w14:paraId="1D3448F2" w14:textId="77777777" w:rsidR="00C46587" w:rsidRDefault="00C46587" w:rsidP="00982118">
      <w:pPr>
        <w:rPr>
          <w:color w:val="000000"/>
        </w:rPr>
      </w:pPr>
    </w:p>
    <w:p w14:paraId="1D3448F3" w14:textId="77777777" w:rsidR="008C4629" w:rsidRDefault="008C4629" w:rsidP="00982118">
      <w:pPr>
        <w:keepNext/>
        <w:rPr>
          <w:color w:val="000000"/>
          <w:u w:val="single"/>
        </w:rPr>
      </w:pPr>
      <w:r>
        <w:rPr>
          <w:color w:val="000000"/>
          <w:u w:val="single"/>
        </w:rPr>
        <w:t>Szczepienia</w:t>
      </w:r>
    </w:p>
    <w:p w14:paraId="1D3448F4" w14:textId="77777777" w:rsidR="008C4629" w:rsidRDefault="008C4629" w:rsidP="00982118">
      <w:pPr>
        <w:rPr>
          <w:color w:val="000000"/>
          <w:lang w:val="en-GB"/>
        </w:rPr>
      </w:pPr>
    </w:p>
    <w:p w14:paraId="1D3448F5" w14:textId="5332A53F" w:rsidR="00C46587" w:rsidRDefault="00C46587" w:rsidP="00BB19BE">
      <w:pPr>
        <w:numPr>
          <w:ilvl w:val="0"/>
          <w:numId w:val="3"/>
        </w:numPr>
        <w:ind w:left="562" w:hanging="562"/>
        <w:rPr>
          <w:color w:val="000000"/>
        </w:rPr>
      </w:pPr>
      <w:r>
        <w:rPr>
          <w:color w:val="000000"/>
        </w:rPr>
        <w:t>Niektóre szczepionki zawierają żywe, choć osłabione, postacie bakterii lub wirusów chorobotwórczych</w:t>
      </w:r>
      <w:r w:rsidR="00103F43">
        <w:rPr>
          <w:color w:val="000000"/>
        </w:rPr>
        <w:t>, które mogą spowodować wystąpienie zakażenia,</w:t>
      </w:r>
      <w:r>
        <w:rPr>
          <w:color w:val="000000"/>
        </w:rPr>
        <w:t xml:space="preserve"> i nie należy ich stosować </w:t>
      </w:r>
      <w:r w:rsidR="003953F2">
        <w:rPr>
          <w:color w:val="000000"/>
        </w:rPr>
        <w:t>w </w:t>
      </w:r>
      <w:r>
        <w:rPr>
          <w:color w:val="000000"/>
        </w:rPr>
        <w:t xml:space="preserve">czasie stosowania leku Amsparity. Przed zastosowaniem </w:t>
      </w:r>
      <w:r w:rsidR="00FF77B0">
        <w:rPr>
          <w:color w:val="000000"/>
        </w:rPr>
        <w:t xml:space="preserve">jakiejkolwiek </w:t>
      </w:r>
      <w:r>
        <w:rPr>
          <w:color w:val="000000"/>
        </w:rPr>
        <w:t xml:space="preserve">szczepionki należy poradzić się lekarza. Zaleca się, o ile to możliwe, aby u dzieci przed rozpoczęciem leczenia lekiem Amsparity przeprowadzono wszystkie szczepienia zgodnie z obowiązującym kalendarzem szczepień. Jeśli kobieta otrzymuje lek Amsparity w okresie ciąży, u dziecka może występować zwiększone ryzyko zakażenia w okresie do około pięciu miesięcy po przyjęciu przez matkę ostatniej dawki leku w okresie ciąży. Ważne jest, aby powiedzieć lekarzom dziecka i innym pracownikom opieki zdrowotnej o przyjmowaniu leku Amsparity w okresie ciąży, aby mogli zdecydować, kiedy dziecko może otrzymać jakąkolwiek szczepionkę. </w:t>
      </w:r>
    </w:p>
    <w:p w14:paraId="1D3448F6" w14:textId="77777777" w:rsidR="00C46587" w:rsidRDefault="00C46587" w:rsidP="00982118">
      <w:pPr>
        <w:rPr>
          <w:color w:val="000000"/>
        </w:rPr>
      </w:pPr>
    </w:p>
    <w:p w14:paraId="1D3448F7" w14:textId="77777777" w:rsidR="001A798D" w:rsidRDefault="001A798D" w:rsidP="00982118">
      <w:pPr>
        <w:keepNext/>
        <w:rPr>
          <w:color w:val="000000"/>
          <w:u w:val="single"/>
        </w:rPr>
      </w:pPr>
      <w:r>
        <w:rPr>
          <w:color w:val="000000"/>
          <w:u w:val="single"/>
        </w:rPr>
        <w:t>Niewydolność serca</w:t>
      </w:r>
    </w:p>
    <w:p w14:paraId="1D3448F8" w14:textId="77777777" w:rsidR="001A798D" w:rsidRDefault="001A798D" w:rsidP="00982118">
      <w:pPr>
        <w:keepNext/>
        <w:rPr>
          <w:color w:val="000000"/>
          <w:lang w:val="en-GB"/>
        </w:rPr>
      </w:pPr>
    </w:p>
    <w:p w14:paraId="1D3448F9" w14:textId="13D1F4BC" w:rsidR="00C46587" w:rsidRDefault="001A798D" w:rsidP="00BB19BE">
      <w:pPr>
        <w:numPr>
          <w:ilvl w:val="0"/>
          <w:numId w:val="3"/>
        </w:numPr>
        <w:ind w:left="562" w:hanging="562"/>
        <w:rPr>
          <w:color w:val="000000"/>
        </w:rPr>
      </w:pPr>
      <w:r>
        <w:rPr>
          <w:color w:val="000000"/>
        </w:rPr>
        <w:t xml:space="preserve">Ważne jest, aby powiedzieć lekarzowi, jeśli u pacjenta występuje lub występowała </w:t>
      </w:r>
      <w:r w:rsidR="003953F2">
        <w:rPr>
          <w:color w:val="000000"/>
        </w:rPr>
        <w:t>w </w:t>
      </w:r>
      <w:r>
        <w:rPr>
          <w:color w:val="000000"/>
        </w:rPr>
        <w:t xml:space="preserve">przeszłości ciężka choroba serca Jeśli u pacjenta otrzymującego lek Amsparity występuje łagodna niewydolność serca, musi być ona dokładnie monitorowana przez lekarza. </w:t>
      </w:r>
      <w:r w:rsidR="003953F2">
        <w:rPr>
          <w:color w:val="000000"/>
        </w:rPr>
        <w:t>W </w:t>
      </w:r>
      <w:r>
        <w:rPr>
          <w:color w:val="000000"/>
        </w:rPr>
        <w:t>przypadku wystąpienia nowych objawów niewydolności serca lub nasilenia istniejących objawów (</w:t>
      </w:r>
      <w:r w:rsidR="00224AB8">
        <w:rPr>
          <w:color w:val="000000"/>
        </w:rPr>
        <w:t>n.</w:t>
      </w:r>
      <w:r>
        <w:rPr>
          <w:color w:val="000000"/>
        </w:rPr>
        <w:t xml:space="preserve"> duszność lub obrzęki stóp) należy natychmiast skontaktować się z lekarzem. </w:t>
      </w:r>
    </w:p>
    <w:p w14:paraId="1D3448FA" w14:textId="77777777" w:rsidR="00C46587" w:rsidRDefault="00C46587" w:rsidP="00982118">
      <w:pPr>
        <w:rPr>
          <w:color w:val="000000"/>
        </w:rPr>
      </w:pPr>
    </w:p>
    <w:p w14:paraId="1D3448FB" w14:textId="77777777" w:rsidR="001A798D" w:rsidRDefault="001A798D" w:rsidP="00D46BF7">
      <w:pPr>
        <w:keepNext/>
        <w:rPr>
          <w:color w:val="000000"/>
          <w:u w:val="single"/>
        </w:rPr>
      </w:pPr>
      <w:r>
        <w:rPr>
          <w:color w:val="000000"/>
          <w:u w:val="single"/>
        </w:rPr>
        <w:t>Gorączka, siniaki, krwawienia lub bladość</w:t>
      </w:r>
    </w:p>
    <w:p w14:paraId="1D3448FC" w14:textId="77777777" w:rsidR="001A798D" w:rsidRDefault="001A798D" w:rsidP="00D46BF7">
      <w:pPr>
        <w:keepNext/>
        <w:rPr>
          <w:color w:val="000000"/>
          <w:lang w:val="en-GB"/>
        </w:rPr>
      </w:pPr>
    </w:p>
    <w:p w14:paraId="1D3448FD" w14:textId="298F9848" w:rsidR="00C46587" w:rsidRDefault="00C46587" w:rsidP="00BB19BE">
      <w:pPr>
        <w:numPr>
          <w:ilvl w:val="0"/>
          <w:numId w:val="3"/>
        </w:numPr>
        <w:ind w:left="562" w:hanging="562"/>
        <w:rPr>
          <w:color w:val="000000"/>
        </w:rPr>
      </w:pPr>
      <w:r>
        <w:rPr>
          <w:color w:val="000000"/>
        </w:rPr>
        <w:t xml:space="preserve">U niektórych pacjentów może dojść do zmniejszenia wytwarzania komórek krwi pomocnych </w:t>
      </w:r>
      <w:r w:rsidR="003953F2">
        <w:rPr>
          <w:color w:val="000000"/>
        </w:rPr>
        <w:t>w </w:t>
      </w:r>
      <w:r>
        <w:rPr>
          <w:color w:val="000000"/>
        </w:rPr>
        <w:t xml:space="preserve">zwalczaniu zakażeń lub hamowaniu krwawienia. Jeśli u pacjenta wystąpi nieustępująca gorączka, siniaki, skłonność do krwawień lub bladość, należy natychmiast skontaktować się </w:t>
      </w:r>
      <w:r w:rsidR="003953F2">
        <w:rPr>
          <w:color w:val="000000"/>
        </w:rPr>
        <w:t>z </w:t>
      </w:r>
      <w:r>
        <w:rPr>
          <w:color w:val="000000"/>
        </w:rPr>
        <w:t xml:space="preserve">lekarzem. Lekarz może podjąć decyzję o przerwaniu leczenia. </w:t>
      </w:r>
    </w:p>
    <w:p w14:paraId="1D3448FE" w14:textId="77777777" w:rsidR="00C46587" w:rsidRDefault="00C46587" w:rsidP="00982118">
      <w:pPr>
        <w:rPr>
          <w:color w:val="000000"/>
        </w:rPr>
      </w:pPr>
    </w:p>
    <w:p w14:paraId="1D3448FF" w14:textId="77777777" w:rsidR="00166693" w:rsidRDefault="00166693" w:rsidP="00982118">
      <w:pPr>
        <w:keepNext/>
        <w:rPr>
          <w:color w:val="000000"/>
          <w:u w:val="single"/>
        </w:rPr>
      </w:pPr>
      <w:r>
        <w:rPr>
          <w:color w:val="000000"/>
          <w:u w:val="single"/>
        </w:rPr>
        <w:t>Nowotwory</w:t>
      </w:r>
    </w:p>
    <w:p w14:paraId="1D344900" w14:textId="77777777" w:rsidR="00166693" w:rsidRDefault="00166693" w:rsidP="00982118">
      <w:pPr>
        <w:rPr>
          <w:color w:val="000000"/>
          <w:lang w:val="en-GB"/>
        </w:rPr>
      </w:pPr>
    </w:p>
    <w:p w14:paraId="1D344901" w14:textId="04D1C778" w:rsidR="00166693" w:rsidRDefault="00C46587" w:rsidP="00BB19BE">
      <w:pPr>
        <w:numPr>
          <w:ilvl w:val="0"/>
          <w:numId w:val="3"/>
        </w:numPr>
        <w:ind w:left="562" w:hanging="562"/>
        <w:rPr>
          <w:color w:val="000000"/>
        </w:rPr>
      </w:pPr>
      <w:r>
        <w:rPr>
          <w:color w:val="000000"/>
        </w:rPr>
        <w:t>U dorosłych i dzieci przyjmujących adalimumab lub inne leki blokujące TNFα w bardzo rzadkich przypadkach występowały pewne rodzaje nowotworów. U osób z cięższą postacią reumatoidalnego zapalenia stawów chorujących od dłuższego czasu ryzyko wystąpienia chłoniaka oraz białaczki (nowotw</w:t>
      </w:r>
      <w:r w:rsidR="00DE4412">
        <w:rPr>
          <w:color w:val="000000"/>
        </w:rPr>
        <w:t>ó</w:t>
      </w:r>
      <w:r>
        <w:rPr>
          <w:color w:val="000000"/>
        </w:rPr>
        <w:t xml:space="preserve">r złośliwy krwi i szpiku kostnego) może być większe od </w:t>
      </w:r>
      <w:r>
        <w:rPr>
          <w:color w:val="000000"/>
        </w:rPr>
        <w:lastRenderedPageBreak/>
        <w:t xml:space="preserve">przeciętnego. U pacjentów przyjmujących lek Amsparity ryzyko wystąpienia chłoniaka, białaczki lub innych nowotworów złośliwych może być większe. W rzadkich przypadkach </w:t>
      </w:r>
      <w:r w:rsidR="003953F2">
        <w:rPr>
          <w:color w:val="000000"/>
        </w:rPr>
        <w:t>u </w:t>
      </w:r>
      <w:r>
        <w:rPr>
          <w:color w:val="000000"/>
        </w:rPr>
        <w:t xml:space="preserve">pacjentów przyjmujących adalimumab stwierdzono rzadko występujący, poważny typ chłoniaka. Niektórych z tych pacjentów leczono również azatiopryną lub merkaptopuryną. Jeśli pacjent jednocześnie przyjmuje azatioprynę lub merkaptopurynę oraz lek Amsparity, należy powiedzieć o tym lekarzowi. </w:t>
      </w:r>
    </w:p>
    <w:p w14:paraId="1D344902" w14:textId="77777777" w:rsidR="00166693" w:rsidRDefault="00166693" w:rsidP="00AA4681">
      <w:pPr>
        <w:ind w:left="562" w:hanging="562"/>
        <w:rPr>
          <w:color w:val="000000"/>
        </w:rPr>
      </w:pPr>
    </w:p>
    <w:p w14:paraId="1D344903" w14:textId="77777777" w:rsidR="00C46587" w:rsidRDefault="00166693" w:rsidP="00BB19BE">
      <w:pPr>
        <w:numPr>
          <w:ilvl w:val="0"/>
          <w:numId w:val="3"/>
        </w:numPr>
        <w:ind w:left="562" w:hanging="562"/>
        <w:rPr>
          <w:color w:val="000000"/>
        </w:rPr>
      </w:pPr>
      <w:r>
        <w:rPr>
          <w:color w:val="000000"/>
        </w:rPr>
        <w:t xml:space="preserve">Ponadto u pacjentów przyjmujących adalimumab obserwowano przypadki raka skóry niebędącego czerniakiem. Jeśli podczas leczenia lub po jego zakończeniu u pacjenta pojawią się nowe zmiany skórne lub jeśli istniejące zmiany na skórze lub obszary uszkodzeń zmienią wygląd, należy powiedzieć o tym lekarzowi. </w:t>
      </w:r>
    </w:p>
    <w:p w14:paraId="1D344904" w14:textId="77777777" w:rsidR="00C46587" w:rsidRDefault="00C46587" w:rsidP="00AA4681">
      <w:pPr>
        <w:ind w:left="562" w:hanging="562"/>
        <w:rPr>
          <w:color w:val="000000"/>
        </w:rPr>
      </w:pPr>
    </w:p>
    <w:p w14:paraId="1D344905" w14:textId="77777777" w:rsidR="00C46587" w:rsidRDefault="00C46587" w:rsidP="00BB19BE">
      <w:pPr>
        <w:numPr>
          <w:ilvl w:val="0"/>
          <w:numId w:val="3"/>
        </w:numPr>
        <w:ind w:left="562" w:hanging="562"/>
        <w:rPr>
          <w:color w:val="000000"/>
        </w:rPr>
      </w:pPr>
      <w:r>
        <w:rPr>
          <w:color w:val="000000"/>
        </w:rPr>
        <w:t xml:space="preserve">Przypadki nowotworów złośliwych, innych niż chłoniak, występowały u pacjentów ze szczególnym rodzajem choroby płuc zwanej przewlekłą obturacyjną chorobą płuc (POChP) leczonych innym lekiem blokującym TNFα. Jeśli pacjent choruje na POChP lub jest nałogowym palaczem, powinien omówić z lekarzem, czy stosowanie leku blokującego TNFα jest dla niego odpowiednie. </w:t>
      </w:r>
    </w:p>
    <w:p w14:paraId="1D344906" w14:textId="77777777" w:rsidR="00ED39CA" w:rsidRDefault="00ED39CA" w:rsidP="00AA4681">
      <w:pPr>
        <w:ind w:left="562" w:hanging="562"/>
        <w:rPr>
          <w:color w:val="000000"/>
        </w:rPr>
      </w:pPr>
    </w:p>
    <w:p w14:paraId="1D344907" w14:textId="77777777" w:rsidR="0083756D" w:rsidRDefault="0083756D" w:rsidP="00982118">
      <w:pPr>
        <w:pStyle w:val="BodyText"/>
        <w:widowControl/>
        <w:kinsoku w:val="0"/>
        <w:overflowPunct w:val="0"/>
        <w:ind w:left="110"/>
        <w:rPr>
          <w:color w:val="000000"/>
        </w:rPr>
      </w:pPr>
      <w:r>
        <w:rPr>
          <w:color w:val="000000"/>
          <w:u w:val="single"/>
        </w:rPr>
        <w:t>Choroby autoimmunizacyjne</w:t>
      </w:r>
    </w:p>
    <w:p w14:paraId="1D344908" w14:textId="77777777" w:rsidR="0083756D" w:rsidRDefault="0083756D" w:rsidP="00982118">
      <w:pPr>
        <w:rPr>
          <w:color w:val="000000"/>
          <w:lang w:val="en-GB"/>
        </w:rPr>
      </w:pPr>
    </w:p>
    <w:p w14:paraId="1D344909" w14:textId="77777777" w:rsidR="00ED39CA" w:rsidRDefault="00ED39CA" w:rsidP="00BB19BE">
      <w:pPr>
        <w:numPr>
          <w:ilvl w:val="0"/>
          <w:numId w:val="3"/>
        </w:numPr>
        <w:ind w:left="562" w:hanging="562"/>
        <w:rPr>
          <w:color w:val="000000"/>
        </w:rPr>
      </w:pPr>
      <w:r>
        <w:rPr>
          <w:color w:val="000000"/>
        </w:rPr>
        <w:t>W rzadkich przypadkach leczenie lekiem Amsparity może powodować zespół toczniopodobny. Należy skontaktować się z lekarzem, jeśli wystąpią takie objawy jak, uporczywa niewyjaśniona wysypka, gorączka, bóle stawów lub zmęczenie.</w:t>
      </w:r>
    </w:p>
    <w:p w14:paraId="1D34490A" w14:textId="77777777" w:rsidR="009A2B86" w:rsidRDefault="009A2B86" w:rsidP="00982118">
      <w:pPr>
        <w:keepNext/>
        <w:rPr>
          <w:color w:val="000000"/>
        </w:rPr>
      </w:pPr>
    </w:p>
    <w:p w14:paraId="1D34490B" w14:textId="77777777" w:rsidR="00C46587" w:rsidRDefault="00C46587" w:rsidP="00982118">
      <w:pPr>
        <w:keepNext/>
        <w:rPr>
          <w:b/>
          <w:color w:val="000000"/>
        </w:rPr>
      </w:pPr>
      <w:r>
        <w:rPr>
          <w:b/>
          <w:color w:val="000000"/>
        </w:rPr>
        <w:t xml:space="preserve">Amsparity a inne leki </w:t>
      </w:r>
    </w:p>
    <w:p w14:paraId="1D34490C" w14:textId="77777777" w:rsidR="00C46587" w:rsidRDefault="00C46587" w:rsidP="00982118">
      <w:pPr>
        <w:keepNext/>
        <w:rPr>
          <w:color w:val="000000"/>
        </w:rPr>
      </w:pPr>
    </w:p>
    <w:p w14:paraId="1D34490D" w14:textId="77777777" w:rsidR="00C46587" w:rsidRDefault="00C46587" w:rsidP="00982118">
      <w:pPr>
        <w:rPr>
          <w:color w:val="000000"/>
        </w:rPr>
      </w:pPr>
      <w:r>
        <w:rPr>
          <w:color w:val="000000"/>
        </w:rPr>
        <w:t xml:space="preserve">Należy powiedzieć lekarzowi lub farmaceucie o wszystkich lekach przyjmowanych przez pacjenta obecnie lub ostatnio, a także o lekach, które pacjent planuje przyjmować. </w:t>
      </w:r>
    </w:p>
    <w:p w14:paraId="1D34490E" w14:textId="77777777" w:rsidR="00C46587" w:rsidRDefault="00C46587" w:rsidP="00982118">
      <w:pPr>
        <w:rPr>
          <w:color w:val="000000"/>
        </w:rPr>
      </w:pPr>
    </w:p>
    <w:p w14:paraId="1D34490F" w14:textId="7EDDFABE" w:rsidR="00C46587" w:rsidRDefault="006A1144" w:rsidP="00982118">
      <w:pPr>
        <w:rPr>
          <w:color w:val="000000"/>
        </w:rPr>
      </w:pPr>
      <w:r>
        <w:rPr>
          <w:color w:val="000000"/>
        </w:rPr>
        <w:t xml:space="preserve">Lek Amsparity można przyjmować w połączeniu z metotreksatem lub niektórymi innymi lekami modyfikującymi przebieg choroby (na przykład sulfasalazyną, hydroksychlorochiną, leflunomidem lub preparatami złota do wstrzykiwań), kortykosteroidami lub lekami przeciwbólowymi, w tym </w:t>
      </w:r>
      <w:r w:rsidR="003953F2">
        <w:rPr>
          <w:color w:val="000000"/>
        </w:rPr>
        <w:t>z </w:t>
      </w:r>
      <w:r>
        <w:rPr>
          <w:color w:val="000000"/>
        </w:rPr>
        <w:t xml:space="preserve">niesteroidowymi lekami przeciwzapalnymi (NLPZ). </w:t>
      </w:r>
    </w:p>
    <w:p w14:paraId="1D344910" w14:textId="77777777" w:rsidR="00C46587" w:rsidRDefault="00C46587" w:rsidP="00982118">
      <w:pPr>
        <w:rPr>
          <w:color w:val="000000"/>
        </w:rPr>
      </w:pPr>
    </w:p>
    <w:p w14:paraId="1D344911" w14:textId="77777777" w:rsidR="00C46587" w:rsidRDefault="00C46587" w:rsidP="00982118">
      <w:pPr>
        <w:rPr>
          <w:color w:val="000000"/>
        </w:rPr>
      </w:pPr>
      <w:r>
        <w:rPr>
          <w:color w:val="000000"/>
        </w:rPr>
        <w:t>Nie należy stosować równocześnie leku Amsparity i leków zawierających substancje czynne</w:t>
      </w:r>
      <w:r w:rsidR="00CE39BD">
        <w:rPr>
          <w:color w:val="000000"/>
        </w:rPr>
        <w:t xml:space="preserve"> takie jak</w:t>
      </w:r>
      <w:r>
        <w:rPr>
          <w:color w:val="000000"/>
        </w:rPr>
        <w:t xml:space="preserve"> anakinra lub abatacept, ponieważ zwiększają ryzyko wystąpienia poważnych zakażeń. Jednoczesne stosowanie adalimumab</w:t>
      </w:r>
      <w:r w:rsidR="00224AB8">
        <w:rPr>
          <w:color w:val="000000"/>
        </w:rPr>
        <w:t>u</w:t>
      </w:r>
      <w:r>
        <w:rPr>
          <w:color w:val="000000"/>
        </w:rPr>
        <w:t xml:space="preserve"> i innych antagonistów TNF oraz anakinry lub abataceptu nie jest zalecane ze względu na możliwe zwiększone ryzyko zakażeń, w tym ciężkich zakażeń i innych potencjalnych interakcji farmakologicznych. W razie wątpliwości należy </w:t>
      </w:r>
      <w:r w:rsidR="00224AB8">
        <w:rPr>
          <w:color w:val="000000"/>
        </w:rPr>
        <w:t>skonsultować się z lekarzem</w:t>
      </w:r>
      <w:r>
        <w:rPr>
          <w:color w:val="000000"/>
        </w:rPr>
        <w:t xml:space="preserve">. </w:t>
      </w:r>
    </w:p>
    <w:p w14:paraId="1D344912" w14:textId="77777777" w:rsidR="00C46587" w:rsidRDefault="00C46587" w:rsidP="00982118">
      <w:pPr>
        <w:rPr>
          <w:color w:val="000000"/>
        </w:rPr>
      </w:pPr>
    </w:p>
    <w:p w14:paraId="1D344913" w14:textId="77777777" w:rsidR="00C46587" w:rsidRDefault="00C46587" w:rsidP="00982118">
      <w:pPr>
        <w:rPr>
          <w:b/>
          <w:color w:val="000000"/>
        </w:rPr>
      </w:pPr>
      <w:r>
        <w:rPr>
          <w:b/>
          <w:color w:val="000000"/>
        </w:rPr>
        <w:t xml:space="preserve">Ciąża i karmienie piersią </w:t>
      </w:r>
    </w:p>
    <w:p w14:paraId="1D344914" w14:textId="77777777" w:rsidR="00C46587" w:rsidRDefault="00C46587" w:rsidP="00982118">
      <w:pPr>
        <w:rPr>
          <w:color w:val="000000"/>
        </w:rPr>
      </w:pPr>
    </w:p>
    <w:p w14:paraId="1D344915" w14:textId="77777777" w:rsidR="00A65294" w:rsidRDefault="00A65294" w:rsidP="00EF065D">
      <w:pPr>
        <w:autoSpaceDE w:val="0"/>
        <w:autoSpaceDN w:val="0"/>
        <w:adjustRightInd w:val="0"/>
        <w:rPr>
          <w:color w:val="000000"/>
        </w:rPr>
      </w:pPr>
      <w:r>
        <w:rPr>
          <w:color w:val="000000"/>
        </w:rPr>
        <w:t>Pacjentki powinny rozważyć stosowanie odpowiedniej metody antykoncepcji w celu zapobiegnięcia ciąży i jej kontynuowanie przez co najmniej 5 miesięcy po przyjęciu ostatniej dawki leku Amsparity.</w:t>
      </w:r>
    </w:p>
    <w:p w14:paraId="1D344916" w14:textId="77777777" w:rsidR="00EF065D" w:rsidRDefault="00EF065D" w:rsidP="00EF065D">
      <w:pPr>
        <w:autoSpaceDE w:val="0"/>
        <w:autoSpaceDN w:val="0"/>
        <w:adjustRightInd w:val="0"/>
        <w:rPr>
          <w:color w:val="000000"/>
        </w:rPr>
      </w:pPr>
    </w:p>
    <w:p w14:paraId="1D344917" w14:textId="77777777" w:rsidR="00A65294" w:rsidRDefault="00A65294" w:rsidP="00EF065D">
      <w:pPr>
        <w:autoSpaceDE w:val="0"/>
        <w:autoSpaceDN w:val="0"/>
        <w:adjustRightInd w:val="0"/>
        <w:rPr>
          <w:color w:val="000000"/>
        </w:rPr>
      </w:pPr>
      <w:r>
        <w:rPr>
          <w:color w:val="000000"/>
        </w:rPr>
        <w:t>Jeśli pacjentka jest w ciąży, przypuszcza, że może być w ciąży lub gdy planuje mieć dziecko, powinna poradzić się lekarza przed zastosowaniem tego leku.</w:t>
      </w:r>
    </w:p>
    <w:p w14:paraId="1D344918" w14:textId="77777777" w:rsidR="00EF065D" w:rsidRDefault="00EF065D" w:rsidP="00EF065D">
      <w:pPr>
        <w:autoSpaceDE w:val="0"/>
        <w:autoSpaceDN w:val="0"/>
        <w:adjustRightInd w:val="0"/>
        <w:rPr>
          <w:color w:val="000000"/>
        </w:rPr>
      </w:pPr>
    </w:p>
    <w:p w14:paraId="1D344919" w14:textId="77777777" w:rsidR="00A65294" w:rsidRDefault="006A1144" w:rsidP="00EF065D">
      <w:pPr>
        <w:autoSpaceDE w:val="0"/>
        <w:autoSpaceDN w:val="0"/>
        <w:adjustRightInd w:val="0"/>
        <w:rPr>
          <w:color w:val="000000"/>
        </w:rPr>
      </w:pPr>
      <w:r>
        <w:rPr>
          <w:color w:val="000000"/>
        </w:rPr>
        <w:t>Lek Amsparity można stosować u kobiet w okresie ciąży wyłącznie w przypadku, jeżeli jest to bezwzględnie konieczne.</w:t>
      </w:r>
    </w:p>
    <w:p w14:paraId="1D34491A" w14:textId="77777777" w:rsidR="00EF065D" w:rsidRDefault="00EF065D" w:rsidP="00EF065D">
      <w:pPr>
        <w:autoSpaceDE w:val="0"/>
        <w:autoSpaceDN w:val="0"/>
        <w:adjustRightInd w:val="0"/>
        <w:rPr>
          <w:color w:val="000000"/>
        </w:rPr>
      </w:pPr>
    </w:p>
    <w:p w14:paraId="1D34491B" w14:textId="77777777" w:rsidR="00A65294" w:rsidRDefault="00A65294" w:rsidP="00EF065D">
      <w:pPr>
        <w:autoSpaceDE w:val="0"/>
        <w:autoSpaceDN w:val="0"/>
        <w:adjustRightInd w:val="0"/>
        <w:rPr>
          <w:color w:val="000000"/>
        </w:rPr>
      </w:pPr>
      <w:r>
        <w:rPr>
          <w:color w:val="000000"/>
        </w:rPr>
        <w:t xml:space="preserve">Badanie dotyczące ciąży nie wykazało wyższego ryzyka wad rozwojowych, kiedy matka przyjmowała adalimumab w okresie ciąży, w porównaniu do matek chorujących na tą samą chorobę, które nie otrzymywały </w:t>
      </w:r>
      <w:r w:rsidR="009A707A">
        <w:rPr>
          <w:color w:val="000000"/>
        </w:rPr>
        <w:t>adalimumabu</w:t>
      </w:r>
      <w:r>
        <w:rPr>
          <w:color w:val="000000"/>
        </w:rPr>
        <w:t>.</w:t>
      </w:r>
    </w:p>
    <w:p w14:paraId="1D34491C" w14:textId="77777777" w:rsidR="00EF065D" w:rsidRDefault="00EF065D" w:rsidP="00EF065D">
      <w:pPr>
        <w:autoSpaceDE w:val="0"/>
        <w:autoSpaceDN w:val="0"/>
        <w:adjustRightInd w:val="0"/>
        <w:rPr>
          <w:color w:val="000000"/>
        </w:rPr>
      </w:pPr>
    </w:p>
    <w:p w14:paraId="1D34491D" w14:textId="77777777" w:rsidR="00A65294" w:rsidRDefault="006A1144" w:rsidP="00EF065D">
      <w:pPr>
        <w:autoSpaceDE w:val="0"/>
        <w:autoSpaceDN w:val="0"/>
        <w:adjustRightInd w:val="0"/>
        <w:rPr>
          <w:color w:val="000000"/>
        </w:rPr>
      </w:pPr>
      <w:r>
        <w:rPr>
          <w:color w:val="000000"/>
        </w:rPr>
        <w:t>Lek Amsparity może być stosowany podczas karmienia piersią.</w:t>
      </w:r>
    </w:p>
    <w:p w14:paraId="1D34491E" w14:textId="77777777" w:rsidR="00EF065D" w:rsidRDefault="00EF065D" w:rsidP="00EF065D">
      <w:pPr>
        <w:autoSpaceDE w:val="0"/>
        <w:autoSpaceDN w:val="0"/>
        <w:adjustRightInd w:val="0"/>
        <w:rPr>
          <w:color w:val="000000"/>
        </w:rPr>
      </w:pPr>
    </w:p>
    <w:p w14:paraId="1D34491F" w14:textId="77777777" w:rsidR="00A65294" w:rsidRDefault="00A65294" w:rsidP="00EF065D">
      <w:pPr>
        <w:autoSpaceDE w:val="0"/>
        <w:autoSpaceDN w:val="0"/>
        <w:adjustRightInd w:val="0"/>
        <w:rPr>
          <w:color w:val="000000"/>
        </w:rPr>
      </w:pPr>
      <w:r>
        <w:rPr>
          <w:color w:val="000000"/>
        </w:rPr>
        <w:lastRenderedPageBreak/>
        <w:t>Jeśli pacjentka otrzymywała lek Amsparity w okresie ciąży, u dziecka może występować zwiększone ryzyko zakażenia. Ważne jest, aby powiedzieć lekarzom dziecka i innym pracownikom opieki zdrowotnej o przyjmowaniu o przyjmowaniu leku Amsparity w okresie ciąży, zanim dziecko otrzyma jakąkolwiek szczepionkę. Więcej informacji o szczepionkach, patrz punkt „Ostrzeżenia i środki ostrożności”.</w:t>
      </w:r>
    </w:p>
    <w:p w14:paraId="1D344920" w14:textId="77777777" w:rsidR="00C46587" w:rsidRDefault="00C46587" w:rsidP="00982118">
      <w:pPr>
        <w:rPr>
          <w:color w:val="000000"/>
        </w:rPr>
      </w:pPr>
    </w:p>
    <w:p w14:paraId="1D344921" w14:textId="77777777" w:rsidR="00C46587" w:rsidRDefault="00C46587" w:rsidP="00E936BC">
      <w:pPr>
        <w:keepNext/>
        <w:rPr>
          <w:b/>
          <w:color w:val="000000"/>
        </w:rPr>
      </w:pPr>
      <w:r>
        <w:rPr>
          <w:b/>
          <w:color w:val="000000"/>
        </w:rPr>
        <w:t xml:space="preserve">Prowadzenie pojazdów i </w:t>
      </w:r>
      <w:r w:rsidR="00884970">
        <w:rPr>
          <w:b/>
          <w:noProof/>
          <w:color w:val="000000"/>
        </w:rPr>
        <w:t>obsługiwanie</w:t>
      </w:r>
      <w:r w:rsidR="00884970">
        <w:rPr>
          <w:b/>
          <w:color w:val="000000"/>
        </w:rPr>
        <w:t xml:space="preserve"> </w:t>
      </w:r>
      <w:r>
        <w:rPr>
          <w:b/>
          <w:color w:val="000000"/>
        </w:rPr>
        <w:t xml:space="preserve">maszyn </w:t>
      </w:r>
    </w:p>
    <w:p w14:paraId="1D344922" w14:textId="77777777" w:rsidR="00C46587" w:rsidRDefault="00C46587" w:rsidP="00E936BC">
      <w:pPr>
        <w:keepNext/>
        <w:rPr>
          <w:color w:val="000000"/>
        </w:rPr>
      </w:pPr>
    </w:p>
    <w:p w14:paraId="1D344923" w14:textId="24E9350D" w:rsidR="00C46587" w:rsidRDefault="006A1144" w:rsidP="00982118">
      <w:pPr>
        <w:rPr>
          <w:color w:val="000000"/>
        </w:rPr>
      </w:pPr>
      <w:r>
        <w:rPr>
          <w:color w:val="000000"/>
        </w:rPr>
        <w:t xml:space="preserve">Lek Amsparity może mieć niewielki wpływ na zdolność prowadzenia pojazdów, jazdę na rowerze </w:t>
      </w:r>
      <w:r w:rsidR="00572088">
        <w:rPr>
          <w:color w:val="000000"/>
        </w:rPr>
        <w:t>i </w:t>
      </w:r>
      <w:r>
        <w:rPr>
          <w:color w:val="000000"/>
        </w:rPr>
        <w:t xml:space="preserve">obsługiwanie maszyn. Po przyjęciu leku Amsparity może wystąpić wrażenie wirowania pomieszczenia (zawroty głowy) i zaburzenia widzenia. </w:t>
      </w:r>
    </w:p>
    <w:p w14:paraId="1D344924" w14:textId="77777777" w:rsidR="00ED39CA" w:rsidRDefault="00ED39CA" w:rsidP="00982118">
      <w:pPr>
        <w:rPr>
          <w:color w:val="000000"/>
        </w:rPr>
      </w:pPr>
    </w:p>
    <w:p w14:paraId="42BCF74F" w14:textId="77777777" w:rsidR="00C95F07" w:rsidRDefault="00C95F07" w:rsidP="00C95F07">
      <w:pPr>
        <w:rPr>
          <w:b/>
          <w:color w:val="000000"/>
        </w:rPr>
      </w:pPr>
      <w:r w:rsidRPr="002256C0">
        <w:rPr>
          <w:b/>
          <w:color w:val="000000"/>
        </w:rPr>
        <w:t xml:space="preserve">Lek Amsparity zawiera </w:t>
      </w:r>
      <w:r>
        <w:rPr>
          <w:b/>
          <w:color w:val="000000"/>
        </w:rPr>
        <w:t>polisorbat 80</w:t>
      </w:r>
    </w:p>
    <w:p w14:paraId="66687C18" w14:textId="77777777" w:rsidR="00C95F07" w:rsidRDefault="00C95F07" w:rsidP="00C95F07">
      <w:pPr>
        <w:rPr>
          <w:b/>
          <w:color w:val="000000"/>
        </w:rPr>
      </w:pPr>
    </w:p>
    <w:p w14:paraId="516DA239" w14:textId="47990E2C" w:rsidR="00C95F07" w:rsidRPr="00E26482" w:rsidRDefault="00C95F07" w:rsidP="00C95F07">
      <w:pPr>
        <w:rPr>
          <w:bCs/>
          <w:color w:val="000000"/>
        </w:rPr>
      </w:pPr>
      <w:r w:rsidRPr="00E26482">
        <w:rPr>
          <w:bCs/>
          <w:color w:val="000000"/>
        </w:rPr>
        <w:t>Ten lek zawiera 0,</w:t>
      </w:r>
      <w:r>
        <w:rPr>
          <w:bCs/>
          <w:color w:val="000000"/>
        </w:rPr>
        <w:t>16 </w:t>
      </w:r>
      <w:r w:rsidRPr="00E26482">
        <w:rPr>
          <w:bCs/>
          <w:color w:val="000000"/>
        </w:rPr>
        <w:t>mg polisorbatu</w:t>
      </w:r>
      <w:r>
        <w:rPr>
          <w:bCs/>
          <w:color w:val="000000"/>
        </w:rPr>
        <w:t> </w:t>
      </w:r>
      <w:r w:rsidRPr="00E26482">
        <w:rPr>
          <w:bCs/>
          <w:color w:val="000000"/>
        </w:rPr>
        <w:t>80 w każd</w:t>
      </w:r>
      <w:r w:rsidR="00646656">
        <w:rPr>
          <w:bCs/>
          <w:color w:val="000000"/>
        </w:rPr>
        <w:t>ym</w:t>
      </w:r>
      <w:r w:rsidRPr="00E26482">
        <w:rPr>
          <w:bCs/>
          <w:color w:val="000000"/>
        </w:rPr>
        <w:t xml:space="preserve"> </w:t>
      </w:r>
      <w:r>
        <w:rPr>
          <w:bCs/>
          <w:color w:val="000000"/>
        </w:rPr>
        <w:t>jednodawkow</w:t>
      </w:r>
      <w:r w:rsidR="00646656">
        <w:rPr>
          <w:bCs/>
          <w:color w:val="000000"/>
        </w:rPr>
        <w:t>ym</w:t>
      </w:r>
      <w:r w:rsidRPr="00E26482">
        <w:rPr>
          <w:bCs/>
          <w:color w:val="000000"/>
        </w:rPr>
        <w:t xml:space="preserve"> </w:t>
      </w:r>
      <w:r w:rsidR="00646656">
        <w:rPr>
          <w:bCs/>
          <w:color w:val="000000"/>
        </w:rPr>
        <w:t>wstrzykiwaczu</w:t>
      </w:r>
      <w:r>
        <w:rPr>
          <w:bCs/>
          <w:color w:val="000000"/>
        </w:rPr>
        <w:t xml:space="preserve"> o pojemności </w:t>
      </w:r>
      <w:r w:rsidRPr="00E26482">
        <w:rPr>
          <w:bCs/>
          <w:color w:val="000000"/>
        </w:rPr>
        <w:t>0,</w:t>
      </w:r>
      <w:r>
        <w:rPr>
          <w:bCs/>
          <w:color w:val="000000"/>
        </w:rPr>
        <w:t>8 </w:t>
      </w:r>
      <w:r w:rsidRPr="00E26482">
        <w:rPr>
          <w:bCs/>
          <w:color w:val="000000"/>
        </w:rPr>
        <w:t>ml, co odpowiada 0,2</w:t>
      </w:r>
      <w:r>
        <w:rPr>
          <w:bCs/>
          <w:color w:val="000000"/>
        </w:rPr>
        <w:t> </w:t>
      </w:r>
      <w:r w:rsidRPr="00E26482">
        <w:rPr>
          <w:bCs/>
          <w:color w:val="000000"/>
        </w:rPr>
        <w:t>mg/ml polisorbatu</w:t>
      </w:r>
      <w:r>
        <w:rPr>
          <w:bCs/>
          <w:color w:val="000000"/>
        </w:rPr>
        <w:t> </w:t>
      </w:r>
      <w:r w:rsidRPr="00E26482">
        <w:rPr>
          <w:bCs/>
          <w:color w:val="000000"/>
        </w:rPr>
        <w:t>80. Polisorbat</w:t>
      </w:r>
      <w:r w:rsidR="005D036E">
        <w:rPr>
          <w:bCs/>
          <w:color w:val="000000"/>
        </w:rPr>
        <w:t>y</w:t>
      </w:r>
      <w:r w:rsidRPr="00E26482">
        <w:rPr>
          <w:bCs/>
          <w:color w:val="000000"/>
        </w:rPr>
        <w:t xml:space="preserve"> mo</w:t>
      </w:r>
      <w:r w:rsidR="005D036E">
        <w:rPr>
          <w:bCs/>
          <w:color w:val="000000"/>
        </w:rPr>
        <w:t>gą</w:t>
      </w:r>
      <w:r w:rsidRPr="00E26482">
        <w:rPr>
          <w:bCs/>
          <w:color w:val="000000"/>
        </w:rPr>
        <w:t xml:space="preserve"> powodować reakcje alergiczne. </w:t>
      </w:r>
      <w:r>
        <w:rPr>
          <w:bCs/>
          <w:color w:val="000000"/>
        </w:rPr>
        <w:t>Należy po</w:t>
      </w:r>
      <w:r w:rsidR="005D036E">
        <w:rPr>
          <w:bCs/>
          <w:color w:val="000000"/>
        </w:rPr>
        <w:t>informować</w:t>
      </w:r>
      <w:r w:rsidRPr="00E26482">
        <w:rPr>
          <w:bCs/>
          <w:color w:val="000000"/>
        </w:rPr>
        <w:t xml:space="preserve"> lekarz</w:t>
      </w:r>
      <w:r w:rsidR="005D036E">
        <w:rPr>
          <w:bCs/>
          <w:color w:val="000000"/>
        </w:rPr>
        <w:t>a</w:t>
      </w:r>
      <w:r w:rsidRPr="00E26482">
        <w:rPr>
          <w:bCs/>
          <w:color w:val="000000"/>
        </w:rPr>
        <w:t xml:space="preserve">, jeśli </w:t>
      </w:r>
      <w:r>
        <w:rPr>
          <w:bCs/>
          <w:color w:val="000000"/>
        </w:rPr>
        <w:t>u pacjenta występują</w:t>
      </w:r>
      <w:r w:rsidRPr="00E26482">
        <w:rPr>
          <w:bCs/>
          <w:color w:val="000000"/>
        </w:rPr>
        <w:t xml:space="preserve"> znane </w:t>
      </w:r>
      <w:r w:rsidR="005D036E">
        <w:rPr>
          <w:bCs/>
          <w:color w:val="000000"/>
        </w:rPr>
        <w:t xml:space="preserve">reakcje </w:t>
      </w:r>
      <w:r w:rsidRPr="00E26482">
        <w:rPr>
          <w:bCs/>
          <w:color w:val="000000"/>
        </w:rPr>
        <w:t>alergi</w:t>
      </w:r>
      <w:r w:rsidR="005D036E">
        <w:rPr>
          <w:bCs/>
          <w:color w:val="000000"/>
        </w:rPr>
        <w:t>czne</w:t>
      </w:r>
      <w:r w:rsidRPr="00E26482">
        <w:rPr>
          <w:bCs/>
          <w:color w:val="000000"/>
        </w:rPr>
        <w:t>.</w:t>
      </w:r>
    </w:p>
    <w:p w14:paraId="5A5A62E4" w14:textId="77777777" w:rsidR="00C95F07" w:rsidRDefault="00C95F07" w:rsidP="00982118">
      <w:pPr>
        <w:rPr>
          <w:b/>
          <w:color w:val="000000"/>
        </w:rPr>
      </w:pPr>
    </w:p>
    <w:p w14:paraId="1D344925" w14:textId="71BF7E3A" w:rsidR="00ED39CA" w:rsidRDefault="006A1144" w:rsidP="00982118">
      <w:pPr>
        <w:rPr>
          <w:b/>
          <w:color w:val="000000"/>
        </w:rPr>
      </w:pPr>
      <w:r>
        <w:rPr>
          <w:b/>
          <w:color w:val="000000"/>
        </w:rPr>
        <w:t>Lek Amsparity zawiera sód</w:t>
      </w:r>
    </w:p>
    <w:p w14:paraId="1D344926" w14:textId="77777777" w:rsidR="00ED39CA" w:rsidRDefault="00ED39CA" w:rsidP="00982118">
      <w:pPr>
        <w:rPr>
          <w:color w:val="000000"/>
        </w:rPr>
      </w:pPr>
    </w:p>
    <w:p w14:paraId="1D344927" w14:textId="77777777" w:rsidR="00ED39CA" w:rsidRDefault="00ED39CA" w:rsidP="00982118">
      <w:pPr>
        <w:rPr>
          <w:color w:val="000000"/>
        </w:rPr>
      </w:pPr>
      <w:r>
        <w:rPr>
          <w:color w:val="000000"/>
        </w:rPr>
        <w:t>Ten lek zawiera mniej niż 1 mmol sodu (23 mg) w jednej dawce 0,8 ml, co oznacza że lek uznaje się za „wolny od sodu”.</w:t>
      </w:r>
    </w:p>
    <w:p w14:paraId="1D344928" w14:textId="77777777" w:rsidR="00C46587" w:rsidRDefault="00C46587" w:rsidP="00982118">
      <w:pPr>
        <w:rPr>
          <w:color w:val="000000"/>
        </w:rPr>
      </w:pPr>
    </w:p>
    <w:p w14:paraId="1D344929" w14:textId="77777777" w:rsidR="00C46587" w:rsidRDefault="00C46587" w:rsidP="00982118">
      <w:pPr>
        <w:rPr>
          <w:color w:val="000000"/>
        </w:rPr>
      </w:pPr>
    </w:p>
    <w:p w14:paraId="1D34492A" w14:textId="77777777" w:rsidR="00C46587" w:rsidRDefault="00C46587" w:rsidP="00982118">
      <w:pPr>
        <w:keepNext/>
        <w:tabs>
          <w:tab w:val="left" w:pos="562"/>
        </w:tabs>
        <w:rPr>
          <w:b/>
          <w:color w:val="000000"/>
        </w:rPr>
      </w:pPr>
      <w:r>
        <w:rPr>
          <w:b/>
          <w:color w:val="000000"/>
        </w:rPr>
        <w:t>3.</w:t>
      </w:r>
      <w:r>
        <w:rPr>
          <w:b/>
          <w:color w:val="000000"/>
        </w:rPr>
        <w:tab/>
        <w:t xml:space="preserve">Jak stosować lek Amsparity </w:t>
      </w:r>
    </w:p>
    <w:p w14:paraId="1D34492B" w14:textId="77777777" w:rsidR="00C46587" w:rsidRDefault="00C46587" w:rsidP="00982118">
      <w:pPr>
        <w:keepNext/>
        <w:rPr>
          <w:color w:val="000000"/>
        </w:rPr>
      </w:pPr>
    </w:p>
    <w:p w14:paraId="1D34492C" w14:textId="77777777" w:rsidR="00ED39CA" w:rsidRDefault="00C46587" w:rsidP="00982118">
      <w:pPr>
        <w:keepNext/>
        <w:rPr>
          <w:color w:val="000000"/>
        </w:rPr>
      </w:pPr>
      <w:r>
        <w:rPr>
          <w:color w:val="000000"/>
        </w:rPr>
        <w:t>Ten lek należy zawsze przyjmować zgodnie z zaleceniami lekarza lub farmaceuty. W razie wątpliwości należy zwrócić się do lekarza lub farmaceuty. Lekarz może przepisać inną dawkę leku Amsparity, jeśli zaistnieje taka potrzeba.</w:t>
      </w:r>
    </w:p>
    <w:p w14:paraId="1D34492D" w14:textId="77777777" w:rsidR="00C46587" w:rsidRDefault="00C46587" w:rsidP="00982118">
      <w:pPr>
        <w:rPr>
          <w:color w:val="000000"/>
        </w:rPr>
      </w:pPr>
    </w:p>
    <w:p w14:paraId="1D34492E" w14:textId="77777777" w:rsidR="00C46587" w:rsidRDefault="0010036E" w:rsidP="00982118">
      <w:pPr>
        <w:rPr>
          <w:color w:val="000000"/>
        </w:rPr>
      </w:pPr>
      <w:r>
        <w:rPr>
          <w:color w:val="000000"/>
        </w:rPr>
        <w:t>Lek Amsparity wstrzykuje się podskórnie.</w:t>
      </w:r>
    </w:p>
    <w:p w14:paraId="1D34492F" w14:textId="77777777" w:rsidR="0010036E" w:rsidRDefault="0010036E" w:rsidP="00982118">
      <w:pPr>
        <w:rPr>
          <w:color w:val="000000"/>
        </w:rPr>
      </w:pPr>
    </w:p>
    <w:p w14:paraId="1D344930" w14:textId="77777777" w:rsidR="00C46587" w:rsidRDefault="00C46587" w:rsidP="00982118">
      <w:pPr>
        <w:rPr>
          <w:color w:val="000000"/>
          <w:u w:val="single"/>
        </w:rPr>
      </w:pPr>
      <w:r>
        <w:rPr>
          <w:color w:val="000000"/>
          <w:u w:val="single"/>
        </w:rPr>
        <w:t>Dorośli z reumatoidalnym zapaleniem stawów, łuszczycowym zapaleniem stawów, zesztywniającym zapaleniem stawów kręgosłupa lub osiową spondyloartropatią bez zmian radiograficznych charakterystycznych dla zesztywniającego zapalenia stawów kręgosłupa</w:t>
      </w:r>
    </w:p>
    <w:p w14:paraId="1D344931" w14:textId="77777777" w:rsidR="00C46587" w:rsidRDefault="00C46587" w:rsidP="00982118">
      <w:pPr>
        <w:rPr>
          <w:color w:val="000000"/>
        </w:rPr>
      </w:pPr>
    </w:p>
    <w:p w14:paraId="1D344932" w14:textId="4E68DFA6" w:rsidR="00C46587" w:rsidRDefault="00C46587" w:rsidP="00982118">
      <w:pPr>
        <w:rPr>
          <w:color w:val="000000"/>
        </w:rPr>
      </w:pPr>
      <w:r>
        <w:rPr>
          <w:color w:val="000000"/>
        </w:rPr>
        <w:t xml:space="preserve">Zazwyczaj stosowana dawka u dorosłych chorych na reumatoidalne zapalenie stawów, zesztywniające zapalenie stawów kręgosłupa, osiową spondyloartropatia bez zmian radiograficznych charakterystycznych dla zesztywniającego zapalenia stawów kręgosłupa i u pacjentów </w:t>
      </w:r>
      <w:r w:rsidR="00572088">
        <w:rPr>
          <w:color w:val="000000"/>
        </w:rPr>
        <w:t>z </w:t>
      </w:r>
      <w:r>
        <w:rPr>
          <w:color w:val="000000"/>
        </w:rPr>
        <w:t xml:space="preserve">łuszczycowym zapaleniem stawów wynosi 40 mg adalimumabu podawane co drugi tydzień </w:t>
      </w:r>
      <w:r w:rsidR="00572088">
        <w:rPr>
          <w:color w:val="000000"/>
        </w:rPr>
        <w:t>w </w:t>
      </w:r>
      <w:r>
        <w:rPr>
          <w:color w:val="000000"/>
        </w:rPr>
        <w:t xml:space="preserve">pojedynczej dawce. </w:t>
      </w:r>
    </w:p>
    <w:p w14:paraId="1D344933" w14:textId="77777777" w:rsidR="00C46587" w:rsidRDefault="00C46587" w:rsidP="00982118">
      <w:pPr>
        <w:rPr>
          <w:color w:val="000000"/>
        </w:rPr>
      </w:pPr>
    </w:p>
    <w:p w14:paraId="1D344934" w14:textId="77777777" w:rsidR="00C46587" w:rsidRDefault="00C46587" w:rsidP="00982118">
      <w:pPr>
        <w:rPr>
          <w:color w:val="000000"/>
        </w:rPr>
      </w:pPr>
      <w:r>
        <w:rPr>
          <w:color w:val="000000"/>
        </w:rPr>
        <w:t xml:space="preserve">W przebiegu reumatoidalnego zapalenia stawów podczas stosowania leku Amsparity należy kontynuować leczenie metotreksatem. Jeśli lekarz stwierdzi, że stosowanie metotreksatu jest niewskazane, można podawać sam lek Amsparity. </w:t>
      </w:r>
    </w:p>
    <w:p w14:paraId="1D344935" w14:textId="77777777" w:rsidR="00C46587" w:rsidRDefault="00C46587" w:rsidP="00982118">
      <w:pPr>
        <w:rPr>
          <w:color w:val="000000"/>
        </w:rPr>
      </w:pPr>
    </w:p>
    <w:p w14:paraId="1D344936" w14:textId="2858B19B" w:rsidR="00C46587" w:rsidRDefault="00C46587" w:rsidP="00982118">
      <w:pPr>
        <w:rPr>
          <w:color w:val="000000"/>
        </w:rPr>
      </w:pPr>
      <w:r>
        <w:rPr>
          <w:color w:val="000000"/>
        </w:rPr>
        <w:t xml:space="preserve">Jeśli podczas stosowania leku Amsparity w reumatoidalnym zapaleniu stawów nie podaje się metotreksatu, lekarz może zalecić podawanie 40 mg adalimumab raz w tygodniu lub </w:t>
      </w:r>
      <w:r w:rsidR="00572088">
        <w:rPr>
          <w:color w:val="000000"/>
        </w:rPr>
        <w:t>80 </w:t>
      </w:r>
      <w:r>
        <w:rPr>
          <w:color w:val="000000"/>
        </w:rPr>
        <w:t xml:space="preserve">mg co drugi tydzień. </w:t>
      </w:r>
    </w:p>
    <w:p w14:paraId="1D344937" w14:textId="77777777" w:rsidR="00C46587" w:rsidRDefault="00C46587" w:rsidP="00982118">
      <w:pPr>
        <w:rPr>
          <w:color w:val="000000"/>
        </w:rPr>
      </w:pPr>
    </w:p>
    <w:p w14:paraId="1D344938" w14:textId="77777777" w:rsidR="00C46587" w:rsidRDefault="00C46587" w:rsidP="00982118">
      <w:pPr>
        <w:keepNext/>
        <w:rPr>
          <w:color w:val="000000"/>
          <w:u w:val="single"/>
        </w:rPr>
      </w:pPr>
      <w:r>
        <w:rPr>
          <w:color w:val="000000"/>
          <w:u w:val="single"/>
        </w:rPr>
        <w:t xml:space="preserve">Dzieci, młodzież i dorośli z wielostawowym młodzieńczym idiopatycznym zapaleniem stawów </w:t>
      </w:r>
    </w:p>
    <w:p w14:paraId="1D344939" w14:textId="77777777" w:rsidR="00C46587" w:rsidRDefault="00C46587" w:rsidP="00982118">
      <w:pPr>
        <w:keepNext/>
        <w:rPr>
          <w:color w:val="000000"/>
        </w:rPr>
      </w:pPr>
    </w:p>
    <w:p w14:paraId="1D34493A" w14:textId="77777777" w:rsidR="00ED39CA" w:rsidRDefault="00ED39CA" w:rsidP="00982118">
      <w:pPr>
        <w:keepNext/>
        <w:rPr>
          <w:i/>
          <w:color w:val="000000"/>
        </w:rPr>
      </w:pPr>
      <w:r>
        <w:rPr>
          <w:i/>
          <w:color w:val="000000"/>
        </w:rPr>
        <w:t>Dzieci i młodzież w wieku od 2 lat o masie ciała 10 kg i mniej niż 30 kg</w:t>
      </w:r>
    </w:p>
    <w:p w14:paraId="1D34493B" w14:textId="77777777" w:rsidR="00ED39CA" w:rsidRDefault="00ED39CA" w:rsidP="00982118">
      <w:pPr>
        <w:keepNext/>
        <w:rPr>
          <w:color w:val="000000"/>
        </w:rPr>
      </w:pPr>
    </w:p>
    <w:p w14:paraId="1D34493C" w14:textId="77777777" w:rsidR="00C46587" w:rsidRDefault="00C46587" w:rsidP="00982118">
      <w:pPr>
        <w:rPr>
          <w:color w:val="000000"/>
        </w:rPr>
      </w:pPr>
      <w:r>
        <w:rPr>
          <w:color w:val="000000"/>
        </w:rPr>
        <w:t xml:space="preserve">Zalecana dawka leku Amsparity to 20 mg co drugi tydzień. </w:t>
      </w:r>
    </w:p>
    <w:p w14:paraId="1D34493D" w14:textId="77777777" w:rsidR="00ED39CA" w:rsidRDefault="00ED39CA" w:rsidP="00982118">
      <w:pPr>
        <w:rPr>
          <w:i/>
          <w:color w:val="000000"/>
        </w:rPr>
      </w:pPr>
    </w:p>
    <w:p w14:paraId="1D34493E" w14:textId="77777777" w:rsidR="00ED39CA" w:rsidRDefault="00ED39CA" w:rsidP="0017564C">
      <w:pPr>
        <w:keepNext/>
        <w:rPr>
          <w:i/>
          <w:color w:val="000000"/>
        </w:rPr>
      </w:pPr>
      <w:r>
        <w:rPr>
          <w:i/>
          <w:color w:val="000000"/>
        </w:rPr>
        <w:lastRenderedPageBreak/>
        <w:t>Dorośli, młodzież i dzieci w wieku od 2 lat o masie ciała 30 kg lub powyżej</w:t>
      </w:r>
    </w:p>
    <w:p w14:paraId="1D34493F" w14:textId="77777777" w:rsidR="00ED39CA" w:rsidRDefault="00ED39CA" w:rsidP="0017564C">
      <w:pPr>
        <w:keepNext/>
        <w:rPr>
          <w:color w:val="000000"/>
        </w:rPr>
      </w:pPr>
    </w:p>
    <w:p w14:paraId="1D344940" w14:textId="77777777" w:rsidR="00C46587" w:rsidRDefault="00C46587" w:rsidP="0017564C">
      <w:pPr>
        <w:keepNext/>
        <w:rPr>
          <w:color w:val="000000"/>
        </w:rPr>
      </w:pPr>
      <w:r>
        <w:rPr>
          <w:color w:val="000000"/>
        </w:rPr>
        <w:t xml:space="preserve">Zalecana dawka leku Amsparity to 40 mg co drugi tydzień. </w:t>
      </w:r>
    </w:p>
    <w:p w14:paraId="1D344941" w14:textId="77777777" w:rsidR="00C46587" w:rsidRDefault="00C46587" w:rsidP="00982118">
      <w:pPr>
        <w:rPr>
          <w:color w:val="000000"/>
        </w:rPr>
      </w:pPr>
    </w:p>
    <w:p w14:paraId="1D344942" w14:textId="77777777" w:rsidR="00C46587" w:rsidRDefault="00C46587" w:rsidP="005435E9">
      <w:pPr>
        <w:keepNext/>
        <w:rPr>
          <w:color w:val="000000"/>
          <w:u w:val="single"/>
        </w:rPr>
      </w:pPr>
      <w:r>
        <w:rPr>
          <w:color w:val="000000"/>
          <w:u w:val="single"/>
        </w:rPr>
        <w:t xml:space="preserve">Dzieci, młodzież i dorośli z zapaleniem stawów z towarzyszącym zapaleniem przyczepów ścięgnistych </w:t>
      </w:r>
    </w:p>
    <w:p w14:paraId="1D344943" w14:textId="77777777" w:rsidR="00C46587" w:rsidRDefault="00C46587" w:rsidP="005435E9">
      <w:pPr>
        <w:keepNext/>
        <w:rPr>
          <w:color w:val="000000"/>
        </w:rPr>
      </w:pPr>
    </w:p>
    <w:p w14:paraId="1D344944" w14:textId="77777777" w:rsidR="00ED39CA" w:rsidRDefault="00ED39CA" w:rsidP="005435E9">
      <w:pPr>
        <w:keepNext/>
        <w:rPr>
          <w:i/>
          <w:color w:val="000000"/>
        </w:rPr>
      </w:pPr>
      <w:r>
        <w:rPr>
          <w:i/>
          <w:color w:val="000000"/>
        </w:rPr>
        <w:t>Dzieci i młodzież w wieku od 6 lat o masie ciała 15 kg i mniej niż 30 kg</w:t>
      </w:r>
    </w:p>
    <w:p w14:paraId="1D344945" w14:textId="77777777" w:rsidR="00ED39CA" w:rsidRDefault="00ED39CA" w:rsidP="00982118">
      <w:pPr>
        <w:rPr>
          <w:color w:val="000000"/>
        </w:rPr>
      </w:pPr>
    </w:p>
    <w:p w14:paraId="1D344946" w14:textId="77777777" w:rsidR="00ED39CA" w:rsidRDefault="00ED39CA" w:rsidP="00982118">
      <w:pPr>
        <w:rPr>
          <w:color w:val="000000"/>
        </w:rPr>
      </w:pPr>
      <w:r>
        <w:rPr>
          <w:color w:val="000000"/>
        </w:rPr>
        <w:t>Zalecana dawka leku Amsparity to 20 mg co drugi tydzień.</w:t>
      </w:r>
    </w:p>
    <w:p w14:paraId="1D344947" w14:textId="77777777" w:rsidR="00ED39CA" w:rsidRDefault="00ED39CA" w:rsidP="00982118">
      <w:pPr>
        <w:rPr>
          <w:color w:val="000000"/>
        </w:rPr>
      </w:pPr>
    </w:p>
    <w:p w14:paraId="1D344948" w14:textId="77777777" w:rsidR="00ED39CA" w:rsidRDefault="00ED39CA" w:rsidP="00982118">
      <w:pPr>
        <w:rPr>
          <w:i/>
          <w:color w:val="000000"/>
        </w:rPr>
      </w:pPr>
      <w:r>
        <w:rPr>
          <w:i/>
          <w:color w:val="000000"/>
        </w:rPr>
        <w:t>Dorośli, młodzież i dzieci w wieku od 6 lat o masie ciała 30 kg lub powyżej</w:t>
      </w:r>
    </w:p>
    <w:p w14:paraId="1D344949" w14:textId="77777777" w:rsidR="00ED39CA" w:rsidRDefault="00ED39CA" w:rsidP="00982118">
      <w:pPr>
        <w:rPr>
          <w:color w:val="000000"/>
        </w:rPr>
      </w:pPr>
    </w:p>
    <w:p w14:paraId="1D34494A" w14:textId="77777777" w:rsidR="00C46587" w:rsidRDefault="00C46587" w:rsidP="00982118">
      <w:pPr>
        <w:rPr>
          <w:color w:val="000000"/>
        </w:rPr>
      </w:pPr>
      <w:r>
        <w:rPr>
          <w:color w:val="000000"/>
        </w:rPr>
        <w:t xml:space="preserve">Zalecana dawka leku Amsparity to 40 mg co drugi tydzień. </w:t>
      </w:r>
    </w:p>
    <w:p w14:paraId="1D34494B" w14:textId="77777777" w:rsidR="00C46587" w:rsidRDefault="00C46587" w:rsidP="00982118">
      <w:pPr>
        <w:rPr>
          <w:color w:val="000000"/>
        </w:rPr>
      </w:pPr>
    </w:p>
    <w:p w14:paraId="1D34494C" w14:textId="77777777" w:rsidR="00C46587" w:rsidRDefault="00C46587" w:rsidP="00982118">
      <w:pPr>
        <w:rPr>
          <w:color w:val="000000"/>
          <w:u w:val="single"/>
        </w:rPr>
      </w:pPr>
      <w:r>
        <w:rPr>
          <w:color w:val="000000"/>
          <w:u w:val="single"/>
        </w:rPr>
        <w:t>Dorośli z łuszczycą</w:t>
      </w:r>
    </w:p>
    <w:p w14:paraId="1D34494D" w14:textId="77777777" w:rsidR="00C46587" w:rsidRDefault="00C46587" w:rsidP="00982118">
      <w:pPr>
        <w:rPr>
          <w:color w:val="000000"/>
        </w:rPr>
      </w:pPr>
    </w:p>
    <w:p w14:paraId="1D34494E" w14:textId="0864ACC4" w:rsidR="00C46587" w:rsidRDefault="00C46587" w:rsidP="00982118">
      <w:pPr>
        <w:rPr>
          <w:color w:val="000000"/>
        </w:rPr>
      </w:pPr>
      <w:r>
        <w:rPr>
          <w:color w:val="000000"/>
        </w:rPr>
        <w:t xml:space="preserve">Zazwyczaj u dorosłych pacjentów z łuszczycą stosuje się dawkę początkową 80 mg (dwa wstrzyknięcia </w:t>
      </w:r>
      <w:r w:rsidR="00572088">
        <w:rPr>
          <w:color w:val="000000"/>
        </w:rPr>
        <w:t>40 </w:t>
      </w:r>
      <w:r>
        <w:rPr>
          <w:color w:val="000000"/>
        </w:rPr>
        <w:t xml:space="preserve">mg w ciągu jednej doby), a następnie </w:t>
      </w:r>
      <w:r w:rsidR="00572088">
        <w:rPr>
          <w:color w:val="000000"/>
        </w:rPr>
        <w:t>40 </w:t>
      </w:r>
      <w:r>
        <w:rPr>
          <w:color w:val="000000"/>
        </w:rPr>
        <w:t xml:space="preserve">mg co drugi tydzień po upływie jednego tygodnia od podania dawki początkowej. </w:t>
      </w:r>
      <w:r w:rsidR="00224AB8">
        <w:rPr>
          <w:color w:val="000000"/>
        </w:rPr>
        <w:t>Należy kontynuować wstrzykiwanie leku Amsparity tak długo, jak zaleci to lekarz</w:t>
      </w:r>
      <w:r>
        <w:rPr>
          <w:color w:val="000000"/>
        </w:rPr>
        <w:t xml:space="preserve">. W przypadku niewystarczającej skuteczności leczenia tą dawką lekarz może zwiększyć dawkowanie do 40 mg raz na tydzień lub 80 mg co drugi tydzień. </w:t>
      </w:r>
    </w:p>
    <w:p w14:paraId="1D34494F" w14:textId="77777777" w:rsidR="00C46587" w:rsidRDefault="00C46587" w:rsidP="00982118">
      <w:pPr>
        <w:rPr>
          <w:color w:val="000000"/>
        </w:rPr>
      </w:pPr>
    </w:p>
    <w:p w14:paraId="1D344950" w14:textId="77777777" w:rsidR="00C46587" w:rsidRDefault="00C46587" w:rsidP="00982118">
      <w:pPr>
        <w:rPr>
          <w:color w:val="000000"/>
          <w:u w:val="single"/>
        </w:rPr>
      </w:pPr>
      <w:r>
        <w:rPr>
          <w:color w:val="000000"/>
          <w:u w:val="single"/>
        </w:rPr>
        <w:t xml:space="preserve">Dzieci i młodzież z łuszczycą zwyczajną (plackowatą) </w:t>
      </w:r>
    </w:p>
    <w:p w14:paraId="1D344951" w14:textId="77777777" w:rsidR="00C46587" w:rsidRDefault="00C46587" w:rsidP="00982118">
      <w:pPr>
        <w:rPr>
          <w:color w:val="000000"/>
        </w:rPr>
      </w:pPr>
    </w:p>
    <w:p w14:paraId="1D344952" w14:textId="77777777" w:rsidR="00ED39CA" w:rsidRDefault="00ED39CA" w:rsidP="00982118">
      <w:pPr>
        <w:rPr>
          <w:i/>
          <w:color w:val="000000"/>
        </w:rPr>
      </w:pPr>
      <w:r>
        <w:rPr>
          <w:i/>
          <w:color w:val="000000"/>
        </w:rPr>
        <w:t>Dzieci i młodzież w wieku od 4 do 17 lat o masie ciała 15 kg i mniej niż 30 kg</w:t>
      </w:r>
    </w:p>
    <w:p w14:paraId="1D344953" w14:textId="77777777" w:rsidR="00ED39CA" w:rsidRDefault="00ED39CA" w:rsidP="00982118">
      <w:pPr>
        <w:rPr>
          <w:color w:val="000000"/>
        </w:rPr>
      </w:pPr>
    </w:p>
    <w:p w14:paraId="1D344954" w14:textId="77777777" w:rsidR="00ED39CA" w:rsidRDefault="00C46587" w:rsidP="00982118">
      <w:pPr>
        <w:rPr>
          <w:color w:val="000000"/>
        </w:rPr>
      </w:pPr>
      <w:r>
        <w:rPr>
          <w:color w:val="000000"/>
        </w:rPr>
        <w:t xml:space="preserve">Zalecana dawka leku Amsparity to dawka początkowa 20 mg, a następnie po upływie jednego tygodnia kolejna dawka 20 mg. Następnie zwykle stosowana dawka wynosi 20 mg co drugi tydzień. </w:t>
      </w:r>
    </w:p>
    <w:p w14:paraId="1D344955" w14:textId="77777777" w:rsidR="00ED39CA" w:rsidRDefault="00ED39CA" w:rsidP="00982118">
      <w:pPr>
        <w:rPr>
          <w:color w:val="000000"/>
        </w:rPr>
      </w:pPr>
    </w:p>
    <w:p w14:paraId="1D344956" w14:textId="4156A39C" w:rsidR="00ED39CA" w:rsidRDefault="00ED39CA" w:rsidP="00982118">
      <w:pPr>
        <w:rPr>
          <w:i/>
          <w:color w:val="000000"/>
        </w:rPr>
      </w:pPr>
      <w:r>
        <w:rPr>
          <w:i/>
          <w:color w:val="000000"/>
        </w:rPr>
        <w:t>Dzieci i młodzież w wieku od 4 do 17 lat o masie ciała 30 kg i powyżej</w:t>
      </w:r>
    </w:p>
    <w:p w14:paraId="1D344957" w14:textId="77777777" w:rsidR="00ED39CA" w:rsidRDefault="00ED39CA" w:rsidP="00982118">
      <w:pPr>
        <w:rPr>
          <w:color w:val="000000"/>
        </w:rPr>
      </w:pPr>
    </w:p>
    <w:p w14:paraId="1D344958" w14:textId="77777777" w:rsidR="00ED39CA" w:rsidRDefault="00ED39CA" w:rsidP="00982118">
      <w:pPr>
        <w:rPr>
          <w:color w:val="000000"/>
        </w:rPr>
      </w:pPr>
      <w:r>
        <w:rPr>
          <w:color w:val="000000"/>
        </w:rPr>
        <w:t>Zalecana dawka leku Amsparity to dawka początkowa 40 mg, a następnie po upływie jednego tygodnia kolejna dawka 40 mg. Następnie zwykle stosowana dawka wynosi 40 mg co drugi tydzień.</w:t>
      </w:r>
    </w:p>
    <w:p w14:paraId="1D344959" w14:textId="77777777" w:rsidR="00C46587" w:rsidRDefault="00C46587" w:rsidP="00982118">
      <w:pPr>
        <w:rPr>
          <w:color w:val="000000"/>
        </w:rPr>
      </w:pPr>
    </w:p>
    <w:p w14:paraId="1D34495A" w14:textId="77777777" w:rsidR="00C46587" w:rsidRDefault="00C46587" w:rsidP="00982118">
      <w:pPr>
        <w:rPr>
          <w:color w:val="000000"/>
          <w:u w:val="single"/>
        </w:rPr>
      </w:pPr>
      <w:r>
        <w:rPr>
          <w:color w:val="000000"/>
          <w:u w:val="single"/>
        </w:rPr>
        <w:t xml:space="preserve">Dorośli z ropnym zapaleniem apokrynowych gruczołów potowych </w:t>
      </w:r>
    </w:p>
    <w:p w14:paraId="1D34495B" w14:textId="77777777" w:rsidR="00C46587" w:rsidRDefault="00C46587" w:rsidP="00982118">
      <w:pPr>
        <w:rPr>
          <w:color w:val="000000"/>
        </w:rPr>
      </w:pPr>
    </w:p>
    <w:p w14:paraId="1D34495C" w14:textId="6A4BCD85" w:rsidR="00C46587" w:rsidRDefault="00C46587" w:rsidP="00982118">
      <w:pPr>
        <w:rPr>
          <w:color w:val="000000"/>
        </w:rPr>
      </w:pPr>
      <w:r>
        <w:rPr>
          <w:color w:val="000000"/>
        </w:rPr>
        <w:t xml:space="preserve">Zwykle stosowany schemat dawkowania w ropnym zapaleniu apokrynowych gruczołów potowych to początkowa dawka 160 mg (cztery wstrzyknięcia </w:t>
      </w:r>
      <w:r w:rsidR="00572088">
        <w:rPr>
          <w:color w:val="000000"/>
        </w:rPr>
        <w:t>40 </w:t>
      </w:r>
      <w:r>
        <w:rPr>
          <w:color w:val="000000"/>
        </w:rPr>
        <w:t xml:space="preserve">mg w ciągu jednej doby lub dwa wstrzyknięcia </w:t>
      </w:r>
      <w:r w:rsidR="00572088">
        <w:rPr>
          <w:color w:val="000000"/>
        </w:rPr>
        <w:t>40 </w:t>
      </w:r>
      <w:r>
        <w:rPr>
          <w:color w:val="000000"/>
        </w:rPr>
        <w:t xml:space="preserve">mg na dobę przez dwa kolejne dni), a następnie po dwóch tygodniach dawka 80 mg (dwa wstrzyknięcia </w:t>
      </w:r>
      <w:r w:rsidR="00572088">
        <w:rPr>
          <w:color w:val="000000"/>
        </w:rPr>
        <w:t>40 </w:t>
      </w:r>
      <w:r>
        <w:rPr>
          <w:color w:val="000000"/>
        </w:rPr>
        <w:t xml:space="preserve">mg w ciągu jednej doby). Po kolejnych dwóch tygodniach należy kontynuować leczenie stosując dawkowanie 40 mg raz w tygodniu lub </w:t>
      </w:r>
      <w:r w:rsidR="00572088">
        <w:rPr>
          <w:color w:val="000000"/>
        </w:rPr>
        <w:t>80 </w:t>
      </w:r>
      <w:r>
        <w:rPr>
          <w:color w:val="000000"/>
        </w:rPr>
        <w:t xml:space="preserve">mg co drugi tydzień, zgodnie </w:t>
      </w:r>
      <w:r w:rsidR="00572088">
        <w:rPr>
          <w:color w:val="000000"/>
        </w:rPr>
        <w:t>z </w:t>
      </w:r>
      <w:r>
        <w:rPr>
          <w:color w:val="000000"/>
        </w:rPr>
        <w:t xml:space="preserve">zaleceniami lekarza. Zaleca się codzienne przemywanie zmienionej chorobowo powierzchni skóry środkiem antyseptycznym. </w:t>
      </w:r>
    </w:p>
    <w:p w14:paraId="1D34495D" w14:textId="77777777" w:rsidR="00C46587" w:rsidRDefault="00C46587" w:rsidP="00982118">
      <w:pPr>
        <w:rPr>
          <w:color w:val="000000"/>
        </w:rPr>
      </w:pPr>
    </w:p>
    <w:p w14:paraId="1D34495E" w14:textId="77777777" w:rsidR="00C46587" w:rsidRDefault="00C46587" w:rsidP="00982118">
      <w:pPr>
        <w:keepNext/>
        <w:rPr>
          <w:color w:val="000000"/>
          <w:u w:val="single"/>
        </w:rPr>
      </w:pPr>
      <w:r>
        <w:rPr>
          <w:color w:val="000000"/>
          <w:u w:val="single"/>
        </w:rPr>
        <w:t xml:space="preserve">Młodzież z ropnym zapaleniem apokrynowych gruczołów potowych w wieku od 12 do 17 lat o masie ciała co najmniej 30 kg i powyżej </w:t>
      </w:r>
    </w:p>
    <w:p w14:paraId="1D34495F" w14:textId="77777777" w:rsidR="00C46587" w:rsidRDefault="00C46587" w:rsidP="00982118">
      <w:pPr>
        <w:keepNext/>
        <w:rPr>
          <w:color w:val="000000"/>
        </w:rPr>
      </w:pPr>
    </w:p>
    <w:p w14:paraId="1D344960" w14:textId="2257F783" w:rsidR="00C46587" w:rsidRDefault="00C46587" w:rsidP="00982118">
      <w:pPr>
        <w:rPr>
          <w:color w:val="000000"/>
        </w:rPr>
      </w:pPr>
      <w:r>
        <w:rPr>
          <w:color w:val="000000"/>
        </w:rPr>
        <w:t xml:space="preserve">Zalecana dawka leku Amsparity to 80 mg (dwa wstrzyknięcia </w:t>
      </w:r>
      <w:r w:rsidR="00572088">
        <w:rPr>
          <w:color w:val="000000"/>
        </w:rPr>
        <w:t>40 </w:t>
      </w:r>
      <w:r>
        <w:rPr>
          <w:color w:val="000000"/>
        </w:rPr>
        <w:t xml:space="preserve">mg w ciągu jednej doby) jako dawka początkowa, a następnie dawka </w:t>
      </w:r>
      <w:r w:rsidR="00572088">
        <w:rPr>
          <w:color w:val="000000"/>
        </w:rPr>
        <w:t>40 </w:t>
      </w:r>
      <w:r>
        <w:rPr>
          <w:color w:val="000000"/>
        </w:rPr>
        <w:t xml:space="preserve">mg co drugi </w:t>
      </w:r>
      <w:r w:rsidR="009A707A">
        <w:rPr>
          <w:color w:val="000000"/>
        </w:rPr>
        <w:t>tydzień po</w:t>
      </w:r>
      <w:r>
        <w:rPr>
          <w:color w:val="000000"/>
        </w:rPr>
        <w:t xml:space="preserve"> upływie jednego tygodnia. W przypadku niewystarczającej skuteczności leczenia tą dawką lekarz może zwiększyć dawkowanie do 40 mg raz na tydzień lub </w:t>
      </w:r>
      <w:r w:rsidR="00572088">
        <w:rPr>
          <w:color w:val="000000"/>
        </w:rPr>
        <w:t>80 </w:t>
      </w:r>
      <w:r>
        <w:rPr>
          <w:color w:val="000000"/>
        </w:rPr>
        <w:t xml:space="preserve">mg co drugi tydzień. </w:t>
      </w:r>
    </w:p>
    <w:p w14:paraId="1D344961" w14:textId="77777777" w:rsidR="00C46587" w:rsidRDefault="00C46587" w:rsidP="00982118">
      <w:pPr>
        <w:rPr>
          <w:color w:val="000000"/>
        </w:rPr>
      </w:pPr>
    </w:p>
    <w:p w14:paraId="1D344962" w14:textId="77777777" w:rsidR="00C46587" w:rsidRDefault="00C46587" w:rsidP="00982118">
      <w:pPr>
        <w:rPr>
          <w:color w:val="000000"/>
        </w:rPr>
      </w:pPr>
      <w:r>
        <w:rPr>
          <w:color w:val="000000"/>
        </w:rPr>
        <w:t xml:space="preserve">Zaleca się codzienne przemywanie zmienionej chorobowo powierzchni skóry środkiem antyseptycznym. </w:t>
      </w:r>
    </w:p>
    <w:p w14:paraId="1D344963" w14:textId="77777777" w:rsidR="00C46587" w:rsidRDefault="00C46587" w:rsidP="00982118">
      <w:pPr>
        <w:rPr>
          <w:color w:val="000000"/>
        </w:rPr>
      </w:pPr>
    </w:p>
    <w:p w14:paraId="1D344964" w14:textId="77777777" w:rsidR="00C46587" w:rsidRDefault="00C46587" w:rsidP="00982118">
      <w:pPr>
        <w:keepNext/>
        <w:rPr>
          <w:color w:val="000000"/>
        </w:rPr>
      </w:pPr>
      <w:r>
        <w:rPr>
          <w:color w:val="000000"/>
          <w:u w:val="single"/>
        </w:rPr>
        <w:lastRenderedPageBreak/>
        <w:t>Dorośli z chorobą Leśniowskiego-Crohna</w:t>
      </w:r>
      <w:r>
        <w:rPr>
          <w:color w:val="000000"/>
        </w:rPr>
        <w:t xml:space="preserve"> </w:t>
      </w:r>
    </w:p>
    <w:p w14:paraId="1D344965" w14:textId="77777777" w:rsidR="00C46587" w:rsidRDefault="00C46587" w:rsidP="00982118">
      <w:pPr>
        <w:keepNext/>
        <w:rPr>
          <w:color w:val="000000"/>
        </w:rPr>
      </w:pPr>
    </w:p>
    <w:p w14:paraId="1D344966" w14:textId="7AC001F9" w:rsidR="00C46587" w:rsidRDefault="00C46587" w:rsidP="00982118">
      <w:pPr>
        <w:rPr>
          <w:color w:val="000000"/>
        </w:rPr>
      </w:pPr>
      <w:r>
        <w:rPr>
          <w:color w:val="000000"/>
        </w:rPr>
        <w:t xml:space="preserve">Zwykle stosowany schemat dawkowania w chorobie Leśniowskiego-Crohna to początkowo 80 mg (dwa wstrzyknięcia </w:t>
      </w:r>
      <w:r w:rsidR="00572088">
        <w:rPr>
          <w:color w:val="000000"/>
        </w:rPr>
        <w:t>40 </w:t>
      </w:r>
      <w:r>
        <w:rPr>
          <w:color w:val="000000"/>
        </w:rPr>
        <w:t xml:space="preserve">mg w ciągu jednej doby), a następnie po upływie dwóch tygodni </w:t>
      </w:r>
      <w:r w:rsidR="00572088">
        <w:rPr>
          <w:color w:val="000000"/>
        </w:rPr>
        <w:t>40 </w:t>
      </w:r>
      <w:r>
        <w:rPr>
          <w:color w:val="000000"/>
        </w:rPr>
        <w:t xml:space="preserve">mg co drugi tydzień. Jeśli jest konieczne uzyskanie szybszej odpowiedzi na leczenie, lekarz może przepisać dawkę początkową 160 mg (cztery wstrzyknięcia </w:t>
      </w:r>
      <w:r w:rsidR="00572088">
        <w:rPr>
          <w:color w:val="000000"/>
        </w:rPr>
        <w:t>40 </w:t>
      </w:r>
      <w:r>
        <w:rPr>
          <w:color w:val="000000"/>
        </w:rPr>
        <w:t xml:space="preserve">mg w ciągu jednej doby lub dwa wstrzyknięcia </w:t>
      </w:r>
      <w:r w:rsidR="00572088">
        <w:rPr>
          <w:color w:val="000000"/>
        </w:rPr>
        <w:t>40 </w:t>
      </w:r>
      <w:r>
        <w:rPr>
          <w:color w:val="000000"/>
        </w:rPr>
        <w:t xml:space="preserve">mg na dobę przez dwa kolejne dni), kolejną dawkę 80 mg (dwa wstrzyknięcia </w:t>
      </w:r>
      <w:r w:rsidR="00572088">
        <w:rPr>
          <w:color w:val="000000"/>
        </w:rPr>
        <w:t>40 </w:t>
      </w:r>
      <w:r>
        <w:rPr>
          <w:color w:val="000000"/>
        </w:rPr>
        <w:t xml:space="preserve">mg w ciągu jednej doby) po upływie dwóch tygodni, a następnie </w:t>
      </w:r>
      <w:r w:rsidR="00572088">
        <w:rPr>
          <w:color w:val="000000"/>
        </w:rPr>
        <w:t>40 </w:t>
      </w:r>
      <w:r>
        <w:rPr>
          <w:color w:val="000000"/>
        </w:rPr>
        <w:t>mg co drugi tydzień. W przypadku niewystarczającej skuteczności leczenia tą dawką lekarz może zwiększyć dawkowanie do 40 mg raz na tydzień lub 80</w:t>
      </w:r>
      <w:r w:rsidR="009D363A">
        <w:rPr>
          <w:color w:val="000000"/>
        </w:rPr>
        <w:t> </w:t>
      </w:r>
      <w:r>
        <w:rPr>
          <w:color w:val="000000"/>
        </w:rPr>
        <w:t xml:space="preserve">mg co drugi tydzień. </w:t>
      </w:r>
    </w:p>
    <w:p w14:paraId="1D344967" w14:textId="77777777" w:rsidR="00C46587" w:rsidRDefault="00C46587" w:rsidP="00982118">
      <w:pPr>
        <w:rPr>
          <w:color w:val="000000"/>
        </w:rPr>
      </w:pPr>
    </w:p>
    <w:p w14:paraId="1D344968" w14:textId="77777777" w:rsidR="00C46587" w:rsidRDefault="00C46587" w:rsidP="00982118">
      <w:pPr>
        <w:rPr>
          <w:color w:val="000000"/>
        </w:rPr>
      </w:pPr>
      <w:r>
        <w:rPr>
          <w:color w:val="000000"/>
          <w:u w:val="single"/>
        </w:rPr>
        <w:t>Dzieci i młodzież z chorobą Leśniowskiego-Crohna</w:t>
      </w:r>
      <w:r>
        <w:rPr>
          <w:color w:val="000000"/>
        </w:rPr>
        <w:t xml:space="preserve"> </w:t>
      </w:r>
    </w:p>
    <w:p w14:paraId="1D344969" w14:textId="77777777" w:rsidR="00C46587" w:rsidRDefault="00C46587" w:rsidP="00982118">
      <w:pPr>
        <w:rPr>
          <w:color w:val="000000"/>
        </w:rPr>
      </w:pPr>
    </w:p>
    <w:p w14:paraId="1D34496A" w14:textId="77777777" w:rsidR="00C46587" w:rsidRDefault="00C46587" w:rsidP="00982118">
      <w:pPr>
        <w:rPr>
          <w:i/>
          <w:color w:val="000000"/>
        </w:rPr>
      </w:pPr>
      <w:r>
        <w:rPr>
          <w:i/>
          <w:color w:val="000000"/>
        </w:rPr>
        <w:t xml:space="preserve">Dzieci i młodzież w wieku od 6 </w:t>
      </w:r>
      <w:r w:rsidR="00DE4412">
        <w:rPr>
          <w:i/>
          <w:color w:val="000000"/>
        </w:rPr>
        <w:t xml:space="preserve">do 17 </w:t>
      </w:r>
      <w:r>
        <w:rPr>
          <w:i/>
          <w:color w:val="000000"/>
        </w:rPr>
        <w:t xml:space="preserve">lat o masie ciała poniżej 40 kg </w:t>
      </w:r>
    </w:p>
    <w:p w14:paraId="1D34496B" w14:textId="77777777" w:rsidR="00C46587" w:rsidRDefault="00C46587" w:rsidP="00982118">
      <w:pPr>
        <w:rPr>
          <w:color w:val="000000"/>
        </w:rPr>
      </w:pPr>
    </w:p>
    <w:p w14:paraId="1D34496C" w14:textId="3318B6CD" w:rsidR="00ED39CA" w:rsidRDefault="00C46587" w:rsidP="00982118">
      <w:pPr>
        <w:rPr>
          <w:color w:val="000000"/>
        </w:rPr>
      </w:pPr>
      <w:r>
        <w:rPr>
          <w:color w:val="000000"/>
        </w:rPr>
        <w:t xml:space="preserve">Zwykle stosowany schemat dawkowania to początkowo 40 mg, a następnie po upływie dwóch tygodni 20 mg. Jeśli jest konieczne uzyskanie szybszej odpowiedzi na leczenie, lekarz może przepisać dawkę początkową 80 mg (dwa wstrzyknięcia </w:t>
      </w:r>
      <w:r w:rsidR="00572088">
        <w:rPr>
          <w:color w:val="000000"/>
        </w:rPr>
        <w:t>40 </w:t>
      </w:r>
      <w:r>
        <w:rPr>
          <w:color w:val="000000"/>
        </w:rPr>
        <w:t xml:space="preserve">mg w ciągu jednej doby), a następnie po dwóch tygodniach dawkę 40 mg. </w:t>
      </w:r>
    </w:p>
    <w:p w14:paraId="1D34496D" w14:textId="77777777" w:rsidR="00ED39CA" w:rsidRDefault="00ED39CA" w:rsidP="00982118">
      <w:pPr>
        <w:rPr>
          <w:color w:val="000000"/>
        </w:rPr>
      </w:pPr>
    </w:p>
    <w:p w14:paraId="1D34496E" w14:textId="77777777" w:rsidR="00C46587" w:rsidRDefault="00C46587" w:rsidP="00982118">
      <w:pPr>
        <w:rPr>
          <w:color w:val="000000"/>
        </w:rPr>
      </w:pPr>
      <w:r>
        <w:rPr>
          <w:color w:val="000000"/>
        </w:rPr>
        <w:t xml:space="preserve">Następnie zwykle stosowana dawka wynosi 20 mg co drugi tydzień. W przypadku niewystarczającej skuteczności leczenia tą dawką lekarz może zwiększyć częstość podawania do 20 mg raz na tydzień. </w:t>
      </w:r>
    </w:p>
    <w:p w14:paraId="1D34496F" w14:textId="77777777" w:rsidR="00C46587" w:rsidRDefault="00C46587" w:rsidP="00982118">
      <w:pPr>
        <w:rPr>
          <w:color w:val="000000"/>
        </w:rPr>
      </w:pPr>
    </w:p>
    <w:p w14:paraId="1D344970" w14:textId="77777777" w:rsidR="00C46587" w:rsidRDefault="00C46587" w:rsidP="00982118">
      <w:pPr>
        <w:rPr>
          <w:i/>
          <w:color w:val="000000"/>
        </w:rPr>
      </w:pPr>
      <w:r>
        <w:rPr>
          <w:i/>
          <w:color w:val="000000"/>
        </w:rPr>
        <w:t>Dzieci i młodzież w wieku od 6 do 17 lat o masie ciała 40 kg i powyżej</w:t>
      </w:r>
    </w:p>
    <w:p w14:paraId="1D344971" w14:textId="77777777" w:rsidR="00C46587" w:rsidRDefault="00C46587" w:rsidP="00982118">
      <w:pPr>
        <w:rPr>
          <w:color w:val="000000"/>
        </w:rPr>
      </w:pPr>
    </w:p>
    <w:p w14:paraId="1D344972" w14:textId="2C444A88" w:rsidR="00C46587" w:rsidRDefault="00C46587" w:rsidP="00982118">
      <w:pPr>
        <w:rPr>
          <w:color w:val="000000"/>
        </w:rPr>
      </w:pPr>
      <w:r>
        <w:rPr>
          <w:color w:val="000000"/>
        </w:rPr>
        <w:t xml:space="preserve">Zwykle stosowany schemat dawkowania to początkowa dawka 80 mg (dwa wstrzyknięcia </w:t>
      </w:r>
      <w:r w:rsidR="00572088">
        <w:rPr>
          <w:color w:val="000000"/>
        </w:rPr>
        <w:t>40 </w:t>
      </w:r>
      <w:r>
        <w:rPr>
          <w:color w:val="000000"/>
        </w:rPr>
        <w:t xml:space="preserve">mg </w:t>
      </w:r>
      <w:r w:rsidR="00572088">
        <w:rPr>
          <w:color w:val="000000"/>
        </w:rPr>
        <w:t>w </w:t>
      </w:r>
      <w:r>
        <w:rPr>
          <w:color w:val="000000"/>
        </w:rPr>
        <w:t xml:space="preserve">ciągu jednej doby), a następnie po upływie dwóch tygodni </w:t>
      </w:r>
      <w:r w:rsidR="00572088">
        <w:rPr>
          <w:color w:val="000000"/>
        </w:rPr>
        <w:t>40 </w:t>
      </w:r>
      <w:r>
        <w:rPr>
          <w:color w:val="000000"/>
        </w:rPr>
        <w:t xml:space="preserve">mg. Jeśli jest konieczne uzyskanie szybszej odpowiedzi na leczenie, lekarz może przepisać dawkę początkową 160 mg (cztery wstrzyknięcia 40 mg w ciągu jednej doby lub dwa wstrzyknięcia 40 mg na dobę przez dwa kolejne dni), a następnie po dwóch tygodniach dawkę 80 mg (dwa wstrzyknięcia 40 mg w ciągu jednej doby). </w:t>
      </w:r>
    </w:p>
    <w:p w14:paraId="1D344973" w14:textId="77777777" w:rsidR="00C46587" w:rsidRDefault="00C46587" w:rsidP="00982118">
      <w:pPr>
        <w:rPr>
          <w:color w:val="000000"/>
        </w:rPr>
      </w:pPr>
    </w:p>
    <w:p w14:paraId="1D344974" w14:textId="77777777" w:rsidR="00C46587" w:rsidRDefault="00C46587" w:rsidP="00982118">
      <w:pPr>
        <w:rPr>
          <w:color w:val="000000"/>
        </w:rPr>
      </w:pPr>
      <w:r>
        <w:rPr>
          <w:color w:val="000000"/>
        </w:rPr>
        <w:t>Następnie zwykle stosowana dawka wynosi 40 mg co drugi tydzień. W przypadku niewystarczającej skuteczności leczenia tą dawką lekarz może zwiększyć dawkowanie do 40 mg raz na tydzień lub 80</w:t>
      </w:r>
      <w:r w:rsidR="009D363A">
        <w:rPr>
          <w:color w:val="000000"/>
        </w:rPr>
        <w:t> </w:t>
      </w:r>
      <w:r>
        <w:rPr>
          <w:color w:val="000000"/>
        </w:rPr>
        <w:t xml:space="preserve">mg co drugi tydzień. </w:t>
      </w:r>
    </w:p>
    <w:p w14:paraId="1D344975" w14:textId="77777777" w:rsidR="00C46587" w:rsidRDefault="00C46587" w:rsidP="00982118">
      <w:pPr>
        <w:rPr>
          <w:color w:val="000000"/>
        </w:rPr>
      </w:pPr>
    </w:p>
    <w:p w14:paraId="1D344976" w14:textId="77777777" w:rsidR="00C46587" w:rsidRDefault="00C46587" w:rsidP="00982118">
      <w:pPr>
        <w:rPr>
          <w:color w:val="000000"/>
          <w:u w:val="single"/>
        </w:rPr>
      </w:pPr>
      <w:r>
        <w:rPr>
          <w:color w:val="000000"/>
          <w:u w:val="single"/>
        </w:rPr>
        <w:t>Dorośli z wrzodziejącym zapaleniem jelita grubego</w:t>
      </w:r>
    </w:p>
    <w:p w14:paraId="1D344977" w14:textId="77777777" w:rsidR="00C46587" w:rsidRDefault="00C46587" w:rsidP="00982118">
      <w:pPr>
        <w:rPr>
          <w:color w:val="000000"/>
        </w:rPr>
      </w:pPr>
    </w:p>
    <w:p w14:paraId="1D344978" w14:textId="43F7906B" w:rsidR="00C46587" w:rsidRDefault="00C46587" w:rsidP="00982118">
      <w:pPr>
        <w:rPr>
          <w:color w:val="000000"/>
        </w:rPr>
      </w:pPr>
      <w:r>
        <w:rPr>
          <w:color w:val="000000"/>
        </w:rPr>
        <w:t>Zwykle stosowana dawka leku Amsparity u dorosłych pacjentów z wrzodziejącym zapaleniem jelita grubego to 160 mg na początku leczenia (w postaci czterech wstrzyknięć po 40 mg w ciągu jednej doby lub dwóch wstrzyknięć po 40 mg w dwóch następujących po sobie dniach), następnie 80 mg (</w:t>
      </w:r>
      <w:r w:rsidR="003953F2">
        <w:rPr>
          <w:color w:val="000000"/>
        </w:rPr>
        <w:t>w </w:t>
      </w:r>
      <w:r>
        <w:rPr>
          <w:color w:val="000000"/>
        </w:rPr>
        <w:t xml:space="preserve">postaci dwóch wstrzyknięć po 40 mg w ciągu jednej doby) po dwóch tygodniach, a następnie 40 mg co drugi tydzień. W przypadku niewystarczającej skuteczności leczenia tą dawką lekarz może zwiększyć dawkowanie do 40 mg raz na tydzień lub </w:t>
      </w:r>
      <w:r w:rsidR="00572088">
        <w:rPr>
          <w:color w:val="000000"/>
        </w:rPr>
        <w:t>80 </w:t>
      </w:r>
      <w:r>
        <w:rPr>
          <w:color w:val="000000"/>
        </w:rPr>
        <w:t xml:space="preserve">mg co drugi tydzień. </w:t>
      </w:r>
    </w:p>
    <w:p w14:paraId="1D344979" w14:textId="77777777" w:rsidR="00A248B4" w:rsidRDefault="00A248B4" w:rsidP="00982118">
      <w:pPr>
        <w:rPr>
          <w:color w:val="000000"/>
        </w:rPr>
      </w:pPr>
    </w:p>
    <w:p w14:paraId="1D34497A" w14:textId="77777777" w:rsidR="00A248B4" w:rsidRDefault="00A248B4" w:rsidP="00A248B4">
      <w:pPr>
        <w:rPr>
          <w:color w:val="000000"/>
          <w:u w:val="single"/>
        </w:rPr>
      </w:pPr>
      <w:bookmarkStart w:id="144" w:name="_Hlk65349190"/>
      <w:r>
        <w:rPr>
          <w:color w:val="000000"/>
          <w:u w:val="single"/>
        </w:rPr>
        <w:t>Dzieci i młodzież z wrzodziejącym zapaleniem jelita grubego</w:t>
      </w:r>
    </w:p>
    <w:p w14:paraId="1D34497B" w14:textId="77777777" w:rsidR="00A248B4" w:rsidRDefault="00A248B4" w:rsidP="00A248B4">
      <w:pPr>
        <w:rPr>
          <w:color w:val="000000"/>
        </w:rPr>
      </w:pPr>
    </w:p>
    <w:p w14:paraId="1D34497C" w14:textId="0B6C2381" w:rsidR="00A248B4" w:rsidRDefault="00A248B4" w:rsidP="00A248B4">
      <w:pPr>
        <w:rPr>
          <w:i/>
          <w:iCs/>
          <w:color w:val="000000"/>
        </w:rPr>
      </w:pPr>
      <w:r>
        <w:rPr>
          <w:i/>
          <w:iCs/>
          <w:color w:val="000000"/>
        </w:rPr>
        <w:t xml:space="preserve">Dzieci i młodzież w wieku od 6 lat o masie ciała poniżej </w:t>
      </w:r>
      <w:r w:rsidR="00572088">
        <w:rPr>
          <w:i/>
          <w:iCs/>
          <w:color w:val="000000"/>
        </w:rPr>
        <w:t>40 </w:t>
      </w:r>
      <w:r>
        <w:rPr>
          <w:i/>
          <w:iCs/>
          <w:color w:val="000000"/>
        </w:rPr>
        <w:t>kg</w:t>
      </w:r>
    </w:p>
    <w:p w14:paraId="1D34497D" w14:textId="77777777" w:rsidR="00A248B4" w:rsidRDefault="00A248B4" w:rsidP="00A248B4">
      <w:pPr>
        <w:rPr>
          <w:i/>
          <w:iCs/>
          <w:color w:val="000000"/>
        </w:rPr>
      </w:pPr>
    </w:p>
    <w:p w14:paraId="1D34497F" w14:textId="79B17CBC" w:rsidR="00A248B4" w:rsidRDefault="00A248B4" w:rsidP="00A248B4">
      <w:pPr>
        <w:rPr>
          <w:color w:val="000000"/>
        </w:rPr>
      </w:pPr>
      <w:r>
        <w:rPr>
          <w:color w:val="000000"/>
        </w:rPr>
        <w:t xml:space="preserve">Zwykle stosowana dawka leku Amsparity to początkowo </w:t>
      </w:r>
      <w:r w:rsidR="00572088">
        <w:rPr>
          <w:color w:val="000000"/>
        </w:rPr>
        <w:t>80 </w:t>
      </w:r>
      <w:r>
        <w:rPr>
          <w:color w:val="000000"/>
        </w:rPr>
        <w:t xml:space="preserve">mg (dwa wstrzyknięcia </w:t>
      </w:r>
      <w:r w:rsidR="00572088">
        <w:rPr>
          <w:color w:val="000000"/>
        </w:rPr>
        <w:t>40 </w:t>
      </w:r>
      <w:r>
        <w:rPr>
          <w:color w:val="000000"/>
        </w:rPr>
        <w:t>mg w ciągu</w:t>
      </w:r>
      <w:r w:rsidR="003715EC">
        <w:rPr>
          <w:color w:val="000000"/>
        </w:rPr>
        <w:t xml:space="preserve"> </w:t>
      </w:r>
      <w:r>
        <w:rPr>
          <w:color w:val="000000"/>
        </w:rPr>
        <w:t xml:space="preserve">jednej doby), </w:t>
      </w:r>
      <w:r w:rsidR="00A40CCF">
        <w:rPr>
          <w:color w:val="000000"/>
        </w:rPr>
        <w:t xml:space="preserve">a następnie po upływie dwóch tygodni </w:t>
      </w:r>
      <w:r w:rsidR="00572088">
        <w:rPr>
          <w:color w:val="000000"/>
        </w:rPr>
        <w:t>40 </w:t>
      </w:r>
      <w:r>
        <w:rPr>
          <w:color w:val="000000"/>
        </w:rPr>
        <w:t>mg</w:t>
      </w:r>
      <w:r w:rsidR="00407421">
        <w:rPr>
          <w:color w:val="000000"/>
        </w:rPr>
        <w:t xml:space="preserve"> (jedno wstrzyknięcie </w:t>
      </w:r>
      <w:r w:rsidR="00572088">
        <w:rPr>
          <w:color w:val="000000"/>
        </w:rPr>
        <w:t>40 </w:t>
      </w:r>
      <w:r w:rsidR="00407421">
        <w:rPr>
          <w:color w:val="000000"/>
        </w:rPr>
        <w:t>mg)</w:t>
      </w:r>
      <w:r>
        <w:rPr>
          <w:color w:val="000000"/>
        </w:rPr>
        <w:t>. Następnie</w:t>
      </w:r>
      <w:r w:rsidR="00407421">
        <w:rPr>
          <w:color w:val="000000"/>
        </w:rPr>
        <w:t xml:space="preserve"> </w:t>
      </w:r>
      <w:r>
        <w:rPr>
          <w:color w:val="000000"/>
        </w:rPr>
        <w:t xml:space="preserve">zwykle stosowana dawka wynosi </w:t>
      </w:r>
      <w:r w:rsidR="00572088">
        <w:rPr>
          <w:color w:val="000000"/>
        </w:rPr>
        <w:t>40 </w:t>
      </w:r>
      <w:r>
        <w:rPr>
          <w:color w:val="000000"/>
        </w:rPr>
        <w:t>mg co drugi tydzień.</w:t>
      </w:r>
    </w:p>
    <w:p w14:paraId="1D344980" w14:textId="77777777" w:rsidR="00A248B4" w:rsidRDefault="00A248B4" w:rsidP="00A248B4">
      <w:pPr>
        <w:rPr>
          <w:color w:val="000000"/>
        </w:rPr>
      </w:pPr>
    </w:p>
    <w:p w14:paraId="1D344982" w14:textId="2FC269F8" w:rsidR="00A248B4" w:rsidRDefault="00A248B4" w:rsidP="00A248B4">
      <w:pPr>
        <w:rPr>
          <w:color w:val="000000"/>
        </w:rPr>
      </w:pPr>
      <w:r>
        <w:rPr>
          <w:color w:val="000000"/>
        </w:rPr>
        <w:t xml:space="preserve">Pacjenci, którzy ukończyli 18 lat podczas przyjmowania dawki </w:t>
      </w:r>
      <w:r w:rsidR="00572088">
        <w:rPr>
          <w:color w:val="000000"/>
        </w:rPr>
        <w:t>40 </w:t>
      </w:r>
      <w:r>
        <w:rPr>
          <w:color w:val="000000"/>
        </w:rPr>
        <w:t>mg co drugi tydzień, powinni</w:t>
      </w:r>
      <w:r w:rsidR="003715EC">
        <w:rPr>
          <w:color w:val="000000"/>
        </w:rPr>
        <w:t xml:space="preserve"> </w:t>
      </w:r>
      <w:r>
        <w:rPr>
          <w:color w:val="000000"/>
        </w:rPr>
        <w:t>kontynuować leczenie przepisaną dawką.</w:t>
      </w:r>
    </w:p>
    <w:p w14:paraId="1D344983" w14:textId="77777777" w:rsidR="00A248B4" w:rsidRDefault="00A248B4" w:rsidP="00A248B4">
      <w:pPr>
        <w:rPr>
          <w:color w:val="000000"/>
        </w:rPr>
      </w:pPr>
    </w:p>
    <w:p w14:paraId="1D344984" w14:textId="506812FA" w:rsidR="00A248B4" w:rsidRDefault="00A248B4" w:rsidP="0023662F">
      <w:pPr>
        <w:keepNext/>
        <w:keepLines/>
        <w:rPr>
          <w:i/>
          <w:iCs/>
          <w:color w:val="000000"/>
        </w:rPr>
      </w:pPr>
      <w:r>
        <w:rPr>
          <w:i/>
          <w:iCs/>
          <w:color w:val="000000"/>
        </w:rPr>
        <w:lastRenderedPageBreak/>
        <w:t xml:space="preserve">Dzieci i młodzież w wieku od 6 lat o masie ciała </w:t>
      </w:r>
      <w:r w:rsidR="00572088">
        <w:rPr>
          <w:i/>
          <w:iCs/>
          <w:color w:val="000000"/>
        </w:rPr>
        <w:t>40 </w:t>
      </w:r>
      <w:r>
        <w:rPr>
          <w:i/>
          <w:iCs/>
          <w:color w:val="000000"/>
        </w:rPr>
        <w:t>kg i powyżej</w:t>
      </w:r>
    </w:p>
    <w:p w14:paraId="1D344985" w14:textId="77777777" w:rsidR="00A248B4" w:rsidRDefault="00A248B4" w:rsidP="0023662F">
      <w:pPr>
        <w:keepNext/>
        <w:keepLines/>
        <w:rPr>
          <w:i/>
          <w:iCs/>
          <w:color w:val="000000"/>
        </w:rPr>
      </w:pPr>
    </w:p>
    <w:p w14:paraId="1D344987" w14:textId="49393379" w:rsidR="00A248B4" w:rsidRDefault="00A248B4" w:rsidP="00A248B4">
      <w:pPr>
        <w:rPr>
          <w:color w:val="000000"/>
        </w:rPr>
      </w:pPr>
      <w:r>
        <w:rPr>
          <w:color w:val="000000"/>
        </w:rPr>
        <w:t xml:space="preserve">Zwykle stosowana dawka leku Amsparity to początkowo </w:t>
      </w:r>
      <w:r w:rsidR="00572088">
        <w:rPr>
          <w:color w:val="000000"/>
        </w:rPr>
        <w:t>160 </w:t>
      </w:r>
      <w:r>
        <w:rPr>
          <w:color w:val="000000"/>
        </w:rPr>
        <w:t xml:space="preserve">mg (cztery wstrzyknięcia </w:t>
      </w:r>
      <w:r w:rsidR="00572088">
        <w:rPr>
          <w:color w:val="000000"/>
        </w:rPr>
        <w:t>40 </w:t>
      </w:r>
      <w:r>
        <w:rPr>
          <w:color w:val="000000"/>
        </w:rPr>
        <w:t>mg w ciągu</w:t>
      </w:r>
      <w:r w:rsidR="003715EC">
        <w:rPr>
          <w:color w:val="000000"/>
        </w:rPr>
        <w:t xml:space="preserve"> </w:t>
      </w:r>
      <w:r>
        <w:rPr>
          <w:color w:val="000000"/>
        </w:rPr>
        <w:t xml:space="preserve">jednej doby lub dwa wstrzyknięcia </w:t>
      </w:r>
      <w:r w:rsidR="00572088">
        <w:rPr>
          <w:color w:val="000000"/>
        </w:rPr>
        <w:t>40 </w:t>
      </w:r>
      <w:r>
        <w:rPr>
          <w:color w:val="000000"/>
        </w:rPr>
        <w:t xml:space="preserve">mg na dobę przez dwa kolejne dni), </w:t>
      </w:r>
      <w:r w:rsidR="00A40CCF">
        <w:rPr>
          <w:color w:val="000000"/>
        </w:rPr>
        <w:t xml:space="preserve">a następnie po upływie dwóch tygodni </w:t>
      </w:r>
      <w:r w:rsidR="00572088">
        <w:rPr>
          <w:color w:val="000000"/>
        </w:rPr>
        <w:t>80 </w:t>
      </w:r>
      <w:r>
        <w:rPr>
          <w:color w:val="000000"/>
        </w:rPr>
        <w:t>mg (dwa</w:t>
      </w:r>
      <w:r w:rsidR="00407421">
        <w:rPr>
          <w:color w:val="000000"/>
        </w:rPr>
        <w:t xml:space="preserve"> </w:t>
      </w:r>
      <w:r>
        <w:rPr>
          <w:color w:val="000000"/>
        </w:rPr>
        <w:t xml:space="preserve">wstrzyknięcia </w:t>
      </w:r>
      <w:r w:rsidR="00572088">
        <w:rPr>
          <w:color w:val="000000"/>
        </w:rPr>
        <w:t>40 </w:t>
      </w:r>
      <w:r>
        <w:rPr>
          <w:color w:val="000000"/>
        </w:rPr>
        <w:t>mg w ciągu jednej doby). Następnie zwykle stosowana dawka</w:t>
      </w:r>
      <w:r w:rsidR="00407421">
        <w:rPr>
          <w:color w:val="000000"/>
        </w:rPr>
        <w:t xml:space="preserve"> </w:t>
      </w:r>
      <w:r>
        <w:rPr>
          <w:color w:val="000000"/>
        </w:rPr>
        <w:t xml:space="preserve">wynosi </w:t>
      </w:r>
      <w:r w:rsidR="00572088">
        <w:rPr>
          <w:color w:val="000000"/>
        </w:rPr>
        <w:t>80 </w:t>
      </w:r>
      <w:r>
        <w:rPr>
          <w:color w:val="000000"/>
        </w:rPr>
        <w:t>mg co drugi tydzień.</w:t>
      </w:r>
    </w:p>
    <w:p w14:paraId="1D344988" w14:textId="77777777" w:rsidR="00A248B4" w:rsidRDefault="00A248B4" w:rsidP="00A248B4">
      <w:pPr>
        <w:rPr>
          <w:color w:val="000000"/>
        </w:rPr>
      </w:pPr>
    </w:p>
    <w:p w14:paraId="1D34498A" w14:textId="550AC010" w:rsidR="00A248B4" w:rsidRDefault="00A248B4" w:rsidP="00982118">
      <w:pPr>
        <w:rPr>
          <w:color w:val="000000"/>
        </w:rPr>
      </w:pPr>
      <w:r>
        <w:rPr>
          <w:color w:val="000000"/>
        </w:rPr>
        <w:t xml:space="preserve">Pacjenci, którzy ukończyli 18 lat podczas przyjmowania dawki </w:t>
      </w:r>
      <w:r w:rsidR="00572088">
        <w:rPr>
          <w:color w:val="000000"/>
        </w:rPr>
        <w:t>80 </w:t>
      </w:r>
      <w:r>
        <w:rPr>
          <w:color w:val="000000"/>
        </w:rPr>
        <w:t>mg co drugi tydzień, powinni</w:t>
      </w:r>
      <w:r w:rsidR="003715EC">
        <w:rPr>
          <w:color w:val="000000"/>
        </w:rPr>
        <w:t xml:space="preserve"> </w:t>
      </w:r>
      <w:r>
        <w:rPr>
          <w:color w:val="000000"/>
        </w:rPr>
        <w:t>kontynuować leczenie przepisaną dawką.</w:t>
      </w:r>
      <w:bookmarkEnd w:id="144"/>
    </w:p>
    <w:p w14:paraId="1D34498B" w14:textId="77777777" w:rsidR="00C46587" w:rsidRDefault="00C46587" w:rsidP="00982118">
      <w:pPr>
        <w:rPr>
          <w:color w:val="000000"/>
        </w:rPr>
      </w:pPr>
    </w:p>
    <w:p w14:paraId="1D34498C" w14:textId="77777777" w:rsidR="00C46587" w:rsidRDefault="00C46587" w:rsidP="00982118">
      <w:pPr>
        <w:keepNext/>
        <w:rPr>
          <w:color w:val="000000"/>
          <w:u w:val="single"/>
        </w:rPr>
      </w:pPr>
      <w:r>
        <w:rPr>
          <w:color w:val="000000"/>
          <w:u w:val="single"/>
        </w:rPr>
        <w:t>Dorośli z nieinfekcyjnym zapaleniem błony naczyniowej oka</w:t>
      </w:r>
    </w:p>
    <w:p w14:paraId="1D34498D" w14:textId="77777777" w:rsidR="00C46587" w:rsidRDefault="00C46587" w:rsidP="00982118">
      <w:pPr>
        <w:keepNext/>
        <w:rPr>
          <w:color w:val="000000"/>
        </w:rPr>
      </w:pPr>
    </w:p>
    <w:p w14:paraId="1D34498E" w14:textId="77777777" w:rsidR="00C46587" w:rsidRDefault="00C46587" w:rsidP="00982118">
      <w:pPr>
        <w:keepNext/>
        <w:rPr>
          <w:color w:val="000000"/>
        </w:rPr>
      </w:pPr>
      <w:r>
        <w:rPr>
          <w:color w:val="000000"/>
        </w:rPr>
        <w:t xml:space="preserve">Zalecana dawka u dorosłych pacjentów z zapaleniem błony naczyniowej oka to dawka początkowa 80 mg (dwa wstrzyknięcia w ciągu jednej doby), a następnie dawka 40 mg podawana co drugi tydzień po tygodniu od podania dawki początkowej. Należy kontynuować wstrzykiwanie leku Amsparity tak długo, jak zaleci to lekarz. </w:t>
      </w:r>
    </w:p>
    <w:p w14:paraId="1D34498F" w14:textId="77777777" w:rsidR="00C46587" w:rsidRDefault="00C46587" w:rsidP="00982118">
      <w:pPr>
        <w:rPr>
          <w:color w:val="000000"/>
        </w:rPr>
      </w:pPr>
    </w:p>
    <w:p w14:paraId="1D344990" w14:textId="77777777" w:rsidR="00C46587" w:rsidRDefault="00C46587" w:rsidP="00982118">
      <w:pPr>
        <w:rPr>
          <w:color w:val="000000"/>
        </w:rPr>
      </w:pPr>
      <w:r>
        <w:rPr>
          <w:color w:val="000000"/>
        </w:rPr>
        <w:t xml:space="preserve">W nieinfekcyjnym zapaleniu błony naczyniowej oka w czasie stosowania leku Amsparity można kontynuować przyjmowanie kortykosteroidów lub innych leków, które wpływają na układ immunologiczny. Lek Amsparity można również stosować jako jedyny lek. </w:t>
      </w:r>
    </w:p>
    <w:p w14:paraId="1D344991" w14:textId="77777777" w:rsidR="00C46587" w:rsidRDefault="00C46587" w:rsidP="00982118">
      <w:pPr>
        <w:rPr>
          <w:color w:val="000000"/>
        </w:rPr>
      </w:pPr>
    </w:p>
    <w:p w14:paraId="1D344992" w14:textId="77777777" w:rsidR="00143CBB" w:rsidRDefault="00143CBB" w:rsidP="00982118">
      <w:pPr>
        <w:keepNext/>
        <w:rPr>
          <w:color w:val="000000"/>
          <w:u w:val="single"/>
        </w:rPr>
      </w:pPr>
      <w:r>
        <w:rPr>
          <w:color w:val="000000"/>
          <w:u w:val="single"/>
        </w:rPr>
        <w:t>Dzieci i młodzież w wieku od 2 lat z przewlekłym nieinfekcyjnym zapaleniem błony naczyniowej oka</w:t>
      </w:r>
    </w:p>
    <w:p w14:paraId="1D344993" w14:textId="77777777" w:rsidR="00143CBB" w:rsidRDefault="00143CBB" w:rsidP="00982118">
      <w:pPr>
        <w:keepNext/>
        <w:rPr>
          <w:color w:val="000000"/>
          <w:u w:val="single"/>
        </w:rPr>
      </w:pPr>
    </w:p>
    <w:p w14:paraId="1D344994" w14:textId="18770580" w:rsidR="00143CBB" w:rsidRDefault="00143CBB" w:rsidP="00982118">
      <w:pPr>
        <w:rPr>
          <w:i/>
          <w:color w:val="000000"/>
        </w:rPr>
      </w:pPr>
      <w:r>
        <w:rPr>
          <w:i/>
          <w:color w:val="000000"/>
        </w:rPr>
        <w:t xml:space="preserve">Dzieci i młodzież w wieku od 2 lat o masie ciała poniżej </w:t>
      </w:r>
      <w:r w:rsidR="00572088">
        <w:rPr>
          <w:i/>
          <w:color w:val="000000"/>
        </w:rPr>
        <w:t>30 </w:t>
      </w:r>
      <w:r>
        <w:rPr>
          <w:i/>
          <w:color w:val="000000"/>
        </w:rPr>
        <w:t>kg</w:t>
      </w:r>
    </w:p>
    <w:p w14:paraId="1D344995" w14:textId="77777777" w:rsidR="00143CBB" w:rsidRDefault="00143CBB" w:rsidP="00982118">
      <w:pPr>
        <w:rPr>
          <w:color w:val="000000"/>
        </w:rPr>
      </w:pPr>
    </w:p>
    <w:p w14:paraId="1D344996" w14:textId="291AB141" w:rsidR="00143CBB" w:rsidRDefault="00143CBB" w:rsidP="00982118">
      <w:pPr>
        <w:rPr>
          <w:color w:val="000000"/>
        </w:rPr>
      </w:pPr>
      <w:r>
        <w:rPr>
          <w:color w:val="000000"/>
        </w:rPr>
        <w:t xml:space="preserve">Zwykle stosowana dawka leku Amsparity wynosi </w:t>
      </w:r>
      <w:r w:rsidR="00572088">
        <w:rPr>
          <w:color w:val="000000"/>
        </w:rPr>
        <w:t>20 </w:t>
      </w:r>
      <w:r>
        <w:rPr>
          <w:color w:val="000000"/>
        </w:rPr>
        <w:t>mg co drugi tydzień z metotreksatem.</w:t>
      </w:r>
    </w:p>
    <w:p w14:paraId="1D344997" w14:textId="77777777" w:rsidR="00143CBB" w:rsidRDefault="00143CBB" w:rsidP="00982118">
      <w:pPr>
        <w:rPr>
          <w:color w:val="000000"/>
        </w:rPr>
      </w:pPr>
    </w:p>
    <w:p w14:paraId="1D344998" w14:textId="000ED579" w:rsidR="00143CBB" w:rsidRDefault="00143CBB" w:rsidP="00982118">
      <w:pPr>
        <w:rPr>
          <w:color w:val="000000"/>
        </w:rPr>
      </w:pPr>
      <w:r>
        <w:rPr>
          <w:color w:val="000000"/>
        </w:rPr>
        <w:t xml:space="preserve">Lekarz może również przepisać dziecku dawkę początkową </w:t>
      </w:r>
      <w:r w:rsidR="00572088">
        <w:rPr>
          <w:color w:val="000000"/>
        </w:rPr>
        <w:t>40 </w:t>
      </w:r>
      <w:r>
        <w:rPr>
          <w:color w:val="000000"/>
        </w:rPr>
        <w:t>mg, która zostanie podana jeden tydzień przed rozpoczęciem podawania zwykle stosowanej dawki.</w:t>
      </w:r>
    </w:p>
    <w:p w14:paraId="1D344999" w14:textId="77777777" w:rsidR="00143CBB" w:rsidRDefault="00143CBB" w:rsidP="00982118">
      <w:pPr>
        <w:rPr>
          <w:color w:val="000000"/>
          <w:u w:val="single"/>
        </w:rPr>
      </w:pPr>
    </w:p>
    <w:p w14:paraId="1D34499A" w14:textId="542021AD" w:rsidR="00143CBB" w:rsidRDefault="00143CBB" w:rsidP="00982118">
      <w:pPr>
        <w:keepNext/>
        <w:rPr>
          <w:i/>
          <w:color w:val="000000"/>
        </w:rPr>
      </w:pPr>
      <w:r>
        <w:rPr>
          <w:i/>
          <w:color w:val="000000"/>
        </w:rPr>
        <w:t xml:space="preserve">Dzieci i młodzież w wieku od 2 lat o masie ciała </w:t>
      </w:r>
      <w:r w:rsidR="00572088">
        <w:rPr>
          <w:i/>
          <w:color w:val="000000"/>
        </w:rPr>
        <w:t>30 </w:t>
      </w:r>
      <w:r>
        <w:rPr>
          <w:i/>
          <w:color w:val="000000"/>
        </w:rPr>
        <w:t>kg i powyżej</w:t>
      </w:r>
    </w:p>
    <w:p w14:paraId="1D34499B" w14:textId="77777777" w:rsidR="00143CBB" w:rsidRDefault="00143CBB" w:rsidP="00982118">
      <w:pPr>
        <w:keepNext/>
        <w:rPr>
          <w:color w:val="000000"/>
        </w:rPr>
      </w:pPr>
    </w:p>
    <w:p w14:paraId="1D34499C" w14:textId="6FB8D5D1" w:rsidR="00143CBB" w:rsidRDefault="00143CBB" w:rsidP="00982118">
      <w:pPr>
        <w:rPr>
          <w:color w:val="000000"/>
        </w:rPr>
      </w:pPr>
      <w:r>
        <w:rPr>
          <w:color w:val="000000"/>
        </w:rPr>
        <w:t xml:space="preserve">Zwykle stosowana dawka leku Amsparity wynosi </w:t>
      </w:r>
      <w:r w:rsidR="00572088">
        <w:rPr>
          <w:color w:val="000000"/>
        </w:rPr>
        <w:t>40 </w:t>
      </w:r>
      <w:r>
        <w:rPr>
          <w:color w:val="000000"/>
        </w:rPr>
        <w:t>mg co drugi tydzień z metotreksatem.</w:t>
      </w:r>
    </w:p>
    <w:p w14:paraId="1D34499D" w14:textId="77777777" w:rsidR="00143CBB" w:rsidRDefault="00143CBB" w:rsidP="00982118">
      <w:pPr>
        <w:rPr>
          <w:color w:val="000000"/>
        </w:rPr>
      </w:pPr>
    </w:p>
    <w:p w14:paraId="1D34499E" w14:textId="20EFB6F4" w:rsidR="00143CBB" w:rsidRDefault="00143CBB" w:rsidP="00982118">
      <w:pPr>
        <w:rPr>
          <w:color w:val="000000"/>
        </w:rPr>
      </w:pPr>
      <w:r>
        <w:rPr>
          <w:color w:val="000000"/>
        </w:rPr>
        <w:t xml:space="preserve">Lekarz może również przepisać dziecku dawkę początkową </w:t>
      </w:r>
      <w:r w:rsidR="00572088">
        <w:rPr>
          <w:color w:val="000000"/>
        </w:rPr>
        <w:t>80 </w:t>
      </w:r>
      <w:r>
        <w:rPr>
          <w:color w:val="000000"/>
        </w:rPr>
        <w:t>mg, która zostanie podana jeden tydzień przed rozpoczęciem podawania zwykle stosowanej dawki.</w:t>
      </w:r>
    </w:p>
    <w:p w14:paraId="1D34499F" w14:textId="77777777" w:rsidR="00C46587" w:rsidRDefault="00C46587" w:rsidP="00982118">
      <w:pPr>
        <w:rPr>
          <w:color w:val="000000"/>
        </w:rPr>
      </w:pPr>
    </w:p>
    <w:p w14:paraId="1D3449A0" w14:textId="77777777" w:rsidR="00C46587" w:rsidRDefault="00C46587" w:rsidP="00982118">
      <w:pPr>
        <w:keepNext/>
        <w:rPr>
          <w:b/>
          <w:color w:val="000000"/>
        </w:rPr>
      </w:pPr>
      <w:r>
        <w:rPr>
          <w:b/>
          <w:color w:val="000000"/>
        </w:rPr>
        <w:t xml:space="preserve">Sposób i droga podawania </w:t>
      </w:r>
    </w:p>
    <w:p w14:paraId="1D3449A1" w14:textId="77777777" w:rsidR="00C46587" w:rsidRDefault="00C46587" w:rsidP="00982118">
      <w:pPr>
        <w:keepNext/>
        <w:rPr>
          <w:color w:val="000000"/>
        </w:rPr>
      </w:pPr>
    </w:p>
    <w:p w14:paraId="1D3449A2" w14:textId="77777777" w:rsidR="00C46587" w:rsidRDefault="006A1144" w:rsidP="00982118">
      <w:pPr>
        <w:rPr>
          <w:color w:val="000000"/>
        </w:rPr>
      </w:pPr>
      <w:r>
        <w:rPr>
          <w:color w:val="000000"/>
        </w:rPr>
        <w:t xml:space="preserve">Lek Amsparity podaje się we wstrzyknięciu podskórnym. </w:t>
      </w:r>
    </w:p>
    <w:p w14:paraId="1D3449A3" w14:textId="77777777" w:rsidR="00C46587" w:rsidRDefault="00C46587" w:rsidP="00982118">
      <w:pPr>
        <w:rPr>
          <w:color w:val="000000"/>
        </w:rPr>
      </w:pPr>
    </w:p>
    <w:p w14:paraId="1D3449A4" w14:textId="77777777" w:rsidR="005D12B7" w:rsidRDefault="005D12B7" w:rsidP="005D0822">
      <w:pPr>
        <w:rPr>
          <w:b/>
          <w:color w:val="000000"/>
        </w:rPr>
      </w:pPr>
      <w:r>
        <w:rPr>
          <w:b/>
          <w:color w:val="000000"/>
        </w:rPr>
        <w:t xml:space="preserve">Szczegółowe instrukcje dotyczące sposobu wstrzykiwania leku Amsparity </w:t>
      </w:r>
      <w:r w:rsidR="00224AB8">
        <w:rPr>
          <w:b/>
          <w:color w:val="000000"/>
        </w:rPr>
        <w:t xml:space="preserve">podano w </w:t>
      </w:r>
      <w:r>
        <w:rPr>
          <w:b/>
          <w:color w:val="000000"/>
        </w:rPr>
        <w:t>„Instrukcj</w:t>
      </w:r>
      <w:r w:rsidR="00224AB8">
        <w:rPr>
          <w:b/>
          <w:color w:val="000000"/>
        </w:rPr>
        <w:t>i</w:t>
      </w:r>
      <w:r>
        <w:rPr>
          <w:b/>
          <w:color w:val="000000"/>
        </w:rPr>
        <w:t xml:space="preserve"> użycia” na końcu tej ulotki. </w:t>
      </w:r>
    </w:p>
    <w:p w14:paraId="1D3449A5" w14:textId="77777777" w:rsidR="00C33D47" w:rsidRDefault="00C33D47" w:rsidP="00982118">
      <w:pPr>
        <w:rPr>
          <w:b/>
          <w:color w:val="000000"/>
        </w:rPr>
      </w:pPr>
    </w:p>
    <w:p w14:paraId="1D3449A6" w14:textId="77777777" w:rsidR="00C46587" w:rsidRDefault="00C46587" w:rsidP="00982118">
      <w:pPr>
        <w:keepNext/>
        <w:rPr>
          <w:b/>
          <w:color w:val="000000"/>
        </w:rPr>
      </w:pPr>
      <w:r>
        <w:rPr>
          <w:b/>
          <w:color w:val="000000"/>
        </w:rPr>
        <w:t>Przyjęcie większej niż zalecana dawki leku Amsparity</w:t>
      </w:r>
    </w:p>
    <w:p w14:paraId="1D3449A7" w14:textId="77777777" w:rsidR="00C46587" w:rsidRDefault="00C46587" w:rsidP="00982118">
      <w:pPr>
        <w:rPr>
          <w:color w:val="000000"/>
        </w:rPr>
      </w:pPr>
    </w:p>
    <w:p w14:paraId="1D3449A8" w14:textId="77777777" w:rsidR="00C46587" w:rsidRDefault="00C46587" w:rsidP="00982118">
      <w:pPr>
        <w:rPr>
          <w:color w:val="000000"/>
        </w:rPr>
      </w:pPr>
      <w:r>
        <w:rPr>
          <w:color w:val="000000"/>
        </w:rPr>
        <w:t xml:space="preserve">W razie przypadkowego wstrzyknięcia leku Amsparity częściej niż to zalecane należy skontaktować się z lekarzem lub farmaceutą i poinformować o przyjęciu dawki większej niż wymagana. Zawsze należy ze sobą zabrać opakowanie zewnętrzne leku, nawet jeśli jest ono puste. </w:t>
      </w:r>
    </w:p>
    <w:p w14:paraId="1D3449A9" w14:textId="77777777" w:rsidR="00C46587" w:rsidRDefault="00C46587" w:rsidP="00982118">
      <w:pPr>
        <w:rPr>
          <w:color w:val="000000"/>
        </w:rPr>
      </w:pPr>
    </w:p>
    <w:p w14:paraId="1D3449AA" w14:textId="77777777" w:rsidR="00C46587" w:rsidRDefault="00C46587" w:rsidP="007F1280">
      <w:pPr>
        <w:keepNext/>
        <w:keepLines/>
        <w:rPr>
          <w:b/>
          <w:color w:val="000000"/>
        </w:rPr>
      </w:pPr>
      <w:r>
        <w:rPr>
          <w:b/>
          <w:color w:val="000000"/>
        </w:rPr>
        <w:t>Pominięcie przyjęcia leku Amsparity</w:t>
      </w:r>
    </w:p>
    <w:p w14:paraId="1D3449AB" w14:textId="77777777" w:rsidR="00C46587" w:rsidRDefault="00C46587" w:rsidP="007F1280">
      <w:pPr>
        <w:keepNext/>
        <w:keepLines/>
        <w:rPr>
          <w:color w:val="000000"/>
        </w:rPr>
      </w:pPr>
    </w:p>
    <w:p w14:paraId="1D3449AC" w14:textId="77777777" w:rsidR="00C46587" w:rsidRDefault="00C46587" w:rsidP="00982118">
      <w:pPr>
        <w:rPr>
          <w:color w:val="000000"/>
        </w:rPr>
      </w:pPr>
      <w:r>
        <w:rPr>
          <w:color w:val="000000"/>
        </w:rPr>
        <w:t xml:space="preserve">Jeśli pacjent zapomni wykonać wstrzyknięcie, powinien wstrzyknąć następną dawkę leku Amsparity, gdy tylko sobie o tym przypomni. Kolejną dawkę należy wstrzyknąć w ustalonym pierwotnie dniu. </w:t>
      </w:r>
    </w:p>
    <w:p w14:paraId="1D3449AD" w14:textId="77777777" w:rsidR="00C46587" w:rsidRDefault="00C46587" w:rsidP="00982118">
      <w:pPr>
        <w:rPr>
          <w:color w:val="000000"/>
        </w:rPr>
      </w:pPr>
    </w:p>
    <w:p w14:paraId="1D3449AE" w14:textId="77777777" w:rsidR="00C46587" w:rsidRDefault="00C46587" w:rsidP="00982118">
      <w:pPr>
        <w:keepNext/>
        <w:rPr>
          <w:b/>
          <w:color w:val="000000"/>
        </w:rPr>
      </w:pPr>
      <w:r>
        <w:rPr>
          <w:b/>
          <w:color w:val="000000"/>
        </w:rPr>
        <w:lastRenderedPageBreak/>
        <w:t>Przerwanie przyjmowania leku Amsparity</w:t>
      </w:r>
    </w:p>
    <w:p w14:paraId="1D3449AF" w14:textId="77777777" w:rsidR="00C46587" w:rsidRDefault="00C46587" w:rsidP="00982118">
      <w:pPr>
        <w:keepNext/>
        <w:rPr>
          <w:color w:val="000000"/>
        </w:rPr>
      </w:pPr>
    </w:p>
    <w:p w14:paraId="1D3449B0" w14:textId="77777777" w:rsidR="00C46587" w:rsidRDefault="00C46587" w:rsidP="00982118">
      <w:pPr>
        <w:keepNext/>
        <w:rPr>
          <w:color w:val="000000"/>
        </w:rPr>
      </w:pPr>
      <w:r>
        <w:rPr>
          <w:color w:val="000000"/>
        </w:rPr>
        <w:t xml:space="preserve">Decyzję o zaprzestaniu stosowania leku Amsparity należy omówić z lekarzem. Po zaprzestaniu przyjmowania leku mogą powrócić objawy choroby. </w:t>
      </w:r>
    </w:p>
    <w:p w14:paraId="1D3449B1" w14:textId="77777777" w:rsidR="00C46587" w:rsidRDefault="00C46587" w:rsidP="00982118">
      <w:pPr>
        <w:rPr>
          <w:color w:val="000000"/>
        </w:rPr>
      </w:pPr>
    </w:p>
    <w:p w14:paraId="1D3449B2" w14:textId="77777777" w:rsidR="00C46587" w:rsidRDefault="00C46587" w:rsidP="00982118">
      <w:pPr>
        <w:rPr>
          <w:color w:val="000000"/>
        </w:rPr>
      </w:pPr>
      <w:r>
        <w:rPr>
          <w:color w:val="000000"/>
        </w:rPr>
        <w:t xml:space="preserve">W razie jakichkolwiek dalszych wątpliwości związanych ze stosowaniem tego leku należy zwrócić się do lekarza lub farmaceuty. </w:t>
      </w:r>
    </w:p>
    <w:p w14:paraId="1D3449B3" w14:textId="77777777" w:rsidR="00C46587" w:rsidRDefault="00C46587" w:rsidP="00982118">
      <w:pPr>
        <w:rPr>
          <w:color w:val="000000"/>
        </w:rPr>
      </w:pPr>
    </w:p>
    <w:p w14:paraId="1D3449B4" w14:textId="77777777" w:rsidR="00C46587" w:rsidRDefault="00C46587" w:rsidP="00982118">
      <w:pPr>
        <w:rPr>
          <w:color w:val="000000"/>
        </w:rPr>
      </w:pPr>
    </w:p>
    <w:p w14:paraId="1D3449B5" w14:textId="77777777" w:rsidR="00C46587" w:rsidRDefault="00C46587" w:rsidP="007E66BF">
      <w:pPr>
        <w:keepNext/>
        <w:tabs>
          <w:tab w:val="left" w:pos="562"/>
        </w:tabs>
        <w:rPr>
          <w:b/>
          <w:color w:val="000000"/>
        </w:rPr>
      </w:pPr>
      <w:r>
        <w:rPr>
          <w:b/>
          <w:color w:val="000000"/>
        </w:rPr>
        <w:t>4.</w:t>
      </w:r>
      <w:r>
        <w:rPr>
          <w:b/>
          <w:color w:val="000000"/>
        </w:rPr>
        <w:tab/>
        <w:t xml:space="preserve">Możliwe działania niepożądane </w:t>
      </w:r>
    </w:p>
    <w:p w14:paraId="1D3449B6" w14:textId="77777777" w:rsidR="00C46587" w:rsidRDefault="00C46587" w:rsidP="005435E9">
      <w:pPr>
        <w:keepNext/>
        <w:rPr>
          <w:color w:val="000000"/>
        </w:rPr>
      </w:pPr>
    </w:p>
    <w:p w14:paraId="1D3449B7" w14:textId="77777777" w:rsidR="00C46587" w:rsidRDefault="00C46587" w:rsidP="005435E9">
      <w:pPr>
        <w:keepNext/>
        <w:rPr>
          <w:color w:val="000000"/>
        </w:rPr>
      </w:pPr>
      <w:r>
        <w:rPr>
          <w:color w:val="000000"/>
        </w:rPr>
        <w:t xml:space="preserve">Jak każdy lek, lek ten może powodować działania niepożądane, chociaż nie u każdego one wystąpią. Większość działań niepożądanych ma łagodny lub umiarkowany charakter. Niektóre jednak mogą być poważne i wymagać leczenia. Działania niepożądane mogą występować co najmniej przez 4 miesiące po ostatnim wstrzyknięciu leku Amsparity. </w:t>
      </w:r>
    </w:p>
    <w:p w14:paraId="1D3449B8" w14:textId="77777777" w:rsidR="00C46587" w:rsidRDefault="00C46587" w:rsidP="00982118">
      <w:pPr>
        <w:rPr>
          <w:color w:val="000000"/>
        </w:rPr>
      </w:pPr>
    </w:p>
    <w:p w14:paraId="1D3449B9" w14:textId="77777777" w:rsidR="00C46587" w:rsidRDefault="00833EAC" w:rsidP="00982118">
      <w:pPr>
        <w:rPr>
          <w:color w:val="000000"/>
        </w:rPr>
      </w:pPr>
      <w:r>
        <w:rPr>
          <w:color w:val="000000"/>
        </w:rPr>
        <w:t>W przypadku pojawienia się któregokolwiek</w:t>
      </w:r>
      <w:r w:rsidR="000102D9">
        <w:rPr>
          <w:color w:val="000000"/>
        </w:rPr>
        <w:t xml:space="preserve"> </w:t>
      </w:r>
      <w:r>
        <w:rPr>
          <w:color w:val="000000"/>
        </w:rPr>
        <w:t>poniższych objawów</w:t>
      </w:r>
      <w:r>
        <w:rPr>
          <w:b/>
          <w:color w:val="000000"/>
        </w:rPr>
        <w:t xml:space="preserve"> </w:t>
      </w:r>
      <w:r>
        <w:rPr>
          <w:b/>
          <w:bCs/>
          <w:color w:val="000000"/>
        </w:rPr>
        <w:t>należy pilnie wezwać pomoc medyczną</w:t>
      </w:r>
      <w:r>
        <w:rPr>
          <w:color w:val="000000"/>
        </w:rPr>
        <w:t>:</w:t>
      </w:r>
    </w:p>
    <w:p w14:paraId="1D3449BA" w14:textId="77777777" w:rsidR="00194625" w:rsidRDefault="00194625" w:rsidP="00982118">
      <w:pPr>
        <w:rPr>
          <w:color w:val="000000"/>
        </w:rPr>
      </w:pPr>
    </w:p>
    <w:p w14:paraId="1D3449BB" w14:textId="77777777" w:rsidR="00C46587" w:rsidRDefault="00BC4E87" w:rsidP="00BB19BE">
      <w:pPr>
        <w:numPr>
          <w:ilvl w:val="0"/>
          <w:numId w:val="5"/>
        </w:numPr>
        <w:ind w:left="562" w:hanging="562"/>
        <w:rPr>
          <w:color w:val="000000"/>
        </w:rPr>
      </w:pPr>
      <w:r>
        <w:rPr>
          <w:color w:val="000000"/>
        </w:rPr>
        <w:t xml:space="preserve">ciężka wysypka, pokrzywka lub inne objawy reakcji alergicznej; </w:t>
      </w:r>
    </w:p>
    <w:p w14:paraId="1D3449BC" w14:textId="77777777" w:rsidR="00C46587" w:rsidRDefault="00BC4E87" w:rsidP="00BB19BE">
      <w:pPr>
        <w:numPr>
          <w:ilvl w:val="0"/>
          <w:numId w:val="5"/>
        </w:numPr>
        <w:ind w:left="562" w:hanging="562"/>
        <w:rPr>
          <w:color w:val="000000"/>
        </w:rPr>
      </w:pPr>
      <w:r>
        <w:rPr>
          <w:color w:val="000000"/>
        </w:rPr>
        <w:t xml:space="preserve">obrzęk twarzy, dłoni, stóp; </w:t>
      </w:r>
    </w:p>
    <w:p w14:paraId="1D3449BD" w14:textId="77777777" w:rsidR="00C46587" w:rsidRDefault="00BC4E87" w:rsidP="00BB19BE">
      <w:pPr>
        <w:numPr>
          <w:ilvl w:val="0"/>
          <w:numId w:val="5"/>
        </w:numPr>
        <w:ind w:left="562" w:hanging="562"/>
        <w:rPr>
          <w:color w:val="000000"/>
        </w:rPr>
      </w:pPr>
      <w:r>
        <w:rPr>
          <w:color w:val="000000"/>
        </w:rPr>
        <w:t xml:space="preserve">trudności w oddychaniu, trudności w połykaniu; </w:t>
      </w:r>
    </w:p>
    <w:p w14:paraId="1D3449BE" w14:textId="77777777" w:rsidR="00C46587" w:rsidRDefault="00BC4E87" w:rsidP="00BB19BE">
      <w:pPr>
        <w:numPr>
          <w:ilvl w:val="0"/>
          <w:numId w:val="5"/>
        </w:numPr>
        <w:ind w:left="562" w:hanging="562"/>
        <w:rPr>
          <w:color w:val="000000"/>
        </w:rPr>
      </w:pPr>
      <w:r>
        <w:rPr>
          <w:color w:val="000000"/>
        </w:rPr>
        <w:t xml:space="preserve">duszność podczas aktywności fizycznej lub po położeniu się, lub obrzęk stóp. </w:t>
      </w:r>
    </w:p>
    <w:p w14:paraId="1D3449BF" w14:textId="77777777" w:rsidR="00F1050B" w:rsidRDefault="00F1050B" w:rsidP="00982118">
      <w:pPr>
        <w:rPr>
          <w:color w:val="000000"/>
        </w:rPr>
      </w:pPr>
    </w:p>
    <w:p w14:paraId="1D3449C0" w14:textId="77777777" w:rsidR="00C46587" w:rsidRDefault="00C46587" w:rsidP="00982118">
      <w:pPr>
        <w:rPr>
          <w:color w:val="000000"/>
        </w:rPr>
      </w:pPr>
      <w:r>
        <w:rPr>
          <w:color w:val="000000"/>
        </w:rPr>
        <w:t xml:space="preserve">W przypadku pojawienia się któregokolwiek z poniższych objawów </w:t>
      </w:r>
      <w:r>
        <w:rPr>
          <w:b/>
          <w:bCs/>
          <w:color w:val="000000"/>
        </w:rPr>
        <w:t>należy tak szybko jak to możliwe powiadomić lekarza</w:t>
      </w:r>
      <w:r>
        <w:rPr>
          <w:bCs/>
          <w:color w:val="000000"/>
        </w:rPr>
        <w:t>:</w:t>
      </w:r>
    </w:p>
    <w:p w14:paraId="1D3449C1" w14:textId="77777777" w:rsidR="00194625" w:rsidRDefault="00194625" w:rsidP="00982118">
      <w:pPr>
        <w:rPr>
          <w:color w:val="000000"/>
        </w:rPr>
      </w:pPr>
    </w:p>
    <w:p w14:paraId="1D3449C2" w14:textId="77777777" w:rsidR="00C46587" w:rsidRDefault="00BC4E87" w:rsidP="00BB19BE">
      <w:pPr>
        <w:numPr>
          <w:ilvl w:val="0"/>
          <w:numId w:val="5"/>
        </w:numPr>
        <w:ind w:left="562" w:hanging="562"/>
        <w:rPr>
          <w:color w:val="000000"/>
        </w:rPr>
      </w:pPr>
      <w:r>
        <w:rPr>
          <w:color w:val="000000"/>
        </w:rPr>
        <w:t xml:space="preserve">objawy zakażenia, takie jak gorączka, złe samopoczucie, rany, problemy stomatologiczne, uczucie pieczenia podczas oddawania moczu, uczucie osłabienia lub zmęczenia bądź kaszel; </w:t>
      </w:r>
    </w:p>
    <w:p w14:paraId="1D3449C3" w14:textId="77777777" w:rsidR="00C46587" w:rsidRDefault="00833EAC" w:rsidP="00BB19BE">
      <w:pPr>
        <w:numPr>
          <w:ilvl w:val="0"/>
          <w:numId w:val="5"/>
        </w:numPr>
        <w:ind w:left="562" w:hanging="562"/>
        <w:rPr>
          <w:color w:val="000000"/>
        </w:rPr>
      </w:pPr>
      <w:r>
        <w:rPr>
          <w:color w:val="000000"/>
        </w:rPr>
        <w:t xml:space="preserve">objawy </w:t>
      </w:r>
      <w:r w:rsidR="00224AB8">
        <w:rPr>
          <w:color w:val="000000"/>
        </w:rPr>
        <w:t>ze strony</w:t>
      </w:r>
      <w:r>
        <w:rPr>
          <w:color w:val="000000"/>
        </w:rPr>
        <w:t xml:space="preserve"> układu nerwowego, na przykład mrowienie, drętwienie, podwójne widzenie lub osłabienie siły mięśni w kończynach górnych lub dolnych; </w:t>
      </w:r>
    </w:p>
    <w:p w14:paraId="1D3449C4" w14:textId="77777777" w:rsidR="00C46587" w:rsidRDefault="00766ABD" w:rsidP="00BB19BE">
      <w:pPr>
        <w:numPr>
          <w:ilvl w:val="0"/>
          <w:numId w:val="5"/>
        </w:numPr>
        <w:ind w:left="562" w:hanging="562"/>
        <w:rPr>
          <w:color w:val="000000"/>
        </w:rPr>
      </w:pPr>
      <w:r>
        <w:rPr>
          <w:color w:val="000000"/>
        </w:rPr>
        <w:t xml:space="preserve">objawy nowotworu złośliwego skóry, na przykład guzek lub otwarte owrzodzenie, które się nie goi; </w:t>
      </w:r>
    </w:p>
    <w:p w14:paraId="1D3449C5" w14:textId="77777777" w:rsidR="00C46587" w:rsidRDefault="00BC4E87" w:rsidP="00BB19BE">
      <w:pPr>
        <w:numPr>
          <w:ilvl w:val="0"/>
          <w:numId w:val="5"/>
        </w:numPr>
        <w:ind w:left="562" w:hanging="562"/>
        <w:rPr>
          <w:color w:val="000000"/>
        </w:rPr>
      </w:pPr>
      <w:r>
        <w:rPr>
          <w:color w:val="000000"/>
        </w:rPr>
        <w:t>objawy wskazujące na zaburzenia krwi takie, jak utrzymująca się gorączka, siniaczenie, krwawienie, bladość</w:t>
      </w:r>
      <w:r w:rsidR="00224AB8">
        <w:rPr>
          <w:color w:val="000000"/>
        </w:rPr>
        <w:t>.</w:t>
      </w:r>
      <w:r>
        <w:rPr>
          <w:color w:val="000000"/>
        </w:rPr>
        <w:t xml:space="preserve"> </w:t>
      </w:r>
    </w:p>
    <w:p w14:paraId="1D3449C6" w14:textId="77777777" w:rsidR="00C46587" w:rsidRDefault="00C46587" w:rsidP="00982118">
      <w:pPr>
        <w:rPr>
          <w:color w:val="000000"/>
        </w:rPr>
      </w:pPr>
    </w:p>
    <w:p w14:paraId="1D3449C7" w14:textId="77777777" w:rsidR="00C46587" w:rsidRDefault="00FE487B" w:rsidP="00982118">
      <w:pPr>
        <w:rPr>
          <w:color w:val="000000"/>
        </w:rPr>
      </w:pPr>
      <w:r>
        <w:rPr>
          <w:color w:val="000000"/>
        </w:rPr>
        <w:t>Opisane powyżej objawy mogą być oznakami wymienionych poniżej działań niepożądanych, które obserwowano podczas stosowania adalimumabu:</w:t>
      </w:r>
      <w:r w:rsidR="0023665E">
        <w:rPr>
          <w:color w:val="000000"/>
        </w:rPr>
        <w:t xml:space="preserve"> </w:t>
      </w:r>
    </w:p>
    <w:p w14:paraId="1D3449C8" w14:textId="77777777" w:rsidR="00F1050B" w:rsidRDefault="00F1050B" w:rsidP="00982118">
      <w:pPr>
        <w:rPr>
          <w:color w:val="000000"/>
        </w:rPr>
      </w:pPr>
    </w:p>
    <w:p w14:paraId="1D3449C9" w14:textId="6BF366F2" w:rsidR="00C46587" w:rsidRDefault="00C46587" w:rsidP="00982118">
      <w:pPr>
        <w:rPr>
          <w:color w:val="000000"/>
        </w:rPr>
      </w:pPr>
      <w:r>
        <w:rPr>
          <w:b/>
          <w:bCs/>
          <w:color w:val="000000"/>
        </w:rPr>
        <w:t>Bardzo częst</w:t>
      </w:r>
      <w:r w:rsidR="00FE487B">
        <w:rPr>
          <w:b/>
          <w:bCs/>
          <w:color w:val="000000"/>
        </w:rPr>
        <w:t>o</w:t>
      </w:r>
      <w:r>
        <w:rPr>
          <w:color w:val="000000"/>
        </w:rPr>
        <w:t xml:space="preserve"> (mogą wystąpić </w:t>
      </w:r>
      <w:r w:rsidR="00572088">
        <w:rPr>
          <w:color w:val="000000"/>
        </w:rPr>
        <w:t>częściej</w:t>
      </w:r>
      <w:r>
        <w:rPr>
          <w:color w:val="000000"/>
        </w:rPr>
        <w:t xml:space="preserve"> niż </w:t>
      </w:r>
      <w:r w:rsidR="00572088">
        <w:rPr>
          <w:color w:val="000000"/>
        </w:rPr>
        <w:t xml:space="preserve">u </w:t>
      </w:r>
      <w:r>
        <w:rPr>
          <w:color w:val="000000"/>
        </w:rPr>
        <w:t xml:space="preserve">1 </w:t>
      </w:r>
      <w:r w:rsidR="00572088">
        <w:rPr>
          <w:color w:val="000000"/>
        </w:rPr>
        <w:t xml:space="preserve">na </w:t>
      </w:r>
      <w:r>
        <w:rPr>
          <w:color w:val="000000"/>
        </w:rPr>
        <w:t>10 osób)</w:t>
      </w:r>
    </w:p>
    <w:p w14:paraId="1D3449CA" w14:textId="77777777" w:rsidR="00C46587" w:rsidRDefault="00C46587" w:rsidP="00982118">
      <w:pPr>
        <w:rPr>
          <w:color w:val="000000"/>
        </w:rPr>
      </w:pPr>
    </w:p>
    <w:p w14:paraId="1D3449CB" w14:textId="77777777" w:rsidR="00C46587" w:rsidRDefault="00C46587" w:rsidP="00BB19BE">
      <w:pPr>
        <w:numPr>
          <w:ilvl w:val="0"/>
          <w:numId w:val="5"/>
        </w:numPr>
        <w:ind w:left="562" w:hanging="562"/>
        <w:rPr>
          <w:color w:val="000000"/>
        </w:rPr>
      </w:pPr>
      <w:r>
        <w:rPr>
          <w:color w:val="000000"/>
        </w:rPr>
        <w:t xml:space="preserve">odczyny w miejscu wstrzyknięcia (w tym ból, obrzęk, zaczerwienienie lub świąd); </w:t>
      </w:r>
    </w:p>
    <w:p w14:paraId="1D3449CC" w14:textId="77777777" w:rsidR="00C46587" w:rsidRDefault="00C46587" w:rsidP="00BB19BE">
      <w:pPr>
        <w:numPr>
          <w:ilvl w:val="0"/>
          <w:numId w:val="5"/>
        </w:numPr>
        <w:ind w:left="562" w:hanging="562"/>
        <w:rPr>
          <w:color w:val="000000"/>
        </w:rPr>
      </w:pPr>
      <w:r>
        <w:rPr>
          <w:color w:val="000000"/>
        </w:rPr>
        <w:t xml:space="preserve">zakażenia dróg oddechowych (w tym przeziębienie, katar, zapalenie zatok, zapalenie płuc); </w:t>
      </w:r>
    </w:p>
    <w:p w14:paraId="1D3449CD" w14:textId="77777777" w:rsidR="00C46587" w:rsidRDefault="00C46587" w:rsidP="00BB19BE">
      <w:pPr>
        <w:numPr>
          <w:ilvl w:val="0"/>
          <w:numId w:val="5"/>
        </w:numPr>
        <w:ind w:left="562" w:hanging="562"/>
        <w:rPr>
          <w:color w:val="000000"/>
        </w:rPr>
      </w:pPr>
      <w:r>
        <w:rPr>
          <w:color w:val="000000"/>
        </w:rPr>
        <w:t xml:space="preserve">bóle głowy; </w:t>
      </w:r>
    </w:p>
    <w:p w14:paraId="1D3449CE" w14:textId="77777777" w:rsidR="00C46587" w:rsidRDefault="00C46587" w:rsidP="00BB19BE">
      <w:pPr>
        <w:numPr>
          <w:ilvl w:val="0"/>
          <w:numId w:val="5"/>
        </w:numPr>
        <w:ind w:left="562" w:hanging="562"/>
        <w:rPr>
          <w:color w:val="000000"/>
        </w:rPr>
      </w:pPr>
      <w:r>
        <w:rPr>
          <w:color w:val="000000"/>
        </w:rPr>
        <w:t xml:space="preserve">ból brzucha; </w:t>
      </w:r>
    </w:p>
    <w:p w14:paraId="1D3449CF" w14:textId="77777777" w:rsidR="00C46587" w:rsidRDefault="00C46587" w:rsidP="00BB19BE">
      <w:pPr>
        <w:numPr>
          <w:ilvl w:val="0"/>
          <w:numId w:val="5"/>
        </w:numPr>
        <w:ind w:left="562" w:hanging="562"/>
        <w:rPr>
          <w:color w:val="000000"/>
        </w:rPr>
      </w:pPr>
      <w:r>
        <w:rPr>
          <w:color w:val="000000"/>
        </w:rPr>
        <w:t xml:space="preserve">nudności i wymioty; </w:t>
      </w:r>
    </w:p>
    <w:p w14:paraId="1D3449D0" w14:textId="77777777" w:rsidR="00C46587" w:rsidRDefault="00C46587" w:rsidP="00BB19BE">
      <w:pPr>
        <w:numPr>
          <w:ilvl w:val="0"/>
          <w:numId w:val="5"/>
        </w:numPr>
        <w:ind w:left="562" w:hanging="562"/>
        <w:rPr>
          <w:color w:val="000000"/>
        </w:rPr>
      </w:pPr>
      <w:r>
        <w:rPr>
          <w:color w:val="000000"/>
        </w:rPr>
        <w:t xml:space="preserve">wysypka; </w:t>
      </w:r>
    </w:p>
    <w:p w14:paraId="1D3449D1" w14:textId="77777777" w:rsidR="00C46587" w:rsidRDefault="00C46587" w:rsidP="00BB19BE">
      <w:pPr>
        <w:numPr>
          <w:ilvl w:val="0"/>
          <w:numId w:val="5"/>
        </w:numPr>
        <w:ind w:left="562" w:hanging="562"/>
        <w:rPr>
          <w:color w:val="000000"/>
        </w:rPr>
      </w:pPr>
      <w:r>
        <w:rPr>
          <w:color w:val="000000"/>
        </w:rPr>
        <w:t xml:space="preserve">ból mięśni lub stawów. </w:t>
      </w:r>
    </w:p>
    <w:p w14:paraId="1D3449D2" w14:textId="77777777" w:rsidR="00C46587" w:rsidRDefault="00C46587" w:rsidP="00982118">
      <w:pPr>
        <w:ind w:left="562"/>
        <w:rPr>
          <w:color w:val="000000"/>
          <w:lang w:val="en-GB"/>
        </w:rPr>
      </w:pPr>
    </w:p>
    <w:p w14:paraId="1D3449D3" w14:textId="5A5B5BF0" w:rsidR="00C46587" w:rsidRDefault="00C46587" w:rsidP="007F1280">
      <w:pPr>
        <w:keepNext/>
        <w:keepLines/>
        <w:rPr>
          <w:color w:val="000000"/>
        </w:rPr>
      </w:pPr>
      <w:r>
        <w:rPr>
          <w:b/>
          <w:bCs/>
          <w:color w:val="000000"/>
        </w:rPr>
        <w:t>Częst</w:t>
      </w:r>
      <w:r w:rsidR="00FE487B">
        <w:rPr>
          <w:b/>
          <w:bCs/>
          <w:color w:val="000000"/>
        </w:rPr>
        <w:t>o</w:t>
      </w:r>
      <w:r>
        <w:rPr>
          <w:color w:val="000000"/>
        </w:rPr>
        <w:t xml:space="preserve"> (mogą wystąpić </w:t>
      </w:r>
      <w:r w:rsidR="00572088">
        <w:rPr>
          <w:color w:val="000000"/>
        </w:rPr>
        <w:t>nie częściej</w:t>
      </w:r>
      <w:r>
        <w:rPr>
          <w:color w:val="000000"/>
        </w:rPr>
        <w:t xml:space="preserve"> niż </w:t>
      </w:r>
      <w:r w:rsidR="00572088">
        <w:rPr>
          <w:color w:val="000000"/>
        </w:rPr>
        <w:t xml:space="preserve">u </w:t>
      </w:r>
      <w:r>
        <w:rPr>
          <w:color w:val="000000"/>
        </w:rPr>
        <w:t xml:space="preserve">1 </w:t>
      </w:r>
      <w:r w:rsidR="00572088">
        <w:rPr>
          <w:color w:val="000000"/>
        </w:rPr>
        <w:t xml:space="preserve">na </w:t>
      </w:r>
      <w:r>
        <w:rPr>
          <w:color w:val="000000"/>
        </w:rPr>
        <w:t>10 osób)</w:t>
      </w:r>
    </w:p>
    <w:p w14:paraId="1D3449D4" w14:textId="77777777" w:rsidR="00C46587" w:rsidRDefault="00C46587" w:rsidP="007F1280">
      <w:pPr>
        <w:keepNext/>
        <w:keepLines/>
        <w:rPr>
          <w:color w:val="000000"/>
        </w:rPr>
      </w:pPr>
    </w:p>
    <w:p w14:paraId="1D3449D5" w14:textId="77777777" w:rsidR="00C46587" w:rsidRDefault="000D75B1" w:rsidP="00BB19BE">
      <w:pPr>
        <w:numPr>
          <w:ilvl w:val="0"/>
          <w:numId w:val="5"/>
        </w:numPr>
        <w:ind w:left="562" w:hanging="562"/>
        <w:rPr>
          <w:color w:val="000000"/>
        </w:rPr>
      </w:pPr>
      <w:r>
        <w:rPr>
          <w:color w:val="000000"/>
        </w:rPr>
        <w:t xml:space="preserve">poważne zakażenia (w tym posocznica [zakażenie krwi] i grypa); </w:t>
      </w:r>
    </w:p>
    <w:p w14:paraId="1D3449D6" w14:textId="77777777" w:rsidR="00BC4E87" w:rsidRDefault="00BC4E87" w:rsidP="00BB19BE">
      <w:pPr>
        <w:numPr>
          <w:ilvl w:val="0"/>
          <w:numId w:val="5"/>
        </w:numPr>
        <w:ind w:left="562" w:hanging="562"/>
        <w:rPr>
          <w:color w:val="000000"/>
        </w:rPr>
      </w:pPr>
      <w:r>
        <w:rPr>
          <w:color w:val="000000"/>
        </w:rPr>
        <w:t>zakażenia jelit (w tym zakażenie żołądka i jelit);</w:t>
      </w:r>
    </w:p>
    <w:p w14:paraId="1D3449D7" w14:textId="77777777" w:rsidR="00C46587" w:rsidRDefault="00C46587" w:rsidP="00BB19BE">
      <w:pPr>
        <w:numPr>
          <w:ilvl w:val="0"/>
          <w:numId w:val="5"/>
        </w:numPr>
        <w:ind w:left="562" w:hanging="562"/>
        <w:rPr>
          <w:color w:val="000000"/>
        </w:rPr>
      </w:pPr>
      <w:r>
        <w:rPr>
          <w:color w:val="000000"/>
        </w:rPr>
        <w:t xml:space="preserve">zakażenia skóry (w tym zapalenie tkanki łącznej i półpasiec); </w:t>
      </w:r>
    </w:p>
    <w:p w14:paraId="1D3449D8" w14:textId="77777777" w:rsidR="00C46587" w:rsidRDefault="00C46587" w:rsidP="00BB19BE">
      <w:pPr>
        <w:numPr>
          <w:ilvl w:val="0"/>
          <w:numId w:val="5"/>
        </w:numPr>
        <w:ind w:left="562" w:hanging="562"/>
        <w:rPr>
          <w:color w:val="000000"/>
        </w:rPr>
      </w:pPr>
      <w:r>
        <w:rPr>
          <w:color w:val="000000"/>
        </w:rPr>
        <w:t xml:space="preserve">zakażenia ucha; </w:t>
      </w:r>
    </w:p>
    <w:p w14:paraId="1D3449D9" w14:textId="77777777" w:rsidR="00C46587" w:rsidRDefault="00766ABD" w:rsidP="00BB19BE">
      <w:pPr>
        <w:numPr>
          <w:ilvl w:val="0"/>
          <w:numId w:val="5"/>
        </w:numPr>
        <w:ind w:left="562" w:hanging="562"/>
        <w:rPr>
          <w:color w:val="000000"/>
        </w:rPr>
      </w:pPr>
      <w:r>
        <w:rPr>
          <w:color w:val="000000"/>
        </w:rPr>
        <w:t xml:space="preserve">zakażenia w obrębie jamy ustnej (w tym zakażenia zębów i opryszczka wargowa); </w:t>
      </w:r>
    </w:p>
    <w:p w14:paraId="1D3449DA" w14:textId="77777777" w:rsidR="00C46587" w:rsidRDefault="00C46587" w:rsidP="00BB19BE">
      <w:pPr>
        <w:numPr>
          <w:ilvl w:val="0"/>
          <w:numId w:val="5"/>
        </w:numPr>
        <w:ind w:left="562" w:hanging="562"/>
        <w:rPr>
          <w:color w:val="000000"/>
        </w:rPr>
      </w:pPr>
      <w:r>
        <w:rPr>
          <w:color w:val="000000"/>
        </w:rPr>
        <w:lastRenderedPageBreak/>
        <w:t xml:space="preserve">zakażenia dróg rodnych; </w:t>
      </w:r>
    </w:p>
    <w:p w14:paraId="1D3449DB" w14:textId="77777777" w:rsidR="00C46587" w:rsidRDefault="00C46587" w:rsidP="00BB19BE">
      <w:pPr>
        <w:numPr>
          <w:ilvl w:val="0"/>
          <w:numId w:val="5"/>
        </w:numPr>
        <w:ind w:left="562" w:hanging="562"/>
        <w:rPr>
          <w:color w:val="000000"/>
        </w:rPr>
      </w:pPr>
      <w:r>
        <w:rPr>
          <w:color w:val="000000"/>
        </w:rPr>
        <w:t xml:space="preserve">zakażenie dróg moczowych; </w:t>
      </w:r>
    </w:p>
    <w:p w14:paraId="1D3449DC" w14:textId="77777777" w:rsidR="00C46587" w:rsidRDefault="00C46587" w:rsidP="00BB19BE">
      <w:pPr>
        <w:numPr>
          <w:ilvl w:val="0"/>
          <w:numId w:val="5"/>
        </w:numPr>
        <w:ind w:left="562" w:hanging="562"/>
        <w:rPr>
          <w:color w:val="000000"/>
        </w:rPr>
      </w:pPr>
      <w:r>
        <w:rPr>
          <w:color w:val="000000"/>
        </w:rPr>
        <w:t xml:space="preserve">zakażenia grzybicze; </w:t>
      </w:r>
    </w:p>
    <w:p w14:paraId="1D3449DD" w14:textId="77777777" w:rsidR="00C46587" w:rsidRDefault="00C46587" w:rsidP="00BB19BE">
      <w:pPr>
        <w:numPr>
          <w:ilvl w:val="0"/>
          <w:numId w:val="5"/>
        </w:numPr>
        <w:ind w:left="562" w:hanging="562"/>
        <w:rPr>
          <w:color w:val="000000"/>
        </w:rPr>
      </w:pPr>
      <w:r>
        <w:rPr>
          <w:color w:val="000000"/>
        </w:rPr>
        <w:t xml:space="preserve">zakażenia stawów; </w:t>
      </w:r>
    </w:p>
    <w:p w14:paraId="1D3449DE" w14:textId="77777777" w:rsidR="00C46587" w:rsidRDefault="00C46587" w:rsidP="00BB19BE">
      <w:pPr>
        <w:numPr>
          <w:ilvl w:val="0"/>
          <w:numId w:val="5"/>
        </w:numPr>
        <w:ind w:left="562" w:hanging="562"/>
        <w:rPr>
          <w:color w:val="000000"/>
        </w:rPr>
      </w:pPr>
      <w:r>
        <w:rPr>
          <w:color w:val="000000"/>
        </w:rPr>
        <w:t xml:space="preserve">nowotwory </w:t>
      </w:r>
      <w:r w:rsidR="00A43B57">
        <w:rPr>
          <w:color w:val="000000"/>
        </w:rPr>
        <w:t>łagodne</w:t>
      </w:r>
      <w:r>
        <w:rPr>
          <w:color w:val="000000"/>
        </w:rPr>
        <w:t xml:space="preserve">; </w:t>
      </w:r>
    </w:p>
    <w:p w14:paraId="1D3449DF" w14:textId="77777777" w:rsidR="00C46587" w:rsidRDefault="00C46587" w:rsidP="00BB19BE">
      <w:pPr>
        <w:numPr>
          <w:ilvl w:val="0"/>
          <w:numId w:val="5"/>
        </w:numPr>
        <w:ind w:left="562" w:hanging="562"/>
        <w:rPr>
          <w:color w:val="000000"/>
        </w:rPr>
      </w:pPr>
      <w:r>
        <w:rPr>
          <w:color w:val="000000"/>
        </w:rPr>
        <w:t xml:space="preserve">rak skóry; </w:t>
      </w:r>
    </w:p>
    <w:p w14:paraId="1D3449E0" w14:textId="77777777" w:rsidR="00C46587" w:rsidRDefault="00C46587" w:rsidP="00BB19BE">
      <w:pPr>
        <w:numPr>
          <w:ilvl w:val="0"/>
          <w:numId w:val="5"/>
        </w:numPr>
        <w:ind w:left="562" w:hanging="562"/>
        <w:rPr>
          <w:color w:val="000000"/>
        </w:rPr>
      </w:pPr>
      <w:r>
        <w:rPr>
          <w:color w:val="000000"/>
        </w:rPr>
        <w:t xml:space="preserve">reakcje alergiczne (w tym alergia sezonowa); </w:t>
      </w:r>
    </w:p>
    <w:p w14:paraId="1D3449E1" w14:textId="77777777" w:rsidR="00C46587" w:rsidRDefault="00C46587" w:rsidP="00BB19BE">
      <w:pPr>
        <w:numPr>
          <w:ilvl w:val="0"/>
          <w:numId w:val="5"/>
        </w:numPr>
        <w:ind w:left="562" w:hanging="562"/>
        <w:rPr>
          <w:color w:val="000000"/>
        </w:rPr>
      </w:pPr>
      <w:r>
        <w:rPr>
          <w:color w:val="000000"/>
        </w:rPr>
        <w:t xml:space="preserve">odwodnienie; </w:t>
      </w:r>
    </w:p>
    <w:p w14:paraId="1D3449E2" w14:textId="77777777" w:rsidR="00C46587" w:rsidRDefault="00C46587" w:rsidP="00BB19BE">
      <w:pPr>
        <w:numPr>
          <w:ilvl w:val="0"/>
          <w:numId w:val="5"/>
        </w:numPr>
        <w:ind w:left="562" w:hanging="562"/>
        <w:rPr>
          <w:color w:val="000000"/>
        </w:rPr>
      </w:pPr>
      <w:r>
        <w:rPr>
          <w:color w:val="000000"/>
        </w:rPr>
        <w:t xml:space="preserve">wahania nastroju (w tym depresja); </w:t>
      </w:r>
    </w:p>
    <w:p w14:paraId="1D3449E3" w14:textId="77777777" w:rsidR="00C46587" w:rsidRDefault="00C46587" w:rsidP="00BB19BE">
      <w:pPr>
        <w:numPr>
          <w:ilvl w:val="0"/>
          <w:numId w:val="5"/>
        </w:numPr>
        <w:ind w:left="562" w:hanging="562"/>
        <w:rPr>
          <w:color w:val="000000"/>
        </w:rPr>
      </w:pPr>
      <w:r>
        <w:rPr>
          <w:color w:val="000000"/>
        </w:rPr>
        <w:t xml:space="preserve">niepokój; </w:t>
      </w:r>
    </w:p>
    <w:p w14:paraId="1D3449E4" w14:textId="77777777" w:rsidR="00C46587" w:rsidRDefault="00C46587" w:rsidP="00BB19BE">
      <w:pPr>
        <w:numPr>
          <w:ilvl w:val="0"/>
          <w:numId w:val="5"/>
        </w:numPr>
        <w:ind w:left="562" w:hanging="562"/>
        <w:rPr>
          <w:color w:val="000000"/>
        </w:rPr>
      </w:pPr>
      <w:r>
        <w:rPr>
          <w:color w:val="000000"/>
        </w:rPr>
        <w:t xml:space="preserve">trudności z zasypianiem; </w:t>
      </w:r>
    </w:p>
    <w:p w14:paraId="1D3449E5" w14:textId="77777777" w:rsidR="00C46587" w:rsidRDefault="00C46587" w:rsidP="00BB19BE">
      <w:pPr>
        <w:numPr>
          <w:ilvl w:val="0"/>
          <w:numId w:val="5"/>
        </w:numPr>
        <w:ind w:left="562" w:hanging="562"/>
        <w:rPr>
          <w:color w:val="000000"/>
        </w:rPr>
      </w:pPr>
      <w:r>
        <w:rPr>
          <w:color w:val="000000"/>
        </w:rPr>
        <w:t xml:space="preserve">zaburzenia czucia, takie jak mrowienie, szczypanie lub drętwienie; </w:t>
      </w:r>
    </w:p>
    <w:p w14:paraId="1D3449E6" w14:textId="77777777" w:rsidR="00C46587" w:rsidRDefault="00C46587" w:rsidP="00BB19BE">
      <w:pPr>
        <w:numPr>
          <w:ilvl w:val="0"/>
          <w:numId w:val="5"/>
        </w:numPr>
        <w:ind w:left="562" w:hanging="562"/>
        <w:rPr>
          <w:color w:val="000000"/>
        </w:rPr>
      </w:pPr>
      <w:r>
        <w:rPr>
          <w:color w:val="000000"/>
        </w:rPr>
        <w:t xml:space="preserve">migrena; </w:t>
      </w:r>
    </w:p>
    <w:p w14:paraId="1D3449E7" w14:textId="77777777" w:rsidR="00C46587" w:rsidRDefault="00766ABD" w:rsidP="00BB19BE">
      <w:pPr>
        <w:numPr>
          <w:ilvl w:val="0"/>
          <w:numId w:val="5"/>
        </w:numPr>
        <w:ind w:left="562" w:hanging="562"/>
        <w:rPr>
          <w:color w:val="000000"/>
        </w:rPr>
      </w:pPr>
      <w:r>
        <w:rPr>
          <w:color w:val="000000"/>
        </w:rPr>
        <w:t xml:space="preserve">objawy ucisku korzenia nerwowego (w tym bóle krzyża i ból nóg), tzw. ból korzonkowy; </w:t>
      </w:r>
    </w:p>
    <w:p w14:paraId="1D3449E8" w14:textId="77777777" w:rsidR="00C46587" w:rsidRDefault="00C46587" w:rsidP="00BB19BE">
      <w:pPr>
        <w:numPr>
          <w:ilvl w:val="0"/>
          <w:numId w:val="5"/>
        </w:numPr>
        <w:ind w:left="562" w:hanging="562"/>
        <w:rPr>
          <w:color w:val="000000"/>
        </w:rPr>
      </w:pPr>
      <w:r>
        <w:rPr>
          <w:color w:val="000000"/>
        </w:rPr>
        <w:t xml:space="preserve">zaburzenia widzenia; </w:t>
      </w:r>
    </w:p>
    <w:p w14:paraId="1D3449E9" w14:textId="77777777" w:rsidR="00C46587" w:rsidRDefault="00C46587" w:rsidP="00BB19BE">
      <w:pPr>
        <w:numPr>
          <w:ilvl w:val="0"/>
          <w:numId w:val="5"/>
        </w:numPr>
        <w:ind w:left="562" w:hanging="562"/>
        <w:rPr>
          <w:color w:val="000000"/>
        </w:rPr>
      </w:pPr>
      <w:r>
        <w:rPr>
          <w:color w:val="000000"/>
        </w:rPr>
        <w:t xml:space="preserve">stan zapalny oka; </w:t>
      </w:r>
    </w:p>
    <w:p w14:paraId="1D3449EA" w14:textId="77777777" w:rsidR="00C46587" w:rsidRDefault="00C46587" w:rsidP="00BB19BE">
      <w:pPr>
        <w:numPr>
          <w:ilvl w:val="0"/>
          <w:numId w:val="5"/>
        </w:numPr>
        <w:ind w:left="562" w:hanging="562"/>
        <w:rPr>
          <w:color w:val="000000"/>
        </w:rPr>
      </w:pPr>
      <w:r>
        <w:rPr>
          <w:color w:val="000000"/>
        </w:rPr>
        <w:t xml:space="preserve">zapalenie powiek i obrzęk oka; </w:t>
      </w:r>
    </w:p>
    <w:p w14:paraId="1D3449EB" w14:textId="77777777" w:rsidR="00C46587" w:rsidRDefault="00C46587" w:rsidP="00BB19BE">
      <w:pPr>
        <w:numPr>
          <w:ilvl w:val="0"/>
          <w:numId w:val="5"/>
        </w:numPr>
        <w:ind w:left="562" w:hanging="562"/>
        <w:rPr>
          <w:color w:val="000000"/>
        </w:rPr>
      </w:pPr>
      <w:r>
        <w:rPr>
          <w:color w:val="000000"/>
        </w:rPr>
        <w:t xml:space="preserve">zawroty głowy (wrażenie wirowania pomieszczenia); </w:t>
      </w:r>
    </w:p>
    <w:p w14:paraId="1D3449EC" w14:textId="77777777" w:rsidR="00C46587" w:rsidRDefault="00C46587" w:rsidP="00BB19BE">
      <w:pPr>
        <w:numPr>
          <w:ilvl w:val="0"/>
          <w:numId w:val="5"/>
        </w:numPr>
        <w:ind w:left="562" w:hanging="562"/>
        <w:rPr>
          <w:color w:val="000000"/>
        </w:rPr>
      </w:pPr>
      <w:r>
        <w:rPr>
          <w:color w:val="000000"/>
        </w:rPr>
        <w:t xml:space="preserve">wrażenie szybkiego bicia serca; </w:t>
      </w:r>
    </w:p>
    <w:p w14:paraId="1D3449ED" w14:textId="77777777" w:rsidR="00C46587" w:rsidRDefault="00C46587" w:rsidP="00BB19BE">
      <w:pPr>
        <w:numPr>
          <w:ilvl w:val="0"/>
          <w:numId w:val="5"/>
        </w:numPr>
        <w:ind w:left="562" w:hanging="562"/>
        <w:rPr>
          <w:color w:val="000000"/>
        </w:rPr>
      </w:pPr>
      <w:r>
        <w:rPr>
          <w:color w:val="000000"/>
        </w:rPr>
        <w:t xml:space="preserve">wysokie ciśnienie tętnicze; </w:t>
      </w:r>
    </w:p>
    <w:p w14:paraId="1D3449EE" w14:textId="77777777" w:rsidR="00C46587" w:rsidRDefault="00C46587" w:rsidP="00BB19BE">
      <w:pPr>
        <w:numPr>
          <w:ilvl w:val="0"/>
          <w:numId w:val="5"/>
        </w:numPr>
        <w:ind w:left="562" w:hanging="562"/>
        <w:rPr>
          <w:color w:val="000000"/>
        </w:rPr>
      </w:pPr>
      <w:r>
        <w:rPr>
          <w:color w:val="000000"/>
        </w:rPr>
        <w:t xml:space="preserve">zaczerwienienie skóry z uczuciem gorąca; </w:t>
      </w:r>
    </w:p>
    <w:p w14:paraId="1D3449EF" w14:textId="77777777" w:rsidR="00C46587" w:rsidRDefault="00C46587" w:rsidP="00BB19BE">
      <w:pPr>
        <w:numPr>
          <w:ilvl w:val="0"/>
          <w:numId w:val="5"/>
        </w:numPr>
        <w:ind w:left="562" w:hanging="562"/>
        <w:rPr>
          <w:color w:val="000000"/>
        </w:rPr>
      </w:pPr>
      <w:r>
        <w:rPr>
          <w:color w:val="000000"/>
        </w:rPr>
        <w:t xml:space="preserve">krwiak (zgrubiały obrzęk z zakrzepłą krwią); </w:t>
      </w:r>
    </w:p>
    <w:p w14:paraId="1D3449F0" w14:textId="77777777" w:rsidR="00C46587" w:rsidRDefault="00C46587" w:rsidP="00BB19BE">
      <w:pPr>
        <w:numPr>
          <w:ilvl w:val="0"/>
          <w:numId w:val="5"/>
        </w:numPr>
        <w:ind w:left="562" w:hanging="562"/>
        <w:rPr>
          <w:color w:val="000000"/>
        </w:rPr>
      </w:pPr>
      <w:r>
        <w:rPr>
          <w:color w:val="000000"/>
        </w:rPr>
        <w:t xml:space="preserve">kaszel; </w:t>
      </w:r>
    </w:p>
    <w:p w14:paraId="1D3449F1" w14:textId="77777777" w:rsidR="00C46587" w:rsidRDefault="00C46587" w:rsidP="00BB19BE">
      <w:pPr>
        <w:numPr>
          <w:ilvl w:val="0"/>
          <w:numId w:val="5"/>
        </w:numPr>
        <w:ind w:left="562" w:hanging="562"/>
        <w:rPr>
          <w:color w:val="000000"/>
        </w:rPr>
      </w:pPr>
      <w:r>
        <w:rPr>
          <w:color w:val="000000"/>
        </w:rPr>
        <w:t xml:space="preserve">astma; </w:t>
      </w:r>
    </w:p>
    <w:p w14:paraId="1D3449F2" w14:textId="77777777" w:rsidR="00C46587" w:rsidRDefault="00C46587" w:rsidP="00BB19BE">
      <w:pPr>
        <w:numPr>
          <w:ilvl w:val="0"/>
          <w:numId w:val="5"/>
        </w:numPr>
        <w:ind w:left="562" w:hanging="562"/>
        <w:rPr>
          <w:color w:val="000000"/>
        </w:rPr>
      </w:pPr>
      <w:r>
        <w:rPr>
          <w:color w:val="000000"/>
        </w:rPr>
        <w:t xml:space="preserve">duszność; </w:t>
      </w:r>
    </w:p>
    <w:p w14:paraId="1D3449F3" w14:textId="77777777" w:rsidR="00C46587" w:rsidRDefault="00C46587" w:rsidP="00BB19BE">
      <w:pPr>
        <w:numPr>
          <w:ilvl w:val="0"/>
          <w:numId w:val="5"/>
        </w:numPr>
        <w:ind w:left="562" w:hanging="562"/>
        <w:rPr>
          <w:color w:val="000000"/>
        </w:rPr>
      </w:pPr>
      <w:r>
        <w:rPr>
          <w:color w:val="000000"/>
        </w:rPr>
        <w:t xml:space="preserve">krwawienie z przewodu pokarmowego; </w:t>
      </w:r>
    </w:p>
    <w:p w14:paraId="1D3449F4" w14:textId="77777777" w:rsidR="00C46587" w:rsidRDefault="00C46587" w:rsidP="00BB19BE">
      <w:pPr>
        <w:numPr>
          <w:ilvl w:val="0"/>
          <w:numId w:val="5"/>
        </w:numPr>
        <w:ind w:left="562" w:hanging="562"/>
        <w:rPr>
          <w:color w:val="000000"/>
        </w:rPr>
      </w:pPr>
      <w:r>
        <w:rPr>
          <w:color w:val="000000"/>
        </w:rPr>
        <w:t xml:space="preserve">objawy dyspeptyczne (niestrawność, wzdęcie, zgaga); </w:t>
      </w:r>
    </w:p>
    <w:p w14:paraId="1D3449F5" w14:textId="77777777" w:rsidR="00C46587" w:rsidRDefault="00C46587" w:rsidP="00BB19BE">
      <w:pPr>
        <w:numPr>
          <w:ilvl w:val="0"/>
          <w:numId w:val="5"/>
        </w:numPr>
        <w:ind w:left="562" w:hanging="562"/>
        <w:rPr>
          <w:color w:val="000000"/>
        </w:rPr>
      </w:pPr>
      <w:r>
        <w:rPr>
          <w:color w:val="000000"/>
        </w:rPr>
        <w:t xml:space="preserve">choroba refluksowa przełyku; </w:t>
      </w:r>
    </w:p>
    <w:p w14:paraId="1D3449F6" w14:textId="77777777" w:rsidR="00C46587" w:rsidRDefault="00C46587" w:rsidP="00BB19BE">
      <w:pPr>
        <w:numPr>
          <w:ilvl w:val="0"/>
          <w:numId w:val="5"/>
        </w:numPr>
        <w:ind w:left="562" w:hanging="562"/>
        <w:rPr>
          <w:color w:val="000000"/>
        </w:rPr>
      </w:pPr>
      <w:r>
        <w:rPr>
          <w:color w:val="000000"/>
        </w:rPr>
        <w:t xml:space="preserve">zespół suchości (w tym suchość oczu i jamy ustnej); </w:t>
      </w:r>
    </w:p>
    <w:p w14:paraId="1D3449F7" w14:textId="77777777" w:rsidR="00C46587" w:rsidRDefault="00C46587" w:rsidP="00BB19BE">
      <w:pPr>
        <w:numPr>
          <w:ilvl w:val="0"/>
          <w:numId w:val="5"/>
        </w:numPr>
        <w:ind w:left="562" w:hanging="562"/>
        <w:rPr>
          <w:color w:val="000000"/>
        </w:rPr>
      </w:pPr>
      <w:r>
        <w:rPr>
          <w:color w:val="000000"/>
        </w:rPr>
        <w:t xml:space="preserve">świąd; </w:t>
      </w:r>
    </w:p>
    <w:p w14:paraId="1D3449F8" w14:textId="77777777" w:rsidR="00C46587" w:rsidRDefault="00C46587" w:rsidP="00BB19BE">
      <w:pPr>
        <w:numPr>
          <w:ilvl w:val="0"/>
          <w:numId w:val="5"/>
        </w:numPr>
        <w:ind w:left="562" w:hanging="562"/>
        <w:rPr>
          <w:color w:val="000000"/>
        </w:rPr>
      </w:pPr>
      <w:r>
        <w:rPr>
          <w:color w:val="000000"/>
        </w:rPr>
        <w:t xml:space="preserve">swędząca wysypka; </w:t>
      </w:r>
    </w:p>
    <w:p w14:paraId="1D3449F9" w14:textId="77777777" w:rsidR="00C46587" w:rsidRDefault="00C46587" w:rsidP="00BB19BE">
      <w:pPr>
        <w:numPr>
          <w:ilvl w:val="0"/>
          <w:numId w:val="5"/>
        </w:numPr>
        <w:ind w:left="562" w:hanging="562"/>
        <w:rPr>
          <w:color w:val="000000"/>
        </w:rPr>
      </w:pPr>
      <w:r>
        <w:rPr>
          <w:color w:val="000000"/>
        </w:rPr>
        <w:t xml:space="preserve">siniaczenie; </w:t>
      </w:r>
    </w:p>
    <w:p w14:paraId="1D3449FA" w14:textId="77777777" w:rsidR="00C46587" w:rsidRDefault="00C46587" w:rsidP="00BB19BE">
      <w:pPr>
        <w:numPr>
          <w:ilvl w:val="0"/>
          <w:numId w:val="5"/>
        </w:numPr>
        <w:ind w:left="562" w:hanging="562"/>
        <w:rPr>
          <w:color w:val="000000"/>
        </w:rPr>
      </w:pPr>
      <w:r>
        <w:rPr>
          <w:color w:val="000000"/>
        </w:rPr>
        <w:t xml:space="preserve">zapalenie skóry (takie jak wyprysk); </w:t>
      </w:r>
    </w:p>
    <w:p w14:paraId="1D3449FB" w14:textId="77777777" w:rsidR="00C46587" w:rsidRDefault="00C46587" w:rsidP="00BB19BE">
      <w:pPr>
        <w:numPr>
          <w:ilvl w:val="0"/>
          <w:numId w:val="5"/>
        </w:numPr>
        <w:ind w:left="562" w:hanging="562"/>
        <w:rPr>
          <w:color w:val="000000"/>
        </w:rPr>
      </w:pPr>
      <w:r>
        <w:rPr>
          <w:color w:val="000000"/>
        </w:rPr>
        <w:t xml:space="preserve">łamliwość paznokci u rąk i nóg; </w:t>
      </w:r>
    </w:p>
    <w:p w14:paraId="1D3449FC" w14:textId="77777777" w:rsidR="00C46587" w:rsidRDefault="00C46587" w:rsidP="00BB19BE">
      <w:pPr>
        <w:numPr>
          <w:ilvl w:val="0"/>
          <w:numId w:val="5"/>
        </w:numPr>
        <w:ind w:left="562" w:hanging="562"/>
        <w:rPr>
          <w:color w:val="000000"/>
        </w:rPr>
      </w:pPr>
      <w:r>
        <w:rPr>
          <w:color w:val="000000"/>
        </w:rPr>
        <w:t xml:space="preserve">zwiększona potliwość; </w:t>
      </w:r>
    </w:p>
    <w:p w14:paraId="1D3449FD" w14:textId="77777777" w:rsidR="00C46587" w:rsidRDefault="00C46587" w:rsidP="00BB19BE">
      <w:pPr>
        <w:numPr>
          <w:ilvl w:val="0"/>
          <w:numId w:val="5"/>
        </w:numPr>
        <w:ind w:left="562" w:hanging="562"/>
        <w:rPr>
          <w:color w:val="000000"/>
        </w:rPr>
      </w:pPr>
      <w:r>
        <w:rPr>
          <w:color w:val="000000"/>
        </w:rPr>
        <w:t xml:space="preserve">wypadanie włosów; </w:t>
      </w:r>
    </w:p>
    <w:p w14:paraId="1D3449FE" w14:textId="77777777" w:rsidR="00C46587" w:rsidRDefault="00C46587" w:rsidP="00BB19BE">
      <w:pPr>
        <w:numPr>
          <w:ilvl w:val="0"/>
          <w:numId w:val="5"/>
        </w:numPr>
        <w:ind w:left="562" w:hanging="562"/>
        <w:rPr>
          <w:color w:val="000000"/>
        </w:rPr>
      </w:pPr>
      <w:r>
        <w:rPr>
          <w:color w:val="000000"/>
        </w:rPr>
        <w:t xml:space="preserve">wystąpienie lub pogorszenie się łuszczycy; </w:t>
      </w:r>
    </w:p>
    <w:p w14:paraId="1D3449FF" w14:textId="77777777" w:rsidR="00C46587" w:rsidRDefault="00C46587" w:rsidP="00BB19BE">
      <w:pPr>
        <w:numPr>
          <w:ilvl w:val="0"/>
          <w:numId w:val="5"/>
        </w:numPr>
        <w:ind w:left="562" w:hanging="562"/>
        <w:rPr>
          <w:color w:val="000000"/>
        </w:rPr>
      </w:pPr>
      <w:r>
        <w:rPr>
          <w:color w:val="000000"/>
        </w:rPr>
        <w:t xml:space="preserve">skurcze mięśni; </w:t>
      </w:r>
    </w:p>
    <w:p w14:paraId="1D344A00" w14:textId="77777777" w:rsidR="00C46587" w:rsidRDefault="00C46587" w:rsidP="00BB19BE">
      <w:pPr>
        <w:numPr>
          <w:ilvl w:val="0"/>
          <w:numId w:val="5"/>
        </w:numPr>
        <w:ind w:left="562" w:hanging="562"/>
        <w:rPr>
          <w:color w:val="000000"/>
        </w:rPr>
      </w:pPr>
      <w:r>
        <w:rPr>
          <w:color w:val="000000"/>
        </w:rPr>
        <w:t xml:space="preserve">krew w moczu; </w:t>
      </w:r>
    </w:p>
    <w:p w14:paraId="1D344A01" w14:textId="77777777" w:rsidR="00C46587" w:rsidRDefault="00C46587" w:rsidP="00BB19BE">
      <w:pPr>
        <w:numPr>
          <w:ilvl w:val="0"/>
          <w:numId w:val="5"/>
        </w:numPr>
        <w:ind w:left="562" w:hanging="562"/>
        <w:rPr>
          <w:color w:val="000000"/>
        </w:rPr>
      </w:pPr>
      <w:r>
        <w:rPr>
          <w:color w:val="000000"/>
        </w:rPr>
        <w:t xml:space="preserve">dolegliwości ze strony nerek; </w:t>
      </w:r>
    </w:p>
    <w:p w14:paraId="1D344A02" w14:textId="77777777" w:rsidR="00C46587" w:rsidRDefault="00C46587" w:rsidP="00BB19BE">
      <w:pPr>
        <w:numPr>
          <w:ilvl w:val="0"/>
          <w:numId w:val="5"/>
        </w:numPr>
        <w:ind w:left="562" w:hanging="562"/>
        <w:rPr>
          <w:color w:val="000000"/>
        </w:rPr>
      </w:pPr>
      <w:r>
        <w:rPr>
          <w:color w:val="000000"/>
        </w:rPr>
        <w:t xml:space="preserve">bóle w klatce piersiowej; </w:t>
      </w:r>
    </w:p>
    <w:p w14:paraId="1D344A03" w14:textId="77777777" w:rsidR="00C46587" w:rsidRDefault="00C46587" w:rsidP="00BB19BE">
      <w:pPr>
        <w:numPr>
          <w:ilvl w:val="0"/>
          <w:numId w:val="5"/>
        </w:numPr>
        <w:ind w:left="562" w:hanging="562"/>
        <w:rPr>
          <w:color w:val="000000"/>
        </w:rPr>
      </w:pPr>
      <w:r>
        <w:rPr>
          <w:color w:val="000000"/>
        </w:rPr>
        <w:t xml:space="preserve">obrzęki (nagromadzenie się płynu powodujące obrzmienie zmienionej chorobowo tkanki); </w:t>
      </w:r>
    </w:p>
    <w:p w14:paraId="1D344A04" w14:textId="77777777" w:rsidR="00C46587" w:rsidRDefault="00C46587" w:rsidP="00BB19BE">
      <w:pPr>
        <w:numPr>
          <w:ilvl w:val="0"/>
          <w:numId w:val="5"/>
        </w:numPr>
        <w:ind w:left="562" w:hanging="562"/>
        <w:rPr>
          <w:color w:val="000000"/>
        </w:rPr>
      </w:pPr>
      <w:r>
        <w:rPr>
          <w:color w:val="000000"/>
        </w:rPr>
        <w:t xml:space="preserve">gorączka; </w:t>
      </w:r>
    </w:p>
    <w:p w14:paraId="1D344A05" w14:textId="77777777" w:rsidR="00C46587" w:rsidRDefault="00C46587" w:rsidP="00BB19BE">
      <w:pPr>
        <w:numPr>
          <w:ilvl w:val="0"/>
          <w:numId w:val="5"/>
        </w:numPr>
        <w:ind w:left="562" w:hanging="562"/>
        <w:rPr>
          <w:color w:val="000000"/>
        </w:rPr>
      </w:pPr>
      <w:r>
        <w:rPr>
          <w:color w:val="000000"/>
        </w:rPr>
        <w:t xml:space="preserve">zmniejszenie liczby płytek krwi, co zwiększa ryzyko krwawienia lub siniaczenia; </w:t>
      </w:r>
    </w:p>
    <w:p w14:paraId="1D344A06" w14:textId="77777777" w:rsidR="00C46587" w:rsidRDefault="00C46587" w:rsidP="00BB19BE">
      <w:pPr>
        <w:numPr>
          <w:ilvl w:val="0"/>
          <w:numId w:val="5"/>
        </w:numPr>
        <w:ind w:left="562" w:hanging="562"/>
        <w:rPr>
          <w:color w:val="000000"/>
        </w:rPr>
      </w:pPr>
      <w:r>
        <w:rPr>
          <w:color w:val="000000"/>
        </w:rPr>
        <w:t xml:space="preserve">zaburzenie gojenia ran. </w:t>
      </w:r>
    </w:p>
    <w:p w14:paraId="1D344A07" w14:textId="77777777" w:rsidR="00C46587" w:rsidRDefault="00C46587" w:rsidP="00982118">
      <w:pPr>
        <w:rPr>
          <w:color w:val="000000"/>
          <w:lang w:val="en-GB"/>
        </w:rPr>
      </w:pPr>
    </w:p>
    <w:p w14:paraId="1D344A08" w14:textId="05236DEC" w:rsidR="00C46587" w:rsidRDefault="00C46587" w:rsidP="00982118">
      <w:pPr>
        <w:keepNext/>
        <w:rPr>
          <w:color w:val="000000"/>
        </w:rPr>
      </w:pPr>
      <w:r>
        <w:rPr>
          <w:b/>
          <w:bCs/>
          <w:color w:val="000000"/>
        </w:rPr>
        <w:t>Niezbyt częst</w:t>
      </w:r>
      <w:r w:rsidR="00FE487B">
        <w:rPr>
          <w:b/>
          <w:bCs/>
          <w:color w:val="000000"/>
        </w:rPr>
        <w:t>o</w:t>
      </w:r>
      <w:r>
        <w:rPr>
          <w:color w:val="000000"/>
        </w:rPr>
        <w:t xml:space="preserve"> (mogą wystąpić </w:t>
      </w:r>
      <w:r w:rsidR="00572088">
        <w:rPr>
          <w:color w:val="000000"/>
        </w:rPr>
        <w:t xml:space="preserve">nie częściej </w:t>
      </w:r>
      <w:r>
        <w:rPr>
          <w:color w:val="000000"/>
        </w:rPr>
        <w:t xml:space="preserve">niż </w:t>
      </w:r>
      <w:r w:rsidR="00572088">
        <w:rPr>
          <w:color w:val="000000"/>
        </w:rPr>
        <w:t xml:space="preserve">u </w:t>
      </w:r>
      <w:r>
        <w:rPr>
          <w:color w:val="000000"/>
        </w:rPr>
        <w:t xml:space="preserve">1 </w:t>
      </w:r>
      <w:r w:rsidR="00572088">
        <w:rPr>
          <w:color w:val="000000"/>
        </w:rPr>
        <w:t xml:space="preserve">na </w:t>
      </w:r>
      <w:r>
        <w:rPr>
          <w:color w:val="000000"/>
        </w:rPr>
        <w:t>100 osób)</w:t>
      </w:r>
    </w:p>
    <w:p w14:paraId="1D344A09" w14:textId="77777777" w:rsidR="00C46587" w:rsidRDefault="00C46587" w:rsidP="00982118">
      <w:pPr>
        <w:rPr>
          <w:color w:val="000000"/>
        </w:rPr>
      </w:pPr>
    </w:p>
    <w:p w14:paraId="1D344A0A" w14:textId="77777777" w:rsidR="00C46587" w:rsidRDefault="00C46587" w:rsidP="00BB19BE">
      <w:pPr>
        <w:numPr>
          <w:ilvl w:val="0"/>
          <w:numId w:val="5"/>
        </w:numPr>
        <w:ind w:left="562" w:hanging="562"/>
        <w:rPr>
          <w:color w:val="000000"/>
        </w:rPr>
      </w:pPr>
      <w:r>
        <w:rPr>
          <w:color w:val="000000"/>
        </w:rPr>
        <w:t xml:space="preserve">zakażenia oportunistyczne (nietypowe) (w tym gruźlica i inne zakażenia), które występują, gdy zmniejsza się odporność na zachorowanie; </w:t>
      </w:r>
    </w:p>
    <w:p w14:paraId="1D344A0B" w14:textId="77777777" w:rsidR="00C46587" w:rsidRDefault="00C46587" w:rsidP="00BB19BE">
      <w:pPr>
        <w:numPr>
          <w:ilvl w:val="0"/>
          <w:numId w:val="5"/>
        </w:numPr>
        <w:ind w:left="562" w:hanging="562"/>
        <w:rPr>
          <w:color w:val="000000"/>
        </w:rPr>
      </w:pPr>
      <w:r>
        <w:rPr>
          <w:color w:val="000000"/>
        </w:rPr>
        <w:t xml:space="preserve">zakażenia układu nerwowego (w tym wirusowe zapalenie opon mózgowych); </w:t>
      </w:r>
    </w:p>
    <w:p w14:paraId="1D344A0C" w14:textId="77777777" w:rsidR="00C46587" w:rsidRDefault="00C46587" w:rsidP="00BB19BE">
      <w:pPr>
        <w:numPr>
          <w:ilvl w:val="0"/>
          <w:numId w:val="5"/>
        </w:numPr>
        <w:ind w:left="562" w:hanging="562"/>
        <w:rPr>
          <w:color w:val="000000"/>
        </w:rPr>
      </w:pPr>
      <w:r>
        <w:rPr>
          <w:color w:val="000000"/>
        </w:rPr>
        <w:t xml:space="preserve">zakażenia oka; </w:t>
      </w:r>
    </w:p>
    <w:p w14:paraId="1D344A0D" w14:textId="77777777" w:rsidR="00C46587" w:rsidRDefault="00C46587" w:rsidP="00BB19BE">
      <w:pPr>
        <w:numPr>
          <w:ilvl w:val="0"/>
          <w:numId w:val="5"/>
        </w:numPr>
        <w:ind w:left="562" w:hanging="562"/>
        <w:rPr>
          <w:color w:val="000000"/>
        </w:rPr>
      </w:pPr>
      <w:r>
        <w:rPr>
          <w:color w:val="000000"/>
        </w:rPr>
        <w:t xml:space="preserve">zakażenia bakteryjne; </w:t>
      </w:r>
    </w:p>
    <w:p w14:paraId="1D344A0E" w14:textId="77777777" w:rsidR="00C46587" w:rsidRDefault="00C46587" w:rsidP="00BB19BE">
      <w:pPr>
        <w:numPr>
          <w:ilvl w:val="0"/>
          <w:numId w:val="5"/>
        </w:numPr>
        <w:ind w:left="562" w:hanging="562"/>
        <w:rPr>
          <w:color w:val="000000"/>
        </w:rPr>
      </w:pPr>
      <w:r>
        <w:rPr>
          <w:color w:val="000000"/>
        </w:rPr>
        <w:t xml:space="preserve">zapalenie uchyłka (zapalenie i zakażenie jelita grubego); </w:t>
      </w:r>
    </w:p>
    <w:p w14:paraId="1D344A0F" w14:textId="77777777" w:rsidR="00C46587" w:rsidRDefault="00A43B57" w:rsidP="00BB19BE">
      <w:pPr>
        <w:numPr>
          <w:ilvl w:val="0"/>
          <w:numId w:val="5"/>
        </w:numPr>
        <w:ind w:left="562" w:hanging="562"/>
        <w:rPr>
          <w:color w:val="000000"/>
        </w:rPr>
      </w:pPr>
      <w:r>
        <w:rPr>
          <w:color w:val="000000"/>
        </w:rPr>
        <w:lastRenderedPageBreak/>
        <w:t>rak</w:t>
      </w:r>
      <w:r w:rsidR="00C46587">
        <w:rPr>
          <w:color w:val="000000"/>
        </w:rPr>
        <w:t xml:space="preserve">, w tym </w:t>
      </w:r>
      <w:r>
        <w:rPr>
          <w:color w:val="000000"/>
        </w:rPr>
        <w:t>rak</w:t>
      </w:r>
      <w:r w:rsidR="00C46587">
        <w:rPr>
          <w:color w:val="000000"/>
        </w:rPr>
        <w:t xml:space="preserve"> układu limfatycznego (chłoniak) i czerniak (rodzaj </w:t>
      </w:r>
      <w:r>
        <w:rPr>
          <w:color w:val="000000"/>
        </w:rPr>
        <w:t>raka</w:t>
      </w:r>
      <w:r w:rsidR="00C46587">
        <w:rPr>
          <w:color w:val="000000"/>
        </w:rPr>
        <w:t xml:space="preserve"> skóry); </w:t>
      </w:r>
    </w:p>
    <w:p w14:paraId="1D344A10" w14:textId="77777777" w:rsidR="00C46587" w:rsidRDefault="00C46587" w:rsidP="00BB19BE">
      <w:pPr>
        <w:numPr>
          <w:ilvl w:val="0"/>
          <w:numId w:val="5"/>
        </w:numPr>
        <w:ind w:left="562" w:hanging="562"/>
        <w:rPr>
          <w:color w:val="000000"/>
        </w:rPr>
      </w:pPr>
      <w:r>
        <w:rPr>
          <w:color w:val="000000"/>
        </w:rPr>
        <w:t xml:space="preserve">zaburzenia układu </w:t>
      </w:r>
      <w:r w:rsidR="00224AB8">
        <w:rPr>
          <w:color w:val="000000"/>
        </w:rPr>
        <w:t>odpornościowego</w:t>
      </w:r>
      <w:r>
        <w:rPr>
          <w:color w:val="000000"/>
        </w:rPr>
        <w:t xml:space="preserve">, które mogą powodować zmiany w płucach, na skórze i w węzłach chłonnych (najczęściej </w:t>
      </w:r>
      <w:r w:rsidR="001418D4">
        <w:rPr>
          <w:color w:val="000000"/>
        </w:rPr>
        <w:t>objawiające się jako sarkoidoza</w:t>
      </w:r>
      <w:r>
        <w:rPr>
          <w:color w:val="000000"/>
        </w:rPr>
        <w:t xml:space="preserve">); </w:t>
      </w:r>
    </w:p>
    <w:p w14:paraId="1D344A11" w14:textId="77777777" w:rsidR="00C46587" w:rsidRDefault="00C46587" w:rsidP="00BB19BE">
      <w:pPr>
        <w:numPr>
          <w:ilvl w:val="0"/>
          <w:numId w:val="5"/>
        </w:numPr>
        <w:ind w:left="562" w:hanging="562"/>
        <w:rPr>
          <w:color w:val="000000"/>
        </w:rPr>
      </w:pPr>
      <w:r>
        <w:rPr>
          <w:color w:val="000000"/>
        </w:rPr>
        <w:t xml:space="preserve">zapalenie naczyń krwionośnych; </w:t>
      </w:r>
    </w:p>
    <w:p w14:paraId="1D344A12" w14:textId="77777777" w:rsidR="00C46587" w:rsidRDefault="00C46587" w:rsidP="00BB19BE">
      <w:pPr>
        <w:numPr>
          <w:ilvl w:val="0"/>
          <w:numId w:val="5"/>
        </w:numPr>
        <w:ind w:left="562" w:hanging="562"/>
        <w:rPr>
          <w:color w:val="000000"/>
        </w:rPr>
      </w:pPr>
      <w:r>
        <w:rPr>
          <w:color w:val="000000"/>
        </w:rPr>
        <w:t xml:space="preserve">drżenie; </w:t>
      </w:r>
    </w:p>
    <w:p w14:paraId="1D344A13" w14:textId="77777777" w:rsidR="00C46587" w:rsidRDefault="00C46587" w:rsidP="00BB19BE">
      <w:pPr>
        <w:numPr>
          <w:ilvl w:val="0"/>
          <w:numId w:val="5"/>
        </w:numPr>
        <w:ind w:left="562" w:hanging="562"/>
        <w:rPr>
          <w:color w:val="000000"/>
        </w:rPr>
      </w:pPr>
      <w:r>
        <w:rPr>
          <w:color w:val="000000"/>
        </w:rPr>
        <w:t xml:space="preserve">neuropatia (uszkodzenie nerwów); </w:t>
      </w:r>
    </w:p>
    <w:p w14:paraId="1D344A14" w14:textId="77777777" w:rsidR="00EC6EEB" w:rsidRDefault="00C46587" w:rsidP="00BB19BE">
      <w:pPr>
        <w:numPr>
          <w:ilvl w:val="0"/>
          <w:numId w:val="5"/>
        </w:numPr>
        <w:ind w:left="562" w:hanging="562"/>
        <w:rPr>
          <w:color w:val="000000"/>
        </w:rPr>
      </w:pPr>
      <w:r>
        <w:rPr>
          <w:color w:val="000000"/>
        </w:rPr>
        <w:t>udar;</w:t>
      </w:r>
    </w:p>
    <w:p w14:paraId="1D344A15" w14:textId="77777777" w:rsidR="00C46587" w:rsidRDefault="00EC6EEB" w:rsidP="00BB19BE">
      <w:pPr>
        <w:numPr>
          <w:ilvl w:val="0"/>
          <w:numId w:val="5"/>
        </w:numPr>
        <w:ind w:left="562" w:hanging="562"/>
        <w:rPr>
          <w:color w:val="000000"/>
        </w:rPr>
      </w:pPr>
      <w:r>
        <w:rPr>
          <w:color w:val="000000"/>
        </w:rPr>
        <w:t xml:space="preserve">podwójne widzenie; </w:t>
      </w:r>
    </w:p>
    <w:p w14:paraId="1D344A16" w14:textId="77777777" w:rsidR="00C46587" w:rsidRDefault="00C46587" w:rsidP="00BB19BE">
      <w:pPr>
        <w:numPr>
          <w:ilvl w:val="0"/>
          <w:numId w:val="5"/>
        </w:numPr>
        <w:ind w:left="562" w:hanging="562"/>
        <w:rPr>
          <w:color w:val="000000"/>
        </w:rPr>
      </w:pPr>
      <w:r>
        <w:rPr>
          <w:color w:val="000000"/>
        </w:rPr>
        <w:t xml:space="preserve">utrata słuchu, szumy w uszach; </w:t>
      </w:r>
    </w:p>
    <w:p w14:paraId="1D344A17" w14:textId="77777777" w:rsidR="00C46587" w:rsidRDefault="00C46587" w:rsidP="00BB19BE">
      <w:pPr>
        <w:numPr>
          <w:ilvl w:val="0"/>
          <w:numId w:val="5"/>
        </w:numPr>
        <w:ind w:left="562" w:hanging="562"/>
        <w:rPr>
          <w:color w:val="000000"/>
        </w:rPr>
      </w:pPr>
      <w:r>
        <w:rPr>
          <w:color w:val="000000"/>
        </w:rPr>
        <w:t xml:space="preserve">wrażenie nieregularnego bicia serca, takie jak wrażenie wypadania kolejnych uderzeń serca; </w:t>
      </w:r>
    </w:p>
    <w:p w14:paraId="1D344A18" w14:textId="77777777" w:rsidR="00C46587" w:rsidRDefault="00C46587" w:rsidP="00BB19BE">
      <w:pPr>
        <w:numPr>
          <w:ilvl w:val="0"/>
          <w:numId w:val="5"/>
        </w:numPr>
        <w:ind w:left="562" w:hanging="562"/>
        <w:rPr>
          <w:color w:val="000000"/>
        </w:rPr>
      </w:pPr>
      <w:r>
        <w:rPr>
          <w:color w:val="000000"/>
        </w:rPr>
        <w:t xml:space="preserve">zaburzenia serca, które mogą powodować duszność lub obrzęki kostek; </w:t>
      </w:r>
    </w:p>
    <w:p w14:paraId="1D344A19" w14:textId="77777777" w:rsidR="00C46587" w:rsidRDefault="00C46587" w:rsidP="00BB19BE">
      <w:pPr>
        <w:numPr>
          <w:ilvl w:val="0"/>
          <w:numId w:val="5"/>
        </w:numPr>
        <w:ind w:left="562" w:hanging="562"/>
        <w:rPr>
          <w:color w:val="000000"/>
        </w:rPr>
      </w:pPr>
      <w:r>
        <w:rPr>
          <w:color w:val="000000"/>
        </w:rPr>
        <w:t xml:space="preserve">zawał serca; </w:t>
      </w:r>
    </w:p>
    <w:p w14:paraId="1D344A1A" w14:textId="77777777" w:rsidR="00C46587" w:rsidRDefault="00C46587" w:rsidP="00BB19BE">
      <w:pPr>
        <w:numPr>
          <w:ilvl w:val="0"/>
          <w:numId w:val="5"/>
        </w:numPr>
        <w:ind w:left="562" w:hanging="562"/>
        <w:rPr>
          <w:color w:val="000000"/>
        </w:rPr>
      </w:pPr>
      <w:r>
        <w:rPr>
          <w:color w:val="000000"/>
        </w:rPr>
        <w:t xml:space="preserve">„kieszonka” w ścianie głównej tętnicy (tętniak aorty), zapalenie i zakrzep krwi w żyle, niedrożność naczynia krwionośnego; </w:t>
      </w:r>
    </w:p>
    <w:p w14:paraId="1D344A1B" w14:textId="77777777" w:rsidR="00C46587" w:rsidRDefault="00C46587" w:rsidP="00BB19BE">
      <w:pPr>
        <w:numPr>
          <w:ilvl w:val="0"/>
          <w:numId w:val="5"/>
        </w:numPr>
        <w:ind w:left="562" w:hanging="562"/>
        <w:rPr>
          <w:color w:val="000000"/>
        </w:rPr>
      </w:pPr>
      <w:r>
        <w:rPr>
          <w:color w:val="000000"/>
        </w:rPr>
        <w:t xml:space="preserve">choroby płuc powodujące duszność (w tym zapalenie płuc); </w:t>
      </w:r>
    </w:p>
    <w:p w14:paraId="1D344A1C" w14:textId="77777777" w:rsidR="00C46587" w:rsidRDefault="00C46587" w:rsidP="00BB19BE">
      <w:pPr>
        <w:numPr>
          <w:ilvl w:val="0"/>
          <w:numId w:val="5"/>
        </w:numPr>
        <w:ind w:left="562" w:hanging="562"/>
        <w:rPr>
          <w:color w:val="000000"/>
        </w:rPr>
      </w:pPr>
      <w:r>
        <w:rPr>
          <w:color w:val="000000"/>
        </w:rPr>
        <w:t xml:space="preserve">zator płucny (zablokowanie tętnicy płuca); </w:t>
      </w:r>
    </w:p>
    <w:p w14:paraId="1D344A1D" w14:textId="77777777" w:rsidR="00C46587" w:rsidRDefault="00C46587" w:rsidP="00BB19BE">
      <w:pPr>
        <w:numPr>
          <w:ilvl w:val="0"/>
          <w:numId w:val="5"/>
        </w:numPr>
        <w:ind w:left="562" w:hanging="562"/>
        <w:rPr>
          <w:color w:val="000000"/>
        </w:rPr>
      </w:pPr>
      <w:r>
        <w:rPr>
          <w:color w:val="000000"/>
        </w:rPr>
        <w:t xml:space="preserve">wysięk opłucnowy (nieprawidłowe gromadzenie się płynu w jamie opłucnej); </w:t>
      </w:r>
    </w:p>
    <w:p w14:paraId="1D344A1E" w14:textId="77777777" w:rsidR="00C46587" w:rsidRDefault="00C46587" w:rsidP="00BB19BE">
      <w:pPr>
        <w:numPr>
          <w:ilvl w:val="0"/>
          <w:numId w:val="5"/>
        </w:numPr>
        <w:ind w:left="562" w:hanging="562"/>
        <w:rPr>
          <w:color w:val="000000"/>
        </w:rPr>
      </w:pPr>
      <w:r>
        <w:rPr>
          <w:color w:val="000000"/>
        </w:rPr>
        <w:t xml:space="preserve">zapalenie trzustki, które powoduje ostry ból brzucha i pleców; </w:t>
      </w:r>
    </w:p>
    <w:p w14:paraId="1D344A1F" w14:textId="77777777" w:rsidR="00C46587" w:rsidRDefault="00C46587" w:rsidP="00BB19BE">
      <w:pPr>
        <w:numPr>
          <w:ilvl w:val="0"/>
          <w:numId w:val="5"/>
        </w:numPr>
        <w:ind w:left="562" w:hanging="562"/>
        <w:rPr>
          <w:color w:val="000000"/>
        </w:rPr>
      </w:pPr>
      <w:r>
        <w:rPr>
          <w:color w:val="000000"/>
        </w:rPr>
        <w:t xml:space="preserve">trudności w połykaniu; </w:t>
      </w:r>
    </w:p>
    <w:p w14:paraId="1D344A20" w14:textId="77777777" w:rsidR="00C46587" w:rsidRDefault="00C46587" w:rsidP="00BB19BE">
      <w:pPr>
        <w:numPr>
          <w:ilvl w:val="0"/>
          <w:numId w:val="5"/>
        </w:numPr>
        <w:ind w:left="562" w:hanging="562"/>
        <w:rPr>
          <w:color w:val="000000"/>
        </w:rPr>
      </w:pPr>
      <w:r>
        <w:rPr>
          <w:color w:val="000000"/>
        </w:rPr>
        <w:t xml:space="preserve">obrzęk twarzy; </w:t>
      </w:r>
    </w:p>
    <w:p w14:paraId="1D344A21" w14:textId="77777777" w:rsidR="00C46587" w:rsidRDefault="00C46587" w:rsidP="00BB19BE">
      <w:pPr>
        <w:numPr>
          <w:ilvl w:val="0"/>
          <w:numId w:val="5"/>
        </w:numPr>
        <w:ind w:left="562" w:hanging="562"/>
        <w:rPr>
          <w:color w:val="000000"/>
        </w:rPr>
      </w:pPr>
      <w:r>
        <w:rPr>
          <w:color w:val="000000"/>
        </w:rPr>
        <w:t xml:space="preserve">zapalenie pęcherzyka żółciowego, kamienie w pęcherzyku żółciowym; </w:t>
      </w:r>
    </w:p>
    <w:p w14:paraId="1D344A22" w14:textId="77777777" w:rsidR="00C46587" w:rsidRDefault="00C46587" w:rsidP="00BB19BE">
      <w:pPr>
        <w:numPr>
          <w:ilvl w:val="0"/>
          <w:numId w:val="5"/>
        </w:numPr>
        <w:ind w:left="562" w:hanging="562"/>
        <w:rPr>
          <w:color w:val="000000"/>
        </w:rPr>
      </w:pPr>
      <w:r>
        <w:rPr>
          <w:color w:val="000000"/>
        </w:rPr>
        <w:t xml:space="preserve">stłuszczenie wątroby (odkładanie się tłuszczu w komórkach wątroby); </w:t>
      </w:r>
    </w:p>
    <w:p w14:paraId="1D344A23" w14:textId="77777777" w:rsidR="00C46587" w:rsidRDefault="00C46587" w:rsidP="00BB19BE">
      <w:pPr>
        <w:numPr>
          <w:ilvl w:val="0"/>
          <w:numId w:val="5"/>
        </w:numPr>
        <w:ind w:left="562" w:hanging="562"/>
        <w:rPr>
          <w:color w:val="000000"/>
        </w:rPr>
      </w:pPr>
      <w:r>
        <w:rPr>
          <w:color w:val="000000"/>
        </w:rPr>
        <w:t xml:space="preserve">nocne poty; </w:t>
      </w:r>
    </w:p>
    <w:p w14:paraId="1D344A24" w14:textId="77777777" w:rsidR="00C46587" w:rsidRDefault="00C46587" w:rsidP="00BB19BE">
      <w:pPr>
        <w:numPr>
          <w:ilvl w:val="0"/>
          <w:numId w:val="5"/>
        </w:numPr>
        <w:ind w:left="562" w:hanging="562"/>
        <w:rPr>
          <w:color w:val="000000"/>
        </w:rPr>
      </w:pPr>
      <w:r>
        <w:rPr>
          <w:color w:val="000000"/>
        </w:rPr>
        <w:t xml:space="preserve">blizna; </w:t>
      </w:r>
    </w:p>
    <w:p w14:paraId="1D344A25" w14:textId="77777777" w:rsidR="00C46587" w:rsidRDefault="00C46587" w:rsidP="00BB19BE">
      <w:pPr>
        <w:numPr>
          <w:ilvl w:val="0"/>
          <w:numId w:val="5"/>
        </w:numPr>
        <w:ind w:left="562" w:hanging="562"/>
        <w:rPr>
          <w:color w:val="000000"/>
        </w:rPr>
      </w:pPr>
      <w:r>
        <w:rPr>
          <w:color w:val="000000"/>
        </w:rPr>
        <w:t xml:space="preserve">nieprawidłowy rozpad mięśni; </w:t>
      </w:r>
    </w:p>
    <w:p w14:paraId="1D344A26" w14:textId="77777777" w:rsidR="00C46587" w:rsidRDefault="00C46587" w:rsidP="00BB19BE">
      <w:pPr>
        <w:numPr>
          <w:ilvl w:val="0"/>
          <w:numId w:val="5"/>
        </w:numPr>
        <w:ind w:left="562" w:hanging="562"/>
        <w:rPr>
          <w:color w:val="000000"/>
        </w:rPr>
      </w:pPr>
      <w:r>
        <w:rPr>
          <w:color w:val="000000"/>
        </w:rPr>
        <w:t xml:space="preserve">toczeń rumieniowaty układowy (choroba immunologiczna, obejmująca zapalenie skóry, serca, płuc, stawów i innych układów narządów); </w:t>
      </w:r>
    </w:p>
    <w:p w14:paraId="1D344A27" w14:textId="77777777" w:rsidR="00C46587" w:rsidRDefault="00C46587" w:rsidP="00BB19BE">
      <w:pPr>
        <w:numPr>
          <w:ilvl w:val="0"/>
          <w:numId w:val="5"/>
        </w:numPr>
        <w:ind w:left="562" w:hanging="562"/>
        <w:rPr>
          <w:color w:val="000000"/>
        </w:rPr>
      </w:pPr>
      <w:r>
        <w:rPr>
          <w:color w:val="000000"/>
        </w:rPr>
        <w:t xml:space="preserve">zaburzenia snu (częste budzenie się); </w:t>
      </w:r>
    </w:p>
    <w:p w14:paraId="1D344A28" w14:textId="77777777" w:rsidR="00C46587" w:rsidRDefault="00C46587" w:rsidP="00BB19BE">
      <w:pPr>
        <w:numPr>
          <w:ilvl w:val="0"/>
          <w:numId w:val="5"/>
        </w:numPr>
        <w:ind w:left="562" w:hanging="562"/>
        <w:rPr>
          <w:color w:val="000000"/>
        </w:rPr>
      </w:pPr>
      <w:r>
        <w:rPr>
          <w:color w:val="000000"/>
        </w:rPr>
        <w:t xml:space="preserve">impotencja; </w:t>
      </w:r>
    </w:p>
    <w:p w14:paraId="1D344A29" w14:textId="77777777" w:rsidR="00C46587" w:rsidRDefault="00C46587" w:rsidP="00BB19BE">
      <w:pPr>
        <w:numPr>
          <w:ilvl w:val="0"/>
          <w:numId w:val="5"/>
        </w:numPr>
        <w:ind w:left="562" w:hanging="562"/>
        <w:rPr>
          <w:color w:val="000000"/>
        </w:rPr>
      </w:pPr>
      <w:r>
        <w:rPr>
          <w:color w:val="000000"/>
        </w:rPr>
        <w:t xml:space="preserve">stany zapalne. </w:t>
      </w:r>
    </w:p>
    <w:p w14:paraId="1D344A2A" w14:textId="77777777" w:rsidR="00C46587" w:rsidRDefault="00C46587" w:rsidP="00982118">
      <w:pPr>
        <w:rPr>
          <w:color w:val="000000"/>
          <w:lang w:val="en-GB"/>
        </w:rPr>
      </w:pPr>
    </w:p>
    <w:p w14:paraId="1D344A2B" w14:textId="23F58D4A" w:rsidR="00C46587" w:rsidRDefault="00C46587" w:rsidP="00800BA5">
      <w:pPr>
        <w:keepNext/>
        <w:rPr>
          <w:color w:val="000000"/>
        </w:rPr>
      </w:pPr>
      <w:r>
        <w:rPr>
          <w:b/>
          <w:bCs/>
          <w:color w:val="000000"/>
        </w:rPr>
        <w:t>Rzadk</w:t>
      </w:r>
      <w:r w:rsidR="00FE487B">
        <w:rPr>
          <w:b/>
          <w:bCs/>
          <w:color w:val="000000"/>
        </w:rPr>
        <w:t>o</w:t>
      </w:r>
      <w:r>
        <w:rPr>
          <w:color w:val="000000"/>
        </w:rPr>
        <w:t xml:space="preserve"> (mogą wystąpić </w:t>
      </w:r>
      <w:r w:rsidR="00572088">
        <w:rPr>
          <w:color w:val="000000"/>
        </w:rPr>
        <w:t xml:space="preserve">nie częściej </w:t>
      </w:r>
      <w:r>
        <w:rPr>
          <w:color w:val="000000"/>
        </w:rPr>
        <w:t xml:space="preserve">niż </w:t>
      </w:r>
      <w:r w:rsidR="00572088">
        <w:rPr>
          <w:color w:val="000000"/>
        </w:rPr>
        <w:t xml:space="preserve">u </w:t>
      </w:r>
      <w:r>
        <w:rPr>
          <w:color w:val="000000"/>
        </w:rPr>
        <w:t xml:space="preserve">1 </w:t>
      </w:r>
      <w:r w:rsidR="00572088">
        <w:rPr>
          <w:color w:val="000000"/>
        </w:rPr>
        <w:t xml:space="preserve">na </w:t>
      </w:r>
      <w:r>
        <w:rPr>
          <w:color w:val="000000"/>
        </w:rPr>
        <w:t>1</w:t>
      </w:r>
      <w:r w:rsidR="00572088">
        <w:rPr>
          <w:color w:val="000000"/>
        </w:rPr>
        <w:t> </w:t>
      </w:r>
      <w:r>
        <w:rPr>
          <w:color w:val="000000"/>
        </w:rPr>
        <w:t>000 osób)</w:t>
      </w:r>
    </w:p>
    <w:p w14:paraId="1D344A2C" w14:textId="77777777" w:rsidR="00C46587" w:rsidRDefault="00C46587" w:rsidP="00800BA5">
      <w:pPr>
        <w:keepNext/>
        <w:rPr>
          <w:color w:val="000000"/>
        </w:rPr>
      </w:pPr>
    </w:p>
    <w:p w14:paraId="1D344A2D" w14:textId="77777777" w:rsidR="00C46587" w:rsidRDefault="00983A74" w:rsidP="00BB19BE">
      <w:pPr>
        <w:keepNext/>
        <w:numPr>
          <w:ilvl w:val="0"/>
          <w:numId w:val="5"/>
        </w:numPr>
        <w:ind w:left="562" w:hanging="562"/>
        <w:rPr>
          <w:color w:val="000000"/>
        </w:rPr>
      </w:pPr>
      <w:r>
        <w:rPr>
          <w:color w:val="000000"/>
        </w:rPr>
        <w:t xml:space="preserve">białaczka (nowotwór złośliwy krwi i szpiku kostnego); </w:t>
      </w:r>
    </w:p>
    <w:p w14:paraId="1D344A2E" w14:textId="77777777" w:rsidR="00C46587" w:rsidRDefault="00143CBB" w:rsidP="00BB19BE">
      <w:pPr>
        <w:numPr>
          <w:ilvl w:val="0"/>
          <w:numId w:val="5"/>
        </w:numPr>
        <w:ind w:left="562" w:hanging="562"/>
        <w:rPr>
          <w:color w:val="000000"/>
        </w:rPr>
      </w:pPr>
      <w:r>
        <w:rPr>
          <w:color w:val="000000"/>
        </w:rPr>
        <w:t xml:space="preserve">ciężka reakcja alergiczna ze wstrząsem; </w:t>
      </w:r>
    </w:p>
    <w:p w14:paraId="1D344A2F" w14:textId="77777777" w:rsidR="00C46587" w:rsidRDefault="00C46587" w:rsidP="00BB19BE">
      <w:pPr>
        <w:numPr>
          <w:ilvl w:val="0"/>
          <w:numId w:val="5"/>
        </w:numPr>
        <w:ind w:left="562" w:hanging="562"/>
        <w:rPr>
          <w:color w:val="000000"/>
        </w:rPr>
      </w:pPr>
      <w:r>
        <w:rPr>
          <w:color w:val="000000"/>
        </w:rPr>
        <w:t xml:space="preserve">stwardnienie rozsiane; </w:t>
      </w:r>
    </w:p>
    <w:p w14:paraId="1D344A30" w14:textId="77777777" w:rsidR="00C46587" w:rsidRDefault="00C46587" w:rsidP="00BB19BE">
      <w:pPr>
        <w:numPr>
          <w:ilvl w:val="0"/>
          <w:numId w:val="5"/>
        </w:numPr>
        <w:ind w:left="562" w:hanging="562"/>
        <w:rPr>
          <w:color w:val="000000"/>
        </w:rPr>
      </w:pPr>
      <w:r>
        <w:rPr>
          <w:color w:val="000000"/>
        </w:rPr>
        <w:t>zaburzenia dotyczące nerwów (takie jak zapalenie nerwu wzrokowego i zespół Guillaina</w:t>
      </w:r>
      <w:r>
        <w:rPr>
          <w:color w:val="000000"/>
        </w:rPr>
        <w:noBreakHyphen/>
        <w:t>Barrégo, któr</w:t>
      </w:r>
      <w:r w:rsidR="001418D4">
        <w:rPr>
          <w:color w:val="000000"/>
        </w:rPr>
        <w:t>y</w:t>
      </w:r>
      <w:r>
        <w:rPr>
          <w:color w:val="000000"/>
        </w:rPr>
        <w:t xml:space="preserve"> może spowodować osłabienie mięśni, nieprawidłowe czucie, mrowienie w kończynach górnych i górnej części tułowia); </w:t>
      </w:r>
    </w:p>
    <w:p w14:paraId="1D344A31" w14:textId="77777777" w:rsidR="00C46587" w:rsidRDefault="00C46587" w:rsidP="00BB19BE">
      <w:pPr>
        <w:numPr>
          <w:ilvl w:val="0"/>
          <w:numId w:val="5"/>
        </w:numPr>
        <w:ind w:left="562" w:hanging="562"/>
        <w:rPr>
          <w:color w:val="000000"/>
        </w:rPr>
      </w:pPr>
      <w:r>
        <w:rPr>
          <w:color w:val="000000"/>
        </w:rPr>
        <w:t xml:space="preserve">zatrzymanie akcji serca; </w:t>
      </w:r>
    </w:p>
    <w:p w14:paraId="1D344A32" w14:textId="77777777" w:rsidR="00C46587" w:rsidRDefault="00C46587" w:rsidP="00BB19BE">
      <w:pPr>
        <w:numPr>
          <w:ilvl w:val="0"/>
          <w:numId w:val="5"/>
        </w:numPr>
        <w:ind w:left="562" w:hanging="562"/>
        <w:rPr>
          <w:color w:val="000000"/>
        </w:rPr>
      </w:pPr>
      <w:r>
        <w:rPr>
          <w:color w:val="000000"/>
        </w:rPr>
        <w:t xml:space="preserve">zwłóknienie płuc (bliznowacenie płuc); </w:t>
      </w:r>
    </w:p>
    <w:p w14:paraId="1D344A33" w14:textId="77777777" w:rsidR="00C46587" w:rsidRDefault="00C46587" w:rsidP="00BB19BE">
      <w:pPr>
        <w:numPr>
          <w:ilvl w:val="0"/>
          <w:numId w:val="5"/>
        </w:numPr>
        <w:ind w:left="562" w:hanging="562"/>
        <w:rPr>
          <w:color w:val="000000"/>
        </w:rPr>
      </w:pPr>
      <w:r>
        <w:rPr>
          <w:color w:val="000000"/>
        </w:rPr>
        <w:t xml:space="preserve">perforacja jelita (przedziurawienie ściany jelita); </w:t>
      </w:r>
    </w:p>
    <w:p w14:paraId="1D344A34" w14:textId="77777777" w:rsidR="00C46587" w:rsidRDefault="00C46587" w:rsidP="00BB19BE">
      <w:pPr>
        <w:numPr>
          <w:ilvl w:val="0"/>
          <w:numId w:val="5"/>
        </w:numPr>
        <w:ind w:left="562" w:hanging="562"/>
        <w:rPr>
          <w:color w:val="000000"/>
        </w:rPr>
      </w:pPr>
      <w:r>
        <w:rPr>
          <w:color w:val="000000"/>
        </w:rPr>
        <w:t xml:space="preserve">zapalenie wątroby; </w:t>
      </w:r>
    </w:p>
    <w:p w14:paraId="1D344A35" w14:textId="77777777" w:rsidR="00C46587" w:rsidRDefault="00C46587" w:rsidP="00BB19BE">
      <w:pPr>
        <w:numPr>
          <w:ilvl w:val="0"/>
          <w:numId w:val="5"/>
        </w:numPr>
        <w:ind w:left="562" w:hanging="562"/>
        <w:rPr>
          <w:color w:val="000000"/>
        </w:rPr>
      </w:pPr>
      <w:r>
        <w:rPr>
          <w:color w:val="000000"/>
        </w:rPr>
        <w:t xml:space="preserve">reaktywacja zapalenia wątroby typu B; </w:t>
      </w:r>
    </w:p>
    <w:p w14:paraId="1D344A36" w14:textId="77777777" w:rsidR="00C46587" w:rsidRDefault="00C46587" w:rsidP="00BB19BE">
      <w:pPr>
        <w:numPr>
          <w:ilvl w:val="0"/>
          <w:numId w:val="5"/>
        </w:numPr>
        <w:ind w:left="562" w:hanging="562"/>
        <w:rPr>
          <w:color w:val="000000"/>
        </w:rPr>
      </w:pPr>
      <w:r>
        <w:rPr>
          <w:color w:val="000000"/>
        </w:rPr>
        <w:t xml:space="preserve">autoimmunologiczne zapalenie wątroby (zapalenie wątroby spowodowane reakcją układu odpornościowego pacjenta); </w:t>
      </w:r>
    </w:p>
    <w:p w14:paraId="1D344A37" w14:textId="77777777" w:rsidR="00C46587" w:rsidRDefault="00C46587" w:rsidP="00BB19BE">
      <w:pPr>
        <w:numPr>
          <w:ilvl w:val="0"/>
          <w:numId w:val="5"/>
        </w:numPr>
        <w:ind w:left="562" w:hanging="562"/>
        <w:rPr>
          <w:color w:val="000000"/>
        </w:rPr>
      </w:pPr>
      <w:r>
        <w:rPr>
          <w:color w:val="000000"/>
        </w:rPr>
        <w:t xml:space="preserve">zapalenie naczyń skóry; </w:t>
      </w:r>
    </w:p>
    <w:p w14:paraId="1D344A38" w14:textId="77777777" w:rsidR="00C46587" w:rsidRDefault="00C46587" w:rsidP="00BB19BE">
      <w:pPr>
        <w:numPr>
          <w:ilvl w:val="0"/>
          <w:numId w:val="5"/>
        </w:numPr>
        <w:ind w:left="562" w:hanging="562"/>
        <w:rPr>
          <w:color w:val="000000"/>
        </w:rPr>
      </w:pPr>
      <w:r>
        <w:rPr>
          <w:color w:val="000000"/>
        </w:rPr>
        <w:t>zespół Stevensa</w:t>
      </w:r>
      <w:r>
        <w:rPr>
          <w:color w:val="000000"/>
        </w:rPr>
        <w:noBreakHyphen/>
        <w:t xml:space="preserve">Johnsona (zagrażająca życiu reakcja z objawami grypopodobnymi i wysypką w postaci pęcherzy); </w:t>
      </w:r>
    </w:p>
    <w:p w14:paraId="1D344A39" w14:textId="77777777" w:rsidR="00C46587" w:rsidRDefault="00C46587" w:rsidP="00BB19BE">
      <w:pPr>
        <w:numPr>
          <w:ilvl w:val="0"/>
          <w:numId w:val="5"/>
        </w:numPr>
        <w:ind w:left="562" w:hanging="562"/>
        <w:rPr>
          <w:color w:val="000000"/>
        </w:rPr>
      </w:pPr>
      <w:r>
        <w:rPr>
          <w:color w:val="000000"/>
        </w:rPr>
        <w:t>obrzęk twarzy związany z reakcjami alergicznymi</w:t>
      </w:r>
      <w:r w:rsidR="00AC3126">
        <w:rPr>
          <w:color w:val="000000"/>
        </w:rPr>
        <w:t>;</w:t>
      </w:r>
      <w:r>
        <w:rPr>
          <w:color w:val="000000"/>
        </w:rPr>
        <w:t xml:space="preserve"> </w:t>
      </w:r>
    </w:p>
    <w:p w14:paraId="1D344A3A" w14:textId="77777777" w:rsidR="00C46587" w:rsidRDefault="00C46587" w:rsidP="00BB19BE">
      <w:pPr>
        <w:numPr>
          <w:ilvl w:val="0"/>
          <w:numId w:val="5"/>
        </w:numPr>
        <w:ind w:left="562" w:hanging="562"/>
        <w:rPr>
          <w:color w:val="000000"/>
        </w:rPr>
      </w:pPr>
      <w:r>
        <w:rPr>
          <w:color w:val="000000"/>
        </w:rPr>
        <w:t xml:space="preserve">rumień wielopostaciowy (zapalenie skóry z wysypką); </w:t>
      </w:r>
    </w:p>
    <w:p w14:paraId="1D344A3B" w14:textId="77777777" w:rsidR="00BC4E87" w:rsidRDefault="00C46587" w:rsidP="00BB19BE">
      <w:pPr>
        <w:numPr>
          <w:ilvl w:val="0"/>
          <w:numId w:val="5"/>
        </w:numPr>
        <w:ind w:left="562" w:hanging="562"/>
        <w:rPr>
          <w:color w:val="000000"/>
        </w:rPr>
      </w:pPr>
      <w:r>
        <w:rPr>
          <w:color w:val="000000"/>
        </w:rPr>
        <w:t>zespół toczniopodobny;</w:t>
      </w:r>
    </w:p>
    <w:p w14:paraId="1D344A3C" w14:textId="77777777" w:rsidR="000D75B1" w:rsidRDefault="00983A74" w:rsidP="00BB19BE">
      <w:pPr>
        <w:numPr>
          <w:ilvl w:val="0"/>
          <w:numId w:val="5"/>
        </w:numPr>
        <w:ind w:left="562" w:hanging="562"/>
        <w:rPr>
          <w:color w:val="000000"/>
        </w:rPr>
      </w:pPr>
      <w:r>
        <w:rPr>
          <w:color w:val="000000"/>
        </w:rPr>
        <w:t>obrzęk naczynioruchowy (miejscowy obrzęk skóry);</w:t>
      </w:r>
    </w:p>
    <w:p w14:paraId="1D344A3D" w14:textId="77777777" w:rsidR="00C46587" w:rsidRDefault="000D75B1" w:rsidP="00BB19BE">
      <w:pPr>
        <w:numPr>
          <w:ilvl w:val="0"/>
          <w:numId w:val="5"/>
        </w:numPr>
        <w:ind w:left="562" w:hanging="562"/>
        <w:rPr>
          <w:color w:val="000000"/>
        </w:rPr>
      </w:pPr>
      <w:r>
        <w:rPr>
          <w:color w:val="000000"/>
        </w:rPr>
        <w:t xml:space="preserve">liszajowate zmiany skórne (swędząca czerwono-purpurowa wysypka skórna). </w:t>
      </w:r>
    </w:p>
    <w:p w14:paraId="1D344A3E" w14:textId="77777777" w:rsidR="00C46587" w:rsidRDefault="00C46587" w:rsidP="00982118">
      <w:pPr>
        <w:rPr>
          <w:color w:val="000000"/>
        </w:rPr>
      </w:pPr>
    </w:p>
    <w:p w14:paraId="1D344A3F" w14:textId="1E3A05E9" w:rsidR="00C46587" w:rsidRDefault="00C46587" w:rsidP="00982118">
      <w:pPr>
        <w:rPr>
          <w:color w:val="000000"/>
        </w:rPr>
      </w:pPr>
      <w:r>
        <w:rPr>
          <w:b/>
          <w:bCs/>
          <w:color w:val="000000"/>
        </w:rPr>
        <w:t>Częstość nieznana</w:t>
      </w:r>
      <w:r>
        <w:rPr>
          <w:color w:val="000000"/>
        </w:rPr>
        <w:t xml:space="preserve"> (nie </w:t>
      </w:r>
      <w:r w:rsidR="00572088">
        <w:rPr>
          <w:color w:val="000000"/>
        </w:rPr>
        <w:t>może być określona</w:t>
      </w:r>
      <w:r>
        <w:rPr>
          <w:color w:val="000000"/>
        </w:rPr>
        <w:t xml:space="preserve"> na podstawie dostępnych danych)</w:t>
      </w:r>
    </w:p>
    <w:p w14:paraId="1D344A40" w14:textId="77777777" w:rsidR="00C46587" w:rsidRDefault="00C46587" w:rsidP="00982118">
      <w:pPr>
        <w:rPr>
          <w:color w:val="000000"/>
        </w:rPr>
      </w:pPr>
    </w:p>
    <w:p w14:paraId="1D344A41" w14:textId="77777777" w:rsidR="00C46587" w:rsidRDefault="00C46587" w:rsidP="00BB19BE">
      <w:pPr>
        <w:numPr>
          <w:ilvl w:val="0"/>
          <w:numId w:val="5"/>
        </w:numPr>
        <w:ind w:left="562" w:hanging="562"/>
        <w:rPr>
          <w:color w:val="000000"/>
        </w:rPr>
      </w:pPr>
      <w:r>
        <w:rPr>
          <w:color w:val="000000"/>
        </w:rPr>
        <w:t xml:space="preserve">chłoniak T-komórkowy wątrobowo-śledzionowy (rzadki nowotwór krwi, który często powoduje zgon); </w:t>
      </w:r>
    </w:p>
    <w:p w14:paraId="1D344A42" w14:textId="77777777" w:rsidR="007E0B0D" w:rsidRDefault="00C46587" w:rsidP="00BB19BE">
      <w:pPr>
        <w:numPr>
          <w:ilvl w:val="0"/>
          <w:numId w:val="5"/>
        </w:numPr>
        <w:ind w:left="562" w:hanging="562"/>
        <w:rPr>
          <w:color w:val="000000"/>
        </w:rPr>
      </w:pPr>
      <w:r>
        <w:rPr>
          <w:color w:val="000000"/>
        </w:rPr>
        <w:t>rak z komórek Merkla (typ raka skóry);</w:t>
      </w:r>
    </w:p>
    <w:p w14:paraId="1D344A43" w14:textId="77777777" w:rsidR="00C46587" w:rsidRDefault="007E0B0D" w:rsidP="00BB19BE">
      <w:pPr>
        <w:numPr>
          <w:ilvl w:val="0"/>
          <w:numId w:val="5"/>
        </w:numPr>
        <w:ind w:left="562" w:hanging="562"/>
        <w:rPr>
          <w:color w:val="000000"/>
        </w:rPr>
      </w:pPr>
      <w:r>
        <w:rPr>
          <w:color w:val="000000"/>
        </w:rPr>
        <w:t>mięsak Kaposiego – rzadki nowotwór związany z zakażeniem ludzkim wirusem opryszczki 8. Mięsak Kaposiego najczęściej występuje w postaci fioletowych zmian skórnych</w:t>
      </w:r>
      <w:r w:rsidR="008F6EF1">
        <w:rPr>
          <w:color w:val="000000"/>
        </w:rPr>
        <w:t>;</w:t>
      </w:r>
    </w:p>
    <w:p w14:paraId="1D344A44" w14:textId="77777777" w:rsidR="00C46587" w:rsidRDefault="00C46587" w:rsidP="00BB19BE">
      <w:pPr>
        <w:numPr>
          <w:ilvl w:val="0"/>
          <w:numId w:val="5"/>
        </w:numPr>
        <w:ind w:left="562" w:hanging="562"/>
        <w:rPr>
          <w:color w:val="000000"/>
        </w:rPr>
      </w:pPr>
      <w:r>
        <w:rPr>
          <w:color w:val="000000"/>
        </w:rPr>
        <w:t xml:space="preserve">niewydolność wątroby; </w:t>
      </w:r>
    </w:p>
    <w:p w14:paraId="1D344A45" w14:textId="77777777" w:rsidR="00CE5233" w:rsidRDefault="00C46587" w:rsidP="00BB19BE">
      <w:pPr>
        <w:numPr>
          <w:ilvl w:val="0"/>
          <w:numId w:val="5"/>
        </w:numPr>
        <w:ind w:left="562" w:hanging="562"/>
        <w:rPr>
          <w:color w:val="000000"/>
        </w:rPr>
      </w:pPr>
      <w:r>
        <w:rPr>
          <w:color w:val="000000"/>
        </w:rPr>
        <w:t>nasilenie objawów zapalenia skórno-mięśniowego (objawiające się wysypką skórną, której towarzyszy osłabienie mięśni)</w:t>
      </w:r>
      <w:r w:rsidR="003B6B2E">
        <w:rPr>
          <w:color w:val="000000"/>
        </w:rPr>
        <w:t>;</w:t>
      </w:r>
    </w:p>
    <w:p w14:paraId="1D344A46" w14:textId="77777777" w:rsidR="00C46587" w:rsidRDefault="00CE5233" w:rsidP="00BB19BE">
      <w:pPr>
        <w:numPr>
          <w:ilvl w:val="0"/>
          <w:numId w:val="5"/>
        </w:numPr>
        <w:ind w:left="562" w:hanging="562"/>
        <w:rPr>
          <w:color w:val="000000"/>
        </w:rPr>
      </w:pPr>
      <w:r>
        <w:rPr>
          <w:color w:val="000000"/>
          <w:lang w:eastAsia="pl-PL"/>
        </w:rPr>
        <w:t>zwiększenie masy ciała (niewielkie u większości pacjentów)</w:t>
      </w:r>
      <w:r>
        <w:rPr>
          <w:color w:val="000000"/>
        </w:rPr>
        <w:t>.</w:t>
      </w:r>
      <w:r w:rsidR="00C46587">
        <w:rPr>
          <w:color w:val="000000"/>
        </w:rPr>
        <w:t xml:space="preserve"> </w:t>
      </w:r>
    </w:p>
    <w:p w14:paraId="1D344A47" w14:textId="77777777" w:rsidR="00C46587" w:rsidRDefault="00C46587" w:rsidP="00982118">
      <w:pPr>
        <w:rPr>
          <w:color w:val="000000"/>
        </w:rPr>
      </w:pPr>
    </w:p>
    <w:p w14:paraId="1D344A48" w14:textId="77777777" w:rsidR="00C46587" w:rsidRDefault="00C46587" w:rsidP="00982118">
      <w:pPr>
        <w:rPr>
          <w:color w:val="000000"/>
        </w:rPr>
      </w:pPr>
      <w:r>
        <w:rPr>
          <w:color w:val="000000"/>
        </w:rPr>
        <w:t xml:space="preserve">Niektóre działania niepożądane obserwowane podczas stosowania adalimumabu nie powodują żadnych objawów i można je wykryć wyłącznie przeprowadzając badania krwi. Zalicza się do nich: </w:t>
      </w:r>
    </w:p>
    <w:p w14:paraId="1D344A49" w14:textId="77777777" w:rsidR="00C46587" w:rsidRDefault="00C46587" w:rsidP="00982118">
      <w:pPr>
        <w:rPr>
          <w:color w:val="000000"/>
        </w:rPr>
      </w:pPr>
    </w:p>
    <w:p w14:paraId="1D344A4A" w14:textId="58DA2C64" w:rsidR="00C46587" w:rsidRDefault="00C46587" w:rsidP="00982118">
      <w:pPr>
        <w:rPr>
          <w:color w:val="000000"/>
        </w:rPr>
      </w:pPr>
      <w:r>
        <w:rPr>
          <w:b/>
          <w:bCs/>
          <w:color w:val="000000"/>
        </w:rPr>
        <w:t>Bardzo częst</w:t>
      </w:r>
      <w:r w:rsidR="00FE487B">
        <w:rPr>
          <w:b/>
          <w:bCs/>
          <w:color w:val="000000"/>
        </w:rPr>
        <w:t>o</w:t>
      </w:r>
      <w:r>
        <w:rPr>
          <w:color w:val="000000"/>
        </w:rPr>
        <w:t xml:space="preserve"> (mogą wystąpić </w:t>
      </w:r>
      <w:r w:rsidR="00572088">
        <w:rPr>
          <w:color w:val="000000"/>
        </w:rPr>
        <w:t xml:space="preserve">częściej </w:t>
      </w:r>
      <w:r>
        <w:rPr>
          <w:color w:val="000000"/>
        </w:rPr>
        <w:t xml:space="preserve">niż </w:t>
      </w:r>
      <w:r w:rsidR="00572088">
        <w:rPr>
          <w:color w:val="000000"/>
        </w:rPr>
        <w:t xml:space="preserve">u </w:t>
      </w:r>
      <w:r>
        <w:rPr>
          <w:color w:val="000000"/>
        </w:rPr>
        <w:t xml:space="preserve">1 </w:t>
      </w:r>
      <w:r w:rsidR="00572088">
        <w:rPr>
          <w:color w:val="000000"/>
        </w:rPr>
        <w:t xml:space="preserve">na </w:t>
      </w:r>
      <w:r>
        <w:rPr>
          <w:color w:val="000000"/>
        </w:rPr>
        <w:t>10 osób)</w:t>
      </w:r>
    </w:p>
    <w:p w14:paraId="1D344A4B" w14:textId="77777777" w:rsidR="00C46587" w:rsidRDefault="00C46587" w:rsidP="00982118">
      <w:pPr>
        <w:rPr>
          <w:color w:val="000000"/>
        </w:rPr>
      </w:pPr>
    </w:p>
    <w:p w14:paraId="1D344A4C" w14:textId="77777777" w:rsidR="00C46587" w:rsidRDefault="00C46587" w:rsidP="00BB19BE">
      <w:pPr>
        <w:numPr>
          <w:ilvl w:val="0"/>
          <w:numId w:val="5"/>
        </w:numPr>
        <w:ind w:left="562" w:hanging="562"/>
        <w:rPr>
          <w:color w:val="000000"/>
        </w:rPr>
      </w:pPr>
      <w:r>
        <w:rPr>
          <w:color w:val="000000"/>
        </w:rPr>
        <w:t xml:space="preserve">zmniejszona liczba krwinek białych we krwi; </w:t>
      </w:r>
    </w:p>
    <w:p w14:paraId="1D344A4D" w14:textId="77777777" w:rsidR="00C46587" w:rsidRDefault="00C46587" w:rsidP="00BB19BE">
      <w:pPr>
        <w:numPr>
          <w:ilvl w:val="0"/>
          <w:numId w:val="5"/>
        </w:numPr>
        <w:ind w:left="562" w:hanging="562"/>
        <w:rPr>
          <w:color w:val="000000"/>
        </w:rPr>
      </w:pPr>
      <w:r>
        <w:rPr>
          <w:color w:val="000000"/>
        </w:rPr>
        <w:t xml:space="preserve">zmniejszona liczba krwinek czerwonych we krwi; </w:t>
      </w:r>
    </w:p>
    <w:p w14:paraId="1D344A4E" w14:textId="77777777" w:rsidR="00C46587" w:rsidRDefault="00C46587" w:rsidP="00BB19BE">
      <w:pPr>
        <w:numPr>
          <w:ilvl w:val="0"/>
          <w:numId w:val="5"/>
        </w:numPr>
        <w:ind w:left="562" w:hanging="562"/>
        <w:rPr>
          <w:color w:val="000000"/>
        </w:rPr>
      </w:pPr>
      <w:r>
        <w:rPr>
          <w:color w:val="000000"/>
        </w:rPr>
        <w:t xml:space="preserve">zwiększenie stężenia lipidów we krwi; </w:t>
      </w:r>
    </w:p>
    <w:p w14:paraId="1D344A4F" w14:textId="77777777" w:rsidR="00C46587" w:rsidRDefault="00EC6EEB" w:rsidP="00BB19BE">
      <w:pPr>
        <w:numPr>
          <w:ilvl w:val="0"/>
          <w:numId w:val="5"/>
        </w:numPr>
        <w:ind w:left="562" w:hanging="562"/>
        <w:rPr>
          <w:color w:val="000000"/>
        </w:rPr>
      </w:pPr>
      <w:r>
        <w:rPr>
          <w:color w:val="000000"/>
        </w:rPr>
        <w:t xml:space="preserve">zwiększenie aktywności enzymów wątrobowych. </w:t>
      </w:r>
    </w:p>
    <w:p w14:paraId="1D344A50" w14:textId="77777777" w:rsidR="00C46587" w:rsidRDefault="00C46587" w:rsidP="00982118">
      <w:pPr>
        <w:rPr>
          <w:color w:val="000000"/>
          <w:lang w:val="en-GB"/>
        </w:rPr>
      </w:pPr>
    </w:p>
    <w:p w14:paraId="1D344A51" w14:textId="3FE7AB5A" w:rsidR="00C46587" w:rsidRDefault="00C46587" w:rsidP="00C560F9">
      <w:pPr>
        <w:keepNext/>
        <w:rPr>
          <w:color w:val="000000"/>
        </w:rPr>
      </w:pPr>
      <w:r>
        <w:rPr>
          <w:b/>
          <w:bCs/>
          <w:color w:val="000000"/>
        </w:rPr>
        <w:t>Częst</w:t>
      </w:r>
      <w:r w:rsidR="00FE487B">
        <w:rPr>
          <w:b/>
          <w:bCs/>
          <w:color w:val="000000"/>
        </w:rPr>
        <w:t>o</w:t>
      </w:r>
      <w:r>
        <w:rPr>
          <w:color w:val="000000"/>
        </w:rPr>
        <w:t xml:space="preserve"> (mogą wystąpić </w:t>
      </w:r>
      <w:r w:rsidR="00572088">
        <w:rPr>
          <w:color w:val="000000"/>
        </w:rPr>
        <w:t xml:space="preserve">nie częściej </w:t>
      </w:r>
      <w:r>
        <w:rPr>
          <w:color w:val="000000"/>
        </w:rPr>
        <w:t xml:space="preserve">niż </w:t>
      </w:r>
      <w:r w:rsidR="00572088">
        <w:rPr>
          <w:color w:val="000000"/>
        </w:rPr>
        <w:t xml:space="preserve">u </w:t>
      </w:r>
      <w:r>
        <w:rPr>
          <w:color w:val="000000"/>
        </w:rPr>
        <w:t xml:space="preserve">1 </w:t>
      </w:r>
      <w:r w:rsidR="00572088">
        <w:rPr>
          <w:color w:val="000000"/>
        </w:rPr>
        <w:t xml:space="preserve">na </w:t>
      </w:r>
      <w:r>
        <w:rPr>
          <w:color w:val="000000"/>
        </w:rPr>
        <w:t>10 osób)</w:t>
      </w:r>
    </w:p>
    <w:p w14:paraId="1D344A52" w14:textId="77777777" w:rsidR="00C46587" w:rsidRDefault="00C46587" w:rsidP="00C560F9">
      <w:pPr>
        <w:keepNext/>
        <w:rPr>
          <w:color w:val="000000"/>
        </w:rPr>
      </w:pPr>
    </w:p>
    <w:p w14:paraId="1D344A53" w14:textId="77777777" w:rsidR="00C46587" w:rsidRDefault="00C46587" w:rsidP="00BB19BE">
      <w:pPr>
        <w:keepNext/>
        <w:numPr>
          <w:ilvl w:val="0"/>
          <w:numId w:val="5"/>
        </w:numPr>
        <w:ind w:left="562" w:hanging="562"/>
        <w:rPr>
          <w:color w:val="000000"/>
        </w:rPr>
      </w:pPr>
      <w:r>
        <w:rPr>
          <w:color w:val="000000"/>
        </w:rPr>
        <w:t xml:space="preserve">zwiększona liczba krwinek białych we krwi; </w:t>
      </w:r>
    </w:p>
    <w:p w14:paraId="1D344A54" w14:textId="77777777" w:rsidR="00C46587" w:rsidRDefault="00C46587" w:rsidP="00BB19BE">
      <w:pPr>
        <w:numPr>
          <w:ilvl w:val="0"/>
          <w:numId w:val="5"/>
        </w:numPr>
        <w:ind w:left="562" w:hanging="562"/>
        <w:rPr>
          <w:color w:val="000000"/>
        </w:rPr>
      </w:pPr>
      <w:r>
        <w:rPr>
          <w:color w:val="000000"/>
        </w:rPr>
        <w:t xml:space="preserve">zmniejszona liczba płytek krwi; </w:t>
      </w:r>
    </w:p>
    <w:p w14:paraId="1D344A55" w14:textId="77777777" w:rsidR="00C46587" w:rsidRDefault="00C46587" w:rsidP="00BB19BE">
      <w:pPr>
        <w:numPr>
          <w:ilvl w:val="0"/>
          <w:numId w:val="5"/>
        </w:numPr>
        <w:ind w:left="562" w:hanging="562"/>
        <w:rPr>
          <w:color w:val="000000"/>
        </w:rPr>
      </w:pPr>
      <w:r>
        <w:rPr>
          <w:color w:val="000000"/>
        </w:rPr>
        <w:t xml:space="preserve">zwiększone stężenie kwasu moczowego we krwi; </w:t>
      </w:r>
    </w:p>
    <w:p w14:paraId="1D344A56" w14:textId="77777777" w:rsidR="00C46587" w:rsidRDefault="00C46587" w:rsidP="00BB19BE">
      <w:pPr>
        <w:numPr>
          <w:ilvl w:val="0"/>
          <w:numId w:val="5"/>
        </w:numPr>
        <w:ind w:left="562" w:hanging="562"/>
        <w:rPr>
          <w:color w:val="000000"/>
        </w:rPr>
      </w:pPr>
      <w:r>
        <w:rPr>
          <w:color w:val="000000"/>
        </w:rPr>
        <w:t xml:space="preserve">nieprawidłowe stężenie sodu we krwi; </w:t>
      </w:r>
    </w:p>
    <w:p w14:paraId="1D344A57" w14:textId="77777777" w:rsidR="00C46587" w:rsidRDefault="00C46587" w:rsidP="00BB19BE">
      <w:pPr>
        <w:numPr>
          <w:ilvl w:val="0"/>
          <w:numId w:val="5"/>
        </w:numPr>
        <w:ind w:left="562" w:hanging="562"/>
        <w:rPr>
          <w:color w:val="000000"/>
        </w:rPr>
      </w:pPr>
      <w:r>
        <w:rPr>
          <w:color w:val="000000"/>
        </w:rPr>
        <w:t xml:space="preserve">niskie stężenie wapnia we krwi; </w:t>
      </w:r>
    </w:p>
    <w:p w14:paraId="1D344A58" w14:textId="77777777" w:rsidR="00C46587" w:rsidRDefault="00C46587" w:rsidP="00BB19BE">
      <w:pPr>
        <w:numPr>
          <w:ilvl w:val="0"/>
          <w:numId w:val="5"/>
        </w:numPr>
        <w:ind w:left="562" w:hanging="562"/>
        <w:rPr>
          <w:color w:val="000000"/>
        </w:rPr>
      </w:pPr>
      <w:r>
        <w:rPr>
          <w:color w:val="000000"/>
        </w:rPr>
        <w:t xml:space="preserve">niskie stężenie fosforanów we krwi; </w:t>
      </w:r>
    </w:p>
    <w:p w14:paraId="1D344A59" w14:textId="77777777" w:rsidR="00C46587" w:rsidRDefault="00C46587" w:rsidP="00BB19BE">
      <w:pPr>
        <w:numPr>
          <w:ilvl w:val="0"/>
          <w:numId w:val="5"/>
        </w:numPr>
        <w:ind w:left="562" w:hanging="562"/>
        <w:rPr>
          <w:color w:val="000000"/>
        </w:rPr>
      </w:pPr>
      <w:r>
        <w:rPr>
          <w:color w:val="000000"/>
        </w:rPr>
        <w:t xml:space="preserve">wysokie stężenie cukru we krwi; </w:t>
      </w:r>
    </w:p>
    <w:p w14:paraId="1D344A5A" w14:textId="77777777" w:rsidR="00C46587" w:rsidRDefault="00C46587" w:rsidP="00BB19BE">
      <w:pPr>
        <w:numPr>
          <w:ilvl w:val="0"/>
          <w:numId w:val="5"/>
        </w:numPr>
        <w:ind w:left="562" w:hanging="562"/>
        <w:rPr>
          <w:color w:val="000000"/>
        </w:rPr>
      </w:pPr>
      <w:r>
        <w:rPr>
          <w:color w:val="000000"/>
        </w:rPr>
        <w:t xml:space="preserve">zwiększona aktywność dehydrogenazy mleczanowej we krwi; </w:t>
      </w:r>
    </w:p>
    <w:p w14:paraId="1D344A5B" w14:textId="77777777" w:rsidR="00BC4E87" w:rsidRDefault="00C46587" w:rsidP="00BB19BE">
      <w:pPr>
        <w:numPr>
          <w:ilvl w:val="0"/>
          <w:numId w:val="5"/>
        </w:numPr>
        <w:ind w:left="562" w:hanging="562"/>
        <w:rPr>
          <w:color w:val="000000"/>
        </w:rPr>
      </w:pPr>
      <w:r>
        <w:rPr>
          <w:color w:val="000000"/>
        </w:rPr>
        <w:t>obecność autoprzeciwciał we krwi;</w:t>
      </w:r>
    </w:p>
    <w:p w14:paraId="1D344A5C" w14:textId="77777777" w:rsidR="00C46587" w:rsidRDefault="00BC4E87" w:rsidP="00BB19BE">
      <w:pPr>
        <w:numPr>
          <w:ilvl w:val="0"/>
          <w:numId w:val="5"/>
        </w:numPr>
        <w:ind w:left="562" w:hanging="562"/>
        <w:rPr>
          <w:color w:val="000000"/>
        </w:rPr>
      </w:pPr>
      <w:r>
        <w:rPr>
          <w:color w:val="000000"/>
        </w:rPr>
        <w:t xml:space="preserve">niskie stężenie potasu we krwi. </w:t>
      </w:r>
    </w:p>
    <w:p w14:paraId="1D344A5D" w14:textId="77777777" w:rsidR="00C46587" w:rsidRDefault="00C46587" w:rsidP="00982118">
      <w:pPr>
        <w:rPr>
          <w:color w:val="000000"/>
        </w:rPr>
      </w:pPr>
    </w:p>
    <w:p w14:paraId="1D344A5E" w14:textId="29C5A17C" w:rsidR="00BC4E87" w:rsidRDefault="00BC4E87" w:rsidP="00982118">
      <w:pPr>
        <w:rPr>
          <w:color w:val="000000"/>
        </w:rPr>
      </w:pPr>
      <w:r>
        <w:rPr>
          <w:b/>
          <w:bCs/>
          <w:color w:val="000000"/>
        </w:rPr>
        <w:t>Niezbyt częst</w:t>
      </w:r>
      <w:r w:rsidR="00FE487B">
        <w:rPr>
          <w:b/>
          <w:bCs/>
          <w:color w:val="000000"/>
        </w:rPr>
        <w:t>o</w:t>
      </w:r>
      <w:r>
        <w:rPr>
          <w:color w:val="000000"/>
        </w:rPr>
        <w:t xml:space="preserve"> (mogą wystąpić </w:t>
      </w:r>
      <w:r w:rsidR="00572088">
        <w:rPr>
          <w:color w:val="000000"/>
        </w:rPr>
        <w:t xml:space="preserve">nie częściej </w:t>
      </w:r>
      <w:r>
        <w:rPr>
          <w:color w:val="000000"/>
        </w:rPr>
        <w:t xml:space="preserve">niż </w:t>
      </w:r>
      <w:r w:rsidR="00572088">
        <w:rPr>
          <w:color w:val="000000"/>
        </w:rPr>
        <w:t xml:space="preserve">u </w:t>
      </w:r>
      <w:r>
        <w:rPr>
          <w:color w:val="000000"/>
        </w:rPr>
        <w:t xml:space="preserve">1 </w:t>
      </w:r>
      <w:r w:rsidR="00572088">
        <w:rPr>
          <w:color w:val="000000"/>
        </w:rPr>
        <w:t xml:space="preserve">na </w:t>
      </w:r>
      <w:r>
        <w:rPr>
          <w:color w:val="000000"/>
        </w:rPr>
        <w:t>100 osób)</w:t>
      </w:r>
    </w:p>
    <w:p w14:paraId="1D344A5F" w14:textId="77777777" w:rsidR="00BC4E87" w:rsidRDefault="00BC4E87" w:rsidP="00982118">
      <w:pPr>
        <w:rPr>
          <w:color w:val="000000"/>
        </w:rPr>
      </w:pPr>
    </w:p>
    <w:p w14:paraId="1D344A60" w14:textId="77777777" w:rsidR="00BC4E87" w:rsidRDefault="00EC6EEB" w:rsidP="00BB19BE">
      <w:pPr>
        <w:numPr>
          <w:ilvl w:val="0"/>
          <w:numId w:val="6"/>
        </w:numPr>
        <w:rPr>
          <w:color w:val="000000"/>
        </w:rPr>
      </w:pPr>
      <w:r>
        <w:rPr>
          <w:color w:val="000000"/>
        </w:rPr>
        <w:t>zwiększenie stężenia bilirubiny (próba wątrobowa).</w:t>
      </w:r>
    </w:p>
    <w:p w14:paraId="1D344A61" w14:textId="77777777" w:rsidR="00BC4E87" w:rsidRDefault="00BC4E87" w:rsidP="00982118">
      <w:pPr>
        <w:rPr>
          <w:color w:val="000000"/>
        </w:rPr>
      </w:pPr>
    </w:p>
    <w:p w14:paraId="1D344A62" w14:textId="6EAF0668" w:rsidR="00C46587" w:rsidRDefault="00C46587" w:rsidP="00982118">
      <w:pPr>
        <w:rPr>
          <w:color w:val="000000"/>
        </w:rPr>
      </w:pPr>
      <w:r>
        <w:rPr>
          <w:b/>
          <w:bCs/>
          <w:color w:val="000000"/>
        </w:rPr>
        <w:t>Rzadk</w:t>
      </w:r>
      <w:r w:rsidR="00FE487B">
        <w:rPr>
          <w:b/>
          <w:bCs/>
          <w:color w:val="000000"/>
        </w:rPr>
        <w:t>o</w:t>
      </w:r>
      <w:r>
        <w:rPr>
          <w:color w:val="000000"/>
        </w:rPr>
        <w:t xml:space="preserve"> (mogą wystąpić </w:t>
      </w:r>
      <w:r w:rsidR="00572088">
        <w:rPr>
          <w:color w:val="000000"/>
        </w:rPr>
        <w:t xml:space="preserve">nie częściej </w:t>
      </w:r>
      <w:r>
        <w:rPr>
          <w:color w:val="000000"/>
        </w:rPr>
        <w:t xml:space="preserve">niż </w:t>
      </w:r>
      <w:r w:rsidR="00572088">
        <w:rPr>
          <w:color w:val="000000"/>
        </w:rPr>
        <w:t xml:space="preserve">u </w:t>
      </w:r>
      <w:r>
        <w:rPr>
          <w:color w:val="000000"/>
        </w:rPr>
        <w:t xml:space="preserve">1 </w:t>
      </w:r>
      <w:r w:rsidR="00572088">
        <w:rPr>
          <w:color w:val="000000"/>
        </w:rPr>
        <w:t xml:space="preserve">na </w:t>
      </w:r>
      <w:r>
        <w:rPr>
          <w:color w:val="000000"/>
        </w:rPr>
        <w:t>1</w:t>
      </w:r>
      <w:r w:rsidR="00572088">
        <w:rPr>
          <w:color w:val="000000"/>
        </w:rPr>
        <w:t> </w:t>
      </w:r>
      <w:r>
        <w:rPr>
          <w:color w:val="000000"/>
        </w:rPr>
        <w:t>000 osób)</w:t>
      </w:r>
    </w:p>
    <w:p w14:paraId="1D344A63" w14:textId="77777777" w:rsidR="00C46587" w:rsidRDefault="00C46587" w:rsidP="00982118">
      <w:pPr>
        <w:rPr>
          <w:color w:val="000000"/>
        </w:rPr>
      </w:pPr>
    </w:p>
    <w:p w14:paraId="1D344A64" w14:textId="77777777" w:rsidR="00C46587" w:rsidRDefault="00C46587" w:rsidP="00BB19BE">
      <w:pPr>
        <w:numPr>
          <w:ilvl w:val="0"/>
          <w:numId w:val="5"/>
        </w:numPr>
        <w:ind w:left="562" w:hanging="562"/>
        <w:rPr>
          <w:color w:val="000000"/>
        </w:rPr>
      </w:pPr>
      <w:r>
        <w:rPr>
          <w:color w:val="000000"/>
        </w:rPr>
        <w:t xml:space="preserve">zmniejszona liczba białych krwinek, czerwonych krwinek i płytek we krwi. </w:t>
      </w:r>
    </w:p>
    <w:p w14:paraId="1D344A65" w14:textId="77777777" w:rsidR="00C46587" w:rsidRDefault="00C46587" w:rsidP="00982118">
      <w:pPr>
        <w:rPr>
          <w:color w:val="000000"/>
        </w:rPr>
      </w:pPr>
    </w:p>
    <w:p w14:paraId="1D344A66" w14:textId="77777777" w:rsidR="00C46587" w:rsidRDefault="00C46587" w:rsidP="00982118">
      <w:pPr>
        <w:rPr>
          <w:b/>
          <w:color w:val="000000"/>
        </w:rPr>
      </w:pPr>
      <w:r>
        <w:rPr>
          <w:b/>
          <w:color w:val="000000"/>
        </w:rPr>
        <w:t xml:space="preserve">Zgłaszanie działań niepożądanych </w:t>
      </w:r>
    </w:p>
    <w:p w14:paraId="1D344A67" w14:textId="4B10D1C8" w:rsidR="00C46587" w:rsidRDefault="00C46587" w:rsidP="00982118">
      <w:pPr>
        <w:rPr>
          <w:color w:val="000000"/>
        </w:rPr>
      </w:pPr>
      <w:r>
        <w:rPr>
          <w:color w:val="000000"/>
        </w:rPr>
        <w:t xml:space="preserve">Jeśli wystąpią jakiekolwiek objawy niepożądane, w tym wszelkie objawy niepożądane niewymienione w </w:t>
      </w:r>
      <w:r w:rsidR="00224AB8">
        <w:rPr>
          <w:color w:val="000000"/>
        </w:rPr>
        <w:t xml:space="preserve">tej </w:t>
      </w:r>
      <w:r>
        <w:rPr>
          <w:color w:val="000000"/>
        </w:rPr>
        <w:t xml:space="preserve">ulotce, należy powiedzieć o tym lekarzowi lub farmaceucie. Działania niepożądane można zgłaszać bezpośrednio do </w:t>
      </w:r>
      <w:r>
        <w:rPr>
          <w:color w:val="000000"/>
          <w:highlight w:val="lightGray"/>
        </w:rPr>
        <w:t>„krajowego systemu zgłaszania” wymienionego w</w:t>
      </w:r>
      <w:r w:rsidR="007E66BF">
        <w:rPr>
          <w:color w:val="000000"/>
          <w:highlight w:val="lightGray"/>
        </w:rPr>
        <w:t xml:space="preserve"> </w:t>
      </w:r>
      <w:hyperlink r:id="rId63" w:history="1">
        <w:r w:rsidR="007E66BF">
          <w:rPr>
            <w:rStyle w:val="Hyperlink"/>
            <w:highlight w:val="lightGray"/>
          </w:rPr>
          <w:t>załączniku V</w:t>
        </w:r>
      </w:hyperlink>
      <w:r w:rsidR="007E66BF">
        <w:rPr>
          <w:color w:val="000000"/>
        </w:rPr>
        <w:t>.</w:t>
      </w:r>
      <w:r>
        <w:rPr>
          <w:color w:val="000000"/>
        </w:rPr>
        <w:t xml:space="preserve"> Dzięki zgłaszaniu działań niepożądanych można będzie zgromadzić więcej informacji na temat bezpieczeństwa stosowania leku. </w:t>
      </w:r>
    </w:p>
    <w:p w14:paraId="1D344A68" w14:textId="77777777" w:rsidR="00C46587" w:rsidRDefault="00C46587" w:rsidP="00982118">
      <w:pPr>
        <w:rPr>
          <w:color w:val="000000"/>
        </w:rPr>
      </w:pPr>
    </w:p>
    <w:p w14:paraId="1D344A69" w14:textId="77777777" w:rsidR="00C46587" w:rsidRDefault="00C46587" w:rsidP="00982118">
      <w:pPr>
        <w:rPr>
          <w:color w:val="000000"/>
        </w:rPr>
      </w:pPr>
    </w:p>
    <w:p w14:paraId="1D344A6A" w14:textId="77777777" w:rsidR="00C46587" w:rsidRDefault="00C46587" w:rsidP="00982118">
      <w:pPr>
        <w:keepNext/>
        <w:tabs>
          <w:tab w:val="left" w:pos="562"/>
        </w:tabs>
        <w:rPr>
          <w:b/>
          <w:color w:val="000000"/>
        </w:rPr>
      </w:pPr>
      <w:r>
        <w:rPr>
          <w:b/>
          <w:color w:val="000000"/>
        </w:rPr>
        <w:t>5.</w:t>
      </w:r>
      <w:r>
        <w:rPr>
          <w:b/>
          <w:color w:val="000000"/>
        </w:rPr>
        <w:tab/>
        <w:t xml:space="preserve">Jak przechowywać lek Amsparity </w:t>
      </w:r>
    </w:p>
    <w:p w14:paraId="1D344A6B" w14:textId="77777777" w:rsidR="00C46587" w:rsidRDefault="00C46587" w:rsidP="00982118">
      <w:pPr>
        <w:keepNext/>
        <w:rPr>
          <w:color w:val="000000"/>
        </w:rPr>
      </w:pPr>
    </w:p>
    <w:p w14:paraId="1D344A6C" w14:textId="77777777" w:rsidR="00C46587" w:rsidRDefault="00C46587" w:rsidP="00982118">
      <w:pPr>
        <w:keepNext/>
        <w:rPr>
          <w:color w:val="000000"/>
        </w:rPr>
      </w:pPr>
      <w:r>
        <w:rPr>
          <w:color w:val="000000"/>
        </w:rPr>
        <w:t xml:space="preserve">Lek należy przechowywać w miejscu niewidocznym i niedostępnym dla dzieci. </w:t>
      </w:r>
    </w:p>
    <w:p w14:paraId="1D344A6D" w14:textId="77777777" w:rsidR="00C46587" w:rsidRDefault="00C46587" w:rsidP="00982118">
      <w:pPr>
        <w:rPr>
          <w:color w:val="000000"/>
        </w:rPr>
      </w:pPr>
    </w:p>
    <w:p w14:paraId="1D344A6E" w14:textId="77777777" w:rsidR="00C46587" w:rsidRDefault="00C46587" w:rsidP="00982118">
      <w:pPr>
        <w:rPr>
          <w:color w:val="000000"/>
        </w:rPr>
      </w:pPr>
      <w:r>
        <w:rPr>
          <w:color w:val="000000"/>
        </w:rPr>
        <w:lastRenderedPageBreak/>
        <w:t xml:space="preserve">Nie stosować tego leku po upływie terminu ważności zamieszczonego na etykiecie / </w:t>
      </w:r>
      <w:r w:rsidR="00224AB8">
        <w:rPr>
          <w:color w:val="000000"/>
        </w:rPr>
        <w:t xml:space="preserve">blistrze / </w:t>
      </w:r>
      <w:r>
        <w:rPr>
          <w:color w:val="000000"/>
        </w:rPr>
        <w:t xml:space="preserve">pudełku tekturowym po EXP. </w:t>
      </w:r>
    </w:p>
    <w:p w14:paraId="1D344A6F" w14:textId="77777777" w:rsidR="00C46587" w:rsidRDefault="00C46587" w:rsidP="00982118">
      <w:pPr>
        <w:rPr>
          <w:color w:val="000000"/>
        </w:rPr>
      </w:pPr>
    </w:p>
    <w:p w14:paraId="1D344A70" w14:textId="77777777" w:rsidR="00C46587" w:rsidRDefault="00C46587" w:rsidP="00982118">
      <w:pPr>
        <w:rPr>
          <w:color w:val="000000"/>
        </w:rPr>
      </w:pPr>
      <w:r>
        <w:rPr>
          <w:color w:val="000000"/>
        </w:rPr>
        <w:t xml:space="preserve">Przechowywać w lodówce (2°C – 8°C). Nie zamrażać. </w:t>
      </w:r>
    </w:p>
    <w:p w14:paraId="1D344A71" w14:textId="77777777" w:rsidR="00C46587" w:rsidRDefault="00C46587" w:rsidP="00982118">
      <w:pPr>
        <w:rPr>
          <w:color w:val="000000"/>
        </w:rPr>
      </w:pPr>
    </w:p>
    <w:p w14:paraId="1D344A72" w14:textId="77777777" w:rsidR="00C46587" w:rsidRDefault="00C46587" w:rsidP="00982118">
      <w:pPr>
        <w:rPr>
          <w:color w:val="000000"/>
        </w:rPr>
      </w:pPr>
      <w:r>
        <w:rPr>
          <w:color w:val="000000"/>
        </w:rPr>
        <w:t xml:space="preserve">Przechowywać wstrzykiwacz w opakowaniu zewnętrznym w celu ochrony przed światłem. </w:t>
      </w:r>
    </w:p>
    <w:p w14:paraId="1D344A73" w14:textId="77777777" w:rsidR="00C46587" w:rsidRDefault="00C46587" w:rsidP="00982118">
      <w:pPr>
        <w:rPr>
          <w:color w:val="000000"/>
        </w:rPr>
      </w:pPr>
    </w:p>
    <w:p w14:paraId="1D344A74" w14:textId="77777777" w:rsidR="00C46587" w:rsidRDefault="00C46587" w:rsidP="005435E9">
      <w:pPr>
        <w:keepNext/>
        <w:rPr>
          <w:color w:val="000000"/>
          <w:u w:val="single"/>
        </w:rPr>
      </w:pPr>
      <w:r>
        <w:rPr>
          <w:color w:val="000000"/>
          <w:u w:val="single"/>
        </w:rPr>
        <w:t>Alternatywna metoda przechowywania</w:t>
      </w:r>
    </w:p>
    <w:p w14:paraId="1D344A75" w14:textId="77777777" w:rsidR="00C46587" w:rsidRDefault="00C46587" w:rsidP="005435E9">
      <w:pPr>
        <w:keepNext/>
        <w:rPr>
          <w:color w:val="000000"/>
        </w:rPr>
      </w:pPr>
    </w:p>
    <w:p w14:paraId="1D344A76" w14:textId="77777777" w:rsidR="00C46587" w:rsidRDefault="00C46587" w:rsidP="005435E9">
      <w:pPr>
        <w:keepNext/>
        <w:rPr>
          <w:color w:val="000000"/>
        </w:rPr>
      </w:pPr>
      <w:r>
        <w:rPr>
          <w:color w:val="000000"/>
        </w:rPr>
        <w:t xml:space="preserve">W razie potrzeby (na przykład podczas podróży) pojedynczy wstrzykiwacz z lekiem Amsparity można przechowywać w temperaturze pokojowej (do 30°C) nie dłużej niż przez 30 dni (wstrzykiwacz należy chronić przed światłem). Wstrzykiwacz, który był przechowywany w temperaturze pokojowej po wyjęciu z lodówki, </w:t>
      </w:r>
      <w:r>
        <w:rPr>
          <w:b/>
          <w:bCs/>
          <w:color w:val="000000"/>
        </w:rPr>
        <w:t>należy bezwzględnie zużyć w ciągu 30 dni lub wyrzucić</w:t>
      </w:r>
      <w:r>
        <w:rPr>
          <w:color w:val="000000"/>
        </w:rPr>
        <w:t xml:space="preserve">, nawet wtedy, gdy zostanie ponownie umieszczony w lodówce. </w:t>
      </w:r>
    </w:p>
    <w:p w14:paraId="1D344A77" w14:textId="77777777" w:rsidR="00C46587" w:rsidRDefault="00C46587" w:rsidP="00982118">
      <w:pPr>
        <w:rPr>
          <w:color w:val="000000"/>
        </w:rPr>
      </w:pPr>
    </w:p>
    <w:p w14:paraId="1D344A78" w14:textId="77777777" w:rsidR="00C46587" w:rsidRDefault="00C46587" w:rsidP="00982118">
      <w:pPr>
        <w:rPr>
          <w:color w:val="000000"/>
        </w:rPr>
      </w:pPr>
      <w:r>
        <w:rPr>
          <w:color w:val="000000"/>
        </w:rPr>
        <w:t xml:space="preserve">Należy zapisać datę pierwszego wyjęcia wstrzykiwacza z lodówki oraz datę, po upłynięciu której należy go wyrzucić. </w:t>
      </w:r>
    </w:p>
    <w:p w14:paraId="1D344A79" w14:textId="77777777" w:rsidR="00C46587" w:rsidRDefault="00C46587" w:rsidP="00982118">
      <w:pPr>
        <w:rPr>
          <w:color w:val="000000"/>
        </w:rPr>
      </w:pPr>
    </w:p>
    <w:p w14:paraId="1D344A7A" w14:textId="77777777" w:rsidR="00C46587" w:rsidRDefault="00C46587" w:rsidP="00982118">
      <w:pPr>
        <w:rPr>
          <w:color w:val="000000"/>
        </w:rPr>
      </w:pPr>
      <w:r>
        <w:rPr>
          <w:color w:val="000000"/>
        </w:rPr>
        <w:t xml:space="preserve">Leków nie należy wyrzucać do kanalizacji ani domowych pojemników na odpadki. Należy zapytać lekarza lub farmaceutę, jak usunąć leki, których się już nie używa. Takie postępowanie pomoże chronić środowisko. </w:t>
      </w:r>
    </w:p>
    <w:p w14:paraId="1D344A7B" w14:textId="77777777" w:rsidR="00C46587" w:rsidRDefault="00C46587" w:rsidP="00982118">
      <w:pPr>
        <w:rPr>
          <w:color w:val="000000"/>
        </w:rPr>
      </w:pPr>
    </w:p>
    <w:p w14:paraId="1D344A7C" w14:textId="77777777" w:rsidR="00C46587" w:rsidRDefault="00C46587" w:rsidP="00982118">
      <w:pPr>
        <w:rPr>
          <w:color w:val="000000"/>
        </w:rPr>
      </w:pPr>
    </w:p>
    <w:p w14:paraId="1D344A7D" w14:textId="77777777" w:rsidR="00C46587" w:rsidRDefault="00C46587" w:rsidP="00982118">
      <w:pPr>
        <w:tabs>
          <w:tab w:val="left" w:pos="562"/>
        </w:tabs>
        <w:rPr>
          <w:b/>
          <w:color w:val="000000"/>
        </w:rPr>
      </w:pPr>
      <w:r>
        <w:rPr>
          <w:b/>
          <w:color w:val="000000"/>
        </w:rPr>
        <w:t>6.</w:t>
      </w:r>
      <w:r>
        <w:rPr>
          <w:b/>
          <w:color w:val="000000"/>
        </w:rPr>
        <w:tab/>
        <w:t xml:space="preserve">Zawartość opakowania i inne informacje </w:t>
      </w:r>
    </w:p>
    <w:p w14:paraId="1D344A7E" w14:textId="77777777" w:rsidR="00C46587" w:rsidRDefault="00C46587" w:rsidP="00982118">
      <w:pPr>
        <w:rPr>
          <w:color w:val="000000"/>
        </w:rPr>
      </w:pPr>
    </w:p>
    <w:p w14:paraId="1D344A7F" w14:textId="77777777" w:rsidR="00C46587" w:rsidRDefault="00C46587" w:rsidP="00982118">
      <w:pPr>
        <w:rPr>
          <w:b/>
          <w:color w:val="000000"/>
        </w:rPr>
      </w:pPr>
      <w:r>
        <w:rPr>
          <w:b/>
          <w:color w:val="000000"/>
        </w:rPr>
        <w:t>Co zawiera lek Amsparity</w:t>
      </w:r>
    </w:p>
    <w:p w14:paraId="1D344A80" w14:textId="77777777" w:rsidR="00C46587" w:rsidRDefault="00C46587" w:rsidP="00982118">
      <w:pPr>
        <w:rPr>
          <w:color w:val="000000"/>
        </w:rPr>
      </w:pPr>
    </w:p>
    <w:p w14:paraId="1D344A81" w14:textId="77777777" w:rsidR="00C46587" w:rsidRDefault="00C46587" w:rsidP="00982118">
      <w:pPr>
        <w:rPr>
          <w:color w:val="000000"/>
        </w:rPr>
      </w:pPr>
      <w:r>
        <w:rPr>
          <w:color w:val="000000"/>
        </w:rPr>
        <w:t xml:space="preserve">Substancją czynną leku jest adalimumab. </w:t>
      </w:r>
    </w:p>
    <w:p w14:paraId="1D344A82" w14:textId="77777777" w:rsidR="00C46587" w:rsidRDefault="00C46587" w:rsidP="00982118">
      <w:pPr>
        <w:rPr>
          <w:color w:val="000000"/>
        </w:rPr>
      </w:pPr>
    </w:p>
    <w:p w14:paraId="1D344A83" w14:textId="56A9EBC8" w:rsidR="00C46587" w:rsidRDefault="00C46587" w:rsidP="00982118">
      <w:pPr>
        <w:rPr>
          <w:color w:val="000000"/>
        </w:rPr>
      </w:pPr>
      <w:r>
        <w:rPr>
          <w:color w:val="000000"/>
        </w:rPr>
        <w:t>Pozostałe składniki to: L-histydyna, L-histydyny chlorowodorek jednowodny, sacharoza, wersenian disodowy dwuwodny, L-metionina, polisorbat 80 i woda do wstrzykiwań</w:t>
      </w:r>
      <w:r w:rsidR="00C95F07">
        <w:rPr>
          <w:color w:val="000000"/>
        </w:rPr>
        <w:t xml:space="preserve"> </w:t>
      </w:r>
      <w:r w:rsidR="00C95F07" w:rsidRPr="00C95F07">
        <w:rPr>
          <w:color w:val="000000"/>
        </w:rPr>
        <w:t>(patrz punkt 2 „Lek Amsparity</w:t>
      </w:r>
      <w:r w:rsidR="00C95F07">
        <w:rPr>
          <w:color w:val="000000"/>
        </w:rPr>
        <w:t xml:space="preserve"> zawiera polisorbat 80” i „Lek </w:t>
      </w:r>
      <w:r w:rsidR="00C95F07" w:rsidRPr="00C95F07">
        <w:rPr>
          <w:color w:val="000000"/>
        </w:rPr>
        <w:t>Amsparity</w:t>
      </w:r>
      <w:r w:rsidR="00C95F07">
        <w:rPr>
          <w:color w:val="000000"/>
        </w:rPr>
        <w:t xml:space="preserve"> zawiera sód”)</w:t>
      </w:r>
      <w:r>
        <w:rPr>
          <w:color w:val="000000"/>
        </w:rPr>
        <w:t>.</w:t>
      </w:r>
    </w:p>
    <w:p w14:paraId="1D344A84" w14:textId="77777777" w:rsidR="00C46587" w:rsidRDefault="00C46587" w:rsidP="00982118">
      <w:pPr>
        <w:rPr>
          <w:color w:val="000000"/>
        </w:rPr>
      </w:pPr>
    </w:p>
    <w:p w14:paraId="1D344A85" w14:textId="77777777" w:rsidR="00C46587" w:rsidRDefault="00C46587" w:rsidP="00982118">
      <w:pPr>
        <w:rPr>
          <w:b/>
          <w:color w:val="000000"/>
        </w:rPr>
      </w:pPr>
      <w:r>
        <w:rPr>
          <w:b/>
          <w:color w:val="000000"/>
        </w:rPr>
        <w:t>Jak wygląda lek Amsparity</w:t>
      </w:r>
      <w:r w:rsidR="000102D9">
        <w:rPr>
          <w:b/>
          <w:color w:val="000000"/>
        </w:rPr>
        <w:t xml:space="preserve"> </w:t>
      </w:r>
      <w:r>
        <w:rPr>
          <w:b/>
          <w:color w:val="000000"/>
        </w:rPr>
        <w:t xml:space="preserve">we wstrzykiwaczu i co zawiera opakowanie </w:t>
      </w:r>
    </w:p>
    <w:p w14:paraId="1D344A86" w14:textId="77777777" w:rsidR="00C46587" w:rsidRDefault="00C46587" w:rsidP="00982118">
      <w:pPr>
        <w:rPr>
          <w:color w:val="000000"/>
        </w:rPr>
      </w:pPr>
    </w:p>
    <w:p w14:paraId="1D344A87" w14:textId="77777777" w:rsidR="00C46587" w:rsidRDefault="006A1144" w:rsidP="00982118">
      <w:pPr>
        <w:rPr>
          <w:color w:val="000000"/>
        </w:rPr>
      </w:pPr>
      <w:r>
        <w:rPr>
          <w:color w:val="000000"/>
        </w:rPr>
        <w:t>Lek Amsparity</w:t>
      </w:r>
      <w:r w:rsidR="000102D9">
        <w:rPr>
          <w:color w:val="000000"/>
        </w:rPr>
        <w:t xml:space="preserve"> </w:t>
      </w:r>
      <w:r>
        <w:rPr>
          <w:color w:val="000000"/>
        </w:rPr>
        <w:t xml:space="preserve">40 mg roztwór do wstrzykiwań we wstrzykiwaczu jest dostarczany w postaci jałowego roztworu 40 mg adalimumabu rozpuszczonego w 0,8 ml roztworu. </w:t>
      </w:r>
    </w:p>
    <w:p w14:paraId="1D344A88" w14:textId="77777777" w:rsidR="00C46587" w:rsidRDefault="00C46587" w:rsidP="00982118">
      <w:pPr>
        <w:rPr>
          <w:color w:val="000000"/>
        </w:rPr>
      </w:pPr>
    </w:p>
    <w:p w14:paraId="1D344A89" w14:textId="77777777" w:rsidR="00C46587" w:rsidRDefault="000E3450" w:rsidP="00982118">
      <w:pPr>
        <w:rPr>
          <w:color w:val="000000"/>
        </w:rPr>
      </w:pPr>
      <w:r>
        <w:rPr>
          <w:color w:val="000000"/>
        </w:rPr>
        <w:t>Wstrzykiwacz z lekiem Amsparity zawiera przezroczysty, bezbarwny do</w:t>
      </w:r>
      <w:r w:rsidR="00B56817">
        <w:rPr>
          <w:color w:val="000000"/>
        </w:rPr>
        <w:t xml:space="preserve"> bardzo</w:t>
      </w:r>
      <w:r>
        <w:rPr>
          <w:color w:val="000000"/>
        </w:rPr>
        <w:t xml:space="preserve"> jasnobrązowego roztwór adalimumabu. </w:t>
      </w:r>
    </w:p>
    <w:p w14:paraId="1D344A8A" w14:textId="77777777" w:rsidR="00C46587" w:rsidRDefault="00C46587" w:rsidP="00982118">
      <w:pPr>
        <w:rPr>
          <w:color w:val="000000"/>
        </w:rPr>
      </w:pPr>
    </w:p>
    <w:p w14:paraId="1D344A8B" w14:textId="77777777" w:rsidR="00BC4E87" w:rsidRDefault="000E3450" w:rsidP="00982118">
      <w:pPr>
        <w:rPr>
          <w:color w:val="000000"/>
        </w:rPr>
      </w:pPr>
      <w:r>
        <w:rPr>
          <w:color w:val="000000"/>
        </w:rPr>
        <w:t>Każde opakowanie zawiera 1, 2, 4 lub 6 wstrzykiwaczy do podawania leku przez pacjenta oraz odpowiednio 2 (jeden dodatkowy), 2, 4 lub 6 gazików nasączonych alkoholem.</w:t>
      </w:r>
    </w:p>
    <w:p w14:paraId="1D344A8C" w14:textId="77777777" w:rsidR="00BC4E87" w:rsidRDefault="00BC4E87" w:rsidP="00982118">
      <w:pPr>
        <w:rPr>
          <w:color w:val="000000"/>
        </w:rPr>
      </w:pPr>
    </w:p>
    <w:p w14:paraId="1D344A8D" w14:textId="77777777" w:rsidR="00C46587" w:rsidRDefault="00C46587" w:rsidP="00982118">
      <w:pPr>
        <w:rPr>
          <w:color w:val="000000"/>
        </w:rPr>
      </w:pPr>
      <w:r>
        <w:rPr>
          <w:color w:val="000000"/>
        </w:rPr>
        <w:t xml:space="preserve">Nie wszystkie rodzaje opakowań muszą znajdować się w obrocie. </w:t>
      </w:r>
    </w:p>
    <w:p w14:paraId="1D344A8E" w14:textId="77777777" w:rsidR="00C46587" w:rsidRDefault="00C46587" w:rsidP="00982118">
      <w:pPr>
        <w:rPr>
          <w:color w:val="000000"/>
        </w:rPr>
      </w:pPr>
    </w:p>
    <w:p w14:paraId="1D344A8F" w14:textId="77777777" w:rsidR="00C46587" w:rsidRDefault="006A1144" w:rsidP="00982118">
      <w:pPr>
        <w:rPr>
          <w:color w:val="000000"/>
        </w:rPr>
      </w:pPr>
      <w:r>
        <w:rPr>
          <w:color w:val="000000"/>
        </w:rPr>
        <w:t>Lek Amsparity może być dostępny w fiolce, ampułko</w:t>
      </w:r>
      <w:r w:rsidR="00EC6727">
        <w:rPr>
          <w:color w:val="000000"/>
        </w:rPr>
        <w:t>-</w:t>
      </w:r>
      <w:r>
        <w:rPr>
          <w:color w:val="000000"/>
        </w:rPr>
        <w:t xml:space="preserve">strzykawce i (lub) we wstrzykiwaczu. </w:t>
      </w:r>
    </w:p>
    <w:p w14:paraId="1D344A90" w14:textId="77777777" w:rsidR="00C46587" w:rsidRDefault="00C46587" w:rsidP="00982118">
      <w:pPr>
        <w:rPr>
          <w:color w:val="000000"/>
        </w:rPr>
      </w:pPr>
    </w:p>
    <w:p w14:paraId="1D344A91" w14:textId="77777777" w:rsidR="00C46587" w:rsidRDefault="00C46587" w:rsidP="007F1280">
      <w:pPr>
        <w:keepNext/>
        <w:keepLines/>
        <w:rPr>
          <w:b/>
          <w:color w:val="000000"/>
        </w:rPr>
      </w:pPr>
      <w:r>
        <w:rPr>
          <w:b/>
          <w:color w:val="000000"/>
        </w:rPr>
        <w:t xml:space="preserve">Podmiot odpowiedzialny </w:t>
      </w:r>
    </w:p>
    <w:p w14:paraId="1D344A92" w14:textId="77777777" w:rsidR="00C46587" w:rsidRDefault="00C46587" w:rsidP="007F1280">
      <w:pPr>
        <w:keepNext/>
        <w:keepLines/>
        <w:rPr>
          <w:color w:val="000000"/>
        </w:rPr>
      </w:pPr>
    </w:p>
    <w:p w14:paraId="1D344A93" w14:textId="77777777" w:rsidR="006C3AE3" w:rsidRDefault="006C3AE3" w:rsidP="00982118">
      <w:pPr>
        <w:rPr>
          <w:color w:val="000000"/>
        </w:rPr>
      </w:pPr>
      <w:r>
        <w:rPr>
          <w:color w:val="000000"/>
        </w:rPr>
        <w:t>Pfizer Europe MA EEIG</w:t>
      </w:r>
    </w:p>
    <w:p w14:paraId="1D344A94" w14:textId="77777777" w:rsidR="00AA2493" w:rsidRDefault="00AA2493" w:rsidP="00982118">
      <w:pPr>
        <w:pStyle w:val="BodyText"/>
        <w:widowControl/>
        <w:kinsoku w:val="0"/>
        <w:overflowPunct w:val="0"/>
        <w:ind w:left="0"/>
        <w:rPr>
          <w:color w:val="000000"/>
          <w:lang w:val="fr-FR"/>
        </w:rPr>
      </w:pPr>
      <w:r>
        <w:rPr>
          <w:color w:val="000000"/>
          <w:lang w:val="fr-FR"/>
        </w:rPr>
        <w:t>Boulevard de la Plaine 17</w:t>
      </w:r>
    </w:p>
    <w:p w14:paraId="1D344A95" w14:textId="77777777" w:rsidR="00AA2493" w:rsidRPr="00225194" w:rsidRDefault="00AA2493" w:rsidP="00982118">
      <w:pPr>
        <w:pStyle w:val="BodyText"/>
        <w:widowControl/>
        <w:kinsoku w:val="0"/>
        <w:overflowPunct w:val="0"/>
        <w:ind w:left="0"/>
        <w:rPr>
          <w:color w:val="000000"/>
          <w:lang w:val="en-GB"/>
        </w:rPr>
      </w:pPr>
      <w:r w:rsidRPr="00225194">
        <w:rPr>
          <w:color w:val="000000"/>
          <w:lang w:val="en-GB"/>
        </w:rPr>
        <w:t>1050 Bruxelles</w:t>
      </w:r>
    </w:p>
    <w:p w14:paraId="1D344A96" w14:textId="77777777" w:rsidR="00AA2493" w:rsidRPr="00225194" w:rsidRDefault="00AA2493" w:rsidP="00982118">
      <w:pPr>
        <w:pStyle w:val="BodyText"/>
        <w:widowControl/>
        <w:kinsoku w:val="0"/>
        <w:overflowPunct w:val="0"/>
        <w:ind w:left="0"/>
        <w:rPr>
          <w:color w:val="000000"/>
          <w:lang w:val="en-GB"/>
        </w:rPr>
      </w:pPr>
      <w:r w:rsidRPr="00225194">
        <w:rPr>
          <w:color w:val="000000"/>
          <w:lang w:val="en-GB"/>
        </w:rPr>
        <w:t>Belgia</w:t>
      </w:r>
    </w:p>
    <w:p w14:paraId="1D344A97" w14:textId="77777777" w:rsidR="00C46587" w:rsidRPr="00225194" w:rsidRDefault="00C46587" w:rsidP="00982118">
      <w:pPr>
        <w:rPr>
          <w:color w:val="000000"/>
          <w:lang w:val="en-GB"/>
        </w:rPr>
      </w:pPr>
    </w:p>
    <w:p w14:paraId="1D344A98" w14:textId="77777777" w:rsidR="00C46587" w:rsidRPr="00225194" w:rsidRDefault="00C46587" w:rsidP="0023662F">
      <w:pPr>
        <w:keepNext/>
        <w:keepLines/>
        <w:rPr>
          <w:b/>
          <w:color w:val="000000"/>
          <w:lang w:val="en-GB"/>
        </w:rPr>
      </w:pPr>
      <w:r w:rsidRPr="00225194">
        <w:rPr>
          <w:b/>
          <w:color w:val="000000"/>
          <w:lang w:val="en-GB"/>
        </w:rPr>
        <w:lastRenderedPageBreak/>
        <w:t xml:space="preserve">Wytwórca </w:t>
      </w:r>
    </w:p>
    <w:p w14:paraId="1D344A99" w14:textId="77777777" w:rsidR="00C46587" w:rsidRPr="00225194" w:rsidRDefault="00C46587" w:rsidP="0023662F">
      <w:pPr>
        <w:keepNext/>
        <w:keepLines/>
        <w:rPr>
          <w:color w:val="000000"/>
          <w:lang w:val="en-GB"/>
        </w:rPr>
      </w:pPr>
    </w:p>
    <w:p w14:paraId="1D344A9A" w14:textId="393822AA" w:rsidR="00AB5164" w:rsidRPr="00225194" w:rsidRDefault="00AB5164" w:rsidP="00982118">
      <w:pPr>
        <w:pStyle w:val="BodyText"/>
        <w:keepNext/>
        <w:widowControl/>
        <w:kinsoku w:val="0"/>
        <w:overflowPunct w:val="0"/>
        <w:ind w:left="0"/>
        <w:rPr>
          <w:color w:val="000000"/>
          <w:lang w:val="en-GB"/>
        </w:rPr>
      </w:pPr>
      <w:r w:rsidRPr="00225194">
        <w:rPr>
          <w:color w:val="000000"/>
          <w:lang w:val="en-GB"/>
        </w:rPr>
        <w:t>Pfizer Service Company BV</w:t>
      </w:r>
    </w:p>
    <w:p w14:paraId="2D7FBDE3" w14:textId="1CD6B813" w:rsidR="006D30D6" w:rsidRPr="000E0085" w:rsidRDefault="006D30D6" w:rsidP="006D30D6">
      <w:pPr>
        <w:pStyle w:val="BodyText"/>
        <w:keepNext/>
        <w:widowControl/>
        <w:kinsoku w:val="0"/>
        <w:overflowPunct w:val="0"/>
        <w:ind w:left="0"/>
        <w:rPr>
          <w:ins w:id="145" w:author="Author" w:date="2025-06-12T17:41:00Z" w16du:dateUtc="2025-06-12T16:41:00Z"/>
          <w:lang w:val="en-GB"/>
        </w:rPr>
      </w:pPr>
      <w:bookmarkStart w:id="146" w:name="_Hlk200640026"/>
      <w:proofErr w:type="spellStart"/>
      <w:ins w:id="147" w:author="Author" w:date="2025-06-12T17:41:00Z" w16du:dateUtc="2025-06-12T16:41:00Z">
        <w:r w:rsidRPr="003E207E">
          <w:rPr>
            <w:lang w:val="en-GB"/>
          </w:rPr>
          <w:t>Hermeslaan</w:t>
        </w:r>
        <w:proofErr w:type="spellEnd"/>
        <w:r w:rsidRPr="003E207E">
          <w:rPr>
            <w:lang w:val="en-GB"/>
          </w:rPr>
          <w:t xml:space="preserve"> 11</w:t>
        </w:r>
      </w:ins>
    </w:p>
    <w:bookmarkEnd w:id="146"/>
    <w:p w14:paraId="1D344A9B" w14:textId="6FA2AE5C" w:rsidR="00AB5164" w:rsidRPr="00225194" w:rsidDel="006D30D6" w:rsidRDefault="006D30D6" w:rsidP="00982118">
      <w:pPr>
        <w:pStyle w:val="BodyText"/>
        <w:keepNext/>
        <w:widowControl/>
        <w:kinsoku w:val="0"/>
        <w:overflowPunct w:val="0"/>
        <w:ind w:left="0"/>
        <w:rPr>
          <w:del w:id="148" w:author="Author" w:date="2025-06-12T17:41:00Z" w16du:dateUtc="2025-06-12T16:41:00Z"/>
          <w:color w:val="000000"/>
          <w:lang w:val="en-GB"/>
        </w:rPr>
      </w:pPr>
      <w:ins w:id="149" w:author="Author" w:date="2025-06-12T17:41:00Z" w16du:dateUtc="2025-06-12T16:41:00Z">
        <w:r w:rsidRPr="00225194">
          <w:rPr>
            <w:color w:val="000000"/>
            <w:lang w:val="en-GB"/>
          </w:rPr>
          <w:t xml:space="preserve">1932 </w:t>
        </w:r>
      </w:ins>
      <w:del w:id="150" w:author="Author" w:date="2025-06-12T17:41:00Z" w16du:dateUtc="2025-06-12T16:41:00Z">
        <w:r w:rsidR="00AB5164" w:rsidRPr="00225194" w:rsidDel="006D30D6">
          <w:rPr>
            <w:color w:val="000000"/>
            <w:lang w:val="en-GB"/>
          </w:rPr>
          <w:delText>Hoge Wei 10</w:delText>
        </w:r>
      </w:del>
    </w:p>
    <w:p w14:paraId="1D344A9C" w14:textId="352D6F98" w:rsidR="00AB5164" w:rsidRPr="00225194" w:rsidRDefault="00AB5164" w:rsidP="00982118">
      <w:pPr>
        <w:pStyle w:val="BodyText"/>
        <w:keepNext/>
        <w:widowControl/>
        <w:kinsoku w:val="0"/>
        <w:overflowPunct w:val="0"/>
        <w:ind w:left="0"/>
        <w:rPr>
          <w:color w:val="000000"/>
          <w:lang w:val="en-GB"/>
        </w:rPr>
      </w:pPr>
      <w:r w:rsidRPr="00225194">
        <w:rPr>
          <w:color w:val="000000"/>
          <w:lang w:val="en-GB"/>
        </w:rPr>
        <w:t>Zaventem</w:t>
      </w:r>
      <w:del w:id="151" w:author="Author" w:date="2025-06-12T17:41:00Z" w16du:dateUtc="2025-06-12T16:41:00Z">
        <w:r w:rsidRPr="00225194" w:rsidDel="006D30D6">
          <w:rPr>
            <w:color w:val="000000"/>
            <w:lang w:val="en-GB"/>
          </w:rPr>
          <w:delText xml:space="preserve"> 1930</w:delText>
        </w:r>
      </w:del>
    </w:p>
    <w:p w14:paraId="1D344A9D" w14:textId="77777777" w:rsidR="00AB5164" w:rsidRDefault="00AB5164" w:rsidP="00982118">
      <w:pPr>
        <w:pStyle w:val="BodyText"/>
        <w:keepNext/>
        <w:widowControl/>
        <w:kinsoku w:val="0"/>
        <w:overflowPunct w:val="0"/>
        <w:ind w:left="0"/>
        <w:rPr>
          <w:color w:val="000000"/>
        </w:rPr>
      </w:pPr>
      <w:r>
        <w:rPr>
          <w:color w:val="000000"/>
        </w:rPr>
        <w:t>Belgia</w:t>
      </w:r>
    </w:p>
    <w:p w14:paraId="1D344A9E" w14:textId="77777777" w:rsidR="00C46587" w:rsidRDefault="00C46587" w:rsidP="00982118">
      <w:pPr>
        <w:rPr>
          <w:color w:val="000000"/>
        </w:rPr>
      </w:pPr>
    </w:p>
    <w:p w14:paraId="1D344A9F" w14:textId="77777777" w:rsidR="00C46587" w:rsidRDefault="00C46587" w:rsidP="00982118">
      <w:pPr>
        <w:rPr>
          <w:color w:val="000000"/>
        </w:rPr>
      </w:pPr>
      <w:r>
        <w:rPr>
          <w:color w:val="000000"/>
        </w:rPr>
        <w:t xml:space="preserve">W celu uzyskania bardziej szczegółowych informacji </w:t>
      </w:r>
      <w:r w:rsidR="00D20E01">
        <w:rPr>
          <w:color w:val="000000"/>
        </w:rPr>
        <w:t xml:space="preserve">dotyczących tego leku </w:t>
      </w:r>
      <w:r>
        <w:rPr>
          <w:color w:val="000000"/>
        </w:rPr>
        <w:t xml:space="preserve">należy zwrócić się do miejscowego przedstawiciela podmiotu odpowiedzialnego. </w:t>
      </w:r>
    </w:p>
    <w:p w14:paraId="1D344AA0" w14:textId="77777777" w:rsidR="00C46587" w:rsidRDefault="00C46587" w:rsidP="00982118">
      <w:pPr>
        <w:rPr>
          <w:color w:val="000000"/>
        </w:rPr>
      </w:pPr>
    </w:p>
    <w:tbl>
      <w:tblPr>
        <w:tblW w:w="5000" w:type="pct"/>
        <w:tblCellMar>
          <w:left w:w="0" w:type="dxa"/>
          <w:right w:w="0" w:type="dxa"/>
        </w:tblCellMar>
        <w:tblLook w:val="04A0" w:firstRow="1" w:lastRow="0" w:firstColumn="1" w:lastColumn="0" w:noHBand="0" w:noVBand="1"/>
      </w:tblPr>
      <w:tblGrid>
        <w:gridCol w:w="4218"/>
        <w:gridCol w:w="4857"/>
      </w:tblGrid>
      <w:tr w:rsidR="00565E19" w:rsidRPr="00CA4100" w14:paraId="1D344AAA" w14:textId="77777777" w:rsidTr="0021262F">
        <w:tc>
          <w:tcPr>
            <w:tcW w:w="4158" w:type="dxa"/>
            <w:tcMar>
              <w:top w:w="0" w:type="dxa"/>
              <w:left w:w="108" w:type="dxa"/>
              <w:bottom w:w="0" w:type="dxa"/>
              <w:right w:w="108" w:type="dxa"/>
            </w:tcMar>
            <w:hideMark/>
          </w:tcPr>
          <w:p w14:paraId="1D344AA1" w14:textId="77777777" w:rsidR="00565E19" w:rsidRDefault="00565E19" w:rsidP="005435E9">
            <w:pPr>
              <w:keepNext/>
              <w:rPr>
                <w:b/>
                <w:bCs/>
                <w:color w:val="000000"/>
                <w:lang w:val="de-DE"/>
              </w:rPr>
            </w:pPr>
            <w:r>
              <w:rPr>
                <w:b/>
                <w:bCs/>
                <w:color w:val="000000"/>
                <w:lang w:val="de-DE"/>
              </w:rPr>
              <w:t>België/Belgique/Belgien</w:t>
            </w:r>
          </w:p>
          <w:p w14:paraId="1D344AA2" w14:textId="77777777" w:rsidR="00565E19" w:rsidRDefault="00565E19" w:rsidP="005435E9">
            <w:pPr>
              <w:keepNext/>
              <w:rPr>
                <w:b/>
                <w:bCs/>
                <w:color w:val="000000"/>
                <w:lang w:val="de-DE"/>
              </w:rPr>
            </w:pPr>
            <w:r>
              <w:rPr>
                <w:b/>
                <w:bCs/>
                <w:color w:val="000000"/>
                <w:lang w:val="de-DE"/>
              </w:rPr>
              <w:t>Luxembourg/Luxemburg</w:t>
            </w:r>
          </w:p>
          <w:p w14:paraId="1D344AA3" w14:textId="77777777" w:rsidR="00565E19" w:rsidRDefault="00565E19" w:rsidP="005435E9">
            <w:pPr>
              <w:keepNext/>
              <w:rPr>
                <w:color w:val="000000"/>
                <w:lang w:val="de-DE"/>
              </w:rPr>
            </w:pPr>
            <w:r>
              <w:rPr>
                <w:color w:val="000000"/>
                <w:lang w:val="de-DE"/>
              </w:rPr>
              <w:t>Pfizer NV/SA</w:t>
            </w:r>
          </w:p>
          <w:p w14:paraId="1D344AA4" w14:textId="77777777" w:rsidR="00565E19" w:rsidRDefault="00565E19" w:rsidP="005435E9">
            <w:pPr>
              <w:keepNext/>
              <w:autoSpaceDE w:val="0"/>
              <w:autoSpaceDN w:val="0"/>
              <w:rPr>
                <w:color w:val="000000"/>
              </w:rPr>
            </w:pPr>
            <w:r>
              <w:rPr>
                <w:color w:val="000000"/>
              </w:rPr>
              <w:t>Tél/Tel: +32 (0)2 554 62 11</w:t>
            </w:r>
          </w:p>
          <w:p w14:paraId="1D344AA5" w14:textId="77777777" w:rsidR="00565E19" w:rsidRDefault="00565E19" w:rsidP="005435E9">
            <w:pPr>
              <w:keepNext/>
              <w:autoSpaceDE w:val="0"/>
              <w:autoSpaceDN w:val="0"/>
              <w:rPr>
                <w:color w:val="000000"/>
                <w:lang w:val="en-GB"/>
              </w:rPr>
            </w:pPr>
          </w:p>
        </w:tc>
        <w:tc>
          <w:tcPr>
            <w:tcW w:w="4788" w:type="dxa"/>
            <w:tcMar>
              <w:top w:w="0" w:type="dxa"/>
              <w:left w:w="108" w:type="dxa"/>
              <w:bottom w:w="0" w:type="dxa"/>
              <w:right w:w="108" w:type="dxa"/>
            </w:tcMar>
          </w:tcPr>
          <w:p w14:paraId="1D344AA6" w14:textId="77777777" w:rsidR="00565E19" w:rsidRDefault="00565E19" w:rsidP="005435E9">
            <w:pPr>
              <w:keepNext/>
              <w:rPr>
                <w:b/>
                <w:bCs/>
                <w:color w:val="000000"/>
                <w:lang w:val="en-GB"/>
              </w:rPr>
            </w:pPr>
            <w:r>
              <w:rPr>
                <w:b/>
                <w:bCs/>
                <w:color w:val="000000"/>
                <w:lang w:val="en-GB"/>
              </w:rPr>
              <w:t>K</w:t>
            </w:r>
            <w:r>
              <w:rPr>
                <w:b/>
                <w:bCs/>
                <w:color w:val="000000"/>
              </w:rPr>
              <w:t>ύπρος</w:t>
            </w:r>
          </w:p>
          <w:p w14:paraId="1D344AA7" w14:textId="77777777" w:rsidR="00565E19" w:rsidRDefault="00565E19" w:rsidP="005435E9">
            <w:pPr>
              <w:keepNext/>
              <w:rPr>
                <w:color w:val="000000"/>
                <w:lang w:val="en-GB"/>
              </w:rPr>
            </w:pPr>
            <w:r>
              <w:rPr>
                <w:color w:val="000000"/>
                <w:lang w:val="en-GB"/>
              </w:rPr>
              <w:t>PFIZER E</w:t>
            </w:r>
            <w:r>
              <w:rPr>
                <w:color w:val="000000"/>
              </w:rPr>
              <w:t>ΛΛ</w:t>
            </w:r>
            <w:r>
              <w:rPr>
                <w:color w:val="000000"/>
                <w:lang w:val="en-GB"/>
              </w:rPr>
              <w:t>A</w:t>
            </w:r>
            <w:r>
              <w:rPr>
                <w:color w:val="000000"/>
              </w:rPr>
              <w:t>Σ</w:t>
            </w:r>
            <w:r>
              <w:rPr>
                <w:color w:val="000000"/>
                <w:lang w:val="en-GB"/>
              </w:rPr>
              <w:t xml:space="preserve"> A.E. (CYPRUS BRANCH)</w:t>
            </w:r>
          </w:p>
          <w:p w14:paraId="1D344AA8" w14:textId="77777777" w:rsidR="00565E19" w:rsidRDefault="00FE36C9" w:rsidP="005435E9">
            <w:pPr>
              <w:keepNext/>
              <w:rPr>
                <w:color w:val="000000"/>
              </w:rPr>
            </w:pPr>
            <w:r>
              <w:rPr>
                <w:color w:val="000000"/>
              </w:rPr>
              <w:t>Τηλ: +357 22 817690</w:t>
            </w:r>
          </w:p>
          <w:p w14:paraId="1D344AA9" w14:textId="77777777" w:rsidR="00565E19" w:rsidRDefault="00565E19" w:rsidP="005435E9">
            <w:pPr>
              <w:keepNext/>
              <w:autoSpaceDE w:val="0"/>
              <w:autoSpaceDN w:val="0"/>
              <w:rPr>
                <w:color w:val="000000"/>
                <w:lang w:val="en-GB"/>
              </w:rPr>
            </w:pPr>
          </w:p>
        </w:tc>
      </w:tr>
      <w:tr w:rsidR="00565E19" w:rsidRPr="00CA4100" w14:paraId="1D344AB3" w14:textId="77777777" w:rsidTr="0021262F">
        <w:tc>
          <w:tcPr>
            <w:tcW w:w="4158" w:type="dxa"/>
            <w:tcMar>
              <w:top w:w="0" w:type="dxa"/>
              <w:left w:w="108" w:type="dxa"/>
              <w:bottom w:w="0" w:type="dxa"/>
              <w:right w:w="108" w:type="dxa"/>
            </w:tcMar>
          </w:tcPr>
          <w:p w14:paraId="1D344AAB" w14:textId="0F8967C1" w:rsidR="00565E19" w:rsidRDefault="00565E19" w:rsidP="00982118">
            <w:pPr>
              <w:rPr>
                <w:b/>
                <w:bCs/>
                <w:color w:val="000000"/>
              </w:rPr>
            </w:pPr>
            <w:r>
              <w:rPr>
                <w:b/>
                <w:bCs/>
                <w:color w:val="000000"/>
              </w:rPr>
              <w:t>Česká Republika</w:t>
            </w:r>
          </w:p>
          <w:p w14:paraId="1D344AAC" w14:textId="77777777" w:rsidR="00565E19" w:rsidRDefault="00565E19" w:rsidP="00982118">
            <w:pPr>
              <w:rPr>
                <w:color w:val="000000"/>
              </w:rPr>
            </w:pPr>
            <w:r>
              <w:rPr>
                <w:color w:val="000000"/>
              </w:rPr>
              <w:t>Pfizer, spol.</w:t>
            </w:r>
            <w:r w:rsidR="000102D9">
              <w:rPr>
                <w:color w:val="000000"/>
              </w:rPr>
              <w:t xml:space="preserve"> </w:t>
            </w:r>
            <w:r>
              <w:rPr>
                <w:color w:val="000000"/>
              </w:rPr>
              <w:t>s r.o.</w:t>
            </w:r>
          </w:p>
          <w:p w14:paraId="1D344AAD" w14:textId="77777777" w:rsidR="00565E19" w:rsidRDefault="00565E19" w:rsidP="00982118">
            <w:pPr>
              <w:rPr>
                <w:color w:val="000000"/>
              </w:rPr>
            </w:pPr>
            <w:r>
              <w:rPr>
                <w:color w:val="000000"/>
              </w:rPr>
              <w:t>Tel: +420-283-004-111</w:t>
            </w:r>
          </w:p>
          <w:p w14:paraId="1D344AAE" w14:textId="77777777" w:rsidR="00565E19" w:rsidRDefault="00565E19" w:rsidP="00982118">
            <w:pPr>
              <w:autoSpaceDE w:val="0"/>
              <w:autoSpaceDN w:val="0"/>
              <w:rPr>
                <w:color w:val="000000"/>
                <w:lang w:val="en-GB"/>
              </w:rPr>
            </w:pPr>
          </w:p>
        </w:tc>
        <w:tc>
          <w:tcPr>
            <w:tcW w:w="4788" w:type="dxa"/>
            <w:tcMar>
              <w:top w:w="0" w:type="dxa"/>
              <w:left w:w="108" w:type="dxa"/>
              <w:bottom w:w="0" w:type="dxa"/>
              <w:right w:w="108" w:type="dxa"/>
            </w:tcMar>
          </w:tcPr>
          <w:p w14:paraId="1D344AAF" w14:textId="38E4FDF3" w:rsidR="00565E19" w:rsidRDefault="00565E19" w:rsidP="00982118">
            <w:pPr>
              <w:rPr>
                <w:b/>
                <w:bCs/>
                <w:color w:val="000000"/>
              </w:rPr>
            </w:pPr>
            <w:r>
              <w:rPr>
                <w:b/>
                <w:bCs/>
                <w:color w:val="000000"/>
              </w:rPr>
              <w:t>Magyarország</w:t>
            </w:r>
          </w:p>
          <w:p w14:paraId="1D344AB0" w14:textId="77777777" w:rsidR="00565E19" w:rsidRDefault="00565E19" w:rsidP="00982118">
            <w:pPr>
              <w:rPr>
                <w:color w:val="000000"/>
              </w:rPr>
            </w:pPr>
            <w:r>
              <w:rPr>
                <w:color w:val="000000"/>
              </w:rPr>
              <w:t>Pfizer Kft.</w:t>
            </w:r>
          </w:p>
          <w:p w14:paraId="1D344AB1" w14:textId="77777777" w:rsidR="00565E19" w:rsidRDefault="00565E19" w:rsidP="00982118">
            <w:pPr>
              <w:rPr>
                <w:color w:val="000000"/>
              </w:rPr>
            </w:pPr>
            <w:r>
              <w:rPr>
                <w:color w:val="000000"/>
              </w:rPr>
              <w:t>Tel: +36 1 488 3700</w:t>
            </w:r>
          </w:p>
          <w:p w14:paraId="1D344AB2" w14:textId="77777777" w:rsidR="00565E19" w:rsidRDefault="00565E19" w:rsidP="00982118">
            <w:pPr>
              <w:autoSpaceDE w:val="0"/>
              <w:autoSpaceDN w:val="0"/>
              <w:rPr>
                <w:color w:val="000000"/>
                <w:lang w:val="en-GB"/>
              </w:rPr>
            </w:pPr>
          </w:p>
        </w:tc>
      </w:tr>
      <w:tr w:rsidR="00565E19" w:rsidRPr="00384434" w14:paraId="1D344ABC" w14:textId="77777777" w:rsidTr="0021262F">
        <w:tc>
          <w:tcPr>
            <w:tcW w:w="4158" w:type="dxa"/>
            <w:tcMar>
              <w:top w:w="0" w:type="dxa"/>
              <w:left w:w="108" w:type="dxa"/>
              <w:bottom w:w="0" w:type="dxa"/>
              <w:right w:w="108" w:type="dxa"/>
            </w:tcMar>
          </w:tcPr>
          <w:p w14:paraId="1D344AB4" w14:textId="77777777" w:rsidR="00565E19" w:rsidRDefault="00565E19" w:rsidP="00982118">
            <w:pPr>
              <w:rPr>
                <w:b/>
                <w:bCs/>
                <w:color w:val="000000"/>
              </w:rPr>
            </w:pPr>
            <w:r>
              <w:rPr>
                <w:b/>
                <w:bCs/>
                <w:color w:val="000000"/>
              </w:rPr>
              <w:t>Danmark</w:t>
            </w:r>
          </w:p>
          <w:p w14:paraId="1D344AB5" w14:textId="77777777" w:rsidR="00565E19" w:rsidRDefault="00565E19" w:rsidP="00982118">
            <w:pPr>
              <w:rPr>
                <w:color w:val="000000"/>
              </w:rPr>
            </w:pPr>
            <w:r>
              <w:rPr>
                <w:color w:val="000000"/>
              </w:rPr>
              <w:t>Pfizer ApS</w:t>
            </w:r>
          </w:p>
          <w:p w14:paraId="1D344AB6" w14:textId="436450C0" w:rsidR="00565E19" w:rsidRDefault="00565E19" w:rsidP="00982118">
            <w:pPr>
              <w:rPr>
                <w:color w:val="000000"/>
              </w:rPr>
            </w:pPr>
            <w:r>
              <w:rPr>
                <w:color w:val="000000"/>
              </w:rPr>
              <w:t>Tlf</w:t>
            </w:r>
            <w:r w:rsidR="007E66BF">
              <w:rPr>
                <w:color w:val="000000"/>
              </w:rPr>
              <w:t>.</w:t>
            </w:r>
            <w:r>
              <w:rPr>
                <w:color w:val="000000"/>
              </w:rPr>
              <w:t>: +45 44 201 100</w:t>
            </w:r>
          </w:p>
          <w:p w14:paraId="1D344AB7" w14:textId="77777777" w:rsidR="00565E19" w:rsidRDefault="00565E19" w:rsidP="00982118">
            <w:pPr>
              <w:autoSpaceDE w:val="0"/>
              <w:autoSpaceDN w:val="0"/>
              <w:rPr>
                <w:color w:val="000000"/>
                <w:lang w:val="en-GB"/>
              </w:rPr>
            </w:pPr>
          </w:p>
        </w:tc>
        <w:tc>
          <w:tcPr>
            <w:tcW w:w="4788" w:type="dxa"/>
            <w:tcMar>
              <w:top w:w="0" w:type="dxa"/>
              <w:left w:w="108" w:type="dxa"/>
              <w:bottom w:w="0" w:type="dxa"/>
              <w:right w:w="108" w:type="dxa"/>
            </w:tcMar>
          </w:tcPr>
          <w:p w14:paraId="1D344AB8" w14:textId="77777777" w:rsidR="00565E19" w:rsidRDefault="00565E19" w:rsidP="00982118">
            <w:pPr>
              <w:rPr>
                <w:b/>
                <w:bCs/>
                <w:color w:val="000000"/>
                <w:lang w:val="en-US"/>
              </w:rPr>
            </w:pPr>
            <w:r>
              <w:rPr>
                <w:b/>
                <w:bCs/>
                <w:color w:val="000000"/>
                <w:lang w:val="en-US"/>
              </w:rPr>
              <w:t>Malta</w:t>
            </w:r>
          </w:p>
          <w:p w14:paraId="1D344AB9" w14:textId="77777777" w:rsidR="00565E19" w:rsidRDefault="00A248B4" w:rsidP="00982118">
            <w:pPr>
              <w:rPr>
                <w:color w:val="000000"/>
                <w:lang w:val="en-US"/>
              </w:rPr>
            </w:pPr>
            <w:r>
              <w:rPr>
                <w:color w:val="000000"/>
                <w:lang w:val="en-GB"/>
              </w:rPr>
              <w:t>Vivian Corporation Ltd.</w:t>
            </w:r>
            <w:r w:rsidR="00565E19">
              <w:rPr>
                <w:color w:val="000000"/>
                <w:lang w:val="en-US"/>
              </w:rPr>
              <w:t xml:space="preserve"> </w:t>
            </w:r>
          </w:p>
          <w:p w14:paraId="1D344ABA" w14:textId="77777777" w:rsidR="00565E19" w:rsidRDefault="00565E19" w:rsidP="00982118">
            <w:pPr>
              <w:rPr>
                <w:color w:val="000000"/>
                <w:lang w:val="en-US"/>
              </w:rPr>
            </w:pPr>
            <w:r>
              <w:rPr>
                <w:color w:val="000000"/>
                <w:lang w:val="en-US"/>
              </w:rPr>
              <w:t xml:space="preserve">Tel: </w:t>
            </w:r>
            <w:r w:rsidR="00A248B4">
              <w:rPr>
                <w:color w:val="000000"/>
                <w:lang w:val="en-GB"/>
              </w:rPr>
              <w:t>+356 21344610</w:t>
            </w:r>
          </w:p>
          <w:p w14:paraId="1D344ABB" w14:textId="77777777" w:rsidR="00565E19" w:rsidRDefault="00565E19" w:rsidP="00982118">
            <w:pPr>
              <w:autoSpaceDE w:val="0"/>
              <w:autoSpaceDN w:val="0"/>
              <w:rPr>
                <w:color w:val="000000"/>
                <w:lang w:val="en-GB"/>
              </w:rPr>
            </w:pPr>
          </w:p>
        </w:tc>
      </w:tr>
      <w:tr w:rsidR="00565E19" w:rsidRPr="00CA4100" w14:paraId="1D344AC5" w14:textId="77777777" w:rsidTr="0021262F">
        <w:tc>
          <w:tcPr>
            <w:tcW w:w="4158" w:type="dxa"/>
            <w:tcMar>
              <w:top w:w="0" w:type="dxa"/>
              <w:left w:w="108" w:type="dxa"/>
              <w:bottom w:w="0" w:type="dxa"/>
              <w:right w:w="108" w:type="dxa"/>
            </w:tcMar>
          </w:tcPr>
          <w:p w14:paraId="1D344ABD" w14:textId="77777777" w:rsidR="00565E19" w:rsidRDefault="00565E19" w:rsidP="00AD6138">
            <w:pPr>
              <w:keepNext/>
              <w:rPr>
                <w:b/>
                <w:color w:val="000000"/>
                <w:lang w:val="de-DE"/>
              </w:rPr>
            </w:pPr>
            <w:r>
              <w:rPr>
                <w:b/>
                <w:color w:val="000000"/>
                <w:lang w:val="de-DE"/>
              </w:rPr>
              <w:t>Deut</w:t>
            </w:r>
            <w:r w:rsidR="00A40CCF">
              <w:rPr>
                <w:b/>
                <w:color w:val="000000"/>
                <w:lang w:val="de-DE"/>
              </w:rPr>
              <w:t>s</w:t>
            </w:r>
            <w:r>
              <w:rPr>
                <w:b/>
                <w:color w:val="000000"/>
                <w:lang w:val="de-DE"/>
              </w:rPr>
              <w:t>chland</w:t>
            </w:r>
          </w:p>
          <w:p w14:paraId="1D344ABE" w14:textId="77777777" w:rsidR="00565E19" w:rsidRDefault="00A248B4" w:rsidP="00AD6138">
            <w:pPr>
              <w:keepNext/>
              <w:rPr>
                <w:color w:val="000000"/>
                <w:lang w:val="de-DE"/>
              </w:rPr>
            </w:pPr>
            <w:r>
              <w:rPr>
                <w:color w:val="000000"/>
                <w:lang w:val="de-DE"/>
              </w:rPr>
              <w:t>PFIZER PHARMA</w:t>
            </w:r>
            <w:r w:rsidR="00565E19">
              <w:rPr>
                <w:color w:val="000000"/>
                <w:lang w:val="de-DE"/>
              </w:rPr>
              <w:t xml:space="preserve"> GmbH</w:t>
            </w:r>
          </w:p>
          <w:p w14:paraId="1D344ABF" w14:textId="77777777" w:rsidR="00565E19" w:rsidRDefault="00565E19" w:rsidP="00AD6138">
            <w:pPr>
              <w:keepNext/>
              <w:numPr>
                <w:ilvl w:val="12"/>
                <w:numId w:val="0"/>
              </w:numPr>
              <w:rPr>
                <w:color w:val="000000"/>
                <w:lang w:val="de-DE"/>
              </w:rPr>
            </w:pPr>
            <w:r>
              <w:rPr>
                <w:color w:val="000000"/>
                <w:lang w:val="de-DE"/>
              </w:rPr>
              <w:t>Tel: +49 (0)</w:t>
            </w:r>
            <w:r w:rsidR="00A248B4">
              <w:rPr>
                <w:color w:val="000000"/>
                <w:lang w:val="de-DE"/>
              </w:rPr>
              <w:t>30 550055-51000</w:t>
            </w:r>
          </w:p>
          <w:p w14:paraId="1D344AC0" w14:textId="77777777" w:rsidR="00565E19" w:rsidRDefault="00565E19" w:rsidP="00AD6138">
            <w:pPr>
              <w:keepNext/>
              <w:autoSpaceDE w:val="0"/>
              <w:autoSpaceDN w:val="0"/>
              <w:rPr>
                <w:color w:val="000000"/>
                <w:lang w:val="de-CH"/>
              </w:rPr>
            </w:pPr>
          </w:p>
        </w:tc>
        <w:tc>
          <w:tcPr>
            <w:tcW w:w="4788" w:type="dxa"/>
            <w:tcMar>
              <w:top w:w="0" w:type="dxa"/>
              <w:left w:w="108" w:type="dxa"/>
              <w:bottom w:w="0" w:type="dxa"/>
              <w:right w:w="108" w:type="dxa"/>
            </w:tcMar>
          </w:tcPr>
          <w:p w14:paraId="1D344AC1" w14:textId="77777777" w:rsidR="00565E19" w:rsidRDefault="00565E19" w:rsidP="00AD6138">
            <w:pPr>
              <w:keepNext/>
              <w:rPr>
                <w:b/>
                <w:bCs/>
                <w:color w:val="000000"/>
              </w:rPr>
            </w:pPr>
            <w:r>
              <w:rPr>
                <w:b/>
                <w:bCs/>
                <w:color w:val="000000"/>
              </w:rPr>
              <w:t>Nederland</w:t>
            </w:r>
          </w:p>
          <w:p w14:paraId="1D344AC2" w14:textId="77777777" w:rsidR="00565E19" w:rsidRDefault="00565E19" w:rsidP="00AD6138">
            <w:pPr>
              <w:keepNext/>
              <w:rPr>
                <w:color w:val="000000"/>
              </w:rPr>
            </w:pPr>
            <w:r>
              <w:rPr>
                <w:color w:val="000000"/>
              </w:rPr>
              <w:t>Pfizer bv</w:t>
            </w:r>
          </w:p>
          <w:p w14:paraId="1D344AC3" w14:textId="77777777" w:rsidR="00565E19" w:rsidRDefault="00565E19" w:rsidP="00AD6138">
            <w:pPr>
              <w:keepNext/>
              <w:rPr>
                <w:color w:val="000000"/>
              </w:rPr>
            </w:pPr>
            <w:r>
              <w:rPr>
                <w:color w:val="000000"/>
              </w:rPr>
              <w:t>Tel: +31 (0)10 406 43 01</w:t>
            </w:r>
          </w:p>
          <w:p w14:paraId="1D344AC4" w14:textId="77777777" w:rsidR="00565E19" w:rsidRDefault="00565E19" w:rsidP="00AD6138">
            <w:pPr>
              <w:keepNext/>
              <w:autoSpaceDE w:val="0"/>
              <w:autoSpaceDN w:val="0"/>
              <w:rPr>
                <w:color w:val="000000"/>
                <w:lang w:val="en-GB"/>
              </w:rPr>
            </w:pPr>
          </w:p>
        </w:tc>
      </w:tr>
      <w:tr w:rsidR="00565E19" w:rsidRPr="00CA4100" w14:paraId="1D344ACF" w14:textId="77777777" w:rsidTr="0021262F">
        <w:tc>
          <w:tcPr>
            <w:tcW w:w="4158" w:type="dxa"/>
            <w:tcMar>
              <w:top w:w="0" w:type="dxa"/>
              <w:left w:w="108" w:type="dxa"/>
              <w:bottom w:w="0" w:type="dxa"/>
              <w:right w:w="108" w:type="dxa"/>
            </w:tcMar>
          </w:tcPr>
          <w:p w14:paraId="1D344AC6" w14:textId="77777777" w:rsidR="00565E19" w:rsidRDefault="00565E19" w:rsidP="00982118">
            <w:pPr>
              <w:rPr>
                <w:b/>
                <w:bCs/>
                <w:color w:val="000000"/>
              </w:rPr>
            </w:pPr>
            <w:r>
              <w:rPr>
                <w:b/>
                <w:bCs/>
                <w:color w:val="000000"/>
              </w:rPr>
              <w:t>България</w:t>
            </w:r>
          </w:p>
          <w:p w14:paraId="1D344AC7" w14:textId="77777777" w:rsidR="00565E19" w:rsidRDefault="00565E19" w:rsidP="00982118">
            <w:pPr>
              <w:rPr>
                <w:color w:val="000000"/>
              </w:rPr>
            </w:pPr>
            <w:r>
              <w:rPr>
                <w:color w:val="000000"/>
              </w:rPr>
              <w:t>Пфайзер Люксембург САРЛ,</w:t>
            </w:r>
          </w:p>
          <w:p w14:paraId="1D344AC8" w14:textId="77777777" w:rsidR="00565E19" w:rsidRDefault="00565E19" w:rsidP="00982118">
            <w:pPr>
              <w:rPr>
                <w:color w:val="000000"/>
              </w:rPr>
            </w:pPr>
            <w:r>
              <w:rPr>
                <w:color w:val="000000"/>
              </w:rPr>
              <w:t>Клон България</w:t>
            </w:r>
          </w:p>
          <w:p w14:paraId="1D344AC9" w14:textId="77777777" w:rsidR="00565E19" w:rsidRDefault="00565E19" w:rsidP="00982118">
            <w:pPr>
              <w:rPr>
                <w:color w:val="000000"/>
              </w:rPr>
            </w:pPr>
            <w:r>
              <w:rPr>
                <w:color w:val="000000"/>
              </w:rPr>
              <w:t>Teл: +359 2 970 4333</w:t>
            </w:r>
          </w:p>
          <w:p w14:paraId="1D344ACA" w14:textId="77777777" w:rsidR="00565E19" w:rsidRDefault="00565E19" w:rsidP="00982118">
            <w:pPr>
              <w:autoSpaceDE w:val="0"/>
              <w:autoSpaceDN w:val="0"/>
              <w:rPr>
                <w:color w:val="000000"/>
                <w:lang w:val="en-GB"/>
              </w:rPr>
            </w:pPr>
          </w:p>
        </w:tc>
        <w:tc>
          <w:tcPr>
            <w:tcW w:w="4788" w:type="dxa"/>
            <w:tcMar>
              <w:top w:w="0" w:type="dxa"/>
              <w:left w:w="108" w:type="dxa"/>
              <w:bottom w:w="0" w:type="dxa"/>
              <w:right w:w="108" w:type="dxa"/>
            </w:tcMar>
          </w:tcPr>
          <w:p w14:paraId="1D344ACB" w14:textId="77777777" w:rsidR="00565E19" w:rsidRDefault="00565E19" w:rsidP="00982118">
            <w:pPr>
              <w:rPr>
                <w:b/>
                <w:bCs/>
                <w:color w:val="000000"/>
              </w:rPr>
            </w:pPr>
            <w:r>
              <w:rPr>
                <w:b/>
                <w:bCs/>
                <w:color w:val="000000"/>
              </w:rPr>
              <w:t>Norge</w:t>
            </w:r>
          </w:p>
          <w:p w14:paraId="1D344ACC" w14:textId="77777777" w:rsidR="00565E19" w:rsidRDefault="00565E19" w:rsidP="00982118">
            <w:pPr>
              <w:rPr>
                <w:color w:val="000000"/>
              </w:rPr>
            </w:pPr>
            <w:r>
              <w:rPr>
                <w:color w:val="000000"/>
              </w:rPr>
              <w:t>Pfizer AS</w:t>
            </w:r>
          </w:p>
          <w:p w14:paraId="1D344ACD" w14:textId="77777777" w:rsidR="00565E19" w:rsidRDefault="00565E19" w:rsidP="00982118">
            <w:pPr>
              <w:rPr>
                <w:color w:val="000000"/>
              </w:rPr>
            </w:pPr>
            <w:r>
              <w:rPr>
                <w:color w:val="000000"/>
              </w:rPr>
              <w:t>Tlf: +47 67 52 61 00</w:t>
            </w:r>
          </w:p>
          <w:p w14:paraId="1D344ACE" w14:textId="77777777" w:rsidR="00565E19" w:rsidRDefault="00565E19" w:rsidP="00982118">
            <w:pPr>
              <w:autoSpaceDE w:val="0"/>
              <w:autoSpaceDN w:val="0"/>
              <w:rPr>
                <w:color w:val="000000"/>
                <w:lang w:val="en-GB"/>
              </w:rPr>
            </w:pPr>
          </w:p>
        </w:tc>
      </w:tr>
      <w:tr w:rsidR="00565E19" w:rsidRPr="006D30D6" w14:paraId="1D344AD8" w14:textId="77777777" w:rsidTr="0021262F">
        <w:tc>
          <w:tcPr>
            <w:tcW w:w="4158" w:type="dxa"/>
            <w:tcMar>
              <w:top w:w="0" w:type="dxa"/>
              <w:left w:w="108" w:type="dxa"/>
              <w:bottom w:w="0" w:type="dxa"/>
              <w:right w:w="108" w:type="dxa"/>
            </w:tcMar>
          </w:tcPr>
          <w:p w14:paraId="1D344AD0" w14:textId="77777777" w:rsidR="00565E19" w:rsidRPr="006D30D6" w:rsidRDefault="00565E19" w:rsidP="00982118">
            <w:pPr>
              <w:rPr>
                <w:b/>
                <w:bCs/>
                <w:color w:val="000000"/>
              </w:rPr>
            </w:pPr>
            <w:r w:rsidRPr="006D30D6">
              <w:rPr>
                <w:b/>
                <w:bCs/>
                <w:color w:val="000000"/>
              </w:rPr>
              <w:t>Eesti</w:t>
            </w:r>
          </w:p>
          <w:p w14:paraId="1D344AD1" w14:textId="77777777" w:rsidR="00565E19" w:rsidRPr="006D30D6" w:rsidRDefault="00565E19" w:rsidP="00982118">
            <w:pPr>
              <w:rPr>
                <w:color w:val="000000"/>
              </w:rPr>
            </w:pPr>
            <w:r w:rsidRPr="006D30D6">
              <w:rPr>
                <w:color w:val="000000"/>
              </w:rPr>
              <w:t>Pfizer Luxembourg SARL Eesti filiaal</w:t>
            </w:r>
          </w:p>
          <w:p w14:paraId="1D344AD2" w14:textId="77777777" w:rsidR="00565E19" w:rsidRDefault="00565E19" w:rsidP="00982118">
            <w:pPr>
              <w:rPr>
                <w:color w:val="000000"/>
              </w:rPr>
            </w:pPr>
            <w:r>
              <w:rPr>
                <w:color w:val="000000"/>
              </w:rPr>
              <w:t>Tel: +372 666 7500</w:t>
            </w:r>
          </w:p>
          <w:p w14:paraId="1D344AD3" w14:textId="77777777" w:rsidR="00565E19" w:rsidRDefault="00565E19" w:rsidP="00982118">
            <w:pPr>
              <w:autoSpaceDE w:val="0"/>
              <w:autoSpaceDN w:val="0"/>
              <w:rPr>
                <w:color w:val="000000"/>
                <w:lang w:val="en-GB"/>
              </w:rPr>
            </w:pPr>
          </w:p>
        </w:tc>
        <w:tc>
          <w:tcPr>
            <w:tcW w:w="4788" w:type="dxa"/>
            <w:tcMar>
              <w:top w:w="0" w:type="dxa"/>
              <w:left w:w="108" w:type="dxa"/>
              <w:bottom w:w="0" w:type="dxa"/>
              <w:right w:w="108" w:type="dxa"/>
            </w:tcMar>
          </w:tcPr>
          <w:p w14:paraId="1D344AD4" w14:textId="77777777" w:rsidR="00565E19" w:rsidRPr="006D30D6" w:rsidRDefault="00565E19" w:rsidP="00982118">
            <w:pPr>
              <w:rPr>
                <w:b/>
                <w:bCs/>
                <w:color w:val="000000"/>
                <w:lang w:val="en-GB"/>
              </w:rPr>
            </w:pPr>
            <w:r w:rsidRPr="006D30D6">
              <w:rPr>
                <w:b/>
                <w:bCs/>
                <w:color w:val="000000"/>
                <w:lang w:val="en-GB"/>
              </w:rPr>
              <w:t>Österreich</w:t>
            </w:r>
          </w:p>
          <w:p w14:paraId="1D344AD5" w14:textId="77777777" w:rsidR="00565E19" w:rsidRPr="006D30D6" w:rsidRDefault="00565E19" w:rsidP="00982118">
            <w:pPr>
              <w:rPr>
                <w:color w:val="000000"/>
                <w:lang w:val="en-GB"/>
              </w:rPr>
            </w:pPr>
            <w:r w:rsidRPr="006D30D6">
              <w:rPr>
                <w:color w:val="000000"/>
                <w:lang w:val="en-GB"/>
              </w:rPr>
              <w:t xml:space="preserve">Pfizer Corporation Austria </w:t>
            </w:r>
            <w:proofErr w:type="spellStart"/>
            <w:r w:rsidRPr="006D30D6">
              <w:rPr>
                <w:color w:val="000000"/>
                <w:lang w:val="en-GB"/>
              </w:rPr>
              <w:t>Ges.m.b.H</w:t>
            </w:r>
            <w:proofErr w:type="spellEnd"/>
            <w:r w:rsidRPr="006D30D6">
              <w:rPr>
                <w:color w:val="000000"/>
                <w:lang w:val="en-GB"/>
              </w:rPr>
              <w:t>.</w:t>
            </w:r>
          </w:p>
          <w:p w14:paraId="1D344AD6" w14:textId="77777777" w:rsidR="00565E19" w:rsidRPr="006D30D6" w:rsidRDefault="00565E19" w:rsidP="00982118">
            <w:pPr>
              <w:rPr>
                <w:color w:val="000000"/>
                <w:lang w:val="en-GB"/>
              </w:rPr>
            </w:pPr>
            <w:r w:rsidRPr="006D30D6">
              <w:rPr>
                <w:color w:val="000000"/>
                <w:lang w:val="en-GB"/>
              </w:rPr>
              <w:t>Tel: +43 (0)1 521 15-0</w:t>
            </w:r>
          </w:p>
          <w:p w14:paraId="1D344AD7" w14:textId="77777777" w:rsidR="00565E19" w:rsidRDefault="00565E19" w:rsidP="00982118">
            <w:pPr>
              <w:autoSpaceDE w:val="0"/>
              <w:autoSpaceDN w:val="0"/>
              <w:rPr>
                <w:color w:val="000000"/>
                <w:lang w:val="en-GB"/>
              </w:rPr>
            </w:pPr>
          </w:p>
        </w:tc>
      </w:tr>
      <w:tr w:rsidR="00565E19" w:rsidRPr="00CA4100" w14:paraId="1D344AE1" w14:textId="77777777" w:rsidTr="0021262F">
        <w:tc>
          <w:tcPr>
            <w:tcW w:w="4158" w:type="dxa"/>
            <w:tcMar>
              <w:top w:w="0" w:type="dxa"/>
              <w:left w:w="108" w:type="dxa"/>
              <w:bottom w:w="0" w:type="dxa"/>
              <w:right w:w="108" w:type="dxa"/>
            </w:tcMar>
          </w:tcPr>
          <w:p w14:paraId="1D344AD9" w14:textId="77777777" w:rsidR="00565E19" w:rsidRPr="00225194" w:rsidRDefault="00565E19" w:rsidP="00982118">
            <w:pPr>
              <w:rPr>
                <w:b/>
                <w:bCs/>
                <w:color w:val="000000"/>
              </w:rPr>
            </w:pPr>
            <w:r>
              <w:rPr>
                <w:b/>
                <w:bCs/>
                <w:color w:val="000000"/>
              </w:rPr>
              <w:t>Ελλάδα</w:t>
            </w:r>
          </w:p>
          <w:p w14:paraId="1D344ADA" w14:textId="77777777" w:rsidR="00565E19" w:rsidRPr="00225194" w:rsidRDefault="00565E19" w:rsidP="00982118">
            <w:pPr>
              <w:rPr>
                <w:color w:val="000000"/>
              </w:rPr>
            </w:pPr>
            <w:r w:rsidRPr="00225194">
              <w:rPr>
                <w:color w:val="000000"/>
              </w:rPr>
              <w:t>PFIZER E</w:t>
            </w:r>
            <w:r>
              <w:rPr>
                <w:color w:val="000000"/>
              </w:rPr>
              <w:t>ΛΛ</w:t>
            </w:r>
            <w:r w:rsidRPr="00225194">
              <w:rPr>
                <w:color w:val="000000"/>
              </w:rPr>
              <w:t>A</w:t>
            </w:r>
            <w:r>
              <w:rPr>
                <w:color w:val="000000"/>
              </w:rPr>
              <w:t>Σ</w:t>
            </w:r>
            <w:r w:rsidRPr="00225194">
              <w:rPr>
                <w:color w:val="000000"/>
              </w:rPr>
              <w:t xml:space="preserve"> A.E.</w:t>
            </w:r>
          </w:p>
          <w:p w14:paraId="1D344ADB" w14:textId="77777777" w:rsidR="00565E19" w:rsidRDefault="00565E19" w:rsidP="00982118">
            <w:pPr>
              <w:rPr>
                <w:color w:val="000000"/>
              </w:rPr>
            </w:pPr>
            <w:r>
              <w:rPr>
                <w:color w:val="000000"/>
              </w:rPr>
              <w:t>Τηλ.: +30 210 67 85 800</w:t>
            </w:r>
          </w:p>
          <w:p w14:paraId="1D344ADC" w14:textId="77777777" w:rsidR="00565E19" w:rsidRDefault="00565E19" w:rsidP="00982118">
            <w:pPr>
              <w:autoSpaceDE w:val="0"/>
              <w:autoSpaceDN w:val="0"/>
              <w:rPr>
                <w:color w:val="000000"/>
                <w:lang w:val="en-GB"/>
              </w:rPr>
            </w:pPr>
          </w:p>
        </w:tc>
        <w:tc>
          <w:tcPr>
            <w:tcW w:w="4788" w:type="dxa"/>
            <w:tcMar>
              <w:top w:w="0" w:type="dxa"/>
              <w:left w:w="108" w:type="dxa"/>
              <w:bottom w:w="0" w:type="dxa"/>
              <w:right w:w="108" w:type="dxa"/>
            </w:tcMar>
          </w:tcPr>
          <w:p w14:paraId="1D344ADD" w14:textId="77777777" w:rsidR="00565E19" w:rsidRDefault="00565E19" w:rsidP="00982118">
            <w:pPr>
              <w:rPr>
                <w:b/>
                <w:bCs/>
                <w:color w:val="000000"/>
              </w:rPr>
            </w:pPr>
            <w:r>
              <w:rPr>
                <w:b/>
                <w:bCs/>
                <w:color w:val="000000"/>
              </w:rPr>
              <w:t>Polska</w:t>
            </w:r>
          </w:p>
          <w:p w14:paraId="1D344ADE" w14:textId="77777777" w:rsidR="00565E19" w:rsidRDefault="00565E19" w:rsidP="00982118">
            <w:pPr>
              <w:rPr>
                <w:color w:val="000000"/>
              </w:rPr>
            </w:pPr>
            <w:r>
              <w:rPr>
                <w:color w:val="000000"/>
              </w:rPr>
              <w:t>Pfizer Polska Sp. z o.o.</w:t>
            </w:r>
          </w:p>
          <w:p w14:paraId="1D344ADF" w14:textId="77777777" w:rsidR="00565E19" w:rsidRDefault="00565E19" w:rsidP="00982118">
            <w:pPr>
              <w:rPr>
                <w:color w:val="000000"/>
              </w:rPr>
            </w:pPr>
            <w:r>
              <w:rPr>
                <w:color w:val="000000"/>
              </w:rPr>
              <w:t>Tel.: +48 22 335 61 00</w:t>
            </w:r>
          </w:p>
          <w:p w14:paraId="1D344AE0" w14:textId="77777777" w:rsidR="00565E19" w:rsidRDefault="00565E19" w:rsidP="00982118">
            <w:pPr>
              <w:autoSpaceDE w:val="0"/>
              <w:autoSpaceDN w:val="0"/>
              <w:rPr>
                <w:color w:val="000000"/>
                <w:lang w:val="en-GB"/>
              </w:rPr>
            </w:pPr>
          </w:p>
        </w:tc>
      </w:tr>
      <w:tr w:rsidR="00565E19" w:rsidRPr="006D30D6" w14:paraId="1D344AE9" w14:textId="77777777" w:rsidTr="0021262F">
        <w:tc>
          <w:tcPr>
            <w:tcW w:w="4158" w:type="dxa"/>
            <w:tcMar>
              <w:top w:w="0" w:type="dxa"/>
              <w:left w:w="108" w:type="dxa"/>
              <w:bottom w:w="0" w:type="dxa"/>
              <w:right w:w="108" w:type="dxa"/>
            </w:tcMar>
          </w:tcPr>
          <w:p w14:paraId="1D344AE2" w14:textId="77777777" w:rsidR="00565E19" w:rsidRDefault="00565E19" w:rsidP="00982118">
            <w:pPr>
              <w:rPr>
                <w:b/>
                <w:bCs/>
                <w:color w:val="000000"/>
                <w:lang w:val="es-MX"/>
              </w:rPr>
            </w:pPr>
            <w:r>
              <w:rPr>
                <w:b/>
                <w:bCs/>
                <w:color w:val="000000"/>
                <w:lang w:val="es-MX"/>
              </w:rPr>
              <w:t>España</w:t>
            </w:r>
          </w:p>
          <w:p w14:paraId="1D344AE3" w14:textId="77777777" w:rsidR="00565E19" w:rsidRDefault="00565E19" w:rsidP="00982118">
            <w:pPr>
              <w:rPr>
                <w:color w:val="000000"/>
                <w:lang w:val="es-MX"/>
              </w:rPr>
            </w:pPr>
            <w:r>
              <w:rPr>
                <w:color w:val="000000"/>
                <w:lang w:val="es-MX"/>
              </w:rPr>
              <w:t>Pfizer S.L.</w:t>
            </w:r>
          </w:p>
          <w:p w14:paraId="1D344AE4" w14:textId="77777777" w:rsidR="00565E19" w:rsidRDefault="00D9510A" w:rsidP="00982118">
            <w:pPr>
              <w:rPr>
                <w:color w:val="000000"/>
                <w:lang w:val="es-ES"/>
              </w:rPr>
            </w:pPr>
            <w:r>
              <w:rPr>
                <w:color w:val="000000"/>
                <w:lang w:val="es-MX"/>
              </w:rPr>
              <w:t>Tel: +34 91 490 99 00</w:t>
            </w:r>
          </w:p>
          <w:p w14:paraId="1D344AE5" w14:textId="77777777" w:rsidR="00565E19" w:rsidRDefault="00565E19" w:rsidP="00982118">
            <w:pPr>
              <w:autoSpaceDE w:val="0"/>
              <w:autoSpaceDN w:val="0"/>
              <w:rPr>
                <w:color w:val="000000"/>
                <w:lang w:val="es-ES"/>
              </w:rPr>
            </w:pPr>
          </w:p>
        </w:tc>
        <w:tc>
          <w:tcPr>
            <w:tcW w:w="4788" w:type="dxa"/>
            <w:tcMar>
              <w:top w:w="0" w:type="dxa"/>
              <w:left w:w="108" w:type="dxa"/>
              <w:bottom w:w="0" w:type="dxa"/>
              <w:right w:w="108" w:type="dxa"/>
            </w:tcMar>
          </w:tcPr>
          <w:p w14:paraId="1D344AE6" w14:textId="77777777" w:rsidR="00565E19" w:rsidRPr="00646656" w:rsidRDefault="00565E19" w:rsidP="00982118">
            <w:pPr>
              <w:autoSpaceDE w:val="0"/>
              <w:autoSpaceDN w:val="0"/>
              <w:rPr>
                <w:b/>
                <w:color w:val="000000"/>
                <w:lang w:val="pt-PT"/>
              </w:rPr>
            </w:pPr>
            <w:r w:rsidRPr="00646656">
              <w:rPr>
                <w:b/>
                <w:color w:val="000000"/>
                <w:lang w:val="pt-PT"/>
              </w:rPr>
              <w:t>Portugal</w:t>
            </w:r>
          </w:p>
          <w:p w14:paraId="1D344AE7" w14:textId="77777777" w:rsidR="00565E19" w:rsidRPr="00646656" w:rsidRDefault="00565E19" w:rsidP="00982118">
            <w:pPr>
              <w:autoSpaceDE w:val="0"/>
              <w:autoSpaceDN w:val="0"/>
              <w:rPr>
                <w:color w:val="000000"/>
                <w:lang w:val="pt-PT"/>
              </w:rPr>
            </w:pPr>
            <w:r w:rsidRPr="00646656">
              <w:rPr>
                <w:color w:val="000000"/>
                <w:lang w:val="pt-PT"/>
              </w:rPr>
              <w:t>Laboratórios Pfizer, Lda.</w:t>
            </w:r>
          </w:p>
          <w:p w14:paraId="1D344AE8" w14:textId="77777777" w:rsidR="00565E19" w:rsidRPr="00646656" w:rsidRDefault="00565E19" w:rsidP="00982118">
            <w:pPr>
              <w:autoSpaceDE w:val="0"/>
              <w:autoSpaceDN w:val="0"/>
              <w:rPr>
                <w:color w:val="000000"/>
                <w:lang w:val="pt-PT"/>
              </w:rPr>
            </w:pPr>
            <w:r w:rsidRPr="00646656">
              <w:rPr>
                <w:color w:val="000000"/>
                <w:lang w:val="pt-PT"/>
              </w:rPr>
              <w:t>Tel: +351 21 423 5500</w:t>
            </w:r>
          </w:p>
        </w:tc>
      </w:tr>
      <w:tr w:rsidR="00565E19" w:rsidRPr="00CA4100" w14:paraId="1D344AF2" w14:textId="77777777" w:rsidTr="0021262F">
        <w:tc>
          <w:tcPr>
            <w:tcW w:w="4158" w:type="dxa"/>
            <w:tcMar>
              <w:top w:w="0" w:type="dxa"/>
              <w:left w:w="108" w:type="dxa"/>
              <w:bottom w:w="0" w:type="dxa"/>
              <w:right w:w="108" w:type="dxa"/>
            </w:tcMar>
          </w:tcPr>
          <w:p w14:paraId="1D344AEA" w14:textId="77777777" w:rsidR="00565E19" w:rsidRDefault="00565E19" w:rsidP="00982118">
            <w:pPr>
              <w:rPr>
                <w:b/>
                <w:bCs/>
                <w:color w:val="000000"/>
              </w:rPr>
            </w:pPr>
            <w:r>
              <w:rPr>
                <w:b/>
                <w:bCs/>
                <w:color w:val="000000"/>
              </w:rPr>
              <w:t>France</w:t>
            </w:r>
          </w:p>
          <w:p w14:paraId="1D344AEB" w14:textId="77777777" w:rsidR="00565E19" w:rsidRDefault="00565E19" w:rsidP="00982118">
            <w:pPr>
              <w:rPr>
                <w:color w:val="000000"/>
              </w:rPr>
            </w:pPr>
            <w:r>
              <w:rPr>
                <w:color w:val="000000"/>
              </w:rPr>
              <w:t xml:space="preserve">Pfizer </w:t>
            </w:r>
          </w:p>
          <w:p w14:paraId="1D344AEC" w14:textId="77777777" w:rsidR="00565E19" w:rsidRDefault="00565E19" w:rsidP="00982118">
            <w:pPr>
              <w:rPr>
                <w:color w:val="000000"/>
              </w:rPr>
            </w:pPr>
            <w:r>
              <w:rPr>
                <w:color w:val="000000"/>
              </w:rPr>
              <w:t>Tél: +33 (0)1 58 07 34 40</w:t>
            </w:r>
          </w:p>
          <w:p w14:paraId="1D344AED" w14:textId="77777777" w:rsidR="00565E19" w:rsidRDefault="00565E19" w:rsidP="00982118">
            <w:pPr>
              <w:rPr>
                <w:color w:val="000000"/>
                <w:lang w:val="en-GB"/>
              </w:rPr>
            </w:pPr>
          </w:p>
        </w:tc>
        <w:tc>
          <w:tcPr>
            <w:tcW w:w="4788" w:type="dxa"/>
            <w:tcMar>
              <w:top w:w="0" w:type="dxa"/>
              <w:left w:w="108" w:type="dxa"/>
              <w:bottom w:w="0" w:type="dxa"/>
              <w:right w:w="108" w:type="dxa"/>
            </w:tcMar>
          </w:tcPr>
          <w:p w14:paraId="1D344AEE" w14:textId="77777777" w:rsidR="00565E19" w:rsidRPr="00646656" w:rsidRDefault="00565E19" w:rsidP="00982118">
            <w:pPr>
              <w:rPr>
                <w:b/>
                <w:bCs/>
                <w:color w:val="000000"/>
                <w:lang w:val="pt-PT"/>
              </w:rPr>
            </w:pPr>
            <w:r w:rsidRPr="00646656">
              <w:rPr>
                <w:b/>
                <w:bCs/>
                <w:color w:val="000000"/>
                <w:lang w:val="pt-PT"/>
              </w:rPr>
              <w:t>România</w:t>
            </w:r>
          </w:p>
          <w:p w14:paraId="1D344AEF" w14:textId="77777777" w:rsidR="00565E19" w:rsidRPr="00646656" w:rsidRDefault="00565E19" w:rsidP="00982118">
            <w:pPr>
              <w:rPr>
                <w:color w:val="000000"/>
                <w:lang w:val="pt-PT"/>
              </w:rPr>
            </w:pPr>
            <w:r w:rsidRPr="00646656">
              <w:rPr>
                <w:color w:val="000000"/>
                <w:lang w:val="pt-PT"/>
              </w:rPr>
              <w:t>Pfizer România S.R.L</w:t>
            </w:r>
          </w:p>
          <w:p w14:paraId="1D344AF0" w14:textId="77777777" w:rsidR="00565E19" w:rsidRDefault="00565E19" w:rsidP="00982118">
            <w:pPr>
              <w:rPr>
                <w:color w:val="000000"/>
              </w:rPr>
            </w:pPr>
            <w:r>
              <w:rPr>
                <w:color w:val="000000"/>
              </w:rPr>
              <w:t>Tel: +40 (0) 21 207 28 00</w:t>
            </w:r>
          </w:p>
          <w:p w14:paraId="1D344AF1" w14:textId="77777777" w:rsidR="00565E19" w:rsidRDefault="00565E19" w:rsidP="00982118">
            <w:pPr>
              <w:autoSpaceDE w:val="0"/>
              <w:autoSpaceDN w:val="0"/>
              <w:rPr>
                <w:color w:val="000000"/>
                <w:lang w:val="en-GB"/>
              </w:rPr>
            </w:pPr>
          </w:p>
        </w:tc>
      </w:tr>
      <w:tr w:rsidR="00565E19" w:rsidRPr="00CA4100" w14:paraId="1D344AFD" w14:textId="77777777" w:rsidTr="0021262F">
        <w:tc>
          <w:tcPr>
            <w:tcW w:w="4158" w:type="dxa"/>
            <w:tcMar>
              <w:top w:w="0" w:type="dxa"/>
              <w:left w:w="108" w:type="dxa"/>
              <w:bottom w:w="0" w:type="dxa"/>
              <w:right w:w="108" w:type="dxa"/>
            </w:tcMar>
          </w:tcPr>
          <w:p w14:paraId="1D344AF3" w14:textId="77777777" w:rsidR="00565E19" w:rsidRPr="006D30D6" w:rsidRDefault="00565E19" w:rsidP="00796055">
            <w:pPr>
              <w:rPr>
                <w:b/>
                <w:bCs/>
                <w:color w:val="000000"/>
              </w:rPr>
            </w:pPr>
            <w:r w:rsidRPr="006D30D6">
              <w:rPr>
                <w:b/>
                <w:bCs/>
                <w:color w:val="000000"/>
              </w:rPr>
              <w:t>Hrvatska</w:t>
            </w:r>
          </w:p>
          <w:p w14:paraId="1D344AF4" w14:textId="77777777" w:rsidR="00565E19" w:rsidRPr="006D30D6" w:rsidRDefault="00565E19" w:rsidP="00796055">
            <w:pPr>
              <w:rPr>
                <w:color w:val="000000"/>
              </w:rPr>
            </w:pPr>
            <w:r w:rsidRPr="006D30D6">
              <w:rPr>
                <w:color w:val="000000"/>
              </w:rPr>
              <w:t>Pfizer Croatia d.o.o.</w:t>
            </w:r>
          </w:p>
          <w:p w14:paraId="1D344AF5" w14:textId="77777777" w:rsidR="00565E19" w:rsidRDefault="00565E19" w:rsidP="00796055">
            <w:pPr>
              <w:rPr>
                <w:color w:val="000000"/>
              </w:rPr>
            </w:pPr>
            <w:r>
              <w:rPr>
                <w:color w:val="000000"/>
              </w:rPr>
              <w:t>Tel: +385 1 3908 777</w:t>
            </w:r>
          </w:p>
          <w:p w14:paraId="1D344AF6" w14:textId="77777777" w:rsidR="00565E19" w:rsidRDefault="00565E19" w:rsidP="00796055">
            <w:pPr>
              <w:autoSpaceDE w:val="0"/>
              <w:autoSpaceDN w:val="0"/>
              <w:rPr>
                <w:color w:val="000000"/>
                <w:lang w:val="en-GB"/>
              </w:rPr>
            </w:pPr>
          </w:p>
        </w:tc>
        <w:tc>
          <w:tcPr>
            <w:tcW w:w="4788" w:type="dxa"/>
            <w:tcMar>
              <w:top w:w="0" w:type="dxa"/>
              <w:left w:w="108" w:type="dxa"/>
              <w:bottom w:w="0" w:type="dxa"/>
              <w:right w:w="108" w:type="dxa"/>
            </w:tcMar>
          </w:tcPr>
          <w:p w14:paraId="1D344AF7" w14:textId="77777777" w:rsidR="00565E19" w:rsidRPr="006D30D6" w:rsidRDefault="00565E19" w:rsidP="00796055">
            <w:pPr>
              <w:rPr>
                <w:b/>
                <w:bCs/>
                <w:color w:val="000000"/>
                <w:lang w:val="en-GB"/>
              </w:rPr>
            </w:pPr>
            <w:r w:rsidRPr="006D30D6">
              <w:rPr>
                <w:b/>
                <w:bCs/>
                <w:color w:val="000000"/>
                <w:lang w:val="en-GB"/>
              </w:rPr>
              <w:t>Slovenija</w:t>
            </w:r>
          </w:p>
          <w:p w14:paraId="1D344AF8" w14:textId="77777777" w:rsidR="00565E19" w:rsidRPr="006D30D6" w:rsidRDefault="00565E19" w:rsidP="00796055">
            <w:pPr>
              <w:rPr>
                <w:color w:val="000000"/>
                <w:lang w:val="en-GB"/>
              </w:rPr>
            </w:pPr>
            <w:r w:rsidRPr="006D30D6">
              <w:rPr>
                <w:color w:val="000000"/>
                <w:lang w:val="en-GB"/>
              </w:rPr>
              <w:t>Pfizer Luxembourg SARL</w:t>
            </w:r>
            <w:r w:rsidRPr="006D30D6">
              <w:rPr>
                <w:i/>
                <w:iCs/>
                <w:color w:val="000000"/>
                <w:lang w:val="en-GB"/>
              </w:rPr>
              <w:t xml:space="preserve">, </w:t>
            </w:r>
            <w:r w:rsidRPr="006D30D6">
              <w:rPr>
                <w:color w:val="000000"/>
                <w:lang w:val="en-GB"/>
              </w:rPr>
              <w:t xml:space="preserve">Pfizer, </w:t>
            </w:r>
            <w:proofErr w:type="spellStart"/>
            <w:r w:rsidRPr="006D30D6">
              <w:rPr>
                <w:color w:val="000000"/>
                <w:lang w:val="en-GB"/>
              </w:rPr>
              <w:t>podružnica</w:t>
            </w:r>
            <w:proofErr w:type="spellEnd"/>
          </w:p>
          <w:p w14:paraId="1D344AF9" w14:textId="77777777" w:rsidR="00565E19" w:rsidRPr="006D30D6" w:rsidRDefault="00565E19" w:rsidP="00796055">
            <w:pPr>
              <w:rPr>
                <w:color w:val="000000"/>
                <w:lang w:val="en-GB"/>
              </w:rPr>
            </w:pPr>
            <w:r w:rsidRPr="006D30D6">
              <w:rPr>
                <w:color w:val="000000"/>
                <w:lang w:val="en-GB"/>
              </w:rPr>
              <w:t xml:space="preserve">za </w:t>
            </w:r>
            <w:proofErr w:type="spellStart"/>
            <w:r w:rsidRPr="006D30D6">
              <w:rPr>
                <w:color w:val="000000"/>
                <w:lang w:val="en-GB"/>
              </w:rPr>
              <w:t>svetovanje</w:t>
            </w:r>
            <w:proofErr w:type="spellEnd"/>
            <w:r w:rsidRPr="006D30D6">
              <w:rPr>
                <w:color w:val="000000"/>
                <w:lang w:val="en-GB"/>
              </w:rPr>
              <w:t xml:space="preserve"> s </w:t>
            </w:r>
            <w:proofErr w:type="spellStart"/>
            <w:r w:rsidRPr="006D30D6">
              <w:rPr>
                <w:color w:val="000000"/>
                <w:lang w:val="en-GB"/>
              </w:rPr>
              <w:t>področja</w:t>
            </w:r>
            <w:proofErr w:type="spellEnd"/>
            <w:r w:rsidRPr="006D30D6">
              <w:rPr>
                <w:color w:val="000000"/>
                <w:lang w:val="en-GB"/>
              </w:rPr>
              <w:t xml:space="preserve"> </w:t>
            </w:r>
            <w:proofErr w:type="spellStart"/>
            <w:r w:rsidRPr="006D30D6">
              <w:rPr>
                <w:color w:val="000000"/>
                <w:lang w:val="en-GB"/>
              </w:rPr>
              <w:t>farmacevtske</w:t>
            </w:r>
            <w:proofErr w:type="spellEnd"/>
          </w:p>
          <w:p w14:paraId="1D344AFA" w14:textId="77777777" w:rsidR="00565E19" w:rsidRPr="006D30D6" w:rsidRDefault="00565E19" w:rsidP="00796055">
            <w:pPr>
              <w:rPr>
                <w:color w:val="000000"/>
                <w:lang w:val="en-GB"/>
              </w:rPr>
            </w:pPr>
            <w:proofErr w:type="spellStart"/>
            <w:r w:rsidRPr="006D30D6">
              <w:rPr>
                <w:color w:val="000000"/>
                <w:lang w:val="en-GB"/>
              </w:rPr>
              <w:t>dejavnosti</w:t>
            </w:r>
            <w:proofErr w:type="spellEnd"/>
            <w:r w:rsidRPr="006D30D6">
              <w:rPr>
                <w:color w:val="000000"/>
                <w:lang w:val="en-GB"/>
              </w:rPr>
              <w:t>, Ljubljana</w:t>
            </w:r>
          </w:p>
          <w:p w14:paraId="1D344AFB" w14:textId="77777777" w:rsidR="00565E19" w:rsidRDefault="00565E19" w:rsidP="00796055">
            <w:pPr>
              <w:rPr>
                <w:color w:val="000000"/>
              </w:rPr>
            </w:pPr>
            <w:r>
              <w:rPr>
                <w:color w:val="000000"/>
              </w:rPr>
              <w:t>Tel: +386 (0)1 52 11 400</w:t>
            </w:r>
          </w:p>
          <w:p w14:paraId="1D344AFC" w14:textId="77777777" w:rsidR="00565E19" w:rsidRDefault="00565E19" w:rsidP="00796055">
            <w:pPr>
              <w:autoSpaceDE w:val="0"/>
              <w:autoSpaceDN w:val="0"/>
              <w:rPr>
                <w:color w:val="000000"/>
                <w:lang w:val="en-GB"/>
              </w:rPr>
            </w:pPr>
          </w:p>
        </w:tc>
      </w:tr>
      <w:tr w:rsidR="00565E19" w:rsidRPr="00CA4100" w14:paraId="1D344B07" w14:textId="77777777" w:rsidTr="0021262F">
        <w:tc>
          <w:tcPr>
            <w:tcW w:w="4158" w:type="dxa"/>
            <w:tcMar>
              <w:top w:w="0" w:type="dxa"/>
              <w:left w:w="108" w:type="dxa"/>
              <w:bottom w:w="0" w:type="dxa"/>
              <w:right w:w="108" w:type="dxa"/>
            </w:tcMar>
          </w:tcPr>
          <w:p w14:paraId="1D344AFE" w14:textId="77777777" w:rsidR="00565E19" w:rsidRDefault="00565E19" w:rsidP="00796055">
            <w:pPr>
              <w:keepNext/>
              <w:keepLines/>
              <w:rPr>
                <w:b/>
                <w:bCs/>
                <w:color w:val="000000"/>
                <w:lang w:val="en-US"/>
              </w:rPr>
            </w:pPr>
            <w:r>
              <w:rPr>
                <w:b/>
                <w:bCs/>
                <w:color w:val="000000"/>
                <w:lang w:val="en-US"/>
              </w:rPr>
              <w:lastRenderedPageBreak/>
              <w:t>Ireland</w:t>
            </w:r>
          </w:p>
          <w:p w14:paraId="1D344AFF" w14:textId="1CB933BC" w:rsidR="00565E19" w:rsidRDefault="00565E19" w:rsidP="00796055">
            <w:pPr>
              <w:keepNext/>
              <w:keepLines/>
              <w:rPr>
                <w:color w:val="000000"/>
                <w:lang w:val="en-US"/>
              </w:rPr>
            </w:pPr>
            <w:r>
              <w:rPr>
                <w:color w:val="000000"/>
                <w:lang w:val="en-US"/>
              </w:rPr>
              <w:t>Pfizer Healthcare Ireland</w:t>
            </w:r>
            <w:ins w:id="152" w:author="Author" w:date="2025-06-12T17:41:00Z" w16du:dateUtc="2025-06-12T16:41:00Z">
              <w:r w:rsidR="006D30D6">
                <w:rPr>
                  <w:lang w:val="en-GB"/>
                </w:rPr>
                <w:t xml:space="preserve"> Unlimited Company</w:t>
              </w:r>
            </w:ins>
          </w:p>
          <w:p w14:paraId="1D344B00" w14:textId="77777777" w:rsidR="00565E19" w:rsidRDefault="00565E19" w:rsidP="00796055">
            <w:pPr>
              <w:keepNext/>
              <w:keepLines/>
              <w:rPr>
                <w:color w:val="000000"/>
                <w:lang w:val="en-US"/>
              </w:rPr>
            </w:pPr>
            <w:r>
              <w:rPr>
                <w:color w:val="000000"/>
                <w:lang w:val="en-US"/>
              </w:rPr>
              <w:t>Tel: +1800 633 363 (toll free)</w:t>
            </w:r>
          </w:p>
          <w:p w14:paraId="1D344B01" w14:textId="77777777" w:rsidR="00565E19" w:rsidRDefault="00565E19" w:rsidP="00796055">
            <w:pPr>
              <w:keepNext/>
              <w:keepLines/>
              <w:rPr>
                <w:color w:val="000000"/>
              </w:rPr>
            </w:pPr>
            <w:r>
              <w:rPr>
                <w:color w:val="000000"/>
              </w:rPr>
              <w:t>Tel: +44 (0)1304 616161</w:t>
            </w:r>
          </w:p>
          <w:p w14:paraId="1D344B02" w14:textId="77777777" w:rsidR="00565E19" w:rsidRDefault="00565E19" w:rsidP="00796055">
            <w:pPr>
              <w:keepNext/>
              <w:keepLines/>
              <w:autoSpaceDE w:val="0"/>
              <w:autoSpaceDN w:val="0"/>
              <w:rPr>
                <w:color w:val="000000"/>
                <w:lang w:val="en-GB"/>
              </w:rPr>
            </w:pPr>
          </w:p>
        </w:tc>
        <w:tc>
          <w:tcPr>
            <w:tcW w:w="4788" w:type="dxa"/>
            <w:tcMar>
              <w:top w:w="0" w:type="dxa"/>
              <w:left w:w="108" w:type="dxa"/>
              <w:bottom w:w="0" w:type="dxa"/>
              <w:right w:w="108" w:type="dxa"/>
            </w:tcMar>
          </w:tcPr>
          <w:p w14:paraId="1D344B03" w14:textId="77777777" w:rsidR="00565E19" w:rsidRDefault="00565E19" w:rsidP="00796055">
            <w:pPr>
              <w:keepNext/>
              <w:keepLines/>
              <w:rPr>
                <w:b/>
                <w:bCs/>
                <w:color w:val="000000"/>
                <w:lang w:val="en-GB"/>
              </w:rPr>
            </w:pPr>
            <w:r>
              <w:rPr>
                <w:b/>
                <w:bCs/>
                <w:color w:val="000000"/>
                <w:lang w:val="en-GB"/>
              </w:rPr>
              <w:t>Slovenská Republika</w:t>
            </w:r>
          </w:p>
          <w:p w14:paraId="1D344B04" w14:textId="77777777" w:rsidR="00565E19" w:rsidRDefault="00565E19" w:rsidP="00796055">
            <w:pPr>
              <w:keepNext/>
              <w:keepLines/>
              <w:rPr>
                <w:color w:val="000000"/>
                <w:lang w:val="en-GB"/>
              </w:rPr>
            </w:pPr>
            <w:r>
              <w:rPr>
                <w:color w:val="000000"/>
                <w:lang w:val="en-GB"/>
              </w:rPr>
              <w:t>Pfizer Luxembourg SARL, organizačná zložka</w:t>
            </w:r>
          </w:p>
          <w:p w14:paraId="1D344B05" w14:textId="77777777" w:rsidR="00565E19" w:rsidRDefault="00565E19" w:rsidP="00796055">
            <w:pPr>
              <w:keepNext/>
              <w:keepLines/>
              <w:rPr>
                <w:color w:val="000000"/>
              </w:rPr>
            </w:pPr>
            <w:r>
              <w:rPr>
                <w:color w:val="000000"/>
              </w:rPr>
              <w:t>Tel: +421 2 3355 5500</w:t>
            </w:r>
          </w:p>
          <w:p w14:paraId="1D344B06" w14:textId="77777777" w:rsidR="00565E19" w:rsidRDefault="00565E19" w:rsidP="00796055">
            <w:pPr>
              <w:keepNext/>
              <w:keepLines/>
              <w:autoSpaceDE w:val="0"/>
              <w:autoSpaceDN w:val="0"/>
              <w:rPr>
                <w:color w:val="000000"/>
                <w:lang w:val="en-GB"/>
              </w:rPr>
            </w:pPr>
          </w:p>
        </w:tc>
      </w:tr>
      <w:tr w:rsidR="00565E19" w:rsidRPr="006D30D6" w14:paraId="1D344B11" w14:textId="77777777" w:rsidTr="0021262F">
        <w:tc>
          <w:tcPr>
            <w:tcW w:w="4158" w:type="dxa"/>
            <w:tcMar>
              <w:top w:w="0" w:type="dxa"/>
              <w:left w:w="108" w:type="dxa"/>
              <w:bottom w:w="0" w:type="dxa"/>
              <w:right w:w="108" w:type="dxa"/>
            </w:tcMar>
          </w:tcPr>
          <w:p w14:paraId="1D344B08" w14:textId="77777777" w:rsidR="00565E19" w:rsidRDefault="00565E19" w:rsidP="005435E9">
            <w:pPr>
              <w:rPr>
                <w:b/>
                <w:bCs/>
                <w:color w:val="000000"/>
              </w:rPr>
            </w:pPr>
            <w:r>
              <w:rPr>
                <w:b/>
                <w:bCs/>
                <w:color w:val="000000"/>
              </w:rPr>
              <w:t>Ísland</w:t>
            </w:r>
          </w:p>
          <w:p w14:paraId="1D344B09" w14:textId="77777777" w:rsidR="00565E19" w:rsidRDefault="00565E19" w:rsidP="00982118">
            <w:pPr>
              <w:keepNext/>
              <w:rPr>
                <w:color w:val="000000"/>
              </w:rPr>
            </w:pPr>
            <w:r>
              <w:rPr>
                <w:color w:val="000000"/>
              </w:rPr>
              <w:t>Icepharma hf.</w:t>
            </w:r>
          </w:p>
          <w:p w14:paraId="1D344B0A" w14:textId="77777777" w:rsidR="00565E19" w:rsidRDefault="00565E19" w:rsidP="00982118">
            <w:pPr>
              <w:keepNext/>
              <w:rPr>
                <w:color w:val="000000"/>
              </w:rPr>
            </w:pPr>
            <w:r>
              <w:rPr>
                <w:color w:val="000000"/>
              </w:rPr>
              <w:t>Tel: +354 540 8000</w:t>
            </w:r>
          </w:p>
          <w:p w14:paraId="1D344B0B" w14:textId="77777777" w:rsidR="00565E19" w:rsidRDefault="00565E19" w:rsidP="00982118">
            <w:pPr>
              <w:keepNext/>
              <w:autoSpaceDE w:val="0"/>
              <w:autoSpaceDN w:val="0"/>
              <w:rPr>
                <w:color w:val="000000"/>
                <w:lang w:val="en-GB"/>
              </w:rPr>
            </w:pPr>
          </w:p>
        </w:tc>
        <w:tc>
          <w:tcPr>
            <w:tcW w:w="4788" w:type="dxa"/>
            <w:tcMar>
              <w:top w:w="0" w:type="dxa"/>
              <w:left w:w="108" w:type="dxa"/>
              <w:bottom w:w="0" w:type="dxa"/>
              <w:right w:w="108" w:type="dxa"/>
            </w:tcMar>
          </w:tcPr>
          <w:p w14:paraId="1D344B0C" w14:textId="77777777" w:rsidR="00565E19" w:rsidRPr="006D30D6" w:rsidRDefault="00565E19" w:rsidP="00982118">
            <w:pPr>
              <w:keepNext/>
              <w:rPr>
                <w:b/>
                <w:bCs/>
                <w:color w:val="000000"/>
                <w:lang w:val="en-GB"/>
              </w:rPr>
            </w:pPr>
            <w:r w:rsidRPr="006D30D6">
              <w:rPr>
                <w:b/>
                <w:bCs/>
                <w:color w:val="000000"/>
                <w:lang w:val="en-GB"/>
              </w:rPr>
              <w:t>Suomi/Finland</w:t>
            </w:r>
          </w:p>
          <w:p w14:paraId="1D344B0D" w14:textId="77777777" w:rsidR="00565E19" w:rsidRPr="006D30D6" w:rsidRDefault="00565E19" w:rsidP="00982118">
            <w:pPr>
              <w:keepNext/>
              <w:rPr>
                <w:color w:val="000000"/>
                <w:lang w:val="en-GB"/>
              </w:rPr>
            </w:pPr>
            <w:r w:rsidRPr="006D30D6">
              <w:rPr>
                <w:color w:val="000000"/>
                <w:lang w:val="en-GB"/>
              </w:rPr>
              <w:t>Pfizer Oy</w:t>
            </w:r>
          </w:p>
          <w:p w14:paraId="1D344B0F" w14:textId="6065C304" w:rsidR="00565E19" w:rsidRPr="006D30D6" w:rsidRDefault="00565E19" w:rsidP="00982118">
            <w:pPr>
              <w:keepNext/>
              <w:rPr>
                <w:color w:val="000000"/>
                <w:lang w:val="en-GB"/>
              </w:rPr>
            </w:pPr>
            <w:r w:rsidRPr="006D30D6">
              <w:rPr>
                <w:color w:val="000000"/>
                <w:lang w:val="en-GB"/>
              </w:rPr>
              <w:t>Puh/Tel: +358 (0)9 430 040</w:t>
            </w:r>
          </w:p>
          <w:p w14:paraId="1D344B10" w14:textId="77777777" w:rsidR="00565E19" w:rsidRPr="006D30D6" w:rsidRDefault="00565E19" w:rsidP="00982118">
            <w:pPr>
              <w:keepNext/>
              <w:autoSpaceDE w:val="0"/>
              <w:autoSpaceDN w:val="0"/>
              <w:rPr>
                <w:color w:val="000000"/>
                <w:lang w:val="en-GB"/>
              </w:rPr>
            </w:pPr>
          </w:p>
        </w:tc>
      </w:tr>
      <w:tr w:rsidR="00565E19" w:rsidRPr="00CA4100" w14:paraId="1D344B1A" w14:textId="77777777" w:rsidTr="0021262F">
        <w:tc>
          <w:tcPr>
            <w:tcW w:w="4158" w:type="dxa"/>
            <w:tcMar>
              <w:top w:w="0" w:type="dxa"/>
              <w:left w:w="108" w:type="dxa"/>
              <w:bottom w:w="0" w:type="dxa"/>
              <w:right w:w="108" w:type="dxa"/>
            </w:tcMar>
          </w:tcPr>
          <w:p w14:paraId="1D344B12" w14:textId="77777777" w:rsidR="00565E19" w:rsidRPr="00646656" w:rsidRDefault="00565E19" w:rsidP="005435E9">
            <w:pPr>
              <w:keepNext/>
              <w:rPr>
                <w:color w:val="000000"/>
                <w:lang w:val="pt-PT"/>
              </w:rPr>
            </w:pPr>
            <w:r w:rsidRPr="00646656">
              <w:rPr>
                <w:b/>
                <w:bCs/>
                <w:color w:val="000000"/>
                <w:lang w:val="pt-PT"/>
              </w:rPr>
              <w:t>Italia</w:t>
            </w:r>
          </w:p>
          <w:p w14:paraId="1D344B13" w14:textId="77777777" w:rsidR="00565E19" w:rsidRPr="00646656" w:rsidRDefault="00565E19" w:rsidP="005435E9">
            <w:pPr>
              <w:keepNext/>
              <w:rPr>
                <w:color w:val="000000"/>
                <w:lang w:val="pt-PT"/>
              </w:rPr>
            </w:pPr>
            <w:r w:rsidRPr="00646656">
              <w:rPr>
                <w:color w:val="000000"/>
                <w:lang w:val="pt-PT"/>
              </w:rPr>
              <w:t xml:space="preserve">Pfizer S.r.l. </w:t>
            </w:r>
          </w:p>
          <w:p w14:paraId="1D344B14" w14:textId="77777777" w:rsidR="00565E19" w:rsidRDefault="00565E19" w:rsidP="005435E9">
            <w:pPr>
              <w:keepNext/>
              <w:rPr>
                <w:color w:val="000000"/>
                <w:lang w:val="en-US"/>
              </w:rPr>
            </w:pPr>
            <w:r>
              <w:rPr>
                <w:color w:val="000000"/>
                <w:lang w:val="en-US"/>
              </w:rPr>
              <w:t>Tel: +39 06 33 18 21</w:t>
            </w:r>
          </w:p>
          <w:p w14:paraId="1D344B15" w14:textId="77777777" w:rsidR="00565E19" w:rsidRDefault="00565E19" w:rsidP="00982118">
            <w:pPr>
              <w:autoSpaceDE w:val="0"/>
              <w:autoSpaceDN w:val="0"/>
              <w:rPr>
                <w:color w:val="000000"/>
                <w:lang w:val="en-GB"/>
              </w:rPr>
            </w:pPr>
          </w:p>
        </w:tc>
        <w:tc>
          <w:tcPr>
            <w:tcW w:w="4788" w:type="dxa"/>
            <w:tcMar>
              <w:top w:w="0" w:type="dxa"/>
              <w:left w:w="108" w:type="dxa"/>
              <w:bottom w:w="0" w:type="dxa"/>
              <w:right w:w="108" w:type="dxa"/>
            </w:tcMar>
          </w:tcPr>
          <w:p w14:paraId="1D344B16" w14:textId="77777777" w:rsidR="00565E19" w:rsidRDefault="00565E19" w:rsidP="00982118">
            <w:pPr>
              <w:rPr>
                <w:b/>
                <w:bCs/>
                <w:color w:val="000000"/>
              </w:rPr>
            </w:pPr>
            <w:r>
              <w:rPr>
                <w:b/>
                <w:bCs/>
                <w:color w:val="000000"/>
              </w:rPr>
              <w:t>Sverige</w:t>
            </w:r>
          </w:p>
          <w:p w14:paraId="1D344B17" w14:textId="77777777" w:rsidR="00565E19" w:rsidRDefault="00565E19" w:rsidP="00982118">
            <w:pPr>
              <w:rPr>
                <w:color w:val="000000"/>
              </w:rPr>
            </w:pPr>
            <w:r>
              <w:rPr>
                <w:color w:val="000000"/>
              </w:rPr>
              <w:t>Pfizer AB</w:t>
            </w:r>
          </w:p>
          <w:p w14:paraId="1D344B18" w14:textId="77777777" w:rsidR="00565E19" w:rsidRDefault="00565E19" w:rsidP="00982118">
            <w:pPr>
              <w:rPr>
                <w:color w:val="000000"/>
              </w:rPr>
            </w:pPr>
            <w:r>
              <w:rPr>
                <w:color w:val="000000"/>
              </w:rPr>
              <w:t>Tel: +46 (0)8 550 520 00</w:t>
            </w:r>
          </w:p>
          <w:p w14:paraId="1D344B19" w14:textId="77777777" w:rsidR="00565E19" w:rsidRDefault="00565E19" w:rsidP="00982118">
            <w:pPr>
              <w:autoSpaceDE w:val="0"/>
              <w:autoSpaceDN w:val="0"/>
              <w:rPr>
                <w:color w:val="000000"/>
                <w:lang w:val="en-GB"/>
              </w:rPr>
            </w:pPr>
          </w:p>
        </w:tc>
      </w:tr>
      <w:tr w:rsidR="00565E19" w:rsidRPr="00CA4100" w14:paraId="1D344B23" w14:textId="77777777" w:rsidTr="0021262F">
        <w:tc>
          <w:tcPr>
            <w:tcW w:w="4158" w:type="dxa"/>
            <w:tcMar>
              <w:top w:w="0" w:type="dxa"/>
              <w:left w:w="108" w:type="dxa"/>
              <w:bottom w:w="0" w:type="dxa"/>
              <w:right w:w="108" w:type="dxa"/>
            </w:tcMar>
          </w:tcPr>
          <w:p w14:paraId="1D344B1B" w14:textId="77777777" w:rsidR="00565E19" w:rsidRDefault="00565E19" w:rsidP="00982118">
            <w:pPr>
              <w:rPr>
                <w:b/>
                <w:bCs/>
                <w:color w:val="000000"/>
              </w:rPr>
            </w:pPr>
            <w:r>
              <w:rPr>
                <w:b/>
                <w:bCs/>
                <w:color w:val="000000"/>
              </w:rPr>
              <w:t>Latvija</w:t>
            </w:r>
          </w:p>
          <w:p w14:paraId="1D344B1C" w14:textId="77777777" w:rsidR="00565E19" w:rsidRDefault="00565E19" w:rsidP="00982118">
            <w:pPr>
              <w:rPr>
                <w:color w:val="000000"/>
              </w:rPr>
            </w:pPr>
            <w:r>
              <w:rPr>
                <w:color w:val="000000"/>
              </w:rPr>
              <w:t>Pfizer Luxembourg SARL filiāle Latvijā</w:t>
            </w:r>
          </w:p>
          <w:p w14:paraId="1D344B1D" w14:textId="77777777" w:rsidR="00565E19" w:rsidRDefault="00565E19" w:rsidP="00982118">
            <w:pPr>
              <w:rPr>
                <w:color w:val="000000"/>
              </w:rPr>
            </w:pPr>
            <w:r>
              <w:rPr>
                <w:color w:val="000000"/>
              </w:rPr>
              <w:t>Tel. +371 67035775</w:t>
            </w:r>
          </w:p>
          <w:p w14:paraId="1D344B1E" w14:textId="77777777" w:rsidR="00565E19" w:rsidRDefault="00565E19" w:rsidP="00982118">
            <w:pPr>
              <w:autoSpaceDE w:val="0"/>
              <w:autoSpaceDN w:val="0"/>
              <w:rPr>
                <w:b/>
                <w:bCs/>
                <w:color w:val="000000"/>
                <w:lang w:val="en-GB"/>
              </w:rPr>
            </w:pPr>
          </w:p>
        </w:tc>
        <w:tc>
          <w:tcPr>
            <w:tcW w:w="4788" w:type="dxa"/>
            <w:tcMar>
              <w:top w:w="0" w:type="dxa"/>
              <w:left w:w="108" w:type="dxa"/>
              <w:bottom w:w="0" w:type="dxa"/>
              <w:right w:w="108" w:type="dxa"/>
            </w:tcMar>
          </w:tcPr>
          <w:p w14:paraId="1D344B1F" w14:textId="4B996C7D" w:rsidR="00565E19" w:rsidDel="006D30D6" w:rsidRDefault="00565E19" w:rsidP="00982118">
            <w:pPr>
              <w:rPr>
                <w:del w:id="153" w:author="Author" w:date="2025-06-12T17:41:00Z" w16du:dateUtc="2025-06-12T16:41:00Z"/>
                <w:b/>
                <w:bCs/>
                <w:color w:val="000000"/>
                <w:lang w:val="en-US"/>
              </w:rPr>
            </w:pPr>
            <w:del w:id="154" w:author="Author" w:date="2025-06-12T17:41:00Z" w16du:dateUtc="2025-06-12T16:41:00Z">
              <w:r w:rsidDel="006D30D6">
                <w:rPr>
                  <w:b/>
                  <w:bCs/>
                  <w:color w:val="000000"/>
                  <w:lang w:val="en-US"/>
                </w:rPr>
                <w:delText>United Kingdom</w:delText>
              </w:r>
              <w:r w:rsidR="00CE5233" w:rsidDel="006D30D6">
                <w:rPr>
                  <w:b/>
                  <w:bCs/>
                  <w:color w:val="000000"/>
                  <w:lang w:val="en-US"/>
                </w:rPr>
                <w:delText xml:space="preserve"> </w:delText>
              </w:r>
              <w:r w:rsidR="00CE5233" w:rsidDel="006D30D6">
                <w:rPr>
                  <w:b/>
                  <w:bCs/>
                  <w:color w:val="000000"/>
                  <w:lang w:val="en-GB"/>
                </w:rPr>
                <w:delText>(Northern Ireland)</w:delText>
              </w:r>
            </w:del>
          </w:p>
          <w:p w14:paraId="1D344B20" w14:textId="5897A4AA" w:rsidR="00565E19" w:rsidDel="006D30D6" w:rsidRDefault="00565E19" w:rsidP="00982118">
            <w:pPr>
              <w:rPr>
                <w:del w:id="155" w:author="Author" w:date="2025-06-12T17:41:00Z" w16du:dateUtc="2025-06-12T16:41:00Z"/>
                <w:color w:val="000000"/>
                <w:lang w:val="en-US"/>
              </w:rPr>
            </w:pPr>
            <w:del w:id="156" w:author="Author" w:date="2025-06-12T17:41:00Z" w16du:dateUtc="2025-06-12T16:41:00Z">
              <w:r w:rsidDel="006D30D6">
                <w:rPr>
                  <w:color w:val="000000"/>
                  <w:lang w:val="en-US"/>
                </w:rPr>
                <w:delText>Pfizer Limited</w:delText>
              </w:r>
            </w:del>
          </w:p>
          <w:p w14:paraId="1D344B21" w14:textId="08DE9ABD" w:rsidR="00565E19" w:rsidDel="006D30D6" w:rsidRDefault="00565E19" w:rsidP="00982118">
            <w:pPr>
              <w:rPr>
                <w:del w:id="157" w:author="Author" w:date="2025-06-12T17:41:00Z" w16du:dateUtc="2025-06-12T16:41:00Z"/>
                <w:color w:val="000000"/>
                <w:lang w:val="en-US"/>
              </w:rPr>
            </w:pPr>
            <w:del w:id="158" w:author="Author" w:date="2025-06-12T17:41:00Z" w16du:dateUtc="2025-06-12T16:41:00Z">
              <w:r w:rsidDel="006D30D6">
                <w:rPr>
                  <w:color w:val="000000"/>
                  <w:lang w:val="en-US"/>
                </w:rPr>
                <w:delText>Tel: +44 (0)1304 616161</w:delText>
              </w:r>
            </w:del>
          </w:p>
          <w:p w14:paraId="1D344B22" w14:textId="77777777" w:rsidR="00565E19" w:rsidRDefault="00565E19">
            <w:pPr>
              <w:rPr>
                <w:b/>
                <w:bCs/>
                <w:color w:val="000000"/>
                <w:lang w:val="en-GB"/>
              </w:rPr>
              <w:pPrChange w:id="159" w:author="Author" w:date="2025-06-12T17:41:00Z" w16du:dateUtc="2025-06-12T16:41:00Z">
                <w:pPr>
                  <w:autoSpaceDE w:val="0"/>
                  <w:autoSpaceDN w:val="0"/>
                </w:pPr>
              </w:pPrChange>
            </w:pPr>
          </w:p>
        </w:tc>
      </w:tr>
      <w:tr w:rsidR="00565E19" w:rsidRPr="00CA4100" w14:paraId="1D344B28" w14:textId="77777777" w:rsidTr="0021262F">
        <w:tc>
          <w:tcPr>
            <w:tcW w:w="4158" w:type="dxa"/>
            <w:tcMar>
              <w:top w:w="0" w:type="dxa"/>
              <w:left w:w="108" w:type="dxa"/>
              <w:bottom w:w="0" w:type="dxa"/>
              <w:right w:w="108" w:type="dxa"/>
            </w:tcMar>
            <w:hideMark/>
          </w:tcPr>
          <w:p w14:paraId="1D344B24" w14:textId="77777777" w:rsidR="00565E19" w:rsidRPr="006D30D6" w:rsidRDefault="00565E19" w:rsidP="00982118">
            <w:pPr>
              <w:rPr>
                <w:b/>
                <w:bCs/>
                <w:color w:val="000000"/>
              </w:rPr>
            </w:pPr>
            <w:r w:rsidRPr="006D30D6">
              <w:rPr>
                <w:b/>
                <w:bCs/>
                <w:color w:val="000000"/>
              </w:rPr>
              <w:t>Lietuva</w:t>
            </w:r>
          </w:p>
          <w:p w14:paraId="1D344B25" w14:textId="77777777" w:rsidR="00565E19" w:rsidRPr="006D30D6" w:rsidRDefault="00565E19" w:rsidP="00982118">
            <w:pPr>
              <w:rPr>
                <w:color w:val="000000"/>
              </w:rPr>
            </w:pPr>
            <w:r w:rsidRPr="006D30D6">
              <w:rPr>
                <w:color w:val="000000"/>
              </w:rPr>
              <w:t>Pfizer Luxembourg SARL filialas Lietuvoje</w:t>
            </w:r>
          </w:p>
          <w:p w14:paraId="1D344B26" w14:textId="77777777" w:rsidR="00565E19" w:rsidRDefault="00565E19" w:rsidP="00982118">
            <w:pPr>
              <w:autoSpaceDE w:val="0"/>
              <w:autoSpaceDN w:val="0"/>
              <w:rPr>
                <w:b/>
                <w:bCs/>
                <w:color w:val="000000"/>
              </w:rPr>
            </w:pPr>
            <w:r>
              <w:rPr>
                <w:color w:val="000000"/>
              </w:rPr>
              <w:t>Tel. +3705 2514000</w:t>
            </w:r>
          </w:p>
        </w:tc>
        <w:tc>
          <w:tcPr>
            <w:tcW w:w="4788" w:type="dxa"/>
            <w:tcMar>
              <w:top w:w="0" w:type="dxa"/>
              <w:left w:w="108" w:type="dxa"/>
              <w:bottom w:w="0" w:type="dxa"/>
              <w:right w:w="108" w:type="dxa"/>
            </w:tcMar>
          </w:tcPr>
          <w:p w14:paraId="1D344B27" w14:textId="77777777" w:rsidR="00565E19" w:rsidRDefault="00565E19" w:rsidP="00982118">
            <w:pPr>
              <w:autoSpaceDE w:val="0"/>
              <w:autoSpaceDN w:val="0"/>
              <w:rPr>
                <w:b/>
                <w:bCs/>
                <w:color w:val="000000"/>
                <w:lang w:val="en-GB"/>
              </w:rPr>
            </w:pPr>
          </w:p>
        </w:tc>
      </w:tr>
    </w:tbl>
    <w:p w14:paraId="1D344B29" w14:textId="77777777" w:rsidR="00D9510A" w:rsidRDefault="00D9510A" w:rsidP="00982118">
      <w:pPr>
        <w:rPr>
          <w:color w:val="000000"/>
          <w:lang w:val="en-GB"/>
        </w:rPr>
      </w:pPr>
    </w:p>
    <w:p w14:paraId="1D344B2A" w14:textId="77777777" w:rsidR="00D9510A" w:rsidRDefault="00D9510A" w:rsidP="00982118">
      <w:pPr>
        <w:rPr>
          <w:color w:val="000000"/>
          <w:lang w:val="en-GB"/>
        </w:rPr>
      </w:pPr>
    </w:p>
    <w:p w14:paraId="1D344B2B" w14:textId="77777777" w:rsidR="00C46587" w:rsidRDefault="00C46587" w:rsidP="00AD6138">
      <w:pPr>
        <w:keepNext/>
        <w:rPr>
          <w:b/>
          <w:color w:val="000000"/>
        </w:rPr>
      </w:pPr>
      <w:r>
        <w:rPr>
          <w:b/>
          <w:color w:val="000000"/>
        </w:rPr>
        <w:t>Data ostatniej aktualizacji ulotki:</w:t>
      </w:r>
    </w:p>
    <w:p w14:paraId="1D344B2C" w14:textId="77777777" w:rsidR="00C46587" w:rsidRDefault="00C46587" w:rsidP="00AD6138">
      <w:pPr>
        <w:keepNext/>
        <w:rPr>
          <w:color w:val="000000"/>
          <w:lang w:val="en-GB"/>
        </w:rPr>
      </w:pPr>
    </w:p>
    <w:p w14:paraId="1D344B2D" w14:textId="1C1976CE" w:rsidR="00C46587" w:rsidRDefault="00C46587" w:rsidP="00982118">
      <w:pPr>
        <w:rPr>
          <w:color w:val="000000"/>
        </w:rPr>
      </w:pPr>
      <w:r>
        <w:rPr>
          <w:color w:val="000000"/>
        </w:rPr>
        <w:t xml:space="preserve">Szczegółowe informacje o tym leku znajdują się na stronie internetowej Europejskiej Agencji Leków </w:t>
      </w:r>
      <w:hyperlink r:id="rId64" w:history="1">
        <w:r w:rsidR="007E66BF" w:rsidRPr="00CA4100">
          <w:rPr>
            <w:rStyle w:val="Hyperlink"/>
          </w:rPr>
          <w:t>https://www.ema.europa.eu</w:t>
        </w:r>
      </w:hyperlink>
      <w:r>
        <w:rPr>
          <w:color w:val="000000"/>
        </w:rPr>
        <w:t>.</w:t>
      </w:r>
    </w:p>
    <w:bookmarkEnd w:id="143"/>
    <w:p w14:paraId="1D344B2E" w14:textId="77777777" w:rsidR="00C46587" w:rsidRDefault="00C46587" w:rsidP="00982118">
      <w:pPr>
        <w:rPr>
          <w:color w:val="000000"/>
        </w:rPr>
      </w:pPr>
    </w:p>
    <w:p w14:paraId="1D344B2F" w14:textId="77777777" w:rsidR="003E58A8" w:rsidRDefault="00C33D47" w:rsidP="00982118">
      <w:pPr>
        <w:jc w:val="center"/>
        <w:rPr>
          <w:b/>
          <w:bCs/>
          <w:color w:val="000000"/>
        </w:rPr>
      </w:pPr>
      <w:r>
        <w:rPr>
          <w:color w:val="000000"/>
        </w:rPr>
        <w:br w:type="page"/>
      </w:r>
      <w:r>
        <w:rPr>
          <w:b/>
          <w:bCs/>
          <w:color w:val="000000"/>
        </w:rPr>
        <w:lastRenderedPageBreak/>
        <w:t>INSTRUKCJA UŻYCIA</w:t>
      </w:r>
    </w:p>
    <w:p w14:paraId="1D344B30" w14:textId="77777777" w:rsidR="003E58A8" w:rsidRDefault="00BE4A9C" w:rsidP="00982118">
      <w:pPr>
        <w:jc w:val="center"/>
        <w:rPr>
          <w:color w:val="000000"/>
        </w:rPr>
      </w:pPr>
      <w:r>
        <w:rPr>
          <w:color w:val="000000"/>
        </w:rPr>
        <w:t>Amsparity (adalimumab)</w:t>
      </w:r>
    </w:p>
    <w:p w14:paraId="1D344B31" w14:textId="77777777" w:rsidR="003E58A8" w:rsidRDefault="003E58A8" w:rsidP="00982118">
      <w:pPr>
        <w:jc w:val="center"/>
        <w:rPr>
          <w:color w:val="000000"/>
        </w:rPr>
      </w:pPr>
      <w:r>
        <w:rPr>
          <w:color w:val="000000"/>
        </w:rPr>
        <w:t>Wstrzykiwacz zawierający pojedynczą dawkę</w:t>
      </w:r>
    </w:p>
    <w:p w14:paraId="1D344B32" w14:textId="77777777" w:rsidR="00C8111D" w:rsidRDefault="003E58A8" w:rsidP="00982118">
      <w:pPr>
        <w:jc w:val="center"/>
        <w:rPr>
          <w:color w:val="000000"/>
        </w:rPr>
      </w:pPr>
      <w:r>
        <w:rPr>
          <w:color w:val="000000"/>
        </w:rPr>
        <w:t>40 mg</w:t>
      </w:r>
    </w:p>
    <w:p w14:paraId="1D344B33" w14:textId="77777777" w:rsidR="003E58A8" w:rsidRDefault="003E58A8" w:rsidP="00982118">
      <w:pPr>
        <w:jc w:val="center"/>
        <w:rPr>
          <w:b/>
          <w:color w:val="000000"/>
        </w:rPr>
      </w:pPr>
      <w:r>
        <w:rPr>
          <w:color w:val="000000"/>
        </w:rPr>
        <w:t>do wstrzykiwań podskórnych</w:t>
      </w:r>
      <w:r>
        <w:rPr>
          <w:b/>
          <w:color w:val="000000"/>
        </w:rPr>
        <w:t xml:space="preserve"> </w:t>
      </w:r>
    </w:p>
    <w:p w14:paraId="1D344B34" w14:textId="77777777" w:rsidR="003E58A8" w:rsidRDefault="003E58A8" w:rsidP="00982118">
      <w:pPr>
        <w:jc w:val="center"/>
        <w:rPr>
          <w:b/>
          <w:color w:val="000000"/>
        </w:rPr>
      </w:pPr>
    </w:p>
    <w:p w14:paraId="1D344B35" w14:textId="77777777" w:rsidR="003E58A8" w:rsidRDefault="003E58A8" w:rsidP="00982118">
      <w:pPr>
        <w:rPr>
          <w:color w:val="000000"/>
        </w:rPr>
      </w:pPr>
    </w:p>
    <w:p w14:paraId="1D344B36" w14:textId="77777777" w:rsidR="00CC00FF" w:rsidRDefault="00CC00FF" w:rsidP="00982118">
      <w:pPr>
        <w:rPr>
          <w:b/>
          <w:color w:val="000000"/>
        </w:rPr>
      </w:pPr>
      <w:r>
        <w:rPr>
          <w:b/>
          <w:color w:val="000000"/>
        </w:rPr>
        <w:t xml:space="preserve">Należy zachować tę ulotkę. Te instrukcje przedstawiają krok po kroku, jak przygotować i wykonać wstrzyknięcie. Wstrzykiwacz z lekiem Amsparity należy przechowywać w lodówce w temperaturze od 2°C do 8°C. </w:t>
      </w:r>
    </w:p>
    <w:p w14:paraId="1D344B37" w14:textId="77777777" w:rsidR="00CC00FF" w:rsidRDefault="00CC00FF" w:rsidP="00982118">
      <w:pPr>
        <w:rPr>
          <w:b/>
          <w:color w:val="000000"/>
        </w:rPr>
      </w:pPr>
      <w:r>
        <w:rPr>
          <w:b/>
          <w:color w:val="000000"/>
        </w:rPr>
        <w:t>Wstrzykiwacz z lekiem Amsparity należy przechowywać w oryginalnym pudełku do momentu użycia w celu ochrony przed bezpośrednim działaniem promieni słonecznych.</w:t>
      </w:r>
    </w:p>
    <w:p w14:paraId="1D344B38" w14:textId="77777777" w:rsidR="00103F43" w:rsidRDefault="00103F43" w:rsidP="00103F43">
      <w:pPr>
        <w:rPr>
          <w:b/>
          <w:color w:val="000000"/>
        </w:rPr>
      </w:pPr>
      <w:r>
        <w:rPr>
          <w:b/>
          <w:color w:val="000000"/>
        </w:rPr>
        <w:t xml:space="preserve">W razie potrzeby, na przykład podczas podróży, wstrzykiwacz z lekiem Amsparity można przechowywać w temperaturze pokojowej do 30°C przez </w:t>
      </w:r>
      <w:r w:rsidR="00A53FE9">
        <w:rPr>
          <w:b/>
          <w:color w:val="000000"/>
        </w:rPr>
        <w:t>maksymalnie</w:t>
      </w:r>
      <w:r>
        <w:rPr>
          <w:b/>
          <w:color w:val="000000"/>
        </w:rPr>
        <w:t xml:space="preserve"> 30 dni.</w:t>
      </w:r>
    </w:p>
    <w:p w14:paraId="1D344B39" w14:textId="77777777" w:rsidR="00CC00FF" w:rsidRDefault="00CC00FF" w:rsidP="00982118">
      <w:pPr>
        <w:rPr>
          <w:b/>
          <w:color w:val="000000"/>
        </w:rPr>
      </w:pPr>
      <w:r>
        <w:rPr>
          <w:b/>
          <w:color w:val="000000"/>
        </w:rPr>
        <w:t>Lek Amsparity, materiały potrzebne do wstrzykiwań i wszelkie inne leki należy przechowywać w miejscu niedostępnym dla dzieci.</w:t>
      </w:r>
    </w:p>
    <w:p w14:paraId="1D344B3A" w14:textId="77777777" w:rsidR="00B852B2" w:rsidRDefault="00B852B2" w:rsidP="00982118">
      <w:pPr>
        <w:rPr>
          <w:b/>
          <w:color w:val="000000"/>
        </w:rPr>
      </w:pPr>
    </w:p>
    <w:p w14:paraId="1D344B3B" w14:textId="77777777" w:rsidR="00103F43" w:rsidRDefault="00103F43" w:rsidP="00982118">
      <w:pPr>
        <w:rPr>
          <w:color w:val="000000"/>
        </w:rPr>
      </w:pPr>
    </w:p>
    <w:p w14:paraId="1D344B3C" w14:textId="77777777" w:rsidR="00CC00FF" w:rsidRDefault="006A1144" w:rsidP="00982118">
      <w:pPr>
        <w:rPr>
          <w:color w:val="000000"/>
        </w:rPr>
      </w:pPr>
      <w:r>
        <w:rPr>
          <w:color w:val="000000"/>
        </w:rPr>
        <w:t>Lek Amsparity</w:t>
      </w:r>
      <w:r>
        <w:rPr>
          <w:b/>
          <w:color w:val="000000"/>
        </w:rPr>
        <w:t xml:space="preserve"> </w:t>
      </w:r>
      <w:r>
        <w:rPr>
          <w:color w:val="000000"/>
        </w:rPr>
        <w:t>do wstrzykiwań występuje w postaci jednorazowego wstrzykiwacza zawierającego pojedynczą dawkę leku.</w:t>
      </w:r>
    </w:p>
    <w:p w14:paraId="1D344B3D" w14:textId="0311F963" w:rsidR="00103F43" w:rsidRDefault="00103F43" w:rsidP="00103F43">
      <w:pPr>
        <w:rPr>
          <w:color w:val="000000"/>
        </w:rPr>
      </w:pPr>
      <w:r>
        <w:rPr>
          <w:b/>
          <w:bCs/>
          <w:color w:val="000000"/>
        </w:rPr>
        <w:t>Nie należy</w:t>
      </w:r>
      <w:r>
        <w:rPr>
          <w:color w:val="000000"/>
        </w:rPr>
        <w:t xml:space="preserve"> próbować wstrzykiwać leku Amsparity samodzielnie, dopóki pacjent nie przeczyta i nie zrozumie niniejszej Instrukcji użycia. Jeśli lekarz, pielęgniarka lub farmaceuta zdecyduje, że lek Amsparity może być wstrzykiwany przez pacjenta lub jego opiekuna w domu, osoba, która będzie go podawała</w:t>
      </w:r>
      <w:r w:rsidR="004C69D2">
        <w:rPr>
          <w:color w:val="000000"/>
        </w:rPr>
        <w:t>,</w:t>
      </w:r>
      <w:r>
        <w:rPr>
          <w:color w:val="000000"/>
        </w:rPr>
        <w:t xml:space="preserve"> powinna zostać przeszkolona w zakresie </w:t>
      </w:r>
      <w:r w:rsidR="00A53FE9">
        <w:rPr>
          <w:color w:val="000000"/>
        </w:rPr>
        <w:t xml:space="preserve">jego </w:t>
      </w:r>
      <w:r>
        <w:rPr>
          <w:color w:val="000000"/>
        </w:rPr>
        <w:t xml:space="preserve">prawidłowego przygotowywania </w:t>
      </w:r>
      <w:r w:rsidR="00572088">
        <w:rPr>
          <w:color w:val="000000"/>
        </w:rPr>
        <w:t>i </w:t>
      </w:r>
      <w:r>
        <w:rPr>
          <w:color w:val="000000"/>
        </w:rPr>
        <w:t>wstrzykiwania.</w:t>
      </w:r>
    </w:p>
    <w:p w14:paraId="1D344B3E" w14:textId="63990C9A" w:rsidR="00103F43" w:rsidRDefault="00103F43" w:rsidP="00103F43">
      <w:pPr>
        <w:rPr>
          <w:color w:val="000000"/>
        </w:rPr>
      </w:pPr>
      <w:r>
        <w:rPr>
          <w:color w:val="000000"/>
        </w:rPr>
        <w:t>Należy również porozmawiać z lekarzem, pielęgniarką lub farmaceutą</w:t>
      </w:r>
      <w:r w:rsidR="00A53FE9">
        <w:rPr>
          <w:color w:val="000000"/>
        </w:rPr>
        <w:t>, aby</w:t>
      </w:r>
      <w:r>
        <w:rPr>
          <w:color w:val="000000"/>
        </w:rPr>
        <w:t xml:space="preserve"> upewni</w:t>
      </w:r>
      <w:r w:rsidR="00A53FE9">
        <w:rPr>
          <w:color w:val="000000"/>
        </w:rPr>
        <w:t>ć</w:t>
      </w:r>
      <w:r>
        <w:rPr>
          <w:color w:val="000000"/>
        </w:rPr>
        <w:t xml:space="preserve"> się, że instrukcje dotyczące dawkowania leku Amsparity </w:t>
      </w:r>
      <w:r w:rsidR="00A53FE9">
        <w:rPr>
          <w:color w:val="000000"/>
        </w:rPr>
        <w:t>zostały</w:t>
      </w:r>
      <w:r>
        <w:rPr>
          <w:color w:val="000000"/>
        </w:rPr>
        <w:t xml:space="preserve"> prawidłowo zrozumiane. </w:t>
      </w:r>
      <w:r w:rsidR="00B56817">
        <w:rPr>
          <w:color w:val="000000"/>
        </w:rPr>
        <w:t>Aby pamiętać kiedy należy podać lek, d</w:t>
      </w:r>
      <w:r>
        <w:rPr>
          <w:color w:val="000000"/>
        </w:rPr>
        <w:t xml:space="preserve">aty i godziny wstrzykiwania leku można oznaczyć z wyprzedzeniem w kalendarzu. </w:t>
      </w:r>
      <w:r w:rsidR="00572088">
        <w:rPr>
          <w:color w:val="000000"/>
        </w:rPr>
        <w:t>W </w:t>
      </w:r>
      <w:r>
        <w:rPr>
          <w:color w:val="000000"/>
        </w:rPr>
        <w:t>przypadku jakichkolwiek pytań dotyczących właściwego sposobu wstrzykiwania leku Amsparity należy zwrócić się do lekarza, pielęgniarki lub farmaceuty.</w:t>
      </w:r>
    </w:p>
    <w:p w14:paraId="1D344B3F" w14:textId="77777777" w:rsidR="00CC00FF" w:rsidRDefault="00103F43" w:rsidP="00982118">
      <w:pPr>
        <w:rPr>
          <w:color w:val="000000"/>
        </w:rPr>
      </w:pPr>
      <w:r>
        <w:rPr>
          <w:color w:val="000000"/>
        </w:rPr>
        <w:t>Po odpowiednim przeszkoleniu l</w:t>
      </w:r>
      <w:r w:rsidR="006A1144">
        <w:rPr>
          <w:color w:val="000000"/>
        </w:rPr>
        <w:t>ek Amsparity</w:t>
      </w:r>
      <w:r w:rsidR="000102D9">
        <w:rPr>
          <w:color w:val="000000"/>
        </w:rPr>
        <w:t xml:space="preserve"> </w:t>
      </w:r>
      <w:r w:rsidR="006A1144">
        <w:rPr>
          <w:color w:val="000000"/>
        </w:rPr>
        <w:t>może być wstrzykiwany samodzielnie przez pacjenta albo opiekuna.</w:t>
      </w:r>
    </w:p>
    <w:p w14:paraId="1D344B40" w14:textId="77777777" w:rsidR="00CC00FF" w:rsidRDefault="00CC00FF" w:rsidP="00982118">
      <w:pPr>
        <w:rPr>
          <w:b/>
          <w:color w:val="000000"/>
        </w:rPr>
      </w:pPr>
    </w:p>
    <w:p w14:paraId="1D344B41" w14:textId="77777777" w:rsidR="00CC00FF" w:rsidRDefault="00CC00FF" w:rsidP="00982118">
      <w:pPr>
        <w:rPr>
          <w:b/>
          <w:color w:val="000000"/>
        </w:rPr>
      </w:pPr>
      <w:r>
        <w:rPr>
          <w:b/>
          <w:color w:val="000000"/>
        </w:rPr>
        <w:t>1. Wymagane materiały</w:t>
      </w:r>
    </w:p>
    <w:p w14:paraId="1D344B42" w14:textId="77777777" w:rsidR="00CC00FF" w:rsidRDefault="00CC00FF" w:rsidP="00982118">
      <w:pPr>
        <w:jc w:val="center"/>
        <w:rPr>
          <w:color w:val="000000"/>
          <w:lang w:val="en-GB"/>
        </w:rPr>
      </w:pPr>
    </w:p>
    <w:p w14:paraId="1D344B43" w14:textId="77777777" w:rsidR="00CC00FF" w:rsidRDefault="00CC00FF" w:rsidP="00BB19BE">
      <w:pPr>
        <w:pStyle w:val="ListParagraph"/>
        <w:numPr>
          <w:ilvl w:val="0"/>
          <w:numId w:val="19"/>
        </w:numPr>
        <w:ind w:left="562" w:hanging="562"/>
        <w:contextualSpacing/>
        <w:rPr>
          <w:color w:val="000000"/>
        </w:rPr>
      </w:pPr>
      <w:r>
        <w:rPr>
          <w:color w:val="000000"/>
        </w:rPr>
        <w:t>Do wykonania każdego wstrzyknięcia leku Amsparity wymagane będą materiały przedstawione poniżej. Materiały te należy umieścić na czystej, płaskiej powierzchni.</w:t>
      </w:r>
    </w:p>
    <w:p w14:paraId="1D344B44" w14:textId="77777777" w:rsidR="00CC00FF" w:rsidRDefault="00CC00FF" w:rsidP="00BB19BE">
      <w:pPr>
        <w:pStyle w:val="ListParagraph"/>
        <w:numPr>
          <w:ilvl w:val="1"/>
          <w:numId w:val="19"/>
        </w:numPr>
        <w:ind w:left="1124" w:hanging="562"/>
        <w:contextualSpacing/>
        <w:rPr>
          <w:color w:val="000000"/>
        </w:rPr>
      </w:pPr>
      <w:r>
        <w:rPr>
          <w:color w:val="000000"/>
        </w:rPr>
        <w:t>1 wstrzykiwacz z lekiem Amsparity, w opakowaniu</w:t>
      </w:r>
    </w:p>
    <w:p w14:paraId="1D344B45" w14:textId="77777777" w:rsidR="00CC00FF" w:rsidRDefault="00CC00FF" w:rsidP="00BB19BE">
      <w:pPr>
        <w:pStyle w:val="ListParagraph"/>
        <w:numPr>
          <w:ilvl w:val="1"/>
          <w:numId w:val="19"/>
        </w:numPr>
        <w:ind w:left="1124" w:hanging="562"/>
        <w:contextualSpacing/>
        <w:rPr>
          <w:color w:val="000000"/>
        </w:rPr>
      </w:pPr>
      <w:r>
        <w:rPr>
          <w:color w:val="000000"/>
        </w:rPr>
        <w:t>1 wacik nasączony alkoholem, w opakowaniu</w:t>
      </w:r>
    </w:p>
    <w:p w14:paraId="1D344B46" w14:textId="77777777" w:rsidR="00CC00FF" w:rsidRDefault="00CC00FF" w:rsidP="00BB19BE">
      <w:pPr>
        <w:pStyle w:val="ListParagraph"/>
        <w:numPr>
          <w:ilvl w:val="1"/>
          <w:numId w:val="19"/>
        </w:numPr>
        <w:ind w:left="1124" w:hanging="562"/>
        <w:contextualSpacing/>
        <w:rPr>
          <w:color w:val="000000"/>
        </w:rPr>
      </w:pPr>
      <w:r>
        <w:rPr>
          <w:color w:val="000000"/>
        </w:rPr>
        <w:t>1 wacik bawełniany lub gazik (nie dołączono do opakowania leku Amsparity)</w:t>
      </w:r>
    </w:p>
    <w:p w14:paraId="1D344B47" w14:textId="77777777" w:rsidR="00CC00FF" w:rsidRDefault="00CC00FF" w:rsidP="00BB19BE">
      <w:pPr>
        <w:pStyle w:val="ListParagraph"/>
        <w:numPr>
          <w:ilvl w:val="0"/>
          <w:numId w:val="26"/>
        </w:numPr>
        <w:ind w:left="1124" w:hanging="562"/>
        <w:contextualSpacing/>
        <w:rPr>
          <w:color w:val="000000"/>
        </w:rPr>
      </w:pPr>
      <w:r>
        <w:rPr>
          <w:color w:val="000000"/>
        </w:rPr>
        <w:t>Odpowiedni pojemnik na ostre odpady medyczne (nie dołączono do opakowania leku Amsparity).</w:t>
      </w:r>
    </w:p>
    <w:p w14:paraId="1D344B48" w14:textId="77777777" w:rsidR="003256B6" w:rsidRDefault="003256B6" w:rsidP="00AD1729">
      <w:pPr>
        <w:pStyle w:val="ListParagraph"/>
        <w:ind w:left="540"/>
        <w:contextualSpacing/>
        <w:rPr>
          <w:color w:val="000000"/>
        </w:rPr>
      </w:pPr>
      <w:r>
        <w:rPr>
          <w:b/>
          <w:bCs/>
          <w:color w:val="000000"/>
        </w:rPr>
        <w:t>Ważne</w:t>
      </w:r>
      <w:r>
        <w:rPr>
          <w:color w:val="000000"/>
        </w:rPr>
        <w:t>: W przypadku jakichkolwiek pytań dotyczących wstrzykiwacza lub leku Amsparity należy porozmawiać z lekarzem, pielęgniarką lub farmaceutą.</w:t>
      </w:r>
    </w:p>
    <w:p w14:paraId="1D344B49" w14:textId="77777777" w:rsidR="00CC00FF" w:rsidRDefault="00CC00FF" w:rsidP="00982118">
      <w:pPr>
        <w:rPr>
          <w:b/>
          <w:color w:val="000000"/>
        </w:rPr>
      </w:pPr>
    </w:p>
    <w:p w14:paraId="1D344B4A" w14:textId="77777777" w:rsidR="003256B6" w:rsidRDefault="003256B6" w:rsidP="00982118">
      <w:pPr>
        <w:rPr>
          <w:b/>
          <w:color w:val="000000"/>
        </w:rPr>
      </w:pPr>
    </w:p>
    <w:p w14:paraId="1D344B4B" w14:textId="77777777" w:rsidR="00CC00FF" w:rsidRDefault="00CC00FF" w:rsidP="00982118">
      <w:pPr>
        <w:rPr>
          <w:b/>
          <w:color w:val="000000"/>
        </w:rPr>
      </w:pPr>
      <w:r>
        <w:rPr>
          <w:b/>
          <w:color w:val="000000"/>
        </w:rPr>
        <w:t>2.</w:t>
      </w:r>
      <w:r w:rsidR="00E17EDE">
        <w:rPr>
          <w:b/>
          <w:color w:val="000000"/>
        </w:rPr>
        <w:t xml:space="preserve"> </w:t>
      </w:r>
      <w:r>
        <w:rPr>
          <w:b/>
          <w:color w:val="000000"/>
        </w:rPr>
        <w:t>Przygotowanie</w:t>
      </w:r>
    </w:p>
    <w:p w14:paraId="1D344B4C" w14:textId="77777777" w:rsidR="00CC00FF" w:rsidRDefault="00CC00FF" w:rsidP="00982118">
      <w:pPr>
        <w:rPr>
          <w:b/>
          <w:color w:val="000000"/>
          <w:lang w:val="en-GB"/>
        </w:rPr>
      </w:pPr>
    </w:p>
    <w:p w14:paraId="1D344B4D" w14:textId="77777777" w:rsidR="00CC00FF" w:rsidRDefault="001418D4" w:rsidP="00BB19BE">
      <w:pPr>
        <w:pStyle w:val="ListParagraph"/>
        <w:numPr>
          <w:ilvl w:val="0"/>
          <w:numId w:val="21"/>
        </w:numPr>
        <w:ind w:left="562" w:hanging="562"/>
        <w:contextualSpacing/>
        <w:rPr>
          <w:color w:val="000000"/>
        </w:rPr>
      </w:pPr>
      <w:r>
        <w:rPr>
          <w:color w:val="000000"/>
        </w:rPr>
        <w:t>Pudełko</w:t>
      </w:r>
      <w:r w:rsidR="00CC00FF">
        <w:rPr>
          <w:color w:val="000000"/>
        </w:rPr>
        <w:t xml:space="preserve"> z lekiem Amsparity wyjąć z lodówki.</w:t>
      </w:r>
    </w:p>
    <w:p w14:paraId="1D344B4E" w14:textId="77777777" w:rsidR="00CC00FF" w:rsidRDefault="00CC00FF" w:rsidP="00BB19BE">
      <w:pPr>
        <w:pStyle w:val="ListParagraph"/>
        <w:numPr>
          <w:ilvl w:val="0"/>
          <w:numId w:val="21"/>
        </w:numPr>
        <w:ind w:left="562" w:hanging="562"/>
        <w:contextualSpacing/>
        <w:rPr>
          <w:color w:val="000000"/>
        </w:rPr>
      </w:pPr>
      <w:r>
        <w:rPr>
          <w:color w:val="000000"/>
        </w:rPr>
        <w:t>Z opakowania wyjąć 1 wstrzykiwacz z lekiem Amsparity i wacik nasączony alkoholem. Wstrzykiwacz należy przechowywać z dala od bezpośredniego działania promieni słonecznych. Oryginalne opakowanie z nieużywanymi wstrzykiwaczami włożyć z powrotem do lodówki.</w:t>
      </w:r>
    </w:p>
    <w:p w14:paraId="1D344B4F" w14:textId="77777777" w:rsidR="00CC00FF" w:rsidRDefault="00CC00FF" w:rsidP="00BB19BE">
      <w:pPr>
        <w:pStyle w:val="ListParagraph"/>
        <w:numPr>
          <w:ilvl w:val="0"/>
          <w:numId w:val="21"/>
        </w:numPr>
        <w:ind w:left="562" w:hanging="562"/>
        <w:contextualSpacing/>
        <w:rPr>
          <w:color w:val="000000"/>
        </w:rPr>
      </w:pPr>
      <w:r>
        <w:rPr>
          <w:color w:val="000000"/>
        </w:rPr>
        <w:t xml:space="preserve">Wstrzykiwacza </w:t>
      </w:r>
      <w:r>
        <w:rPr>
          <w:b/>
          <w:bCs/>
          <w:color w:val="000000"/>
        </w:rPr>
        <w:t>nie wolno</w:t>
      </w:r>
      <w:r>
        <w:rPr>
          <w:color w:val="000000"/>
        </w:rPr>
        <w:t xml:space="preserve"> używać, jeżeli:</w:t>
      </w:r>
    </w:p>
    <w:p w14:paraId="1D344B50" w14:textId="77777777" w:rsidR="00CC00FF" w:rsidRDefault="00CC00FF" w:rsidP="00BB19BE">
      <w:pPr>
        <w:pStyle w:val="ListParagraph"/>
        <w:numPr>
          <w:ilvl w:val="1"/>
          <w:numId w:val="19"/>
        </w:numPr>
        <w:ind w:left="1124" w:hanging="562"/>
        <w:contextualSpacing/>
        <w:rPr>
          <w:color w:val="000000"/>
        </w:rPr>
      </w:pPr>
      <w:r>
        <w:rPr>
          <w:color w:val="000000"/>
        </w:rPr>
        <w:t>został upuszczony lub upuszczono pudełko ze wstrzykiwaczem</w:t>
      </w:r>
      <w:r w:rsidR="003256B6">
        <w:rPr>
          <w:color w:val="000000"/>
        </w:rPr>
        <w:t>, nawet jeśli wstrzykiwacz wygląda na nieuszkodzony</w:t>
      </w:r>
    </w:p>
    <w:p w14:paraId="1D344B51" w14:textId="77777777" w:rsidR="00CC00FF" w:rsidRDefault="00CC00FF" w:rsidP="00BB19BE">
      <w:pPr>
        <w:pStyle w:val="ListParagraph"/>
        <w:numPr>
          <w:ilvl w:val="1"/>
          <w:numId w:val="19"/>
        </w:numPr>
        <w:ind w:left="1124" w:hanging="562"/>
        <w:contextualSpacing/>
        <w:rPr>
          <w:color w:val="000000"/>
        </w:rPr>
      </w:pPr>
      <w:r>
        <w:rPr>
          <w:color w:val="000000"/>
        </w:rPr>
        <w:t>był zamrażany lub odmrażany</w:t>
      </w:r>
    </w:p>
    <w:p w14:paraId="1D344B52" w14:textId="77777777" w:rsidR="00CC00FF" w:rsidRDefault="00CC00FF" w:rsidP="00BB19BE">
      <w:pPr>
        <w:pStyle w:val="ListParagraph"/>
        <w:numPr>
          <w:ilvl w:val="1"/>
          <w:numId w:val="19"/>
        </w:numPr>
        <w:ind w:left="1124" w:hanging="562"/>
        <w:contextualSpacing/>
        <w:rPr>
          <w:color w:val="000000"/>
        </w:rPr>
      </w:pPr>
      <w:r>
        <w:rPr>
          <w:color w:val="000000"/>
        </w:rPr>
        <w:t xml:space="preserve">wydaje się być uszkodzony </w:t>
      </w:r>
    </w:p>
    <w:p w14:paraId="1D344B53" w14:textId="77777777" w:rsidR="00CC00FF" w:rsidRDefault="00CC00FF" w:rsidP="00BB19BE">
      <w:pPr>
        <w:pStyle w:val="ListParagraph"/>
        <w:numPr>
          <w:ilvl w:val="1"/>
          <w:numId w:val="19"/>
        </w:numPr>
        <w:ind w:left="1124" w:hanging="562"/>
        <w:contextualSpacing/>
        <w:rPr>
          <w:color w:val="000000"/>
        </w:rPr>
      </w:pPr>
      <w:r>
        <w:rPr>
          <w:color w:val="000000"/>
        </w:rPr>
        <w:lastRenderedPageBreak/>
        <w:t>doszło do naruszenia plomb na nowym opakowaniu</w:t>
      </w:r>
    </w:p>
    <w:p w14:paraId="1D344B54" w14:textId="77777777" w:rsidR="00CC00FF" w:rsidRDefault="00CC00FF" w:rsidP="00BB19BE">
      <w:pPr>
        <w:pStyle w:val="ListParagraph"/>
        <w:numPr>
          <w:ilvl w:val="1"/>
          <w:numId w:val="19"/>
        </w:numPr>
        <w:ind w:left="1124" w:hanging="562"/>
        <w:contextualSpacing/>
        <w:rPr>
          <w:color w:val="000000"/>
        </w:rPr>
      </w:pPr>
      <w:r>
        <w:rPr>
          <w:color w:val="000000"/>
        </w:rPr>
        <w:t xml:space="preserve">przechowywano go poza lodówką przez okres </w:t>
      </w:r>
      <w:r w:rsidR="00CE39BD">
        <w:rPr>
          <w:color w:val="000000"/>
        </w:rPr>
        <w:t xml:space="preserve">dłuższy niż </w:t>
      </w:r>
      <w:r>
        <w:rPr>
          <w:color w:val="000000"/>
        </w:rPr>
        <w:t>30 dni</w:t>
      </w:r>
    </w:p>
    <w:p w14:paraId="1D344B55" w14:textId="77777777" w:rsidR="00CC00FF" w:rsidRDefault="00CC00FF" w:rsidP="00BB19BE">
      <w:pPr>
        <w:pStyle w:val="ListParagraph"/>
        <w:numPr>
          <w:ilvl w:val="1"/>
          <w:numId w:val="19"/>
        </w:numPr>
        <w:ind w:left="1124" w:hanging="562"/>
        <w:contextualSpacing/>
        <w:rPr>
          <w:color w:val="000000"/>
        </w:rPr>
      </w:pPr>
      <w:r>
        <w:rPr>
          <w:color w:val="000000"/>
        </w:rPr>
        <w:t>upłynął termin ważności.</w:t>
      </w:r>
    </w:p>
    <w:p w14:paraId="1D344B56" w14:textId="77777777" w:rsidR="003256B6" w:rsidRDefault="003256B6" w:rsidP="00BB19BE">
      <w:pPr>
        <w:pStyle w:val="ListParagraph"/>
        <w:numPr>
          <w:ilvl w:val="0"/>
          <w:numId w:val="19"/>
        </w:numPr>
        <w:ind w:left="562" w:hanging="562"/>
        <w:contextualSpacing/>
        <w:rPr>
          <w:color w:val="000000"/>
        </w:rPr>
      </w:pPr>
      <w:r>
        <w:rPr>
          <w:color w:val="000000"/>
        </w:rPr>
        <w:t xml:space="preserve">Jeśli </w:t>
      </w:r>
      <w:r w:rsidR="00A53FE9">
        <w:rPr>
          <w:color w:val="000000"/>
        </w:rPr>
        <w:t xml:space="preserve">zaistnieje </w:t>
      </w:r>
      <w:r>
        <w:rPr>
          <w:color w:val="000000"/>
        </w:rPr>
        <w:t>którakolwiek z powyższych sytuacji, wstrzykiwacz należy wyrzucić w taki sam sposób, jak zużyty wstrzykiwacz. Lek można wstrzyknąć wyłącznie za pomocą nowego wstrzykiwacza.</w:t>
      </w:r>
    </w:p>
    <w:p w14:paraId="1D344B57" w14:textId="77777777" w:rsidR="003256B6" w:rsidRDefault="003256B6" w:rsidP="00BB19BE">
      <w:pPr>
        <w:pStyle w:val="ListParagraph"/>
        <w:numPr>
          <w:ilvl w:val="0"/>
          <w:numId w:val="22"/>
        </w:numPr>
        <w:ind w:left="562" w:hanging="562"/>
        <w:contextualSpacing/>
        <w:rPr>
          <w:color w:val="000000"/>
        </w:rPr>
      </w:pPr>
      <w:r>
        <w:rPr>
          <w:color w:val="000000"/>
        </w:rPr>
        <w:t>Wstrzykiwacz można stosować bezpośrednio z lodówki.</w:t>
      </w:r>
    </w:p>
    <w:p w14:paraId="1D344B58" w14:textId="77777777" w:rsidR="00CC00FF" w:rsidRDefault="003256B6" w:rsidP="00BB19BE">
      <w:pPr>
        <w:pStyle w:val="ListParagraph"/>
        <w:numPr>
          <w:ilvl w:val="0"/>
          <w:numId w:val="27"/>
        </w:numPr>
        <w:ind w:left="562" w:hanging="562"/>
        <w:contextualSpacing/>
        <w:rPr>
          <w:color w:val="000000"/>
        </w:rPr>
      </w:pPr>
      <w:r>
        <w:rPr>
          <w:color w:val="000000"/>
        </w:rPr>
        <w:t>Użycie wstrzykiwacz</w:t>
      </w:r>
      <w:r w:rsidR="00663962">
        <w:rPr>
          <w:color w:val="000000"/>
        </w:rPr>
        <w:t>a</w:t>
      </w:r>
      <w:r>
        <w:rPr>
          <w:color w:val="000000"/>
        </w:rPr>
        <w:t xml:space="preserve"> ogrz</w:t>
      </w:r>
      <w:r w:rsidR="00F25181">
        <w:rPr>
          <w:color w:val="000000"/>
        </w:rPr>
        <w:t>a</w:t>
      </w:r>
      <w:r>
        <w:rPr>
          <w:color w:val="000000"/>
        </w:rPr>
        <w:t xml:space="preserve">nego do temperatury pokojowej zmniejsza uczucie pieczenia </w:t>
      </w:r>
      <w:r w:rsidR="00F25181">
        <w:rPr>
          <w:color w:val="000000"/>
        </w:rPr>
        <w:t>i</w:t>
      </w:r>
      <w:r>
        <w:rPr>
          <w:color w:val="000000"/>
        </w:rPr>
        <w:t xml:space="preserve"> dyskomfortu. P</w:t>
      </w:r>
      <w:r w:rsidR="00CC00FF">
        <w:rPr>
          <w:color w:val="000000"/>
        </w:rPr>
        <w:t>rzed wykonaniem wstrzyknięcia wstrzykiwacz należy pozostawić w temperaturze pokojowej</w:t>
      </w:r>
      <w:r>
        <w:rPr>
          <w:color w:val="000000"/>
        </w:rPr>
        <w:t>,</w:t>
      </w:r>
      <w:r w:rsidR="00CC00FF">
        <w:rPr>
          <w:color w:val="000000"/>
        </w:rPr>
        <w:t xml:space="preserve"> </w:t>
      </w:r>
      <w:r>
        <w:rPr>
          <w:color w:val="000000"/>
        </w:rPr>
        <w:t xml:space="preserve">z dala od bezpośredniego światła słonecznego, </w:t>
      </w:r>
      <w:r w:rsidR="00CC00FF">
        <w:rPr>
          <w:color w:val="000000"/>
        </w:rPr>
        <w:t>na 15 do 30</w:t>
      </w:r>
      <w:r w:rsidR="00F25181">
        <w:rPr>
          <w:color w:val="000000"/>
        </w:rPr>
        <w:t> </w:t>
      </w:r>
      <w:r w:rsidR="00CC00FF">
        <w:rPr>
          <w:color w:val="000000"/>
        </w:rPr>
        <w:t>minut.</w:t>
      </w:r>
    </w:p>
    <w:p w14:paraId="1D344B59" w14:textId="77777777" w:rsidR="00CC00FF" w:rsidRDefault="00CC00FF" w:rsidP="00BB19BE">
      <w:pPr>
        <w:pStyle w:val="ListParagraph"/>
        <w:numPr>
          <w:ilvl w:val="0"/>
          <w:numId w:val="27"/>
        </w:numPr>
        <w:ind w:left="562" w:hanging="562"/>
        <w:contextualSpacing/>
        <w:rPr>
          <w:color w:val="000000"/>
        </w:rPr>
      </w:pPr>
      <w:r>
        <w:rPr>
          <w:color w:val="000000"/>
        </w:rPr>
        <w:t xml:space="preserve">Umyć ręce mydłem i wodą i dokładnie osuszyć. </w:t>
      </w:r>
    </w:p>
    <w:p w14:paraId="1D344B5A" w14:textId="77777777" w:rsidR="00CC00FF" w:rsidRDefault="00CC00FF" w:rsidP="00BB19BE">
      <w:pPr>
        <w:pStyle w:val="ListParagraph"/>
        <w:numPr>
          <w:ilvl w:val="0"/>
          <w:numId w:val="27"/>
        </w:numPr>
        <w:ind w:left="562" w:hanging="562"/>
        <w:contextualSpacing/>
        <w:rPr>
          <w:color w:val="000000"/>
        </w:rPr>
      </w:pPr>
      <w:r>
        <w:rPr>
          <w:color w:val="000000"/>
        </w:rPr>
        <w:t xml:space="preserve">Nasadki </w:t>
      </w:r>
      <w:r>
        <w:rPr>
          <w:b/>
          <w:bCs/>
          <w:color w:val="000000"/>
        </w:rPr>
        <w:t>nie należy</w:t>
      </w:r>
      <w:r>
        <w:rPr>
          <w:color w:val="000000"/>
        </w:rPr>
        <w:t xml:space="preserve"> zdejmować do momentu bezpośrednio poprzedzającego wykonanie wstrzyknięcia. </w:t>
      </w:r>
    </w:p>
    <w:p w14:paraId="1D344B5B" w14:textId="77777777" w:rsidR="00CC00FF" w:rsidRDefault="00CC00FF" w:rsidP="00982118">
      <w:pPr>
        <w:pStyle w:val="ListParagraph"/>
        <w:autoSpaceDE w:val="0"/>
        <w:autoSpaceDN w:val="0"/>
        <w:adjustRightInd w:val="0"/>
        <w:ind w:left="709"/>
        <w:rPr>
          <w:color w:val="000000"/>
        </w:rPr>
      </w:pPr>
    </w:p>
    <w:p w14:paraId="1D344B5C" w14:textId="6DC079D8" w:rsidR="00CC00FF" w:rsidRDefault="001412A9" w:rsidP="00982118">
      <w:pPr>
        <w:pStyle w:val="ListParagraph"/>
        <w:autoSpaceDE w:val="0"/>
        <w:autoSpaceDN w:val="0"/>
        <w:adjustRightInd w:val="0"/>
        <w:ind w:left="709"/>
        <w:rPr>
          <w:color w:val="000000"/>
          <w:lang w:val="en-GB"/>
        </w:rPr>
      </w:pPr>
      <w:r>
        <w:rPr>
          <w:noProof/>
          <w:color w:val="000000"/>
          <w:lang w:val="en-US"/>
        </w:rPr>
        <mc:AlternateContent>
          <mc:Choice Requires="wps">
            <w:drawing>
              <wp:anchor distT="0" distB="0" distL="114300" distR="114300" simplePos="0" relativeHeight="251686912" behindDoc="0" locked="0" layoutInCell="1" allowOverlap="1" wp14:anchorId="1D344C23" wp14:editId="220D27E6">
                <wp:simplePos x="0" y="0"/>
                <wp:positionH relativeFrom="column">
                  <wp:posOffset>4274185</wp:posOffset>
                </wp:positionH>
                <wp:positionV relativeFrom="paragraph">
                  <wp:posOffset>630555</wp:posOffset>
                </wp:positionV>
                <wp:extent cx="883285" cy="201930"/>
                <wp:effectExtent l="0" t="0" r="0" b="0"/>
                <wp:wrapNone/>
                <wp:docPr id="92"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1D344CB3" w14:textId="77777777" w:rsidR="00D92771" w:rsidRPr="009E6D01" w:rsidRDefault="00D92771" w:rsidP="00663962">
                            <w:pPr>
                              <w:rPr>
                                <w:sz w:val="16"/>
                                <w:szCs w:val="16"/>
                              </w:rPr>
                            </w:pPr>
                            <w:r>
                              <w:rPr>
                                <w:sz w:val="16"/>
                                <w:szCs w:val="16"/>
                              </w:rPr>
                              <w:t>termin ważności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C23" id="Text Box 293" o:spid="_x0000_s1112" type="#_x0000_t202" style="position:absolute;left:0;text-align:left;margin-left:336.55pt;margin-top:49.65pt;width:69.55pt;height:15.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" stroked="f">
                <v:textbox>
                  <w:txbxContent>
                    <w:p w14:paraId="1D344CB3" w14:textId="77777777" w:rsidR="00D92771" w:rsidRPr="009E6D01" w:rsidRDefault="00D92771" w:rsidP="00663962">
                      <w:pPr>
                        <w:rPr>
                          <w:sz w:val="16"/>
                          <w:szCs w:val="16"/>
                        </w:rPr>
                      </w:pPr>
                      <w:r>
                        <w:rPr>
                          <w:sz w:val="16"/>
                          <w:szCs w:val="16"/>
                        </w:rPr>
                        <w:t>termin ważności</w:t>
                      </w:r>
                    </w:p>
                  </w:txbxContent>
                </v:textbox>
              </v:shape>
            </w:pict>
          </mc:Fallback>
        </mc:AlternateContent>
      </w:r>
      <w:r>
        <w:rPr>
          <w:noProof/>
          <w:color w:val="000000"/>
          <w:lang w:val="en-US"/>
        </w:rPr>
        <mc:AlternateContent>
          <mc:Choice Requires="wps">
            <w:drawing>
              <wp:anchor distT="0" distB="0" distL="114300" distR="114300" simplePos="0" relativeHeight="251685888" behindDoc="0" locked="0" layoutInCell="1" allowOverlap="1" wp14:anchorId="1D344C24" wp14:editId="7B9A04DA">
                <wp:simplePos x="0" y="0"/>
                <wp:positionH relativeFrom="column">
                  <wp:posOffset>3222625</wp:posOffset>
                </wp:positionH>
                <wp:positionV relativeFrom="paragraph">
                  <wp:posOffset>974090</wp:posOffset>
                </wp:positionV>
                <wp:extent cx="883285" cy="336550"/>
                <wp:effectExtent l="0" t="0" r="0" b="0"/>
                <wp:wrapNone/>
                <wp:docPr id="93"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336550"/>
                        </a:xfrm>
                        <a:prstGeom prst="rect">
                          <a:avLst/>
                        </a:prstGeom>
                        <a:solidFill>
                          <a:srgbClr val="FFFFFF"/>
                        </a:solidFill>
                        <a:ln>
                          <a:noFill/>
                        </a:ln>
                      </wps:spPr>
                      <wps:txbx>
                        <w:txbxContent>
                          <w:p w14:paraId="1D344CB4" w14:textId="77777777" w:rsidR="00D92771" w:rsidRPr="009E6D01" w:rsidRDefault="00D92771" w:rsidP="00663962">
                            <w:pPr>
                              <w:rPr>
                                <w:sz w:val="16"/>
                                <w:szCs w:val="16"/>
                              </w:rPr>
                            </w:pPr>
                            <w:r>
                              <w:rPr>
                                <w:sz w:val="16"/>
                                <w:szCs w:val="16"/>
                              </w:rPr>
                              <w:t>przycisk wstrzykiwania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C24" id="Text Box 294" o:spid="_x0000_s1113" type="#_x0000_t202" style="position:absolute;left:0;text-align:left;margin-left:253.75pt;margin-top:76.7pt;width:69.55pt;height: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" stroked="f">
                <v:textbox>
                  <w:txbxContent>
                    <w:p w14:paraId="1D344CB4" w14:textId="77777777" w:rsidR="00D92771" w:rsidRPr="009E6D01" w:rsidRDefault="00D92771" w:rsidP="00663962">
                      <w:pPr>
                        <w:rPr>
                          <w:sz w:val="16"/>
                          <w:szCs w:val="16"/>
                        </w:rPr>
                      </w:pPr>
                      <w:r>
                        <w:rPr>
                          <w:sz w:val="16"/>
                          <w:szCs w:val="16"/>
                        </w:rPr>
                        <w:t>przycisk wstrzykiwania</w:t>
                      </w:r>
                    </w:p>
                  </w:txbxContent>
                </v:textbox>
              </v:shape>
            </w:pict>
          </mc:Fallback>
        </mc:AlternateContent>
      </w:r>
      <w:r>
        <w:rPr>
          <w:noProof/>
          <w:color w:val="000000"/>
          <w:lang w:val="en-US"/>
        </w:rPr>
        <mc:AlternateContent>
          <mc:Choice Requires="wps">
            <w:drawing>
              <wp:anchor distT="0" distB="0" distL="114300" distR="114300" simplePos="0" relativeHeight="251684864" behindDoc="0" locked="0" layoutInCell="1" allowOverlap="1" wp14:anchorId="1D344C25" wp14:editId="78CDA772">
                <wp:simplePos x="0" y="0"/>
                <wp:positionH relativeFrom="column">
                  <wp:posOffset>1634490</wp:posOffset>
                </wp:positionH>
                <wp:positionV relativeFrom="paragraph">
                  <wp:posOffset>1222375</wp:posOffset>
                </wp:positionV>
                <wp:extent cx="883285" cy="201930"/>
                <wp:effectExtent l="0" t="0" r="0" b="0"/>
                <wp:wrapNone/>
                <wp:docPr id="94"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1D344CB5" w14:textId="77777777" w:rsidR="00D92771" w:rsidRPr="009E6D01" w:rsidRDefault="00D92771" w:rsidP="00663962">
                            <w:pPr>
                              <w:rPr>
                                <w:sz w:val="16"/>
                                <w:szCs w:val="16"/>
                              </w:rPr>
                            </w:pPr>
                            <w:r>
                              <w:rPr>
                                <w:sz w:val="16"/>
                                <w:szCs w:val="16"/>
                              </w:rPr>
                              <w:t>okienko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C25" id="Text Box 295" o:spid="_x0000_s1114" type="#_x0000_t202" style="position:absolute;left:0;text-align:left;margin-left:128.7pt;margin-top:96.25pt;width:69.55pt;height:15.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" stroked="f">
                <v:textbox>
                  <w:txbxContent>
                    <w:p w14:paraId="1D344CB5" w14:textId="77777777" w:rsidR="00D92771" w:rsidRPr="009E6D01" w:rsidRDefault="00D92771" w:rsidP="00663962">
                      <w:pPr>
                        <w:rPr>
                          <w:sz w:val="16"/>
                          <w:szCs w:val="16"/>
                        </w:rPr>
                      </w:pPr>
                      <w:r>
                        <w:rPr>
                          <w:sz w:val="16"/>
                          <w:szCs w:val="16"/>
                        </w:rPr>
                        <w:t>okienko</w:t>
                      </w:r>
                    </w:p>
                  </w:txbxContent>
                </v:textbox>
              </v:shape>
            </w:pict>
          </mc:Fallback>
        </mc:AlternateContent>
      </w:r>
      <w:r>
        <w:rPr>
          <w:noProof/>
          <w:color w:val="000000"/>
          <w:lang w:val="en-US"/>
        </w:rPr>
        <mc:AlternateContent>
          <mc:Choice Requires="wps">
            <w:drawing>
              <wp:anchor distT="0" distB="0" distL="114300" distR="114300" simplePos="0" relativeHeight="251683840" behindDoc="0" locked="0" layoutInCell="1" allowOverlap="1" wp14:anchorId="1D344C26" wp14:editId="3135B5A5">
                <wp:simplePos x="0" y="0"/>
                <wp:positionH relativeFrom="column">
                  <wp:posOffset>902335</wp:posOffset>
                </wp:positionH>
                <wp:positionV relativeFrom="paragraph">
                  <wp:posOffset>1294765</wp:posOffset>
                </wp:positionV>
                <wp:extent cx="490220" cy="201930"/>
                <wp:effectExtent l="0" t="0" r="0" b="0"/>
                <wp:wrapNone/>
                <wp:docPr id="95"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201930"/>
                        </a:xfrm>
                        <a:prstGeom prst="rect">
                          <a:avLst/>
                        </a:prstGeom>
                        <a:solidFill>
                          <a:srgbClr val="FFFFFF"/>
                        </a:solidFill>
                        <a:ln>
                          <a:noFill/>
                        </a:ln>
                      </wps:spPr>
                      <wps:txbx>
                        <w:txbxContent>
                          <w:p w14:paraId="1D344CB6" w14:textId="77777777" w:rsidR="00D92771" w:rsidRPr="009E6D01" w:rsidRDefault="00D92771" w:rsidP="00AD1729">
                            <w:pPr>
                              <w:ind w:right="-154"/>
                              <w:rPr>
                                <w:sz w:val="16"/>
                                <w:szCs w:val="16"/>
                              </w:rPr>
                            </w:pPr>
                            <w:r>
                              <w:rPr>
                                <w:sz w:val="16"/>
                                <w:szCs w:val="16"/>
                              </w:rPr>
                              <w:t>nasadka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C26" id="Text Box 296" o:spid="_x0000_s1115" type="#_x0000_t202" style="position:absolute;left:0;text-align:left;margin-left:71.05pt;margin-top:101.95pt;width:38.6pt;height:15.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" stroked="f">
                <v:textbox>
                  <w:txbxContent>
                    <w:p w14:paraId="1D344CB6" w14:textId="77777777" w:rsidR="00D92771" w:rsidRPr="009E6D01" w:rsidRDefault="00D92771" w:rsidP="00AD1729">
                      <w:pPr>
                        <w:ind w:right="-154"/>
                        <w:rPr>
                          <w:sz w:val="16"/>
                          <w:szCs w:val="16"/>
                        </w:rPr>
                      </w:pPr>
                      <w:r>
                        <w:rPr>
                          <w:sz w:val="16"/>
                          <w:szCs w:val="16"/>
                        </w:rPr>
                        <w:t>nasadka</w:t>
                      </w:r>
                    </w:p>
                  </w:txbxContent>
                </v:textbox>
              </v:shape>
            </w:pict>
          </mc:Fallback>
        </mc:AlternateContent>
      </w:r>
      <w:r>
        <w:rPr>
          <w:noProof/>
          <w:color w:val="000000"/>
          <w:lang w:val="en-US"/>
        </w:rPr>
        <w:drawing>
          <wp:inline distT="0" distB="0" distL="0" distR="0" wp14:anchorId="1D344C27" wp14:editId="1C88F891">
            <wp:extent cx="4930140" cy="1554480"/>
            <wp:effectExtent l="0" t="0" r="0" b="0"/>
            <wp:docPr id="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30140" cy="1554480"/>
                    </a:xfrm>
                    <a:prstGeom prst="rect">
                      <a:avLst/>
                    </a:prstGeom>
                    <a:noFill/>
                    <a:ln>
                      <a:noFill/>
                    </a:ln>
                  </pic:spPr>
                </pic:pic>
              </a:graphicData>
            </a:graphic>
          </wp:inline>
        </w:drawing>
      </w:r>
    </w:p>
    <w:p w14:paraId="1D344B5D" w14:textId="77777777" w:rsidR="00CC00FF" w:rsidRDefault="00CC00FF" w:rsidP="00982118">
      <w:pPr>
        <w:pStyle w:val="ListParagraph"/>
        <w:autoSpaceDE w:val="0"/>
        <w:autoSpaceDN w:val="0"/>
        <w:adjustRightInd w:val="0"/>
        <w:ind w:left="709"/>
        <w:rPr>
          <w:color w:val="000000"/>
          <w:lang w:val="en-GB"/>
        </w:rPr>
      </w:pPr>
    </w:p>
    <w:p w14:paraId="1D344B5E" w14:textId="77777777" w:rsidR="00CC00FF" w:rsidRDefault="00CC00FF" w:rsidP="00982118">
      <w:pPr>
        <w:jc w:val="center"/>
        <w:rPr>
          <w:color w:val="000000"/>
          <w:lang w:val="en-GB"/>
        </w:rPr>
      </w:pPr>
    </w:p>
    <w:p w14:paraId="1D344B5F" w14:textId="6D072786" w:rsidR="00663962" w:rsidRDefault="001412A9" w:rsidP="00982118">
      <w:pPr>
        <w:jc w:val="center"/>
        <w:rPr>
          <w:color w:val="000000"/>
          <w:lang w:val="en-GB"/>
        </w:rPr>
      </w:pPr>
      <w:r>
        <w:rPr>
          <w:noProof/>
          <w:color w:val="000000"/>
        </w:rPr>
        <mc:AlternateContent>
          <mc:Choice Requires="wps">
            <w:drawing>
              <wp:anchor distT="0" distB="0" distL="114300" distR="114300" simplePos="0" relativeHeight="251687936" behindDoc="0" locked="0" layoutInCell="1" allowOverlap="1" wp14:anchorId="1D344C28" wp14:editId="55A3191C">
                <wp:simplePos x="0" y="0"/>
                <wp:positionH relativeFrom="column">
                  <wp:posOffset>445135</wp:posOffset>
                </wp:positionH>
                <wp:positionV relativeFrom="paragraph">
                  <wp:posOffset>86995</wp:posOffset>
                </wp:positionV>
                <wp:extent cx="1379220" cy="197485"/>
                <wp:effectExtent l="1905" t="3810" r="0" b="0"/>
                <wp:wrapNone/>
                <wp:docPr id="2143937893"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197485"/>
                        </a:xfrm>
                        <a:prstGeom prst="rect">
                          <a:avLst/>
                        </a:prstGeom>
                        <a:solidFill>
                          <a:srgbClr val="5A5A5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44CB7" w14:textId="77777777" w:rsidR="00D92771" w:rsidRPr="009A1F4C" w:rsidRDefault="00D92771" w:rsidP="00663962">
                            <w:pPr>
                              <w:rPr>
                                <w:rFonts w:ascii="Arial" w:hAnsi="Arial" w:cs="Arial"/>
                                <w:b/>
                                <w:bCs/>
                                <w:color w:val="FFFFFF"/>
                                <w:sz w:val="20"/>
                                <w:szCs w:val="18"/>
                              </w:rPr>
                            </w:pPr>
                            <w:r>
                              <w:rPr>
                                <w:rFonts w:ascii="Arial" w:hAnsi="Arial" w:cs="Arial"/>
                                <w:b/>
                                <w:bCs/>
                                <w:color w:val="FFFFFF"/>
                                <w:sz w:val="20"/>
                                <w:szCs w:val="18"/>
                              </w:rPr>
                              <w:t>Sprawdzanie leku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C28" id="Text Box 218" o:spid="_x0000_s1116" type="#_x0000_t202" style="position:absolute;left:0;text-align:left;margin-left:35.05pt;margin-top:6.85pt;width:108.6pt;height:15.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" fillcolor="#5a5a5a" stroked="f">
                <v:textbox inset="0,0,0,0">
                  <w:txbxContent>
                    <w:p w14:paraId="1D344CB7" w14:textId="77777777" w:rsidR="00D92771" w:rsidRPr="009A1F4C" w:rsidRDefault="00D92771" w:rsidP="00663962">
                      <w:pPr>
                        <w:rPr>
                          <w:rFonts w:ascii="Arial" w:hAnsi="Arial" w:cs="Arial"/>
                          <w:b/>
                          <w:bCs/>
                          <w:color w:val="FFFFFF"/>
                          <w:sz w:val="20"/>
                          <w:szCs w:val="18"/>
                        </w:rPr>
                      </w:pPr>
                      <w:r>
                        <w:rPr>
                          <w:rFonts w:ascii="Arial" w:hAnsi="Arial" w:cs="Arial"/>
                          <w:b/>
                          <w:bCs/>
                          <w:color w:val="FFFFFF"/>
                          <w:sz w:val="20"/>
                          <w:szCs w:val="18"/>
                        </w:rPr>
                        <w:t>Sprawdzanie leku</w:t>
                      </w:r>
                    </w:p>
                  </w:txbxContent>
                </v:textbox>
              </v:shape>
            </w:pict>
          </mc:Fallback>
        </mc:AlternateContent>
      </w:r>
      <w:r>
        <w:rPr>
          <w:noProof/>
          <w:color w:val="000000"/>
        </w:rPr>
        <w:drawing>
          <wp:inline distT="0" distB="0" distL="0" distR="0" wp14:anchorId="1D344C29" wp14:editId="34C8C8B2">
            <wp:extent cx="5768340" cy="2385060"/>
            <wp:effectExtent l="0" t="0" r="0" b="0"/>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8340" cy="2385060"/>
                    </a:xfrm>
                    <a:prstGeom prst="rect">
                      <a:avLst/>
                    </a:prstGeom>
                    <a:noFill/>
                    <a:ln>
                      <a:noFill/>
                    </a:ln>
                  </pic:spPr>
                </pic:pic>
              </a:graphicData>
            </a:graphic>
          </wp:inline>
        </w:drawing>
      </w:r>
    </w:p>
    <w:p w14:paraId="1D344B60" w14:textId="77777777" w:rsidR="00CC00FF" w:rsidRDefault="00CC00FF" w:rsidP="00BB19BE">
      <w:pPr>
        <w:pStyle w:val="ListParagraph"/>
        <w:numPr>
          <w:ilvl w:val="0"/>
          <w:numId w:val="23"/>
        </w:numPr>
        <w:ind w:left="562" w:hanging="562"/>
        <w:contextualSpacing/>
        <w:rPr>
          <w:color w:val="000000"/>
        </w:rPr>
      </w:pPr>
      <w:r>
        <w:rPr>
          <w:color w:val="000000"/>
        </w:rPr>
        <w:t xml:space="preserve">Obejrzeć uważnie roztwór leku przez okienko. </w:t>
      </w:r>
    </w:p>
    <w:p w14:paraId="1D344B61" w14:textId="77777777" w:rsidR="003256B6" w:rsidRDefault="003256B6" w:rsidP="00BB19BE">
      <w:pPr>
        <w:pStyle w:val="ListParagraph"/>
        <w:numPr>
          <w:ilvl w:val="0"/>
          <w:numId w:val="23"/>
        </w:numPr>
        <w:ind w:hanging="720"/>
        <w:contextualSpacing/>
        <w:rPr>
          <w:rFonts w:eastAsia="Calibri"/>
          <w:color w:val="000000"/>
        </w:rPr>
      </w:pPr>
      <w:r>
        <w:rPr>
          <w:rFonts w:eastAsia="Calibri"/>
          <w:color w:val="000000"/>
        </w:rPr>
        <w:t>Delikatnie przechylić wstrzykiwacz do przodu i do tyłu, aby sprawdzić lek.</w:t>
      </w:r>
    </w:p>
    <w:p w14:paraId="1D344B62" w14:textId="77777777" w:rsidR="003256B6" w:rsidRDefault="003256B6" w:rsidP="00BB19BE">
      <w:pPr>
        <w:pStyle w:val="ListParagraph"/>
        <w:numPr>
          <w:ilvl w:val="0"/>
          <w:numId w:val="23"/>
        </w:numPr>
        <w:ind w:hanging="720"/>
        <w:contextualSpacing/>
        <w:rPr>
          <w:rFonts w:eastAsia="Calibri"/>
          <w:color w:val="000000"/>
        </w:rPr>
      </w:pPr>
      <w:r>
        <w:rPr>
          <w:rFonts w:eastAsia="Calibri"/>
          <w:b/>
          <w:bCs/>
          <w:color w:val="000000"/>
        </w:rPr>
        <w:t>Nie należy</w:t>
      </w:r>
      <w:r>
        <w:rPr>
          <w:rFonts w:eastAsia="Calibri"/>
          <w:color w:val="000000"/>
        </w:rPr>
        <w:t xml:space="preserve"> wstrząsać wstrzykiwacza. Wstrząsanie może uszkodzić lek.</w:t>
      </w:r>
    </w:p>
    <w:p w14:paraId="1D344B63" w14:textId="77777777" w:rsidR="00CC00FF" w:rsidRDefault="00CC00FF" w:rsidP="00BB19BE">
      <w:pPr>
        <w:pStyle w:val="ListParagraph"/>
        <w:numPr>
          <w:ilvl w:val="0"/>
          <w:numId w:val="24"/>
        </w:numPr>
        <w:ind w:left="562" w:hanging="562"/>
        <w:contextualSpacing/>
        <w:rPr>
          <w:rFonts w:eastAsia="Calibri"/>
          <w:color w:val="000000"/>
        </w:rPr>
      </w:pPr>
      <w:r>
        <w:rPr>
          <w:color w:val="000000"/>
        </w:rPr>
        <w:t xml:space="preserve">Upewnić się, że roztwór we wstrzykiwaczu jest przezroczysty i bezbarwny do </w:t>
      </w:r>
      <w:r w:rsidR="00DF4A54">
        <w:rPr>
          <w:color w:val="000000"/>
        </w:rPr>
        <w:t xml:space="preserve">bardzo </w:t>
      </w:r>
      <w:r>
        <w:rPr>
          <w:color w:val="000000"/>
        </w:rPr>
        <w:t>jasnobrązowego, i nie zawiera żadnych drobinek ani cząstek. Obecność 1 lub więcej pęcherzyków powietrza w okienku jest zjawiskiem normalnym.</w:t>
      </w:r>
      <w:r w:rsidR="003256B6">
        <w:rPr>
          <w:color w:val="000000"/>
        </w:rPr>
        <w:t xml:space="preserve"> </w:t>
      </w:r>
      <w:r w:rsidR="003256B6">
        <w:rPr>
          <w:b/>
          <w:bCs/>
          <w:color w:val="000000"/>
        </w:rPr>
        <w:t>Nie należy</w:t>
      </w:r>
      <w:r w:rsidR="003256B6">
        <w:rPr>
          <w:color w:val="000000"/>
        </w:rPr>
        <w:t xml:space="preserve"> próbować usuwać pęcherzyków powietrza.</w:t>
      </w:r>
    </w:p>
    <w:p w14:paraId="1D344B64" w14:textId="77777777" w:rsidR="00CC00FF" w:rsidRDefault="00CC00FF" w:rsidP="00AD1729">
      <w:pPr>
        <w:pStyle w:val="ListParagraph"/>
        <w:ind w:left="562"/>
        <w:contextualSpacing/>
        <w:rPr>
          <w:color w:val="000000"/>
        </w:rPr>
      </w:pPr>
      <w:r>
        <w:rPr>
          <w:color w:val="000000"/>
        </w:rPr>
        <w:t>W razie jakichkolwiek wątpliwości dotyczących leku należy zwrócić się do lekarza</w:t>
      </w:r>
      <w:r w:rsidR="003256B6">
        <w:rPr>
          <w:color w:val="000000"/>
        </w:rPr>
        <w:t>, pielęgniarki</w:t>
      </w:r>
      <w:r>
        <w:rPr>
          <w:color w:val="000000"/>
        </w:rPr>
        <w:t xml:space="preserve"> lub farmaceuty.</w:t>
      </w:r>
    </w:p>
    <w:p w14:paraId="1D344B65" w14:textId="77777777" w:rsidR="00CC00FF" w:rsidRDefault="00CC00FF" w:rsidP="00AD1729">
      <w:pPr>
        <w:rPr>
          <w:color w:val="000000"/>
        </w:rPr>
      </w:pPr>
    </w:p>
    <w:p w14:paraId="1D344B66" w14:textId="4BFEC0D0" w:rsidR="00CC00FF" w:rsidRDefault="001412A9" w:rsidP="00982118">
      <w:pPr>
        <w:jc w:val="center"/>
        <w:rPr>
          <w:color w:val="000000"/>
          <w:lang w:val="en-GB"/>
        </w:rPr>
      </w:pPr>
      <w:r>
        <w:rPr>
          <w:noProof/>
          <w:color w:val="000000"/>
        </w:rPr>
        <w:lastRenderedPageBreak/>
        <mc:AlternateContent>
          <mc:Choice Requires="wpg">
            <w:drawing>
              <wp:anchor distT="0" distB="0" distL="114300" distR="114300" simplePos="0" relativeHeight="251688960" behindDoc="0" locked="0" layoutInCell="1" allowOverlap="1" wp14:anchorId="1D344C2A" wp14:editId="1A5F103D">
                <wp:simplePos x="0" y="0"/>
                <wp:positionH relativeFrom="column">
                  <wp:posOffset>351155</wp:posOffset>
                </wp:positionH>
                <wp:positionV relativeFrom="paragraph">
                  <wp:posOffset>78740</wp:posOffset>
                </wp:positionV>
                <wp:extent cx="5112385" cy="1842770"/>
                <wp:effectExtent l="3175" t="0" r="0" b="0"/>
                <wp:wrapNone/>
                <wp:docPr id="1643103558"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2385" cy="1842770"/>
                          <a:chOff x="1965" y="11273"/>
                          <a:chExt cx="8051" cy="2902"/>
                        </a:xfrm>
                      </wpg:grpSpPr>
                      <wps:wsp>
                        <wps:cNvPr id="1549591231" name="Text Box 220"/>
                        <wps:cNvSpPr txBox="1">
                          <a:spLocks noChangeArrowheads="1"/>
                        </wps:cNvSpPr>
                        <wps:spPr bwMode="auto">
                          <a:xfrm>
                            <a:off x="2255" y="11273"/>
                            <a:ext cx="4966" cy="311"/>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44CB8" w14:textId="77777777" w:rsidR="00D92771" w:rsidRPr="009A1F4C" w:rsidRDefault="00D92771" w:rsidP="00663962">
                              <w:pPr>
                                <w:rPr>
                                  <w:rFonts w:ascii="Arial" w:hAnsi="Arial" w:cs="Arial"/>
                                  <w:b/>
                                  <w:bCs/>
                                  <w:color w:val="FFFFFF"/>
                                  <w:szCs w:val="14"/>
                                </w:rPr>
                              </w:pPr>
                              <w:r>
                                <w:rPr>
                                  <w:rFonts w:ascii="Arial" w:hAnsi="Arial" w:cs="Arial"/>
                                  <w:b/>
                                  <w:bCs/>
                                  <w:color w:val="FFFFFF"/>
                                  <w:szCs w:val="14"/>
                                </w:rPr>
                                <w:t>Wybór i przygotowanie miejsca wstrzyknięcia</w:t>
                              </w:r>
                            </w:p>
                          </w:txbxContent>
                        </wps:txbx>
                        <wps:bodyPr rot="0" vert="horz" wrap="square" lIns="0" tIns="0" rIns="0" bIns="0" anchor="t" anchorCtr="0" upright="1">
                          <a:noAutofit/>
                        </wps:bodyPr>
                      </wps:wsp>
                      <wps:wsp>
                        <wps:cNvPr id="795994330" name="Text Box 221"/>
                        <wps:cNvSpPr txBox="1">
                          <a:spLocks noChangeArrowheads="1"/>
                        </wps:cNvSpPr>
                        <wps:spPr bwMode="auto">
                          <a:xfrm>
                            <a:off x="1965" y="12659"/>
                            <a:ext cx="2205" cy="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44CB9" w14:textId="77777777" w:rsidR="00D92771" w:rsidRPr="009A1F4C" w:rsidRDefault="00D92771" w:rsidP="00663962">
                              <w:pPr>
                                <w:rPr>
                                  <w:rFonts w:ascii="Arial" w:hAnsi="Arial" w:cs="Arial"/>
                                  <w:b/>
                                  <w:bCs/>
                                  <w:color w:val="FF0000"/>
                                  <w:sz w:val="18"/>
                                  <w:szCs w:val="18"/>
                                </w:rPr>
                              </w:pPr>
                              <w:r>
                                <w:rPr>
                                  <w:rFonts w:ascii="Arial" w:hAnsi="Arial" w:cs="Arial"/>
                                  <w:b/>
                                  <w:bCs/>
                                  <w:color w:val="FF0000"/>
                                  <w:sz w:val="18"/>
                                  <w:szCs w:val="18"/>
                                </w:rPr>
                                <w:t>Brzuch</w:t>
                              </w:r>
                              <w:r w:rsidRPr="009A1F4C">
                                <w:rPr>
                                  <w:rFonts w:ascii="Arial" w:hAnsi="Arial" w:cs="Arial"/>
                                  <w:b/>
                                  <w:bCs/>
                                  <w:color w:val="FF0000"/>
                                  <w:sz w:val="18"/>
                                  <w:szCs w:val="18"/>
                                </w:rPr>
                                <w:t>:</w:t>
                              </w:r>
                            </w:p>
                            <w:p w14:paraId="1D344CBA" w14:textId="7866BF44" w:rsidR="00D92771" w:rsidRPr="009A1F4C" w:rsidRDefault="00D92771" w:rsidP="00663962">
                              <w:pPr>
                                <w:rPr>
                                  <w:rFonts w:ascii="Arial" w:hAnsi="Arial" w:cs="Arial"/>
                                  <w:b/>
                                  <w:bCs/>
                                  <w:sz w:val="14"/>
                                  <w:szCs w:val="14"/>
                                </w:rPr>
                              </w:pPr>
                              <w:r>
                                <w:rPr>
                                  <w:rFonts w:ascii="Arial" w:hAnsi="Arial" w:cs="Arial"/>
                                  <w:sz w:val="18"/>
                                  <w:szCs w:val="18"/>
                                </w:rPr>
                                <w:t>Zachować odległość co najmniej</w:t>
                              </w:r>
                              <w:r w:rsidRPr="009A1F4C">
                                <w:rPr>
                                  <w:rFonts w:ascii="Arial" w:hAnsi="Arial" w:cs="Arial"/>
                                  <w:sz w:val="18"/>
                                  <w:szCs w:val="18"/>
                                </w:rPr>
                                <w:t xml:space="preserve"> </w:t>
                              </w:r>
                              <w:r w:rsidR="00572088" w:rsidRPr="009A1F4C">
                                <w:rPr>
                                  <w:rFonts w:ascii="Arial" w:hAnsi="Arial" w:cs="Arial"/>
                                  <w:sz w:val="18"/>
                                  <w:szCs w:val="18"/>
                                </w:rPr>
                                <w:t>5</w:t>
                              </w:r>
                              <w:r w:rsidR="00572088">
                                <w:rPr>
                                  <w:rFonts w:ascii="Arial" w:hAnsi="Arial" w:cs="Arial"/>
                                  <w:sz w:val="18"/>
                                  <w:szCs w:val="18"/>
                                </w:rPr>
                                <w:t> </w:t>
                              </w:r>
                              <w:r w:rsidRPr="009A1F4C">
                                <w:rPr>
                                  <w:rFonts w:ascii="Arial" w:hAnsi="Arial" w:cs="Arial"/>
                                  <w:sz w:val="18"/>
                                  <w:szCs w:val="18"/>
                                </w:rPr>
                                <w:t xml:space="preserve">cm </w:t>
                              </w:r>
                              <w:r>
                                <w:rPr>
                                  <w:rFonts w:ascii="Arial" w:hAnsi="Arial" w:cs="Arial"/>
                                  <w:sz w:val="18"/>
                                  <w:szCs w:val="18"/>
                                </w:rPr>
                                <w:t>od pępka</w:t>
                              </w:r>
                            </w:p>
                          </w:txbxContent>
                        </wps:txbx>
                        <wps:bodyPr rot="0" vert="horz" wrap="square" lIns="0" tIns="0" rIns="0" bIns="0" anchor="t" anchorCtr="0" upright="1">
                          <a:noAutofit/>
                        </wps:bodyPr>
                      </wps:wsp>
                      <wps:wsp>
                        <wps:cNvPr id="298885271" name="Text Box 222"/>
                        <wps:cNvSpPr txBox="1">
                          <a:spLocks noChangeArrowheads="1"/>
                        </wps:cNvSpPr>
                        <wps:spPr bwMode="auto">
                          <a:xfrm>
                            <a:off x="8306" y="13659"/>
                            <a:ext cx="1710"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44CBB" w14:textId="77777777" w:rsidR="00D92771" w:rsidRPr="009A1F4C" w:rsidRDefault="00D92771" w:rsidP="00663962">
                              <w:pPr>
                                <w:rPr>
                                  <w:rFonts w:ascii="Arial" w:hAnsi="Arial" w:cs="Arial"/>
                                  <w:b/>
                                  <w:bCs/>
                                  <w:color w:val="FF0000"/>
                                  <w:sz w:val="18"/>
                                  <w:szCs w:val="18"/>
                                </w:rPr>
                              </w:pPr>
                              <w:r>
                                <w:rPr>
                                  <w:rFonts w:ascii="Arial" w:hAnsi="Arial" w:cs="Arial"/>
                                  <w:b/>
                                  <w:bCs/>
                                  <w:color w:val="FF0000"/>
                                  <w:sz w:val="18"/>
                                  <w:szCs w:val="18"/>
                                </w:rPr>
                                <w:t>Uda</w:t>
                              </w:r>
                              <w:r w:rsidRPr="009A1F4C">
                                <w:rPr>
                                  <w:rFonts w:ascii="Arial" w:hAnsi="Arial" w:cs="Arial"/>
                                  <w:b/>
                                  <w:bCs/>
                                  <w:color w:val="FF0000"/>
                                  <w:sz w:val="18"/>
                                  <w:szCs w:val="18"/>
                                </w:rPr>
                                <w:t>:</w:t>
                              </w:r>
                            </w:p>
                            <w:p w14:paraId="1D344CBC" w14:textId="77777777" w:rsidR="00D92771" w:rsidRPr="009A1F4C" w:rsidRDefault="00D92771" w:rsidP="00663962">
                              <w:pPr>
                                <w:rPr>
                                  <w:rFonts w:ascii="Arial" w:hAnsi="Arial" w:cs="Arial"/>
                                  <w:b/>
                                  <w:bCs/>
                                  <w:sz w:val="14"/>
                                  <w:szCs w:val="14"/>
                                </w:rPr>
                              </w:pPr>
                              <w:r>
                                <w:rPr>
                                  <w:rFonts w:ascii="Arial" w:hAnsi="Arial" w:cs="Arial"/>
                                  <w:sz w:val="18"/>
                                  <w:szCs w:val="18"/>
                                </w:rPr>
                                <w:t>Przednia strona ud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44C2A" id="Group 219" o:spid="_x0000_s1117" style="position:absolute;left:0;text-align:left;margin-left:27.65pt;margin-top:6.2pt;width:402.55pt;height:145.1pt;z-index:251688960" coordorigin="1965,11273" coordsize="8051,2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">
                <v:shape id="_x0000_s1118" type="#_x0000_t202" style="position:absolute;left:2255;top:11273;width:4966;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" fillcolor="#656666" stroked="f">
                  <v:textbox inset="0,0,0,0">
                    <w:txbxContent>
                      <w:p w14:paraId="1D344CB8" w14:textId="77777777" w:rsidR="00D92771" w:rsidRPr="009A1F4C" w:rsidRDefault="00D92771" w:rsidP="00663962">
                        <w:pPr>
                          <w:rPr>
                            <w:rFonts w:ascii="Arial" w:hAnsi="Arial" w:cs="Arial"/>
                            <w:b/>
                            <w:bCs/>
                            <w:color w:val="FFFFFF"/>
                            <w:szCs w:val="14"/>
                          </w:rPr>
                        </w:pPr>
                        <w:r>
                          <w:rPr>
                            <w:rFonts w:ascii="Arial" w:hAnsi="Arial" w:cs="Arial"/>
                            <w:b/>
                            <w:bCs/>
                            <w:color w:val="FFFFFF"/>
                            <w:szCs w:val="14"/>
                          </w:rPr>
                          <w:t>Wybór i przygotowanie miejsca wstrzyknięcia</w:t>
                        </w:r>
                      </w:p>
                    </w:txbxContent>
                  </v:textbox>
                </v:shape>
                <v:shape id="_x0000_s1119" type="#_x0000_t202" style="position:absolute;left:1965;top:12659;width:2205;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" stroked="f">
                  <v:textbox inset="0,0,0,0">
                    <w:txbxContent>
                      <w:p w14:paraId="1D344CB9" w14:textId="77777777" w:rsidR="00D92771" w:rsidRPr="009A1F4C" w:rsidRDefault="00D92771" w:rsidP="00663962">
                        <w:pPr>
                          <w:rPr>
                            <w:rFonts w:ascii="Arial" w:hAnsi="Arial" w:cs="Arial"/>
                            <w:b/>
                            <w:bCs/>
                            <w:color w:val="FF0000"/>
                            <w:sz w:val="18"/>
                            <w:szCs w:val="18"/>
                          </w:rPr>
                        </w:pPr>
                        <w:r>
                          <w:rPr>
                            <w:rFonts w:ascii="Arial" w:hAnsi="Arial" w:cs="Arial"/>
                            <w:b/>
                            <w:bCs/>
                            <w:color w:val="FF0000"/>
                            <w:sz w:val="18"/>
                            <w:szCs w:val="18"/>
                          </w:rPr>
                          <w:t>Brzuch</w:t>
                        </w:r>
                        <w:r w:rsidRPr="009A1F4C">
                          <w:rPr>
                            <w:rFonts w:ascii="Arial" w:hAnsi="Arial" w:cs="Arial"/>
                            <w:b/>
                            <w:bCs/>
                            <w:color w:val="FF0000"/>
                            <w:sz w:val="18"/>
                            <w:szCs w:val="18"/>
                          </w:rPr>
                          <w:t>:</w:t>
                        </w:r>
                      </w:p>
                      <w:p w14:paraId="1D344CBA" w14:textId="7866BF44" w:rsidR="00D92771" w:rsidRPr="009A1F4C" w:rsidRDefault="00D92771" w:rsidP="00663962">
                        <w:pPr>
                          <w:rPr>
                            <w:rFonts w:ascii="Arial" w:hAnsi="Arial" w:cs="Arial"/>
                            <w:b/>
                            <w:bCs/>
                            <w:sz w:val="14"/>
                            <w:szCs w:val="14"/>
                          </w:rPr>
                        </w:pPr>
                        <w:r>
                          <w:rPr>
                            <w:rFonts w:ascii="Arial" w:hAnsi="Arial" w:cs="Arial"/>
                            <w:sz w:val="18"/>
                            <w:szCs w:val="18"/>
                          </w:rPr>
                          <w:t>Zachować odległość co najmniej</w:t>
                        </w:r>
                        <w:r w:rsidRPr="009A1F4C">
                          <w:rPr>
                            <w:rFonts w:ascii="Arial" w:hAnsi="Arial" w:cs="Arial"/>
                            <w:sz w:val="18"/>
                            <w:szCs w:val="18"/>
                          </w:rPr>
                          <w:t xml:space="preserve"> </w:t>
                        </w:r>
                        <w:r w:rsidR="00572088" w:rsidRPr="009A1F4C">
                          <w:rPr>
                            <w:rFonts w:ascii="Arial" w:hAnsi="Arial" w:cs="Arial"/>
                            <w:sz w:val="18"/>
                            <w:szCs w:val="18"/>
                          </w:rPr>
                          <w:t>5</w:t>
                        </w:r>
                        <w:r w:rsidR="00572088">
                          <w:rPr>
                            <w:rFonts w:ascii="Arial" w:hAnsi="Arial" w:cs="Arial"/>
                            <w:sz w:val="18"/>
                            <w:szCs w:val="18"/>
                          </w:rPr>
                          <w:t> </w:t>
                        </w:r>
                        <w:r w:rsidRPr="009A1F4C">
                          <w:rPr>
                            <w:rFonts w:ascii="Arial" w:hAnsi="Arial" w:cs="Arial"/>
                            <w:sz w:val="18"/>
                            <w:szCs w:val="18"/>
                          </w:rPr>
                          <w:t xml:space="preserve">cm </w:t>
                        </w:r>
                        <w:r>
                          <w:rPr>
                            <w:rFonts w:ascii="Arial" w:hAnsi="Arial" w:cs="Arial"/>
                            <w:sz w:val="18"/>
                            <w:szCs w:val="18"/>
                          </w:rPr>
                          <w:t>od pępka</w:t>
                        </w:r>
                      </w:p>
                    </w:txbxContent>
                  </v:textbox>
                </v:shape>
                <v:shape id="_x0000_s1120" type="#_x0000_t202" style="position:absolute;left:8306;top:13659;width:1710;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" stroked="f">
                  <v:textbox inset="0,0,0,0">
                    <w:txbxContent>
                      <w:p w14:paraId="1D344CBB" w14:textId="77777777" w:rsidR="00D92771" w:rsidRPr="009A1F4C" w:rsidRDefault="00D92771" w:rsidP="00663962">
                        <w:pPr>
                          <w:rPr>
                            <w:rFonts w:ascii="Arial" w:hAnsi="Arial" w:cs="Arial"/>
                            <w:b/>
                            <w:bCs/>
                            <w:color w:val="FF0000"/>
                            <w:sz w:val="18"/>
                            <w:szCs w:val="18"/>
                          </w:rPr>
                        </w:pPr>
                        <w:r>
                          <w:rPr>
                            <w:rFonts w:ascii="Arial" w:hAnsi="Arial" w:cs="Arial"/>
                            <w:b/>
                            <w:bCs/>
                            <w:color w:val="FF0000"/>
                            <w:sz w:val="18"/>
                            <w:szCs w:val="18"/>
                          </w:rPr>
                          <w:t>Uda</w:t>
                        </w:r>
                        <w:r w:rsidRPr="009A1F4C">
                          <w:rPr>
                            <w:rFonts w:ascii="Arial" w:hAnsi="Arial" w:cs="Arial"/>
                            <w:b/>
                            <w:bCs/>
                            <w:color w:val="FF0000"/>
                            <w:sz w:val="18"/>
                            <w:szCs w:val="18"/>
                          </w:rPr>
                          <w:t>:</w:t>
                        </w:r>
                      </w:p>
                      <w:p w14:paraId="1D344CBC" w14:textId="77777777" w:rsidR="00D92771" w:rsidRPr="009A1F4C" w:rsidRDefault="00D92771" w:rsidP="00663962">
                        <w:pPr>
                          <w:rPr>
                            <w:rFonts w:ascii="Arial" w:hAnsi="Arial" w:cs="Arial"/>
                            <w:b/>
                            <w:bCs/>
                            <w:sz w:val="14"/>
                            <w:szCs w:val="14"/>
                          </w:rPr>
                        </w:pPr>
                        <w:r>
                          <w:rPr>
                            <w:rFonts w:ascii="Arial" w:hAnsi="Arial" w:cs="Arial"/>
                            <w:sz w:val="18"/>
                            <w:szCs w:val="18"/>
                          </w:rPr>
                          <w:t>Przednia strona ud</w:t>
                        </w:r>
                      </w:p>
                    </w:txbxContent>
                  </v:textbox>
                </v:shape>
              </v:group>
            </w:pict>
          </mc:Fallback>
        </mc:AlternateContent>
      </w:r>
      <w:r>
        <w:rPr>
          <w:noProof/>
          <w:color w:val="000000"/>
        </w:rPr>
        <w:drawing>
          <wp:inline distT="0" distB="0" distL="0" distR="0" wp14:anchorId="1D344C2B" wp14:editId="5EB06344">
            <wp:extent cx="5760720" cy="2362200"/>
            <wp:effectExtent l="0" t="0" r="0" b="0"/>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720" cy="2362200"/>
                    </a:xfrm>
                    <a:prstGeom prst="rect">
                      <a:avLst/>
                    </a:prstGeom>
                    <a:noFill/>
                    <a:ln>
                      <a:noFill/>
                    </a:ln>
                  </pic:spPr>
                </pic:pic>
              </a:graphicData>
            </a:graphic>
          </wp:inline>
        </w:drawing>
      </w:r>
    </w:p>
    <w:p w14:paraId="1D344B67" w14:textId="77777777" w:rsidR="00CC00FF" w:rsidRDefault="00CC00FF" w:rsidP="00982118">
      <w:pPr>
        <w:jc w:val="center"/>
        <w:rPr>
          <w:color w:val="000000"/>
          <w:lang w:val="en-GB"/>
        </w:rPr>
      </w:pPr>
    </w:p>
    <w:p w14:paraId="1D344B68" w14:textId="77777777" w:rsidR="00CC00FF" w:rsidRDefault="00CC00FF" w:rsidP="00BB19BE">
      <w:pPr>
        <w:pStyle w:val="ListParagraph"/>
        <w:numPr>
          <w:ilvl w:val="0"/>
          <w:numId w:val="23"/>
        </w:numPr>
        <w:ind w:left="562" w:hanging="562"/>
        <w:contextualSpacing/>
        <w:rPr>
          <w:color w:val="000000"/>
        </w:rPr>
      </w:pPr>
      <w:r>
        <w:rPr>
          <w:color w:val="000000"/>
        </w:rPr>
        <w:t>Przy każdym wykonywaniu wstrzyknięcia należy wybierać inne miejsce wstrzyknięcia.</w:t>
      </w:r>
    </w:p>
    <w:p w14:paraId="1D344B69" w14:textId="77777777" w:rsidR="00CC00FF" w:rsidRDefault="00CC00FF" w:rsidP="00BB19BE">
      <w:pPr>
        <w:pStyle w:val="ListParagraph"/>
        <w:numPr>
          <w:ilvl w:val="0"/>
          <w:numId w:val="23"/>
        </w:numPr>
        <w:ind w:left="562" w:hanging="562"/>
        <w:contextualSpacing/>
        <w:rPr>
          <w:color w:val="000000"/>
        </w:rPr>
      </w:pPr>
      <w:r>
        <w:rPr>
          <w:b/>
          <w:bCs/>
          <w:color w:val="000000"/>
        </w:rPr>
        <w:t>Nie należy</w:t>
      </w:r>
      <w:r>
        <w:rPr>
          <w:color w:val="000000"/>
        </w:rPr>
        <w:t xml:space="preserve"> wstrzykiwać w obszarach kostnych ani w miejscach, gdzie skóra jest posiniaczona, zaczerwieniona, obolała (tkliwa) lub twarda. Unikać miejsc, w których występują blizny lub rozstępy.</w:t>
      </w:r>
    </w:p>
    <w:p w14:paraId="1D344B6A" w14:textId="77777777" w:rsidR="00CC00FF" w:rsidRDefault="00CC00FF" w:rsidP="00BB19BE">
      <w:pPr>
        <w:pStyle w:val="ListParagraph"/>
        <w:numPr>
          <w:ilvl w:val="1"/>
          <w:numId w:val="23"/>
        </w:numPr>
        <w:ind w:left="1124" w:hanging="562"/>
        <w:contextualSpacing/>
        <w:rPr>
          <w:color w:val="000000"/>
        </w:rPr>
      </w:pPr>
      <w:r>
        <w:rPr>
          <w:color w:val="000000"/>
        </w:rPr>
        <w:t>U pacjentów z łuszczycą leku nie należy wstrzykiwać bezpośrednio na wypukłych, zgrubiałych, zaczerwienionych ani łuszczących się plamach lub zmianach na skórze.</w:t>
      </w:r>
    </w:p>
    <w:p w14:paraId="1D344B6B" w14:textId="77777777" w:rsidR="00CC00FF" w:rsidRDefault="00CC00FF" w:rsidP="00BB19BE">
      <w:pPr>
        <w:pStyle w:val="ListParagraph"/>
        <w:numPr>
          <w:ilvl w:val="0"/>
          <w:numId w:val="23"/>
        </w:numPr>
        <w:ind w:left="562" w:hanging="562"/>
        <w:contextualSpacing/>
        <w:rPr>
          <w:b/>
          <w:color w:val="000000"/>
        </w:rPr>
      </w:pPr>
      <w:r>
        <w:rPr>
          <w:b/>
          <w:bCs/>
          <w:color w:val="000000"/>
        </w:rPr>
        <w:t>Nie wolno</w:t>
      </w:r>
      <w:r>
        <w:rPr>
          <w:color w:val="000000"/>
        </w:rPr>
        <w:t xml:space="preserve"> wykonywać wstrzyknięcia przez ubranie.</w:t>
      </w:r>
    </w:p>
    <w:p w14:paraId="1D344B6C" w14:textId="77777777" w:rsidR="00CC00FF" w:rsidRDefault="00CC00FF" w:rsidP="00BB19BE">
      <w:pPr>
        <w:pStyle w:val="ListParagraph"/>
        <w:numPr>
          <w:ilvl w:val="0"/>
          <w:numId w:val="23"/>
        </w:numPr>
        <w:ind w:left="562" w:hanging="562"/>
        <w:contextualSpacing/>
        <w:rPr>
          <w:color w:val="000000"/>
        </w:rPr>
      </w:pPr>
      <w:r>
        <w:rPr>
          <w:color w:val="000000"/>
        </w:rPr>
        <w:t>Przetrzeć miejsce wstrzyknięcia gazikiem nasączonym alkoholem.</w:t>
      </w:r>
    </w:p>
    <w:p w14:paraId="1D344B6D" w14:textId="77777777" w:rsidR="00CC00FF" w:rsidRDefault="00CC00FF" w:rsidP="00BB19BE">
      <w:pPr>
        <w:pStyle w:val="ListParagraph"/>
        <w:numPr>
          <w:ilvl w:val="0"/>
          <w:numId w:val="23"/>
        </w:numPr>
        <w:ind w:left="562" w:hanging="562"/>
        <w:contextualSpacing/>
        <w:rPr>
          <w:color w:val="000000"/>
        </w:rPr>
      </w:pPr>
      <w:r>
        <w:rPr>
          <w:color w:val="000000"/>
        </w:rPr>
        <w:t>Pozostawić miejsce wstrzyknięcia do wyschnięcia.</w:t>
      </w:r>
    </w:p>
    <w:p w14:paraId="1D344B6E" w14:textId="77777777" w:rsidR="00CC00FF" w:rsidRDefault="00CC00FF" w:rsidP="00982118">
      <w:pPr>
        <w:jc w:val="center"/>
        <w:rPr>
          <w:color w:val="000000"/>
        </w:rPr>
      </w:pPr>
    </w:p>
    <w:p w14:paraId="1D344B6F" w14:textId="626E4457" w:rsidR="00760B90" w:rsidRDefault="001412A9" w:rsidP="00982118">
      <w:pPr>
        <w:jc w:val="center"/>
        <w:rPr>
          <w:color w:val="000000"/>
          <w:lang w:val="en-GB"/>
        </w:rPr>
      </w:pPr>
      <w:r>
        <w:rPr>
          <w:noProof/>
          <w:color w:val="000000"/>
        </w:rPr>
        <mc:AlternateContent>
          <mc:Choice Requires="wps">
            <w:drawing>
              <wp:anchor distT="0" distB="0" distL="114300" distR="114300" simplePos="0" relativeHeight="251689984" behindDoc="0" locked="0" layoutInCell="1" allowOverlap="1" wp14:anchorId="1D344C2C" wp14:editId="6CFA8932">
                <wp:simplePos x="0" y="0"/>
                <wp:positionH relativeFrom="column">
                  <wp:posOffset>1918970</wp:posOffset>
                </wp:positionH>
                <wp:positionV relativeFrom="paragraph">
                  <wp:posOffset>96520</wp:posOffset>
                </wp:positionV>
                <wp:extent cx="1238250" cy="235585"/>
                <wp:effectExtent l="0" t="4445" r="635" b="0"/>
                <wp:wrapNone/>
                <wp:docPr id="1379575484"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35585"/>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44CBD" w14:textId="77777777" w:rsidR="00D92771" w:rsidRPr="009A1F4C" w:rsidRDefault="00D92771" w:rsidP="00760B90">
                            <w:pPr>
                              <w:rPr>
                                <w:rFonts w:ascii="Arial" w:hAnsi="Arial" w:cs="Arial"/>
                                <w:b/>
                                <w:bCs/>
                                <w:color w:val="FFFFFF"/>
                                <w:sz w:val="18"/>
                                <w:szCs w:val="14"/>
                              </w:rPr>
                            </w:pPr>
                            <w:r>
                              <w:rPr>
                                <w:rFonts w:ascii="Arial" w:hAnsi="Arial" w:cs="Arial"/>
                                <w:b/>
                                <w:bCs/>
                                <w:color w:val="FFFFFF"/>
                                <w:sz w:val="18"/>
                                <w:szCs w:val="14"/>
                              </w:rPr>
                              <w:t>Zdejmowanie nasadki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C2C" id="_x0000_s1121" type="#_x0000_t202" style="position:absolute;left:0;text-align:left;margin-left:151.1pt;margin-top:7.6pt;width:97.5pt;height:18.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" fillcolor="#656666" stroked="f">
                <v:textbox inset="0,0,0,0">
                  <w:txbxContent>
                    <w:p w14:paraId="1D344CBD" w14:textId="77777777" w:rsidR="00D92771" w:rsidRPr="009A1F4C" w:rsidRDefault="00D92771" w:rsidP="00760B90">
                      <w:pPr>
                        <w:rPr>
                          <w:rFonts w:ascii="Arial" w:hAnsi="Arial" w:cs="Arial"/>
                          <w:b/>
                          <w:bCs/>
                          <w:color w:val="FFFFFF"/>
                          <w:sz w:val="18"/>
                          <w:szCs w:val="14"/>
                        </w:rPr>
                      </w:pPr>
                      <w:r>
                        <w:rPr>
                          <w:rFonts w:ascii="Arial" w:hAnsi="Arial" w:cs="Arial"/>
                          <w:b/>
                          <w:bCs/>
                          <w:color w:val="FFFFFF"/>
                          <w:sz w:val="18"/>
                          <w:szCs w:val="14"/>
                        </w:rPr>
                        <w:t>Zdejmowanie nasadki</w:t>
                      </w:r>
                    </w:p>
                  </w:txbxContent>
                </v:textbox>
              </v:shape>
            </w:pict>
          </mc:Fallback>
        </mc:AlternateContent>
      </w:r>
      <w:r>
        <w:rPr>
          <w:noProof/>
          <w:color w:val="000000"/>
        </w:rPr>
        <w:drawing>
          <wp:inline distT="0" distB="0" distL="0" distR="0" wp14:anchorId="1D344C2D" wp14:editId="2B7A4CE2">
            <wp:extent cx="3017520" cy="2468880"/>
            <wp:effectExtent l="0" t="0" r="0" b="0"/>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17520" cy="2468880"/>
                    </a:xfrm>
                    <a:prstGeom prst="rect">
                      <a:avLst/>
                    </a:prstGeom>
                    <a:noFill/>
                    <a:ln>
                      <a:noFill/>
                    </a:ln>
                  </pic:spPr>
                </pic:pic>
              </a:graphicData>
            </a:graphic>
          </wp:inline>
        </w:drawing>
      </w:r>
    </w:p>
    <w:p w14:paraId="1D344B70" w14:textId="77777777" w:rsidR="00CC00FF" w:rsidRDefault="00CC00FF" w:rsidP="00BB19BE">
      <w:pPr>
        <w:pStyle w:val="ListParagraph"/>
        <w:numPr>
          <w:ilvl w:val="0"/>
          <w:numId w:val="28"/>
        </w:numPr>
        <w:ind w:left="562" w:hanging="562"/>
        <w:contextualSpacing/>
        <w:rPr>
          <w:rFonts w:eastAsia="Wingdings-Regular"/>
          <w:color w:val="000000"/>
        </w:rPr>
      </w:pPr>
      <w:r>
        <w:rPr>
          <w:color w:val="000000"/>
        </w:rPr>
        <w:t xml:space="preserve">Przekręcić i zdjąć nasadkę. </w:t>
      </w:r>
    </w:p>
    <w:p w14:paraId="1D344B71" w14:textId="77777777" w:rsidR="00CC00FF" w:rsidRDefault="00CC00FF" w:rsidP="00BB19BE">
      <w:pPr>
        <w:pStyle w:val="ListParagraph"/>
        <w:numPr>
          <w:ilvl w:val="0"/>
          <w:numId w:val="28"/>
        </w:numPr>
        <w:ind w:left="562" w:hanging="562"/>
        <w:contextualSpacing/>
        <w:rPr>
          <w:rFonts w:eastAsia="Wingdings-Regular"/>
          <w:color w:val="000000"/>
        </w:rPr>
      </w:pPr>
      <w:r>
        <w:rPr>
          <w:color w:val="000000"/>
        </w:rPr>
        <w:t>Wyrzucić nasadkę do pojemnika na odpady ostre; nie będzie już więcej potrzebna.</w:t>
      </w:r>
    </w:p>
    <w:p w14:paraId="1D344B72" w14:textId="77777777" w:rsidR="003256B6" w:rsidRDefault="003256B6" w:rsidP="00BB19BE">
      <w:pPr>
        <w:pStyle w:val="ListParagraph"/>
        <w:numPr>
          <w:ilvl w:val="0"/>
          <w:numId w:val="28"/>
        </w:numPr>
        <w:ind w:left="562" w:hanging="562"/>
        <w:contextualSpacing/>
        <w:rPr>
          <w:rFonts w:eastAsia="Wingdings-Regular"/>
          <w:color w:val="000000"/>
        </w:rPr>
      </w:pPr>
      <w:r>
        <w:rPr>
          <w:color w:val="000000"/>
        </w:rPr>
        <w:t>Po zdjęciu nasadki</w:t>
      </w:r>
      <w:r w:rsidR="00760B90">
        <w:rPr>
          <w:color w:val="000000"/>
        </w:rPr>
        <w:t xml:space="preserve"> na</w:t>
      </w:r>
      <w:r>
        <w:rPr>
          <w:color w:val="000000"/>
        </w:rPr>
        <w:t xml:space="preserve"> igł</w:t>
      </w:r>
      <w:r w:rsidR="00760B90">
        <w:rPr>
          <w:color w:val="000000"/>
        </w:rPr>
        <w:t>ę</w:t>
      </w:r>
      <w:r>
        <w:rPr>
          <w:color w:val="000000"/>
        </w:rPr>
        <w:t xml:space="preserve"> na końcu igły mogą być widoczne krople leku. Jest to normalne.</w:t>
      </w:r>
    </w:p>
    <w:p w14:paraId="1D344B73" w14:textId="77777777" w:rsidR="00CC00FF" w:rsidRDefault="00CC00FF" w:rsidP="00E23160">
      <w:pPr>
        <w:pStyle w:val="ListParagraph"/>
        <w:ind w:left="562"/>
        <w:contextualSpacing/>
        <w:rPr>
          <w:rFonts w:eastAsia="Wingdings-Regular"/>
          <w:color w:val="000000"/>
        </w:rPr>
      </w:pPr>
      <w:r>
        <w:rPr>
          <w:b/>
          <w:bCs/>
          <w:color w:val="000000"/>
        </w:rPr>
        <w:t>Uwaga:</w:t>
      </w:r>
      <w:r>
        <w:rPr>
          <w:color w:val="000000"/>
        </w:rPr>
        <w:t xml:space="preserve"> Podczas obchodzenia się ze wstrzykiwaczem należy zachować ostrożność, aby uniknąć przypadkowego skaleczenia igłą.</w:t>
      </w:r>
    </w:p>
    <w:p w14:paraId="1D344B74" w14:textId="77777777" w:rsidR="00CC00FF" w:rsidRDefault="00CC00FF" w:rsidP="00AD1729">
      <w:pPr>
        <w:ind w:left="562"/>
        <w:contextualSpacing/>
        <w:rPr>
          <w:color w:val="000000"/>
        </w:rPr>
      </w:pPr>
      <w:r>
        <w:rPr>
          <w:b/>
          <w:bCs/>
          <w:color w:val="000000"/>
        </w:rPr>
        <w:t>Uwaga:</w:t>
      </w:r>
      <w:r>
        <w:rPr>
          <w:color w:val="000000"/>
        </w:rPr>
        <w:t xml:space="preserve"> Po zdjęciu nasadki osłonka igły pozostaje wewnątrz.</w:t>
      </w:r>
    </w:p>
    <w:p w14:paraId="1D344B75" w14:textId="6149DA03" w:rsidR="00CC00FF" w:rsidRDefault="001412A9" w:rsidP="00982118">
      <w:pPr>
        <w:jc w:val="center"/>
        <w:rPr>
          <w:color w:val="000000"/>
          <w:lang w:val="en-GB"/>
        </w:rPr>
      </w:pPr>
      <w:r>
        <w:rPr>
          <w:noProof/>
          <w:color w:val="000000"/>
        </w:rPr>
        <w:lastRenderedPageBreak/>
        <mc:AlternateContent>
          <mc:Choice Requires="wps">
            <w:drawing>
              <wp:anchor distT="0" distB="0" distL="114300" distR="114300" simplePos="0" relativeHeight="251692032" behindDoc="0" locked="0" layoutInCell="1" allowOverlap="1" wp14:anchorId="1D344C2E" wp14:editId="653C9C6C">
                <wp:simplePos x="0" y="0"/>
                <wp:positionH relativeFrom="column">
                  <wp:posOffset>3030855</wp:posOffset>
                </wp:positionH>
                <wp:positionV relativeFrom="paragraph">
                  <wp:posOffset>406400</wp:posOffset>
                </wp:positionV>
                <wp:extent cx="811530" cy="209550"/>
                <wp:effectExtent l="0" t="2540" r="1270" b="0"/>
                <wp:wrapNone/>
                <wp:docPr id="1472235744"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09550"/>
                        </a:xfrm>
                        <a:prstGeom prst="rect">
                          <a:avLst/>
                        </a:prstGeom>
                        <a:solidFill>
                          <a:srgbClr val="E74B3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44CBE" w14:textId="77777777" w:rsidR="00D92771" w:rsidRPr="009A1F4C" w:rsidRDefault="00D92771" w:rsidP="00760B90">
                            <w:pPr>
                              <w:rPr>
                                <w:rFonts w:ascii="Arial" w:hAnsi="Arial" w:cs="Arial"/>
                                <w:b/>
                                <w:bCs/>
                                <w:color w:val="FFFFFF"/>
                                <w:sz w:val="20"/>
                                <w:szCs w:val="18"/>
                              </w:rPr>
                            </w:pPr>
                            <w:r>
                              <w:rPr>
                                <w:rFonts w:ascii="Arial" w:hAnsi="Arial" w:cs="Arial"/>
                                <w:b/>
                                <w:bCs/>
                                <w:color w:val="FFFFFF"/>
                                <w:sz w:val="20"/>
                                <w:szCs w:val="18"/>
                              </w:rPr>
                              <w:t>Docisnąć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C2E" id="_x0000_s1122" type="#_x0000_t202" style="position:absolute;left:0;text-align:left;margin-left:238.65pt;margin-top:32pt;width:63.9pt;height:1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" fillcolor="#e74b39" stroked="f">
                <v:textbox inset="0,0,0,0">
                  <w:txbxContent>
                    <w:p w14:paraId="1D344CBE" w14:textId="77777777" w:rsidR="00D92771" w:rsidRPr="009A1F4C" w:rsidRDefault="00D92771" w:rsidP="00760B90">
                      <w:pPr>
                        <w:rPr>
                          <w:rFonts w:ascii="Arial" w:hAnsi="Arial" w:cs="Arial"/>
                          <w:b/>
                          <w:bCs/>
                          <w:color w:val="FFFFFF"/>
                          <w:sz w:val="20"/>
                          <w:szCs w:val="18"/>
                        </w:rPr>
                      </w:pPr>
                      <w:r>
                        <w:rPr>
                          <w:rFonts w:ascii="Arial" w:hAnsi="Arial" w:cs="Arial"/>
                          <w:b/>
                          <w:bCs/>
                          <w:color w:val="FFFFFF"/>
                          <w:sz w:val="20"/>
                          <w:szCs w:val="18"/>
                        </w:rPr>
                        <w:t>Docisnąć</w:t>
                      </w:r>
                    </w:p>
                  </w:txbxContent>
                </v:textbox>
              </v:shape>
            </w:pict>
          </mc:Fallback>
        </mc:AlternateContent>
      </w:r>
      <w:r>
        <w:rPr>
          <w:noProof/>
          <w:color w:val="000000"/>
        </w:rPr>
        <mc:AlternateContent>
          <mc:Choice Requires="wps">
            <w:drawing>
              <wp:anchor distT="0" distB="0" distL="114300" distR="114300" simplePos="0" relativeHeight="251691008" behindDoc="0" locked="0" layoutInCell="1" allowOverlap="1" wp14:anchorId="1D344C2F" wp14:editId="6C96780C">
                <wp:simplePos x="0" y="0"/>
                <wp:positionH relativeFrom="column">
                  <wp:posOffset>1914525</wp:posOffset>
                </wp:positionH>
                <wp:positionV relativeFrom="paragraph">
                  <wp:posOffset>146050</wp:posOffset>
                </wp:positionV>
                <wp:extent cx="1238250" cy="149860"/>
                <wp:effectExtent l="4445" t="0" r="0" b="3175"/>
                <wp:wrapNone/>
                <wp:docPr id="2011262735"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4986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44CBF" w14:textId="77777777" w:rsidR="00D92771" w:rsidRPr="009A1F4C" w:rsidRDefault="00D92771" w:rsidP="00760B90">
                            <w:pPr>
                              <w:rPr>
                                <w:rFonts w:ascii="Arial" w:hAnsi="Arial" w:cs="Arial"/>
                                <w:b/>
                                <w:bCs/>
                                <w:color w:val="FFFFFF"/>
                                <w:sz w:val="20"/>
                                <w:szCs w:val="18"/>
                              </w:rPr>
                            </w:pPr>
                            <w:r>
                              <w:rPr>
                                <w:rFonts w:ascii="Arial" w:hAnsi="Arial" w:cs="Arial"/>
                                <w:b/>
                                <w:bCs/>
                                <w:color w:val="FFFFFF"/>
                                <w:sz w:val="20"/>
                                <w:szCs w:val="18"/>
                              </w:rPr>
                              <w:t>Wkłuwanie igły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C2F" id="_x0000_s1123" type="#_x0000_t202" style="position:absolute;left:0;text-align:left;margin-left:150.75pt;margin-top:11.5pt;width:97.5pt;height:1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" fillcolor="#656666" stroked="f">
                <v:textbox inset="0,0,0,0">
                  <w:txbxContent>
                    <w:p w14:paraId="1D344CBF" w14:textId="77777777" w:rsidR="00D92771" w:rsidRPr="009A1F4C" w:rsidRDefault="00D92771" w:rsidP="00760B90">
                      <w:pPr>
                        <w:rPr>
                          <w:rFonts w:ascii="Arial" w:hAnsi="Arial" w:cs="Arial"/>
                          <w:b/>
                          <w:bCs/>
                          <w:color w:val="FFFFFF"/>
                          <w:sz w:val="20"/>
                          <w:szCs w:val="18"/>
                        </w:rPr>
                      </w:pPr>
                      <w:r>
                        <w:rPr>
                          <w:rFonts w:ascii="Arial" w:hAnsi="Arial" w:cs="Arial"/>
                          <w:b/>
                          <w:bCs/>
                          <w:color w:val="FFFFFF"/>
                          <w:sz w:val="20"/>
                          <w:szCs w:val="18"/>
                        </w:rPr>
                        <w:t>Wkłuwanie igły</w:t>
                      </w:r>
                    </w:p>
                  </w:txbxContent>
                </v:textbox>
              </v:shape>
            </w:pict>
          </mc:Fallback>
        </mc:AlternateContent>
      </w:r>
      <w:r>
        <w:rPr>
          <w:noProof/>
          <w:color w:val="000000"/>
        </w:rPr>
        <w:drawing>
          <wp:inline distT="0" distB="0" distL="0" distR="0" wp14:anchorId="1D344C30" wp14:editId="738D7BEE">
            <wp:extent cx="3017520" cy="2476500"/>
            <wp:effectExtent l="0" t="0" r="0" b="0"/>
            <wp:docPr id="6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17520" cy="2476500"/>
                    </a:xfrm>
                    <a:prstGeom prst="rect">
                      <a:avLst/>
                    </a:prstGeom>
                    <a:noFill/>
                    <a:ln>
                      <a:noFill/>
                    </a:ln>
                  </pic:spPr>
                </pic:pic>
              </a:graphicData>
            </a:graphic>
          </wp:inline>
        </w:drawing>
      </w:r>
    </w:p>
    <w:p w14:paraId="1D344B76" w14:textId="77777777" w:rsidR="00CC00FF" w:rsidRDefault="00CC00FF" w:rsidP="00982118">
      <w:pPr>
        <w:jc w:val="center"/>
        <w:rPr>
          <w:color w:val="000000"/>
          <w:lang w:val="en-GB"/>
        </w:rPr>
      </w:pPr>
    </w:p>
    <w:p w14:paraId="1D344B77" w14:textId="77777777" w:rsidR="00CC00FF" w:rsidRDefault="00CC00FF" w:rsidP="00BB19BE">
      <w:pPr>
        <w:pStyle w:val="ListParagraph"/>
        <w:numPr>
          <w:ilvl w:val="0"/>
          <w:numId w:val="23"/>
        </w:numPr>
        <w:ind w:left="562" w:hanging="562"/>
        <w:contextualSpacing/>
        <w:rPr>
          <w:color w:val="000000"/>
        </w:rPr>
      </w:pPr>
      <w:r>
        <w:rPr>
          <w:color w:val="000000"/>
        </w:rPr>
        <w:t xml:space="preserve">Zdecydowanym ruchem </w:t>
      </w:r>
      <w:r>
        <w:rPr>
          <w:b/>
          <w:color w:val="000000"/>
        </w:rPr>
        <w:t>docisnąć</w:t>
      </w:r>
      <w:r>
        <w:rPr>
          <w:color w:val="000000"/>
        </w:rPr>
        <w:t xml:space="preserve"> wstrzykiwacz do skóry pod kątem 90 stopni, jak przedstawiono na rysunku.</w:t>
      </w:r>
    </w:p>
    <w:p w14:paraId="1D344B78" w14:textId="77777777" w:rsidR="00CC00FF" w:rsidRDefault="00CC00FF" w:rsidP="00AD1729">
      <w:pPr>
        <w:pStyle w:val="ListParagraph"/>
        <w:ind w:left="562" w:hanging="22"/>
        <w:contextualSpacing/>
        <w:rPr>
          <w:color w:val="000000"/>
        </w:rPr>
      </w:pPr>
      <w:r>
        <w:rPr>
          <w:b/>
          <w:color w:val="000000"/>
        </w:rPr>
        <w:t>Uwaga:</w:t>
      </w:r>
      <w:r>
        <w:rPr>
          <w:color w:val="000000"/>
        </w:rPr>
        <w:t xml:space="preserve"> Podczas dociskania wstrzykiwacza igła wprowadzana jest pod skórę. Przycisk wstrzykiwania odblokuje się po dociśnięciu wstrzykiwacza z zastosowaniem odpowiedniej siły.</w:t>
      </w:r>
    </w:p>
    <w:p w14:paraId="1D344B79" w14:textId="77777777" w:rsidR="00CC00FF" w:rsidRDefault="00CC00FF" w:rsidP="00BB19BE">
      <w:pPr>
        <w:pStyle w:val="ListParagraph"/>
        <w:numPr>
          <w:ilvl w:val="0"/>
          <w:numId w:val="29"/>
        </w:numPr>
        <w:ind w:left="562" w:hanging="562"/>
        <w:contextualSpacing/>
        <w:rPr>
          <w:b/>
          <w:color w:val="000000"/>
        </w:rPr>
      </w:pPr>
      <w:r>
        <w:rPr>
          <w:b/>
          <w:color w:val="000000"/>
        </w:rPr>
        <w:t>Wstrzykiwacz należy przytrzymać dociśnięty do skóry aż do wykonywania kroku 8.</w:t>
      </w:r>
    </w:p>
    <w:p w14:paraId="1D344B7A" w14:textId="01854E49" w:rsidR="003256B6" w:rsidRDefault="003256B6" w:rsidP="00AD1729">
      <w:pPr>
        <w:ind w:left="540"/>
        <w:rPr>
          <w:color w:val="000000"/>
        </w:rPr>
      </w:pPr>
      <w:r>
        <w:rPr>
          <w:b/>
          <w:bCs/>
          <w:color w:val="000000"/>
        </w:rPr>
        <w:t>Ważne: Nie należy</w:t>
      </w:r>
      <w:r>
        <w:rPr>
          <w:color w:val="000000"/>
        </w:rPr>
        <w:t xml:space="preserve"> wkł</w:t>
      </w:r>
      <w:r w:rsidR="00760B90">
        <w:rPr>
          <w:color w:val="000000"/>
        </w:rPr>
        <w:t>uwać</w:t>
      </w:r>
      <w:r>
        <w:rPr>
          <w:color w:val="000000"/>
        </w:rPr>
        <w:t xml:space="preserve"> igły ponownie pod skórę. Jeśli igła została już w</w:t>
      </w:r>
      <w:r w:rsidR="00760B90">
        <w:rPr>
          <w:color w:val="000000"/>
        </w:rPr>
        <w:t>kłuta</w:t>
      </w:r>
      <w:r>
        <w:rPr>
          <w:color w:val="000000"/>
        </w:rPr>
        <w:t xml:space="preserve"> pod skórę, </w:t>
      </w:r>
      <w:r w:rsidR="00133CD0">
        <w:rPr>
          <w:color w:val="000000"/>
        </w:rPr>
        <w:t>a </w:t>
      </w:r>
      <w:r>
        <w:rPr>
          <w:color w:val="000000"/>
        </w:rPr>
        <w:t xml:space="preserve">osoba wstrzykująca lek zmieni zdanie co do miejsca wstrzyknięcia, wówczas należy użyć </w:t>
      </w:r>
      <w:r w:rsidR="004E2789">
        <w:rPr>
          <w:color w:val="000000"/>
        </w:rPr>
        <w:t>nowego</w:t>
      </w:r>
      <w:r w:rsidR="00E17EDE">
        <w:rPr>
          <w:color w:val="000000"/>
        </w:rPr>
        <w:t xml:space="preserve"> </w:t>
      </w:r>
      <w:r>
        <w:rPr>
          <w:color w:val="000000"/>
        </w:rPr>
        <w:t>wstrzykiwacza</w:t>
      </w:r>
      <w:r w:rsidR="00D6004B">
        <w:rPr>
          <w:color w:val="000000"/>
        </w:rPr>
        <w:t>.</w:t>
      </w:r>
    </w:p>
    <w:p w14:paraId="1D344B7B" w14:textId="77777777" w:rsidR="00CC00FF" w:rsidRDefault="00CC00FF" w:rsidP="00982118">
      <w:pPr>
        <w:jc w:val="center"/>
        <w:rPr>
          <w:color w:val="000000"/>
        </w:rPr>
      </w:pPr>
    </w:p>
    <w:p w14:paraId="1D344B7C" w14:textId="0FCF6ADD" w:rsidR="00CC00FF" w:rsidRDefault="001412A9" w:rsidP="00982118">
      <w:pPr>
        <w:jc w:val="center"/>
        <w:rPr>
          <w:noProof/>
          <w:color w:val="000000"/>
          <w:lang w:eastAsia="en-GB"/>
        </w:rPr>
      </w:pPr>
      <w:r>
        <w:rPr>
          <w:noProof/>
          <w:color w:val="000000"/>
          <w:lang w:eastAsia="en-GB"/>
        </w:rPr>
        <mc:AlternateContent>
          <mc:Choice Requires="wpg">
            <w:drawing>
              <wp:anchor distT="0" distB="0" distL="114300" distR="114300" simplePos="0" relativeHeight="251697152" behindDoc="0" locked="0" layoutInCell="1" allowOverlap="1" wp14:anchorId="1D344C31" wp14:editId="35E791C1">
                <wp:simplePos x="0" y="0"/>
                <wp:positionH relativeFrom="column">
                  <wp:posOffset>1151255</wp:posOffset>
                </wp:positionH>
                <wp:positionV relativeFrom="paragraph">
                  <wp:posOffset>36830</wp:posOffset>
                </wp:positionV>
                <wp:extent cx="3092450" cy="1632585"/>
                <wp:effectExtent l="3175" t="0" r="0" b="635"/>
                <wp:wrapNone/>
                <wp:docPr id="45844359"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2450" cy="1632585"/>
                          <a:chOff x="3231" y="1710"/>
                          <a:chExt cx="4870" cy="2571"/>
                        </a:xfrm>
                      </wpg:grpSpPr>
                      <wps:wsp>
                        <wps:cNvPr id="1312629899" name="Text Box 284"/>
                        <wps:cNvSpPr txBox="1">
                          <a:spLocks noChangeArrowheads="1"/>
                        </wps:cNvSpPr>
                        <wps:spPr bwMode="auto">
                          <a:xfrm>
                            <a:off x="3231" y="1710"/>
                            <a:ext cx="2319" cy="450"/>
                          </a:xfrm>
                          <a:prstGeom prst="rect">
                            <a:avLst/>
                          </a:prstGeom>
                          <a:solidFill>
                            <a:srgbClr val="54545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44CC0" w14:textId="77777777" w:rsidR="00D92771" w:rsidRPr="00E839FD" w:rsidRDefault="00D92771" w:rsidP="002263FB">
                              <w:pPr>
                                <w:rPr>
                                  <w:rFonts w:ascii="Arial" w:hAnsi="Arial" w:cs="Arial"/>
                                  <w:b/>
                                  <w:bCs/>
                                  <w:color w:val="FFFFFF"/>
                                  <w:sz w:val="20"/>
                                  <w:szCs w:val="20"/>
                                </w:rPr>
                              </w:pPr>
                              <w:r w:rsidRPr="00E839FD">
                                <w:rPr>
                                  <w:rFonts w:ascii="Arial" w:hAnsi="Arial" w:cs="Arial"/>
                                  <w:b/>
                                  <w:bCs/>
                                  <w:color w:val="FFFFFF"/>
                                  <w:sz w:val="20"/>
                                  <w:szCs w:val="20"/>
                                </w:rPr>
                                <w:t>Wstrzykiwanie leku</w:t>
                              </w:r>
                            </w:p>
                            <w:p w14:paraId="1D344CC1" w14:textId="77777777" w:rsidR="00D92771" w:rsidRPr="00D3469C" w:rsidRDefault="00D92771" w:rsidP="002263FB">
                              <w:pPr>
                                <w:rPr>
                                  <w:rFonts w:ascii="Arial" w:hAnsi="Arial" w:cs="Arial"/>
                                  <w:b/>
                                  <w:bCs/>
                                  <w:color w:val="FFFFFF"/>
                                  <w:sz w:val="18"/>
                                  <w:szCs w:val="18"/>
                                </w:rPr>
                              </w:pPr>
                            </w:p>
                          </w:txbxContent>
                        </wps:txbx>
                        <wps:bodyPr rot="0" vert="horz" wrap="square" lIns="91440" tIns="45720" rIns="91440" bIns="45720" anchor="t" anchorCtr="0" upright="1">
                          <a:noAutofit/>
                        </wps:bodyPr>
                      </wps:wsp>
                      <wps:wsp>
                        <wps:cNvPr id="2061836428" name="Text Box 285"/>
                        <wps:cNvSpPr txBox="1">
                          <a:spLocks noChangeArrowheads="1"/>
                        </wps:cNvSpPr>
                        <wps:spPr bwMode="auto">
                          <a:xfrm>
                            <a:off x="3902" y="2741"/>
                            <a:ext cx="737"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44CC2" w14:textId="77777777" w:rsidR="00D92771" w:rsidRPr="00CD3253" w:rsidRDefault="00D92771" w:rsidP="002263FB">
                              <w:pPr>
                                <w:rPr>
                                  <w:b/>
                                  <w:bCs/>
                                  <w:sz w:val="14"/>
                                  <w:szCs w:val="14"/>
                                </w:rPr>
                              </w:pPr>
                              <w:r>
                                <w:rPr>
                                  <w:b/>
                                  <w:bCs/>
                                  <w:sz w:val="14"/>
                                  <w:szCs w:val="14"/>
                                </w:rPr>
                                <w:t>Kliknięcie</w:t>
                              </w:r>
                            </w:p>
                            <w:p w14:paraId="1D344CC3" w14:textId="77777777" w:rsidR="00D92771" w:rsidRDefault="00D92771" w:rsidP="002263FB">
                              <w:pPr>
                                <w:jc w:val="center"/>
                                <w:rPr>
                                  <w:b/>
                                  <w:bCs/>
                                  <w:sz w:val="14"/>
                                  <w:szCs w:val="14"/>
                                </w:rPr>
                              </w:pPr>
                            </w:p>
                          </w:txbxContent>
                        </wps:txbx>
                        <wps:bodyPr rot="0" vert="horz" wrap="square" lIns="0" tIns="0" rIns="0" bIns="0" anchor="t" anchorCtr="0" upright="1">
                          <a:noAutofit/>
                        </wps:bodyPr>
                      </wps:wsp>
                      <wps:wsp>
                        <wps:cNvPr id="1143469268" name="Text Box 286"/>
                        <wps:cNvSpPr txBox="1">
                          <a:spLocks noChangeArrowheads="1"/>
                        </wps:cNvSpPr>
                        <wps:spPr bwMode="auto">
                          <a:xfrm>
                            <a:off x="7197" y="2160"/>
                            <a:ext cx="904" cy="341"/>
                          </a:xfrm>
                          <a:prstGeom prst="rect">
                            <a:avLst/>
                          </a:prstGeom>
                          <a:solidFill>
                            <a:srgbClr val="F18C7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44CC4" w14:textId="77777777" w:rsidR="00D92771" w:rsidRPr="00D3469C" w:rsidRDefault="00D92771" w:rsidP="002263FB">
                              <w:pPr>
                                <w:rPr>
                                  <w:b/>
                                  <w:bCs/>
                                  <w:color w:val="FFFFFF"/>
                                  <w:sz w:val="14"/>
                                  <w:szCs w:val="14"/>
                                </w:rPr>
                              </w:pPr>
                              <w:r w:rsidRPr="00D3469C">
                                <w:rPr>
                                  <w:b/>
                                  <w:bCs/>
                                  <w:color w:val="FFFFFF"/>
                                  <w:sz w:val="14"/>
                                  <w:szCs w:val="14"/>
                                </w:rPr>
                                <w:t>Odczekać</w:t>
                              </w:r>
                            </w:p>
                            <w:p w14:paraId="1D344CC5" w14:textId="77777777" w:rsidR="00D92771" w:rsidRPr="009A1F4C" w:rsidRDefault="00D92771" w:rsidP="002263FB">
                              <w:pPr>
                                <w:rPr>
                                  <w:rFonts w:ascii="Arial" w:hAnsi="Arial" w:cs="Arial"/>
                                  <w:b/>
                                  <w:bCs/>
                                  <w:color w:val="FFFFFF"/>
                                  <w:sz w:val="14"/>
                                  <w:szCs w:val="14"/>
                                </w:rPr>
                              </w:pPr>
                            </w:p>
                          </w:txbxContent>
                        </wps:txbx>
                        <wps:bodyPr rot="0" vert="horz" wrap="square" lIns="91440" tIns="45720" rIns="91440" bIns="45720" anchor="t" anchorCtr="0" upright="1">
                          <a:noAutofit/>
                        </wps:bodyPr>
                      </wps:wsp>
                      <wps:wsp>
                        <wps:cNvPr id="798032669" name="Text Box 287"/>
                        <wps:cNvSpPr txBox="1">
                          <a:spLocks noChangeArrowheads="1"/>
                        </wps:cNvSpPr>
                        <wps:spPr bwMode="auto">
                          <a:xfrm>
                            <a:off x="3489" y="2160"/>
                            <a:ext cx="904" cy="341"/>
                          </a:xfrm>
                          <a:prstGeom prst="rect">
                            <a:avLst/>
                          </a:prstGeom>
                          <a:solidFill>
                            <a:srgbClr val="E74B3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44CC6" w14:textId="77777777" w:rsidR="00D92771" w:rsidRPr="00D3469C" w:rsidRDefault="00D92771" w:rsidP="002263FB">
                              <w:pPr>
                                <w:rPr>
                                  <w:b/>
                                  <w:bCs/>
                                  <w:color w:val="FFFFFF"/>
                                  <w:sz w:val="14"/>
                                  <w:szCs w:val="14"/>
                                </w:rPr>
                              </w:pPr>
                              <w:r w:rsidRPr="00D3469C">
                                <w:rPr>
                                  <w:b/>
                                  <w:bCs/>
                                  <w:color w:val="FFFFFF"/>
                                  <w:sz w:val="14"/>
                                  <w:szCs w:val="14"/>
                                </w:rPr>
                                <w:t>Wcisnąć</w:t>
                              </w:r>
                            </w:p>
                            <w:p w14:paraId="1D344CC7" w14:textId="77777777" w:rsidR="00D92771" w:rsidRPr="009A1F4C" w:rsidRDefault="00D92771" w:rsidP="002263FB">
                              <w:pPr>
                                <w:rPr>
                                  <w:rFonts w:ascii="Arial" w:hAnsi="Arial" w:cs="Arial"/>
                                  <w:b/>
                                  <w:bCs/>
                                  <w:color w:val="FFFFFF"/>
                                  <w:sz w:val="14"/>
                                  <w:szCs w:val="14"/>
                                </w:rPr>
                              </w:pPr>
                            </w:p>
                          </w:txbxContent>
                        </wps:txbx>
                        <wps:bodyPr rot="0" vert="horz" wrap="square" lIns="91440" tIns="45720" rIns="91440" bIns="45720" anchor="t" anchorCtr="0" upright="1">
                          <a:noAutofit/>
                        </wps:bodyPr>
                      </wps:wsp>
                      <wps:wsp>
                        <wps:cNvPr id="281013434" name="Text Box 288"/>
                        <wps:cNvSpPr txBox="1">
                          <a:spLocks noChangeArrowheads="1"/>
                        </wps:cNvSpPr>
                        <wps:spPr bwMode="auto">
                          <a:xfrm>
                            <a:off x="6788" y="2763"/>
                            <a:ext cx="850" cy="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44CC8" w14:textId="77777777" w:rsidR="00D92771" w:rsidRPr="00CD3253" w:rsidRDefault="00D92771" w:rsidP="006F2DAB">
                              <w:pPr>
                                <w:rPr>
                                  <w:b/>
                                  <w:bCs/>
                                  <w:sz w:val="14"/>
                                  <w:szCs w:val="14"/>
                                </w:rPr>
                              </w:pPr>
                              <w:r>
                                <w:rPr>
                                  <w:b/>
                                  <w:bCs/>
                                  <w:sz w:val="16"/>
                                  <w:szCs w:val="16"/>
                                </w:rPr>
                                <w:t xml:space="preserve">2 </w:t>
                              </w:r>
                              <w:r>
                                <w:rPr>
                                  <w:b/>
                                  <w:bCs/>
                                  <w:sz w:val="14"/>
                                  <w:szCs w:val="14"/>
                                </w:rPr>
                                <w:t>Kliknięcie</w:t>
                              </w:r>
                            </w:p>
                            <w:p w14:paraId="1D344CC9" w14:textId="77777777" w:rsidR="00D92771" w:rsidRPr="006F2DAB" w:rsidRDefault="00D92771" w:rsidP="002263FB">
                              <w:pPr>
                                <w:rPr>
                                  <w:b/>
                                  <w:bCs/>
                                  <w:sz w:val="16"/>
                                  <w:szCs w:val="16"/>
                                </w:rPr>
                              </w:pPr>
                            </w:p>
                          </w:txbxContent>
                        </wps:txbx>
                        <wps:bodyPr rot="0" vert="horz" wrap="square" lIns="0" tIns="0" rIns="0" bIns="0" anchor="t" anchorCtr="0" upright="1">
                          <a:noAutofit/>
                        </wps:bodyPr>
                      </wps:wsp>
                      <wps:wsp>
                        <wps:cNvPr id="1751464580" name="Text Box 289"/>
                        <wps:cNvSpPr txBox="1">
                          <a:spLocks noChangeArrowheads="1"/>
                        </wps:cNvSpPr>
                        <wps:spPr bwMode="auto">
                          <a:xfrm>
                            <a:off x="6972" y="3611"/>
                            <a:ext cx="1002" cy="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44CCA" w14:textId="77777777" w:rsidR="00D92771" w:rsidRPr="009A1F4C" w:rsidRDefault="00D92771" w:rsidP="002263FB">
                              <w:pPr>
                                <w:jc w:val="center"/>
                                <w:rPr>
                                  <w:rFonts w:ascii="Arial" w:hAnsi="Arial" w:cs="Arial"/>
                                  <w:b/>
                                  <w:bCs/>
                                  <w:sz w:val="15"/>
                                  <w:szCs w:val="15"/>
                                </w:rPr>
                              </w:pPr>
                              <w:r>
                                <w:rPr>
                                  <w:rFonts w:ascii="Arial" w:hAnsi="Arial" w:cs="Arial"/>
                                  <w:b/>
                                  <w:bCs/>
                                  <w:sz w:val="15"/>
                                  <w:szCs w:val="15"/>
                                </w:rPr>
                                <w:t>Trzymać przez 5 sekund</w:t>
                              </w:r>
                            </w:p>
                          </w:txbxContent>
                        </wps:txbx>
                        <wps:bodyPr rot="0" vert="horz" wrap="square" lIns="91440" tIns="45720" rIns="91440" bIns="45720" anchor="t" anchorCtr="0" upright="1">
                          <a:noAutofit/>
                        </wps:bodyPr>
                      </wps:wsp>
                      <wps:wsp>
                        <wps:cNvPr id="1917549737" name="Text Box 290"/>
                        <wps:cNvSpPr txBox="1">
                          <a:spLocks noChangeArrowheads="1"/>
                        </wps:cNvSpPr>
                        <wps:spPr bwMode="auto">
                          <a:xfrm>
                            <a:off x="5077" y="2160"/>
                            <a:ext cx="1552" cy="341"/>
                          </a:xfrm>
                          <a:prstGeom prst="rect">
                            <a:avLst/>
                          </a:prstGeom>
                          <a:solidFill>
                            <a:srgbClr val="ED705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44CCB" w14:textId="77777777" w:rsidR="00D92771" w:rsidRPr="00D3469C" w:rsidRDefault="00D92771" w:rsidP="002263FB">
                              <w:pPr>
                                <w:rPr>
                                  <w:b/>
                                  <w:bCs/>
                                  <w:color w:val="FFFFFF"/>
                                  <w:sz w:val="14"/>
                                  <w:szCs w:val="14"/>
                                </w:rPr>
                              </w:pPr>
                              <w:r w:rsidRPr="00D3469C">
                                <w:rPr>
                                  <w:b/>
                                  <w:bCs/>
                                  <w:color w:val="FFFFFF"/>
                                  <w:sz w:val="14"/>
                                  <w:szCs w:val="14"/>
                                </w:rPr>
                                <w:t>Przytrzyma</w:t>
                              </w:r>
                              <w:r>
                                <w:rPr>
                                  <w:b/>
                                  <w:bCs/>
                                  <w:color w:val="FFFFFF"/>
                                  <w:sz w:val="14"/>
                                  <w:szCs w:val="14"/>
                                </w:rPr>
                                <w:t>ć</w:t>
                              </w:r>
                            </w:p>
                            <w:p w14:paraId="1D344CCC" w14:textId="77777777" w:rsidR="00D92771" w:rsidRPr="009A1F4C" w:rsidRDefault="00D92771" w:rsidP="002263FB">
                              <w:pPr>
                                <w:rPr>
                                  <w:rFonts w:ascii="Arial" w:hAnsi="Arial" w:cs="Arial"/>
                                  <w:b/>
                                  <w:bCs/>
                                  <w:color w:val="FFFFFF"/>
                                  <w:sz w:val="14"/>
                                  <w:szCs w:val="1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44C31" id="Group 283" o:spid="_x0000_s1124" style="position:absolute;left:0;text-align:left;margin-left:90.65pt;margin-top:2.9pt;width:243.5pt;height:128.55pt;z-index:251697152" coordorigin="3231,1710" coordsize="4870,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">
                <v:shape id="_x0000_s1125" type="#_x0000_t202" style="position:absolute;left:3231;top:1710;width:2319;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" fillcolor="#545454" stroked="f">
                  <v:textbox>
                    <w:txbxContent>
                      <w:p w14:paraId="1D344CC0" w14:textId="77777777" w:rsidR="00D92771" w:rsidRPr="00E839FD" w:rsidRDefault="00D92771" w:rsidP="002263FB">
                        <w:pPr>
                          <w:rPr>
                            <w:rFonts w:ascii="Arial" w:hAnsi="Arial" w:cs="Arial"/>
                            <w:b/>
                            <w:bCs/>
                            <w:color w:val="FFFFFF"/>
                            <w:sz w:val="20"/>
                            <w:szCs w:val="20"/>
                          </w:rPr>
                        </w:pPr>
                        <w:r w:rsidRPr="00E839FD">
                          <w:rPr>
                            <w:rFonts w:ascii="Arial" w:hAnsi="Arial" w:cs="Arial"/>
                            <w:b/>
                            <w:bCs/>
                            <w:color w:val="FFFFFF"/>
                            <w:sz w:val="20"/>
                            <w:szCs w:val="20"/>
                          </w:rPr>
                          <w:t>Wstrzykiwanie leku</w:t>
                        </w:r>
                      </w:p>
                      <w:p w14:paraId="1D344CC1" w14:textId="77777777" w:rsidR="00D92771" w:rsidRPr="00D3469C" w:rsidRDefault="00D92771" w:rsidP="002263FB">
                        <w:pPr>
                          <w:rPr>
                            <w:rFonts w:ascii="Arial" w:hAnsi="Arial" w:cs="Arial"/>
                            <w:b/>
                            <w:bCs/>
                            <w:color w:val="FFFFFF"/>
                            <w:sz w:val="18"/>
                            <w:szCs w:val="18"/>
                          </w:rPr>
                        </w:pPr>
                      </w:p>
                    </w:txbxContent>
                  </v:textbox>
                </v:shape>
                <v:shape id="Text Box 285" o:spid="_x0000_s1126" type="#_x0000_t202" style="position:absolute;left:3902;top:2741;width:73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" stroked="f">
                  <v:textbox inset="0,0,0,0">
                    <w:txbxContent>
                      <w:p w14:paraId="1D344CC2" w14:textId="77777777" w:rsidR="00D92771" w:rsidRPr="00CD3253" w:rsidRDefault="00D92771" w:rsidP="002263FB">
                        <w:pPr>
                          <w:rPr>
                            <w:b/>
                            <w:bCs/>
                            <w:sz w:val="14"/>
                            <w:szCs w:val="14"/>
                          </w:rPr>
                        </w:pPr>
                        <w:r>
                          <w:rPr>
                            <w:b/>
                            <w:bCs/>
                            <w:sz w:val="14"/>
                            <w:szCs w:val="14"/>
                          </w:rPr>
                          <w:t>Kliknięcie</w:t>
                        </w:r>
                      </w:p>
                      <w:p w14:paraId="1D344CC3" w14:textId="77777777" w:rsidR="00D92771" w:rsidRDefault="00D92771" w:rsidP="002263FB">
                        <w:pPr>
                          <w:jc w:val="center"/>
                          <w:rPr>
                            <w:b/>
                            <w:bCs/>
                            <w:sz w:val="14"/>
                            <w:szCs w:val="14"/>
                          </w:rPr>
                        </w:pPr>
                      </w:p>
                    </w:txbxContent>
                  </v:textbox>
                </v:shape>
                <v:shape id="Text Box 286" o:spid="_x0000_s1127" type="#_x0000_t202" style="position:absolute;left:7197;top:2160;width:904;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" fillcolor="#f18c77" stroked="f">
                  <v:textbox>
                    <w:txbxContent>
                      <w:p w14:paraId="1D344CC4" w14:textId="77777777" w:rsidR="00D92771" w:rsidRPr="00D3469C" w:rsidRDefault="00D92771" w:rsidP="002263FB">
                        <w:pPr>
                          <w:rPr>
                            <w:b/>
                            <w:bCs/>
                            <w:color w:val="FFFFFF"/>
                            <w:sz w:val="14"/>
                            <w:szCs w:val="14"/>
                          </w:rPr>
                        </w:pPr>
                        <w:r w:rsidRPr="00D3469C">
                          <w:rPr>
                            <w:b/>
                            <w:bCs/>
                            <w:color w:val="FFFFFF"/>
                            <w:sz w:val="14"/>
                            <w:szCs w:val="14"/>
                          </w:rPr>
                          <w:t>Odczekać</w:t>
                        </w:r>
                      </w:p>
                      <w:p w14:paraId="1D344CC5" w14:textId="77777777" w:rsidR="00D92771" w:rsidRPr="009A1F4C" w:rsidRDefault="00D92771" w:rsidP="002263FB">
                        <w:pPr>
                          <w:rPr>
                            <w:rFonts w:ascii="Arial" w:hAnsi="Arial" w:cs="Arial"/>
                            <w:b/>
                            <w:bCs/>
                            <w:color w:val="FFFFFF"/>
                            <w:sz w:val="14"/>
                            <w:szCs w:val="14"/>
                          </w:rPr>
                        </w:pPr>
                      </w:p>
                    </w:txbxContent>
                  </v:textbox>
                </v:shape>
                <v:shape id="Text Box 287" o:spid="_x0000_s1128" type="#_x0000_t202" style="position:absolute;left:3489;top:2160;width:904;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" fillcolor="#e74b39" stroked="f">
                  <v:textbox>
                    <w:txbxContent>
                      <w:p w14:paraId="1D344CC6" w14:textId="77777777" w:rsidR="00D92771" w:rsidRPr="00D3469C" w:rsidRDefault="00D92771" w:rsidP="002263FB">
                        <w:pPr>
                          <w:rPr>
                            <w:b/>
                            <w:bCs/>
                            <w:color w:val="FFFFFF"/>
                            <w:sz w:val="14"/>
                            <w:szCs w:val="14"/>
                          </w:rPr>
                        </w:pPr>
                        <w:r w:rsidRPr="00D3469C">
                          <w:rPr>
                            <w:b/>
                            <w:bCs/>
                            <w:color w:val="FFFFFF"/>
                            <w:sz w:val="14"/>
                            <w:szCs w:val="14"/>
                          </w:rPr>
                          <w:t>Wcisnąć</w:t>
                        </w:r>
                      </w:p>
                      <w:p w14:paraId="1D344CC7" w14:textId="77777777" w:rsidR="00D92771" w:rsidRPr="009A1F4C" w:rsidRDefault="00D92771" w:rsidP="002263FB">
                        <w:pPr>
                          <w:rPr>
                            <w:rFonts w:ascii="Arial" w:hAnsi="Arial" w:cs="Arial"/>
                            <w:b/>
                            <w:bCs/>
                            <w:color w:val="FFFFFF"/>
                            <w:sz w:val="14"/>
                            <w:szCs w:val="14"/>
                          </w:rPr>
                        </w:pPr>
                      </w:p>
                    </w:txbxContent>
                  </v:textbox>
                </v:shape>
                <v:shape id="Text Box 288" o:spid="_x0000_s1129" type="#_x0000_t202" style="position:absolute;left:6788;top:2763;width:850;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" stroked="f">
                  <v:textbox inset="0,0,0,0">
                    <w:txbxContent>
                      <w:p w14:paraId="1D344CC8" w14:textId="77777777" w:rsidR="00D92771" w:rsidRPr="00CD3253" w:rsidRDefault="00D92771" w:rsidP="006F2DAB">
                        <w:pPr>
                          <w:rPr>
                            <w:b/>
                            <w:bCs/>
                            <w:sz w:val="14"/>
                            <w:szCs w:val="14"/>
                          </w:rPr>
                        </w:pPr>
                        <w:r>
                          <w:rPr>
                            <w:b/>
                            <w:bCs/>
                            <w:sz w:val="16"/>
                            <w:szCs w:val="16"/>
                          </w:rPr>
                          <w:t xml:space="preserve">2 </w:t>
                        </w:r>
                        <w:r>
                          <w:rPr>
                            <w:b/>
                            <w:bCs/>
                            <w:sz w:val="14"/>
                            <w:szCs w:val="14"/>
                          </w:rPr>
                          <w:t>Kliknięcie</w:t>
                        </w:r>
                      </w:p>
                      <w:p w14:paraId="1D344CC9" w14:textId="77777777" w:rsidR="00D92771" w:rsidRPr="006F2DAB" w:rsidRDefault="00D92771" w:rsidP="002263FB">
                        <w:pPr>
                          <w:rPr>
                            <w:b/>
                            <w:bCs/>
                            <w:sz w:val="16"/>
                            <w:szCs w:val="16"/>
                          </w:rPr>
                        </w:pPr>
                      </w:p>
                    </w:txbxContent>
                  </v:textbox>
                </v:shape>
                <v:shape id="Text Box 289" o:spid="_x0000_s1130" type="#_x0000_t202" style="position:absolute;left:6972;top:3611;width:1002;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" stroked="f">
                  <v:textbox>
                    <w:txbxContent>
                      <w:p w14:paraId="1D344CCA" w14:textId="77777777" w:rsidR="00D92771" w:rsidRPr="009A1F4C" w:rsidRDefault="00D92771" w:rsidP="002263FB">
                        <w:pPr>
                          <w:jc w:val="center"/>
                          <w:rPr>
                            <w:rFonts w:ascii="Arial" w:hAnsi="Arial" w:cs="Arial"/>
                            <w:b/>
                            <w:bCs/>
                            <w:sz w:val="15"/>
                            <w:szCs w:val="15"/>
                          </w:rPr>
                        </w:pPr>
                        <w:r>
                          <w:rPr>
                            <w:rFonts w:ascii="Arial" w:hAnsi="Arial" w:cs="Arial"/>
                            <w:b/>
                            <w:bCs/>
                            <w:sz w:val="15"/>
                            <w:szCs w:val="15"/>
                          </w:rPr>
                          <w:t>Trzymać przez 5 sekund</w:t>
                        </w:r>
                      </w:p>
                    </w:txbxContent>
                  </v:textbox>
                </v:shape>
                <v:shape id="Text Box 290" o:spid="_x0000_s1131" type="#_x0000_t202" style="position:absolute;left:5077;top:2160;width:1552;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" fillcolor="#ed705a" stroked="f">
                  <v:textbox>
                    <w:txbxContent>
                      <w:p w14:paraId="1D344CCB" w14:textId="77777777" w:rsidR="00D92771" w:rsidRPr="00D3469C" w:rsidRDefault="00D92771" w:rsidP="002263FB">
                        <w:pPr>
                          <w:rPr>
                            <w:b/>
                            <w:bCs/>
                            <w:color w:val="FFFFFF"/>
                            <w:sz w:val="14"/>
                            <w:szCs w:val="14"/>
                          </w:rPr>
                        </w:pPr>
                        <w:r w:rsidRPr="00D3469C">
                          <w:rPr>
                            <w:b/>
                            <w:bCs/>
                            <w:color w:val="FFFFFF"/>
                            <w:sz w:val="14"/>
                            <w:szCs w:val="14"/>
                          </w:rPr>
                          <w:t>Przytrzyma</w:t>
                        </w:r>
                        <w:r>
                          <w:rPr>
                            <w:b/>
                            <w:bCs/>
                            <w:color w:val="FFFFFF"/>
                            <w:sz w:val="14"/>
                            <w:szCs w:val="14"/>
                          </w:rPr>
                          <w:t>ć</w:t>
                        </w:r>
                      </w:p>
                      <w:p w14:paraId="1D344CCC" w14:textId="77777777" w:rsidR="00D92771" w:rsidRPr="009A1F4C" w:rsidRDefault="00D92771" w:rsidP="002263FB">
                        <w:pPr>
                          <w:rPr>
                            <w:rFonts w:ascii="Arial" w:hAnsi="Arial" w:cs="Arial"/>
                            <w:b/>
                            <w:bCs/>
                            <w:color w:val="FFFFFF"/>
                            <w:sz w:val="14"/>
                            <w:szCs w:val="14"/>
                          </w:rPr>
                        </w:pPr>
                      </w:p>
                    </w:txbxContent>
                  </v:textbox>
                </v:shape>
              </v:group>
            </w:pict>
          </mc:Fallback>
        </mc:AlternateContent>
      </w:r>
      <w:r>
        <w:rPr>
          <w:noProof/>
          <w:color w:val="000000"/>
          <w:lang w:eastAsia="en-GB"/>
        </w:rPr>
        <w:drawing>
          <wp:inline distT="0" distB="0" distL="0" distR="0" wp14:anchorId="1D344C32" wp14:editId="12C89D2E">
            <wp:extent cx="4747260" cy="2004060"/>
            <wp:effectExtent l="0" t="0" r="0"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47260" cy="2004060"/>
                    </a:xfrm>
                    <a:prstGeom prst="rect">
                      <a:avLst/>
                    </a:prstGeom>
                    <a:noFill/>
                    <a:ln>
                      <a:noFill/>
                    </a:ln>
                  </pic:spPr>
                </pic:pic>
              </a:graphicData>
            </a:graphic>
          </wp:inline>
        </w:drawing>
      </w:r>
    </w:p>
    <w:p w14:paraId="1D344B7D" w14:textId="77777777" w:rsidR="00E164F5" w:rsidRDefault="00E164F5" w:rsidP="00982118">
      <w:pPr>
        <w:jc w:val="center"/>
        <w:rPr>
          <w:color w:val="000000"/>
          <w:lang w:val="en-GB"/>
        </w:rPr>
      </w:pPr>
    </w:p>
    <w:p w14:paraId="1D344B7E" w14:textId="77777777" w:rsidR="00CC00FF" w:rsidRDefault="00CC00FF" w:rsidP="00BB19BE">
      <w:pPr>
        <w:pStyle w:val="ListParagraph"/>
        <w:numPr>
          <w:ilvl w:val="0"/>
          <w:numId w:val="29"/>
        </w:numPr>
        <w:ind w:left="562" w:hanging="562"/>
        <w:contextualSpacing/>
        <w:rPr>
          <w:color w:val="000000"/>
        </w:rPr>
      </w:pPr>
      <w:r>
        <w:rPr>
          <w:b/>
          <w:color w:val="000000"/>
        </w:rPr>
        <w:t xml:space="preserve">Wcisnąć </w:t>
      </w:r>
      <w:r>
        <w:rPr>
          <w:color w:val="000000"/>
        </w:rPr>
        <w:t>do końca przycisk wstrzykiwania, aż słyszalne będzie kliknięcie.</w:t>
      </w:r>
      <w:r w:rsidR="003256B6">
        <w:rPr>
          <w:color w:val="000000"/>
        </w:rPr>
        <w:t xml:space="preserve"> Po rozpoczęciu wstrzykiwania można zdjąć palec z przycisku wstrzyk</w:t>
      </w:r>
      <w:r w:rsidR="00724EDE">
        <w:rPr>
          <w:color w:val="000000"/>
        </w:rPr>
        <w:t>iwania</w:t>
      </w:r>
      <w:r w:rsidR="003256B6">
        <w:rPr>
          <w:color w:val="000000"/>
        </w:rPr>
        <w:t>.</w:t>
      </w:r>
    </w:p>
    <w:p w14:paraId="1D344B7F" w14:textId="77777777" w:rsidR="00CC00FF" w:rsidRDefault="00CC00FF" w:rsidP="00BB19BE">
      <w:pPr>
        <w:pStyle w:val="ListParagraph"/>
        <w:numPr>
          <w:ilvl w:val="0"/>
          <w:numId w:val="23"/>
        </w:numPr>
        <w:ind w:left="562" w:hanging="562"/>
        <w:contextualSpacing/>
        <w:rPr>
          <w:b/>
          <w:color w:val="000000"/>
        </w:rPr>
      </w:pPr>
      <w:r>
        <w:rPr>
          <w:color w:val="000000"/>
        </w:rPr>
        <w:t xml:space="preserve">Wstrzykiwacz należy stabilnie </w:t>
      </w:r>
      <w:r>
        <w:rPr>
          <w:b/>
          <w:bCs/>
          <w:color w:val="000000"/>
        </w:rPr>
        <w:t>przytrzymywać</w:t>
      </w:r>
      <w:r>
        <w:rPr>
          <w:color w:val="000000"/>
        </w:rPr>
        <w:t xml:space="preserve"> przy skórze do momentu, aż w okienku przesunie się pomarańczowy wskaźnik.</w:t>
      </w:r>
      <w:r w:rsidR="003256B6">
        <w:rPr>
          <w:color w:val="000000"/>
        </w:rPr>
        <w:t xml:space="preserve"> Podawanie dawki zazwyczaj trwa od 3 do 10 sekund.</w:t>
      </w:r>
    </w:p>
    <w:p w14:paraId="1D344B80" w14:textId="77777777" w:rsidR="003256B6" w:rsidRDefault="00CC00FF" w:rsidP="00BB19BE">
      <w:pPr>
        <w:pStyle w:val="ListParagraph"/>
        <w:numPr>
          <w:ilvl w:val="0"/>
          <w:numId w:val="23"/>
        </w:numPr>
        <w:ind w:left="562" w:hanging="562"/>
        <w:contextualSpacing/>
        <w:rPr>
          <w:color w:val="000000"/>
        </w:rPr>
      </w:pPr>
      <w:r>
        <w:rPr>
          <w:b/>
          <w:bCs/>
          <w:color w:val="000000"/>
        </w:rPr>
        <w:t>Odczekać</w:t>
      </w:r>
      <w:r>
        <w:rPr>
          <w:color w:val="000000"/>
        </w:rPr>
        <w:t xml:space="preserve"> dodatkowo co najmniej 5 sekund po drugim kliknięciu, aby umożliwić wchłonięcie leku.</w:t>
      </w:r>
    </w:p>
    <w:p w14:paraId="1D344B81" w14:textId="77777777" w:rsidR="00CC00FF" w:rsidRDefault="003256B6" w:rsidP="00AD1729">
      <w:pPr>
        <w:pStyle w:val="ListParagraph"/>
        <w:ind w:left="540"/>
        <w:contextualSpacing/>
        <w:rPr>
          <w:color w:val="000000"/>
        </w:rPr>
      </w:pPr>
      <w:r>
        <w:rPr>
          <w:b/>
          <w:bCs/>
          <w:color w:val="000000"/>
        </w:rPr>
        <w:t>Uwaga</w:t>
      </w:r>
      <w:r>
        <w:rPr>
          <w:color w:val="000000"/>
        </w:rPr>
        <w:t>: Jeśli nie uda się wcisnąć przycisku wstrzykiwania dawki, oznacza to, że wstrzykiwacz nie jest dociskany wystarczająco mocno. W takim przypadku należy zdjąć palec z przycisku wstrzykiwania i docisną</w:t>
      </w:r>
      <w:r w:rsidR="001F3499">
        <w:rPr>
          <w:color w:val="000000"/>
        </w:rPr>
        <w:t>ć</w:t>
      </w:r>
      <w:r>
        <w:rPr>
          <w:color w:val="000000"/>
        </w:rPr>
        <w:t xml:space="preserve"> wstrzykiwacz bardziej do skóry. Następnie należy spróbować ponownie nacisnąć przycisk. Jeśli w dalszym ciągu będą występowały problemy, można spróbować rozciągnąć lub ścisnąć </w:t>
      </w:r>
      <w:r w:rsidR="00724EDE">
        <w:rPr>
          <w:color w:val="000000"/>
        </w:rPr>
        <w:t xml:space="preserve">fałd </w:t>
      </w:r>
      <w:r>
        <w:rPr>
          <w:color w:val="000000"/>
        </w:rPr>
        <w:t>skór</w:t>
      </w:r>
      <w:r w:rsidR="00724EDE">
        <w:rPr>
          <w:color w:val="000000"/>
        </w:rPr>
        <w:t>y</w:t>
      </w:r>
      <w:r>
        <w:rPr>
          <w:color w:val="000000"/>
        </w:rPr>
        <w:t xml:space="preserve">, </w:t>
      </w:r>
      <w:r w:rsidR="001F3499">
        <w:rPr>
          <w:color w:val="000000"/>
        </w:rPr>
        <w:t>dzięki czemu</w:t>
      </w:r>
      <w:r>
        <w:rPr>
          <w:color w:val="000000"/>
        </w:rPr>
        <w:t xml:space="preserve"> miejsce wstrzyknięcia będzie bardziej jędrne</w:t>
      </w:r>
      <w:r w:rsidR="001F3499">
        <w:rPr>
          <w:color w:val="000000"/>
        </w:rPr>
        <w:t>, co</w:t>
      </w:r>
      <w:r>
        <w:rPr>
          <w:color w:val="000000"/>
        </w:rPr>
        <w:t xml:space="preserve"> ułatwi naciśnięcie przycisku wstrzyk</w:t>
      </w:r>
      <w:r w:rsidR="00724EDE">
        <w:rPr>
          <w:color w:val="000000"/>
        </w:rPr>
        <w:t>iwania</w:t>
      </w:r>
      <w:r>
        <w:rPr>
          <w:color w:val="000000"/>
        </w:rPr>
        <w:t>.</w:t>
      </w:r>
    </w:p>
    <w:p w14:paraId="1D344B82" w14:textId="77777777" w:rsidR="00CC00FF" w:rsidRDefault="00CC00FF" w:rsidP="00982118">
      <w:pPr>
        <w:pStyle w:val="ListParagraph"/>
        <w:contextualSpacing/>
        <w:rPr>
          <w:color w:val="000000"/>
        </w:rPr>
      </w:pPr>
    </w:p>
    <w:p w14:paraId="1D344B83" w14:textId="1AD4B5EE" w:rsidR="00CC00FF" w:rsidRDefault="001412A9" w:rsidP="00982118">
      <w:pPr>
        <w:jc w:val="center"/>
        <w:rPr>
          <w:color w:val="000000"/>
          <w:lang w:val="en-GB"/>
        </w:rPr>
      </w:pPr>
      <w:r>
        <w:rPr>
          <w:noProof/>
          <w:color w:val="000000"/>
        </w:rPr>
        <w:lastRenderedPageBreak/>
        <mc:AlternateContent>
          <mc:Choice Requires="wps">
            <w:drawing>
              <wp:anchor distT="0" distB="0" distL="114300" distR="114300" simplePos="0" relativeHeight="251693056" behindDoc="0" locked="0" layoutInCell="1" allowOverlap="1" wp14:anchorId="1D344C33" wp14:editId="65AF8D83">
                <wp:simplePos x="0" y="0"/>
                <wp:positionH relativeFrom="column">
                  <wp:posOffset>1915795</wp:posOffset>
                </wp:positionH>
                <wp:positionV relativeFrom="paragraph">
                  <wp:posOffset>65405</wp:posOffset>
                </wp:positionV>
                <wp:extent cx="2052320" cy="285750"/>
                <wp:effectExtent l="0" t="4445" r="0" b="0"/>
                <wp:wrapNone/>
                <wp:docPr id="1250043424"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320" cy="28575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44CCD" w14:textId="77777777" w:rsidR="00D92771" w:rsidRPr="009A1F4C" w:rsidRDefault="00D92771" w:rsidP="00724EDE">
                            <w:pPr>
                              <w:ind w:right="-1122"/>
                              <w:rPr>
                                <w:rFonts w:ascii="Arial" w:hAnsi="Arial" w:cs="Arial"/>
                                <w:b/>
                                <w:bCs/>
                                <w:color w:val="FFFFFF"/>
                                <w:sz w:val="20"/>
                                <w:szCs w:val="18"/>
                              </w:rPr>
                            </w:pPr>
                            <w:r>
                              <w:rPr>
                                <w:rFonts w:ascii="Arial" w:hAnsi="Arial" w:cs="Arial"/>
                                <w:b/>
                                <w:bCs/>
                                <w:color w:val="FFFFFF"/>
                                <w:sz w:val="20"/>
                                <w:szCs w:val="18"/>
                              </w:rPr>
                              <w:t>Wyjmowanie wstrzykiwacza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C33" id="Text Box 259" o:spid="_x0000_s1132" type="#_x0000_t202" style="position:absolute;left:0;text-align:left;margin-left:150.85pt;margin-top:5.15pt;width:161.6pt;height: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" fillcolor="#656666" stroked="f">
                <v:textbox>
                  <w:txbxContent>
                    <w:p w14:paraId="1D344CCD" w14:textId="77777777" w:rsidR="00D92771" w:rsidRPr="009A1F4C" w:rsidRDefault="00D92771" w:rsidP="00724EDE">
                      <w:pPr>
                        <w:ind w:right="-1122"/>
                        <w:rPr>
                          <w:rFonts w:ascii="Arial" w:hAnsi="Arial" w:cs="Arial"/>
                          <w:b/>
                          <w:bCs/>
                          <w:color w:val="FFFFFF"/>
                          <w:sz w:val="20"/>
                          <w:szCs w:val="18"/>
                        </w:rPr>
                      </w:pPr>
                      <w:r>
                        <w:rPr>
                          <w:rFonts w:ascii="Arial" w:hAnsi="Arial" w:cs="Arial"/>
                          <w:b/>
                          <w:bCs/>
                          <w:color w:val="FFFFFF"/>
                          <w:sz w:val="20"/>
                          <w:szCs w:val="18"/>
                        </w:rPr>
                        <w:t>Wyjmowanie wstrzykiwacza</w:t>
                      </w:r>
                    </w:p>
                  </w:txbxContent>
                </v:textbox>
              </v:shape>
            </w:pict>
          </mc:Fallback>
        </mc:AlternateContent>
      </w:r>
      <w:r>
        <w:rPr>
          <w:noProof/>
          <w:color w:val="000000"/>
        </w:rPr>
        <w:drawing>
          <wp:inline distT="0" distB="0" distL="0" distR="0" wp14:anchorId="1D344C34" wp14:editId="313755AE">
            <wp:extent cx="3009900" cy="2461260"/>
            <wp:effectExtent l="0" t="0" r="0" b="0"/>
            <wp:docPr id="6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09900" cy="2461260"/>
                    </a:xfrm>
                    <a:prstGeom prst="rect">
                      <a:avLst/>
                    </a:prstGeom>
                    <a:noFill/>
                    <a:ln>
                      <a:noFill/>
                    </a:ln>
                  </pic:spPr>
                </pic:pic>
              </a:graphicData>
            </a:graphic>
          </wp:inline>
        </w:drawing>
      </w:r>
    </w:p>
    <w:p w14:paraId="1D344B84" w14:textId="77777777" w:rsidR="00CC00FF" w:rsidRDefault="00CC00FF" w:rsidP="00982118">
      <w:pPr>
        <w:jc w:val="center"/>
        <w:rPr>
          <w:color w:val="000000"/>
          <w:lang w:val="en-GB"/>
        </w:rPr>
      </w:pPr>
    </w:p>
    <w:p w14:paraId="1D344B85" w14:textId="77777777" w:rsidR="00CC00FF" w:rsidRDefault="00CC00FF" w:rsidP="00BB19BE">
      <w:pPr>
        <w:pStyle w:val="ListParagraph"/>
        <w:numPr>
          <w:ilvl w:val="0"/>
          <w:numId w:val="23"/>
        </w:numPr>
        <w:ind w:left="562" w:hanging="562"/>
        <w:contextualSpacing/>
        <w:rPr>
          <w:b/>
          <w:color w:val="000000"/>
        </w:rPr>
      </w:pPr>
      <w:r>
        <w:rPr>
          <w:b/>
          <w:color w:val="000000"/>
        </w:rPr>
        <w:t xml:space="preserve">Wstrzykiwacz można wyjąć dopiero po odczekaniu co najmniej 5 sekund od drugiego kliknięcia. </w:t>
      </w:r>
    </w:p>
    <w:p w14:paraId="1D344B86" w14:textId="77777777" w:rsidR="00CC00FF" w:rsidRDefault="00CC00FF" w:rsidP="00BB19BE">
      <w:pPr>
        <w:pStyle w:val="ListParagraph"/>
        <w:numPr>
          <w:ilvl w:val="0"/>
          <w:numId w:val="23"/>
        </w:numPr>
        <w:ind w:left="562" w:hanging="562"/>
        <w:contextualSpacing/>
        <w:rPr>
          <w:color w:val="000000"/>
        </w:rPr>
      </w:pPr>
      <w:r>
        <w:rPr>
          <w:color w:val="000000"/>
        </w:rPr>
        <w:t>Wstrzykiwacz zdjąć z powierzchni skóry.</w:t>
      </w:r>
    </w:p>
    <w:p w14:paraId="1D344B87" w14:textId="77777777" w:rsidR="00CC00FF" w:rsidRDefault="00CC00FF" w:rsidP="00E23160">
      <w:pPr>
        <w:pStyle w:val="ListParagraph"/>
        <w:ind w:left="562"/>
        <w:contextualSpacing/>
        <w:rPr>
          <w:color w:val="000000"/>
        </w:rPr>
      </w:pPr>
      <w:r>
        <w:rPr>
          <w:b/>
          <w:color w:val="000000"/>
        </w:rPr>
        <w:t xml:space="preserve">Uwaga: </w:t>
      </w:r>
      <w:r>
        <w:rPr>
          <w:color w:val="000000"/>
        </w:rPr>
        <w:t>Po zdjęciu wstrzykiwacza z powierzchni skóry igła zostanie automatycznie schowana.</w:t>
      </w:r>
    </w:p>
    <w:p w14:paraId="1D344B88" w14:textId="77777777" w:rsidR="003256B6" w:rsidRDefault="003256B6" w:rsidP="00BB19BE">
      <w:pPr>
        <w:pStyle w:val="ListParagraph"/>
        <w:numPr>
          <w:ilvl w:val="0"/>
          <w:numId w:val="23"/>
        </w:numPr>
        <w:ind w:left="540" w:hanging="540"/>
        <w:contextualSpacing/>
        <w:rPr>
          <w:color w:val="000000"/>
        </w:rPr>
      </w:pPr>
      <w:r>
        <w:rPr>
          <w:color w:val="000000"/>
        </w:rPr>
        <w:t xml:space="preserve">Jeśli po wstrzyknięciu na skórze pojawi się więcej niż niewielka kropla leku, podczas </w:t>
      </w:r>
      <w:r w:rsidR="00724EDE">
        <w:rPr>
          <w:color w:val="000000"/>
        </w:rPr>
        <w:t>kolejnego</w:t>
      </w:r>
      <w:r>
        <w:rPr>
          <w:color w:val="000000"/>
        </w:rPr>
        <w:t xml:space="preserve"> wstrzykiwania należy </w:t>
      </w:r>
      <w:r w:rsidR="001F3499">
        <w:rPr>
          <w:color w:val="000000"/>
        </w:rPr>
        <w:t xml:space="preserve">odczekać </w:t>
      </w:r>
      <w:r>
        <w:rPr>
          <w:color w:val="000000"/>
        </w:rPr>
        <w:t>nieco dłużej</w:t>
      </w:r>
      <w:r w:rsidR="001F3499">
        <w:rPr>
          <w:color w:val="000000"/>
        </w:rPr>
        <w:t xml:space="preserve"> przed zdjęciem </w:t>
      </w:r>
      <w:r>
        <w:rPr>
          <w:color w:val="000000"/>
        </w:rPr>
        <w:t>wstrzykiwacz</w:t>
      </w:r>
      <w:r w:rsidR="001F3499">
        <w:rPr>
          <w:color w:val="000000"/>
        </w:rPr>
        <w:t>a</w:t>
      </w:r>
      <w:r>
        <w:rPr>
          <w:color w:val="000000"/>
        </w:rPr>
        <w:t xml:space="preserve"> z powierzchni skóry.</w:t>
      </w:r>
    </w:p>
    <w:p w14:paraId="1D344B89" w14:textId="77777777" w:rsidR="00CC00FF" w:rsidRDefault="00CC00FF" w:rsidP="00AD1729">
      <w:pPr>
        <w:rPr>
          <w:b/>
          <w:color w:val="000000"/>
        </w:rPr>
      </w:pPr>
    </w:p>
    <w:p w14:paraId="1D344B8A" w14:textId="14AEA9D3" w:rsidR="00CC00FF" w:rsidRDefault="001412A9" w:rsidP="00982118">
      <w:pPr>
        <w:jc w:val="center"/>
        <w:rPr>
          <w:color w:val="000000"/>
          <w:lang w:val="en-GB"/>
        </w:rPr>
      </w:pPr>
      <w:r>
        <w:rPr>
          <w:noProof/>
          <w:color w:val="000000"/>
        </w:rPr>
        <mc:AlternateContent>
          <mc:Choice Requires="wps">
            <w:drawing>
              <wp:anchor distT="0" distB="0" distL="114300" distR="114300" simplePos="0" relativeHeight="251694080" behindDoc="0" locked="0" layoutInCell="1" allowOverlap="1" wp14:anchorId="1D344C35" wp14:editId="26012329">
                <wp:simplePos x="0" y="0"/>
                <wp:positionH relativeFrom="column">
                  <wp:posOffset>1931035</wp:posOffset>
                </wp:positionH>
                <wp:positionV relativeFrom="paragraph">
                  <wp:posOffset>92710</wp:posOffset>
                </wp:positionV>
                <wp:extent cx="1472565" cy="285750"/>
                <wp:effectExtent l="1905" t="0" r="1905" b="0"/>
                <wp:wrapNone/>
                <wp:docPr id="1474334863"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28575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44CCE" w14:textId="77777777" w:rsidR="00D92771" w:rsidRPr="00724EDE" w:rsidRDefault="00D92771" w:rsidP="00724EDE">
                            <w:pPr>
                              <w:rPr>
                                <w:rFonts w:ascii="Arial" w:hAnsi="Arial" w:cs="Arial"/>
                                <w:b/>
                                <w:bCs/>
                                <w:color w:val="FFFFFF"/>
                                <w:sz w:val="20"/>
                                <w:szCs w:val="18"/>
                                <w:lang w:val="en-US"/>
                              </w:rPr>
                            </w:pPr>
                            <w:r>
                              <w:rPr>
                                <w:rFonts w:ascii="Arial" w:hAnsi="Arial" w:cs="Arial"/>
                                <w:b/>
                                <w:bCs/>
                                <w:color w:val="FFFFFF"/>
                                <w:sz w:val="20"/>
                                <w:szCs w:val="18"/>
                                <w:lang w:val="en-US"/>
                              </w:rPr>
                              <w:t>Sprawdzanie okienka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C35" id="Text Box 260" o:spid="_x0000_s1133" type="#_x0000_t202" style="position:absolute;left:0;text-align:left;margin-left:152.05pt;margin-top:7.3pt;width:115.95pt;height: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" fillcolor="#656666" stroked="f">
                <v:textbox>
                  <w:txbxContent>
                    <w:p w14:paraId="1D344CCE" w14:textId="77777777" w:rsidR="00D92771" w:rsidRPr="00724EDE" w:rsidRDefault="00D92771" w:rsidP="00724EDE">
                      <w:pPr>
                        <w:rPr>
                          <w:rFonts w:ascii="Arial" w:hAnsi="Arial" w:cs="Arial"/>
                          <w:b/>
                          <w:bCs/>
                          <w:color w:val="FFFFFF"/>
                          <w:sz w:val="20"/>
                          <w:szCs w:val="18"/>
                          <w:lang w:val="en-US"/>
                        </w:rPr>
                      </w:pPr>
                      <w:r>
                        <w:rPr>
                          <w:rFonts w:ascii="Arial" w:hAnsi="Arial" w:cs="Arial"/>
                          <w:b/>
                          <w:bCs/>
                          <w:color w:val="FFFFFF"/>
                          <w:sz w:val="20"/>
                          <w:szCs w:val="18"/>
                          <w:lang w:val="en-US"/>
                        </w:rPr>
                        <w:t>Sprawdzanie okienka</w:t>
                      </w:r>
                    </w:p>
                  </w:txbxContent>
                </v:textbox>
              </v:shape>
            </w:pict>
          </mc:Fallback>
        </mc:AlternateContent>
      </w:r>
      <w:r>
        <w:rPr>
          <w:noProof/>
          <w:color w:val="000000"/>
        </w:rPr>
        <w:drawing>
          <wp:inline distT="0" distB="0" distL="0" distR="0" wp14:anchorId="1D344C36" wp14:editId="5EAFC984">
            <wp:extent cx="3017520" cy="2461260"/>
            <wp:effectExtent l="0" t="0" r="0" b="0"/>
            <wp:docPr id="6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17520" cy="2461260"/>
                    </a:xfrm>
                    <a:prstGeom prst="rect">
                      <a:avLst/>
                    </a:prstGeom>
                    <a:noFill/>
                    <a:ln>
                      <a:noFill/>
                    </a:ln>
                  </pic:spPr>
                </pic:pic>
              </a:graphicData>
            </a:graphic>
          </wp:inline>
        </w:drawing>
      </w:r>
    </w:p>
    <w:p w14:paraId="1D344B8B" w14:textId="77777777" w:rsidR="00CC00FF" w:rsidRDefault="00CC00FF" w:rsidP="00982118">
      <w:pPr>
        <w:jc w:val="center"/>
        <w:rPr>
          <w:color w:val="000000"/>
          <w:lang w:val="en-GB"/>
        </w:rPr>
      </w:pPr>
    </w:p>
    <w:p w14:paraId="1D344B8C" w14:textId="77777777" w:rsidR="00CC00FF" w:rsidRDefault="00CC00FF" w:rsidP="00BB19BE">
      <w:pPr>
        <w:pStyle w:val="ListParagraph"/>
        <w:numPr>
          <w:ilvl w:val="0"/>
          <w:numId w:val="30"/>
        </w:numPr>
        <w:ind w:left="562" w:hanging="562"/>
        <w:contextualSpacing/>
        <w:rPr>
          <w:color w:val="000000"/>
        </w:rPr>
      </w:pPr>
      <w:r>
        <w:rPr>
          <w:color w:val="000000"/>
        </w:rPr>
        <w:t>W okienku powinien być widoczny pomarańczowy wskaźnik.</w:t>
      </w:r>
    </w:p>
    <w:p w14:paraId="1D344B8D" w14:textId="77777777" w:rsidR="00CC00FF" w:rsidRDefault="00CC00FF" w:rsidP="00BB19BE">
      <w:pPr>
        <w:pStyle w:val="ListParagraph"/>
        <w:numPr>
          <w:ilvl w:val="0"/>
          <w:numId w:val="30"/>
        </w:numPr>
        <w:ind w:left="562" w:hanging="562"/>
        <w:contextualSpacing/>
        <w:rPr>
          <w:b/>
          <w:color w:val="000000"/>
        </w:rPr>
      </w:pPr>
      <w:r>
        <w:rPr>
          <w:color w:val="000000"/>
        </w:rPr>
        <w:t xml:space="preserve">Jeśli okienko nie zostało wypełnione przez pomarańczowy wskaźnik albo jeśli wygląda na to, że lek jest w dalszym ciągu wstrzykiwany, oznacza to, że nie wstrzyknięto pełnej dawki leku. Należy bezzwłocznie </w:t>
      </w:r>
      <w:r w:rsidR="003256B6">
        <w:rPr>
          <w:color w:val="000000"/>
        </w:rPr>
        <w:t xml:space="preserve">porozmawiać </w:t>
      </w:r>
      <w:r>
        <w:rPr>
          <w:color w:val="000000"/>
        </w:rPr>
        <w:t>z lekarzem</w:t>
      </w:r>
      <w:r w:rsidR="003256B6">
        <w:rPr>
          <w:color w:val="000000"/>
        </w:rPr>
        <w:t>, pielęgniarką</w:t>
      </w:r>
      <w:r>
        <w:rPr>
          <w:color w:val="000000"/>
        </w:rPr>
        <w:t xml:space="preserve"> lub farmaceutą.</w:t>
      </w:r>
    </w:p>
    <w:p w14:paraId="1D344B8E" w14:textId="77777777" w:rsidR="00CC00FF" w:rsidRDefault="00CC00FF" w:rsidP="00BB19BE">
      <w:pPr>
        <w:pStyle w:val="ListParagraph"/>
        <w:numPr>
          <w:ilvl w:val="0"/>
          <w:numId w:val="30"/>
        </w:numPr>
        <w:ind w:left="562" w:hanging="562"/>
        <w:contextualSpacing/>
        <w:rPr>
          <w:b/>
          <w:color w:val="000000"/>
        </w:rPr>
      </w:pPr>
      <w:r>
        <w:rPr>
          <w:b/>
          <w:color w:val="000000"/>
        </w:rPr>
        <w:t>Nie wolno wstrzykiwać kolejnej dawki.</w:t>
      </w:r>
    </w:p>
    <w:p w14:paraId="1D344B8F" w14:textId="77777777" w:rsidR="00CC00FF" w:rsidRDefault="00CC00FF" w:rsidP="00982118">
      <w:pPr>
        <w:jc w:val="center"/>
        <w:rPr>
          <w:color w:val="000000"/>
        </w:rPr>
      </w:pPr>
    </w:p>
    <w:p w14:paraId="1D344B90" w14:textId="3FCF0AD3" w:rsidR="00CC00FF" w:rsidRDefault="001412A9" w:rsidP="00982118">
      <w:pPr>
        <w:jc w:val="center"/>
        <w:rPr>
          <w:color w:val="000000"/>
          <w:lang w:val="en-GB"/>
        </w:rPr>
      </w:pPr>
      <w:r>
        <w:rPr>
          <w:noProof/>
          <w:color w:val="000000"/>
        </w:rPr>
        <w:lastRenderedPageBreak/>
        <mc:AlternateContent>
          <mc:Choice Requires="wps">
            <w:drawing>
              <wp:anchor distT="0" distB="0" distL="114300" distR="114300" simplePos="0" relativeHeight="251695104" behindDoc="0" locked="0" layoutInCell="1" allowOverlap="1" wp14:anchorId="1D344C37" wp14:editId="7BA9E54F">
                <wp:simplePos x="0" y="0"/>
                <wp:positionH relativeFrom="column">
                  <wp:posOffset>1847850</wp:posOffset>
                </wp:positionH>
                <wp:positionV relativeFrom="paragraph">
                  <wp:posOffset>77470</wp:posOffset>
                </wp:positionV>
                <wp:extent cx="2363470" cy="285750"/>
                <wp:effectExtent l="4445" t="0" r="3810" b="2540"/>
                <wp:wrapNone/>
                <wp:docPr id="713630987"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28575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44CCF" w14:textId="77777777" w:rsidR="00D92771" w:rsidRPr="009A1F4C" w:rsidRDefault="00D92771" w:rsidP="00724EDE">
                            <w:pPr>
                              <w:ind w:right="-135"/>
                              <w:rPr>
                                <w:rFonts w:ascii="Arial" w:hAnsi="Arial" w:cs="Arial"/>
                                <w:b/>
                                <w:bCs/>
                                <w:color w:val="FFFFFF"/>
                                <w:sz w:val="20"/>
                                <w:szCs w:val="18"/>
                              </w:rPr>
                            </w:pPr>
                            <w:r>
                              <w:rPr>
                                <w:rFonts w:ascii="Arial" w:hAnsi="Arial" w:cs="Arial"/>
                                <w:b/>
                                <w:bCs/>
                                <w:color w:val="FFFFFF"/>
                                <w:sz w:val="20"/>
                                <w:szCs w:val="18"/>
                              </w:rPr>
                              <w:t>Usuwanie zużytego wstrzykiwacza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C37" id="Text Box 261" o:spid="_x0000_s1134" type="#_x0000_t202" style="position:absolute;left:0;text-align:left;margin-left:145.5pt;margin-top:6.1pt;width:186.1pt;height: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" fillcolor="#656666" stroked="f">
                <v:textbox>
                  <w:txbxContent>
                    <w:p w14:paraId="1D344CCF" w14:textId="77777777" w:rsidR="00D92771" w:rsidRPr="009A1F4C" w:rsidRDefault="00D92771" w:rsidP="00724EDE">
                      <w:pPr>
                        <w:ind w:right="-135"/>
                        <w:rPr>
                          <w:rFonts w:ascii="Arial" w:hAnsi="Arial" w:cs="Arial"/>
                          <w:b/>
                          <w:bCs/>
                          <w:color w:val="FFFFFF"/>
                          <w:sz w:val="20"/>
                          <w:szCs w:val="18"/>
                        </w:rPr>
                      </w:pPr>
                      <w:r>
                        <w:rPr>
                          <w:rFonts w:ascii="Arial" w:hAnsi="Arial" w:cs="Arial"/>
                          <w:b/>
                          <w:bCs/>
                          <w:color w:val="FFFFFF"/>
                          <w:sz w:val="20"/>
                          <w:szCs w:val="18"/>
                        </w:rPr>
                        <w:t>Usuwanie zużytego wstrzykiwacza</w:t>
                      </w:r>
                    </w:p>
                  </w:txbxContent>
                </v:textbox>
              </v:shape>
            </w:pict>
          </mc:Fallback>
        </mc:AlternateContent>
      </w:r>
      <w:r>
        <w:rPr>
          <w:noProof/>
          <w:color w:val="000000"/>
        </w:rPr>
        <w:drawing>
          <wp:inline distT="0" distB="0" distL="0" distR="0" wp14:anchorId="1D344C38" wp14:editId="49F7EDA5">
            <wp:extent cx="3017520" cy="2468880"/>
            <wp:effectExtent l="0" t="0" r="0" b="0"/>
            <wp:docPr id="6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17520" cy="2468880"/>
                    </a:xfrm>
                    <a:prstGeom prst="rect">
                      <a:avLst/>
                    </a:prstGeom>
                    <a:noFill/>
                    <a:ln>
                      <a:noFill/>
                    </a:ln>
                  </pic:spPr>
                </pic:pic>
              </a:graphicData>
            </a:graphic>
          </wp:inline>
        </w:drawing>
      </w:r>
    </w:p>
    <w:p w14:paraId="1D344B91" w14:textId="77777777" w:rsidR="00CC00FF" w:rsidRDefault="00CC00FF" w:rsidP="00982118">
      <w:pPr>
        <w:jc w:val="center"/>
        <w:rPr>
          <w:color w:val="000000"/>
          <w:lang w:val="en-GB"/>
        </w:rPr>
      </w:pPr>
    </w:p>
    <w:p w14:paraId="1D344B92" w14:textId="77777777" w:rsidR="00CC00FF" w:rsidRDefault="00CC00FF" w:rsidP="00BB19BE">
      <w:pPr>
        <w:pStyle w:val="ListParagraph"/>
        <w:numPr>
          <w:ilvl w:val="0"/>
          <w:numId w:val="25"/>
        </w:numPr>
        <w:ind w:left="562" w:hanging="562"/>
        <w:contextualSpacing/>
        <w:rPr>
          <w:color w:val="000000"/>
        </w:rPr>
      </w:pPr>
      <w:r>
        <w:rPr>
          <w:color w:val="000000"/>
        </w:rPr>
        <w:t>Zużyt</w:t>
      </w:r>
      <w:r w:rsidR="00DC3FB0">
        <w:rPr>
          <w:color w:val="000000"/>
        </w:rPr>
        <w:t>y</w:t>
      </w:r>
      <w:r>
        <w:rPr>
          <w:color w:val="000000"/>
        </w:rPr>
        <w:t xml:space="preserve"> wstrzykiwacz należy natychmiast wyrzucić zgodnie z zaleceniami lekarza</w:t>
      </w:r>
      <w:r w:rsidR="003256B6">
        <w:rPr>
          <w:color w:val="000000"/>
        </w:rPr>
        <w:t>, pielęgniarki</w:t>
      </w:r>
      <w:r>
        <w:rPr>
          <w:color w:val="000000"/>
        </w:rPr>
        <w:t xml:space="preserve"> lub farmaceuty i zgodnie z lokalnymi przepisami dotyczącymi zdrowia i bezpieczeństwa.</w:t>
      </w:r>
    </w:p>
    <w:p w14:paraId="1D344B93" w14:textId="77777777" w:rsidR="00CC00FF" w:rsidRDefault="00CC00FF" w:rsidP="00982118">
      <w:pPr>
        <w:jc w:val="center"/>
        <w:rPr>
          <w:color w:val="000000"/>
        </w:rPr>
      </w:pPr>
    </w:p>
    <w:p w14:paraId="1D344B94" w14:textId="6363D3AF" w:rsidR="00CC00FF" w:rsidRDefault="001412A9" w:rsidP="00982118">
      <w:pPr>
        <w:jc w:val="center"/>
        <w:rPr>
          <w:color w:val="000000"/>
          <w:lang w:val="en-GB"/>
        </w:rPr>
      </w:pPr>
      <w:r>
        <w:rPr>
          <w:noProof/>
          <w:color w:val="000000"/>
        </w:rPr>
        <mc:AlternateContent>
          <mc:Choice Requires="wps">
            <w:drawing>
              <wp:anchor distT="0" distB="0" distL="114300" distR="114300" simplePos="0" relativeHeight="251696128" behindDoc="0" locked="0" layoutInCell="1" allowOverlap="1" wp14:anchorId="1D344C39" wp14:editId="5FC35369">
                <wp:simplePos x="0" y="0"/>
                <wp:positionH relativeFrom="column">
                  <wp:posOffset>1869440</wp:posOffset>
                </wp:positionH>
                <wp:positionV relativeFrom="paragraph">
                  <wp:posOffset>77470</wp:posOffset>
                </wp:positionV>
                <wp:extent cx="2037080" cy="285750"/>
                <wp:effectExtent l="0" t="0" r="3810" b="2540"/>
                <wp:wrapNone/>
                <wp:docPr id="13308409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080" cy="28575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44CD0" w14:textId="77777777" w:rsidR="00D92771" w:rsidRPr="009A1F4C" w:rsidRDefault="00D92771" w:rsidP="00724EDE">
                            <w:pPr>
                              <w:rPr>
                                <w:rFonts w:ascii="Arial" w:hAnsi="Arial" w:cs="Arial"/>
                                <w:b/>
                                <w:bCs/>
                                <w:color w:val="FFFFFF"/>
                                <w:sz w:val="20"/>
                                <w:szCs w:val="18"/>
                              </w:rPr>
                            </w:pPr>
                            <w:r>
                              <w:rPr>
                                <w:rFonts w:ascii="Arial" w:hAnsi="Arial" w:cs="Arial"/>
                                <w:b/>
                                <w:bCs/>
                                <w:color w:val="FFFFFF"/>
                                <w:sz w:val="20"/>
                                <w:szCs w:val="18"/>
                              </w:rPr>
                              <w:t>Po wykonaniu wstrzyknięcia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C39" id="Text Box 262" o:spid="_x0000_s1135" type="#_x0000_t202" style="position:absolute;left:0;text-align:left;margin-left:147.2pt;margin-top:6.1pt;width:160.4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" fillcolor="#656666" stroked="f">
                <v:textbox>
                  <w:txbxContent>
                    <w:p w14:paraId="1D344CD0" w14:textId="77777777" w:rsidR="00D92771" w:rsidRPr="009A1F4C" w:rsidRDefault="00D92771" w:rsidP="00724EDE">
                      <w:pPr>
                        <w:rPr>
                          <w:rFonts w:ascii="Arial" w:hAnsi="Arial" w:cs="Arial"/>
                          <w:b/>
                          <w:bCs/>
                          <w:color w:val="FFFFFF"/>
                          <w:sz w:val="20"/>
                          <w:szCs w:val="18"/>
                        </w:rPr>
                      </w:pPr>
                      <w:r>
                        <w:rPr>
                          <w:rFonts w:ascii="Arial" w:hAnsi="Arial" w:cs="Arial"/>
                          <w:b/>
                          <w:bCs/>
                          <w:color w:val="FFFFFF"/>
                          <w:sz w:val="20"/>
                          <w:szCs w:val="18"/>
                        </w:rPr>
                        <w:t>Po wykonaniu wstrzyknięcia</w:t>
                      </w:r>
                    </w:p>
                  </w:txbxContent>
                </v:textbox>
              </v:shape>
            </w:pict>
          </mc:Fallback>
        </mc:AlternateContent>
      </w:r>
      <w:r>
        <w:rPr>
          <w:noProof/>
          <w:color w:val="000000"/>
        </w:rPr>
        <w:drawing>
          <wp:inline distT="0" distB="0" distL="0" distR="0" wp14:anchorId="1D344C3A" wp14:editId="56AB8910">
            <wp:extent cx="3009900" cy="2468880"/>
            <wp:effectExtent l="0" t="0" r="0" b="0"/>
            <wp:docPr id="6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09900" cy="2468880"/>
                    </a:xfrm>
                    <a:prstGeom prst="rect">
                      <a:avLst/>
                    </a:prstGeom>
                    <a:noFill/>
                    <a:ln>
                      <a:noFill/>
                    </a:ln>
                  </pic:spPr>
                </pic:pic>
              </a:graphicData>
            </a:graphic>
          </wp:inline>
        </w:drawing>
      </w:r>
    </w:p>
    <w:p w14:paraId="1D344B95" w14:textId="77777777" w:rsidR="00CC00FF" w:rsidRDefault="00CC00FF" w:rsidP="00982118">
      <w:pPr>
        <w:jc w:val="center"/>
        <w:rPr>
          <w:color w:val="000000"/>
          <w:lang w:val="en-GB"/>
        </w:rPr>
      </w:pPr>
    </w:p>
    <w:p w14:paraId="1D344B96" w14:textId="77777777" w:rsidR="00CC00FF" w:rsidRDefault="00CC00FF" w:rsidP="00BB19BE">
      <w:pPr>
        <w:pStyle w:val="ListParagraph"/>
        <w:numPr>
          <w:ilvl w:val="0"/>
          <w:numId w:val="23"/>
        </w:numPr>
        <w:ind w:left="562" w:hanging="562"/>
        <w:contextualSpacing/>
        <w:rPr>
          <w:color w:val="000000"/>
        </w:rPr>
      </w:pPr>
      <w:r>
        <w:rPr>
          <w:color w:val="000000"/>
        </w:rPr>
        <w:t xml:space="preserve">Należy uważnie przyjrzeć się miejscu wstrzyknięcia. Jeżeli w miejscu wstrzyknięcia pojawiła się krew, można do miejsca wstrzyknięcia delikatnie przycisnąć na kilka sekund czysty wacik lub gazik. </w:t>
      </w:r>
    </w:p>
    <w:p w14:paraId="1D344B97" w14:textId="77777777" w:rsidR="00CC00FF" w:rsidRDefault="00CC00FF" w:rsidP="00BB19BE">
      <w:pPr>
        <w:pStyle w:val="ListParagraph"/>
        <w:numPr>
          <w:ilvl w:val="0"/>
          <w:numId w:val="23"/>
        </w:numPr>
        <w:ind w:left="562" w:hanging="562"/>
        <w:contextualSpacing/>
        <w:rPr>
          <w:color w:val="000000"/>
        </w:rPr>
      </w:pPr>
      <w:r>
        <w:rPr>
          <w:color w:val="000000"/>
        </w:rPr>
        <w:t>Nie trzeć miejsca wstrzyknięcia.</w:t>
      </w:r>
    </w:p>
    <w:p w14:paraId="1D344B98" w14:textId="77777777" w:rsidR="00CC00FF" w:rsidRDefault="00CC00FF" w:rsidP="00E23160">
      <w:pPr>
        <w:pStyle w:val="ListParagraph"/>
        <w:ind w:left="562"/>
        <w:contextualSpacing/>
        <w:rPr>
          <w:color w:val="000000"/>
        </w:rPr>
      </w:pPr>
      <w:r>
        <w:rPr>
          <w:b/>
          <w:color w:val="000000"/>
        </w:rPr>
        <w:t xml:space="preserve">Uwaga: </w:t>
      </w:r>
      <w:r>
        <w:rPr>
          <w:color w:val="000000"/>
        </w:rPr>
        <w:t>Wszelkie niezużyte wstrzykiwacze należy przechowywać w lodówce w oryginalnym pudełku.</w:t>
      </w:r>
    </w:p>
    <w:p w14:paraId="1D344B99" w14:textId="77777777" w:rsidR="00CC00FF" w:rsidRDefault="00CC00FF" w:rsidP="00E03946">
      <w:pPr>
        <w:pStyle w:val="ListParagraph"/>
        <w:ind w:left="0"/>
        <w:rPr>
          <w:color w:val="000000"/>
        </w:rPr>
      </w:pPr>
    </w:p>
    <w:p w14:paraId="1D344B9A" w14:textId="74AF825E" w:rsidR="00657C0C" w:rsidRDefault="003E58A8" w:rsidP="00982118">
      <w:pPr>
        <w:rPr>
          <w:color w:val="000000"/>
        </w:rPr>
      </w:pPr>
      <w:r>
        <w:rPr>
          <w:color w:val="000000"/>
        </w:rPr>
        <w:t>Więcej informacji, patrz</w:t>
      </w:r>
      <w:r w:rsidR="00E17EDE">
        <w:rPr>
          <w:color w:val="000000"/>
        </w:rPr>
        <w:t xml:space="preserve"> </w:t>
      </w:r>
      <w:r>
        <w:rPr>
          <w:color w:val="000000"/>
        </w:rPr>
        <w:t>Ulotka dołączona do opakowania: informacja dla pacjenta</w:t>
      </w:r>
    </w:p>
    <w:sectPr w:rsidR="00657C0C" w:rsidSect="00BC0AD3">
      <w:footerReference w:type="default" r:id="rId75"/>
      <w:pgSz w:w="11909" w:h="16834"/>
      <w:pgMar w:top="1134" w:right="1417" w:bottom="1134" w:left="1417"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B2D62E" w14:textId="77777777" w:rsidR="00E45D78" w:rsidRDefault="00E45D78" w:rsidP="004B6804">
      <w:r>
        <w:separator/>
      </w:r>
    </w:p>
  </w:endnote>
  <w:endnote w:type="continuationSeparator" w:id="0">
    <w:p w14:paraId="6E626271" w14:textId="77777777" w:rsidR="00E45D78" w:rsidRDefault="00E45D78" w:rsidP="004B6804">
      <w:r>
        <w:continuationSeparator/>
      </w:r>
    </w:p>
  </w:endnote>
  <w:endnote w:type="continuationNotice" w:id="1">
    <w:p w14:paraId="4E54BF09" w14:textId="77777777" w:rsidR="00E45D78" w:rsidRDefault="00E45D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Bold">
    <w:altName w:val="Times New Roman"/>
    <w:panose1 w:val="02020803070505020304"/>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ymbolMT">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Regular">
    <w:altName w:val="PMingLiU"/>
    <w:panose1 w:val="00000000000000000000"/>
    <w:charset w:val="88"/>
    <w:family w:val="auto"/>
    <w:notTrueType/>
    <w:pitch w:val="default"/>
    <w:sig w:usb0="00000001" w:usb1="08080000" w:usb2="00000010" w:usb3="00000000" w:csb0="0010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44C42" w14:textId="3305031B" w:rsidR="00D92771" w:rsidRPr="00AD6138" w:rsidRDefault="00D92771" w:rsidP="00D969F6">
    <w:pPr>
      <w:pStyle w:val="Footer"/>
      <w:jc w:val="center"/>
      <w:rPr>
        <w:rFonts w:ascii="Arial" w:hAnsi="Arial" w:cs="Arial"/>
        <w:color w:val="000000"/>
        <w:sz w:val="16"/>
      </w:rPr>
    </w:pPr>
    <w:r w:rsidRPr="00AD6138">
      <w:rPr>
        <w:rFonts w:ascii="Arial" w:hAnsi="Arial" w:cs="Arial"/>
        <w:color w:val="000000"/>
        <w:sz w:val="16"/>
      </w:rPr>
      <w:fldChar w:fldCharType="begin"/>
    </w:r>
    <w:r w:rsidRPr="00AD6138">
      <w:rPr>
        <w:rFonts w:ascii="Arial" w:hAnsi="Arial" w:cs="Arial"/>
        <w:color w:val="000000"/>
        <w:sz w:val="16"/>
      </w:rPr>
      <w:instrText xml:space="preserve"> PAGE   \* MERGEFORMAT </w:instrText>
    </w:r>
    <w:r w:rsidRPr="00AD6138">
      <w:rPr>
        <w:rFonts w:ascii="Arial" w:hAnsi="Arial" w:cs="Arial"/>
        <w:color w:val="000000"/>
        <w:sz w:val="16"/>
      </w:rPr>
      <w:fldChar w:fldCharType="separate"/>
    </w:r>
    <w:r>
      <w:rPr>
        <w:rFonts w:ascii="Arial" w:hAnsi="Arial" w:cs="Arial"/>
        <w:noProof/>
        <w:color w:val="000000"/>
        <w:sz w:val="16"/>
      </w:rPr>
      <w:t>160</w:t>
    </w:r>
    <w:r w:rsidRPr="00AD6138">
      <w:rPr>
        <w:rFonts w:ascii="Arial" w:hAnsi="Arial" w:cs="Arial"/>
        <w:color w:val="00000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4A54F1" w14:textId="77777777" w:rsidR="00E45D78" w:rsidRDefault="00E45D78" w:rsidP="004B6804">
      <w:r>
        <w:separator/>
      </w:r>
    </w:p>
  </w:footnote>
  <w:footnote w:type="continuationSeparator" w:id="0">
    <w:p w14:paraId="11B3F945" w14:textId="77777777" w:rsidR="00E45D78" w:rsidRDefault="00E45D78" w:rsidP="004B6804">
      <w:r>
        <w:continuationSeparator/>
      </w:r>
    </w:p>
  </w:footnote>
  <w:footnote w:type="continuationNotice" w:id="1">
    <w:p w14:paraId="6A64C610" w14:textId="77777777" w:rsidR="00E45D78" w:rsidRDefault="00E45D7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53" type="#_x0000_t75" style="width:21.75pt;height:21.75pt;visibility:visible;mso-wrap-style:square" o:bullet="t">
        <v:imagedata r:id="rId1" o:title=""/>
      </v:shape>
    </w:pict>
  </w:numPicBullet>
  <w:numPicBullet w:numPicBulletId="1">
    <w:pict>
      <v:shape id="_x0000_i1554" type="#_x0000_t75" style="width:14.25pt;height:14.25pt;visibility:visible;mso-wrap-style:square" o:bullet="t">
        <v:imagedata r:id="rId2" o:title=""/>
      </v:shape>
    </w:pict>
  </w:numPicBullet>
  <w:numPicBullet w:numPicBulletId="2">
    <w:pict>
      <v:shape id="_x0000_i1555" type="#_x0000_t75" alt="BT_1000x858px" style="width:14.25pt;height:14.25pt;visibility:visible;mso-wrap-style:square" o:bullet="t">
        <v:imagedata r:id="rId3" o:title="BT_1000x858px"/>
      </v:shape>
    </w:pict>
  </w:numPicBullet>
  <w:abstractNum w:abstractNumId="0" w15:restartNumberingAfterBreak="0">
    <w:nsid w:val="00000402"/>
    <w:multiLevelType w:val="multilevel"/>
    <w:tmpl w:val="B582C232"/>
    <w:lvl w:ilvl="0">
      <w:start w:val="1"/>
      <w:numFmt w:val="decimal"/>
      <w:lvlText w:val="%1."/>
      <w:lvlJc w:val="left"/>
      <w:pPr>
        <w:ind w:left="111" w:hanging="562"/>
      </w:pPr>
      <w:rPr>
        <w:rFonts w:ascii="Times New Roman Bold" w:hAnsi="Times New Roman Bold" w:cs="Times New Roman"/>
        <w:b/>
        <w:bCs/>
        <w:w w:val="100"/>
        <w:sz w:val="22"/>
        <w:szCs w:val="22"/>
      </w:rPr>
    </w:lvl>
    <w:lvl w:ilvl="1">
      <w:start w:val="1"/>
      <w:numFmt w:val="decimal"/>
      <w:lvlText w:val="%1.%2"/>
      <w:lvlJc w:val="left"/>
      <w:pPr>
        <w:ind w:left="672" w:hanging="562"/>
      </w:pPr>
      <w:rPr>
        <w:rFonts w:ascii="Times New Roman Bold" w:hAnsi="Times New Roman Bold" w:cs="Times New Roman"/>
        <w:b/>
        <w:bCs/>
        <w:w w:val="100"/>
        <w:sz w:val="22"/>
        <w:szCs w:val="22"/>
      </w:rPr>
    </w:lvl>
    <w:lvl w:ilvl="2">
      <w:numFmt w:val="bullet"/>
      <w:lvlText w:val="•"/>
      <w:lvlJc w:val="left"/>
      <w:pPr>
        <w:ind w:left="672" w:hanging="562"/>
      </w:pPr>
    </w:lvl>
    <w:lvl w:ilvl="3">
      <w:numFmt w:val="bullet"/>
      <w:lvlText w:val="•"/>
      <w:lvlJc w:val="left"/>
      <w:pPr>
        <w:ind w:left="672" w:hanging="562"/>
      </w:pPr>
    </w:lvl>
    <w:lvl w:ilvl="4">
      <w:numFmt w:val="bullet"/>
      <w:lvlText w:val="•"/>
      <w:lvlJc w:val="left"/>
      <w:pPr>
        <w:ind w:left="2673" w:hanging="562"/>
      </w:pPr>
    </w:lvl>
    <w:lvl w:ilvl="5">
      <w:numFmt w:val="bullet"/>
      <w:lvlText w:val="•"/>
      <w:lvlJc w:val="left"/>
      <w:pPr>
        <w:ind w:left="3821" w:hanging="562"/>
      </w:pPr>
    </w:lvl>
    <w:lvl w:ilvl="6">
      <w:numFmt w:val="bullet"/>
      <w:lvlText w:val="•"/>
      <w:lvlJc w:val="left"/>
      <w:pPr>
        <w:ind w:left="4968" w:hanging="562"/>
      </w:pPr>
    </w:lvl>
    <w:lvl w:ilvl="7">
      <w:numFmt w:val="bullet"/>
      <w:lvlText w:val="•"/>
      <w:lvlJc w:val="left"/>
      <w:pPr>
        <w:ind w:left="6116" w:hanging="562"/>
      </w:pPr>
    </w:lvl>
    <w:lvl w:ilvl="8">
      <w:numFmt w:val="bullet"/>
      <w:lvlText w:val="•"/>
      <w:lvlJc w:val="left"/>
      <w:pPr>
        <w:ind w:left="7264" w:hanging="562"/>
      </w:pPr>
    </w:lvl>
  </w:abstractNum>
  <w:abstractNum w:abstractNumId="1" w15:restartNumberingAfterBreak="0">
    <w:nsid w:val="00000405"/>
    <w:multiLevelType w:val="multilevel"/>
    <w:tmpl w:val="00000888"/>
    <w:lvl w:ilvl="0">
      <w:numFmt w:val="bullet"/>
      <w:lvlText w:val=""/>
      <w:lvlJc w:val="left"/>
      <w:pPr>
        <w:ind w:left="470" w:hanging="540"/>
      </w:pPr>
      <w:rPr>
        <w:rFonts w:ascii="Symbol" w:hAnsi="Symbol" w:cs="Symbol"/>
        <w:b w:val="0"/>
        <w:bCs w:val="0"/>
        <w:w w:val="99"/>
        <w:sz w:val="22"/>
        <w:szCs w:val="22"/>
      </w:rPr>
    </w:lvl>
    <w:lvl w:ilvl="1">
      <w:numFmt w:val="bullet"/>
      <w:lvlText w:val=""/>
      <w:lvlJc w:val="left"/>
      <w:pPr>
        <w:ind w:left="111" w:hanging="360"/>
      </w:pPr>
      <w:rPr>
        <w:rFonts w:ascii="Symbol" w:hAnsi="Symbol" w:cs="Symbol"/>
        <w:b w:val="0"/>
        <w:bCs w:val="0"/>
        <w:w w:val="99"/>
        <w:sz w:val="22"/>
        <w:szCs w:val="22"/>
      </w:rPr>
    </w:lvl>
    <w:lvl w:ilvl="2">
      <w:numFmt w:val="bullet"/>
      <w:lvlText w:val="•"/>
      <w:lvlJc w:val="left"/>
      <w:pPr>
        <w:ind w:left="470" w:hanging="360"/>
      </w:pPr>
    </w:lvl>
    <w:lvl w:ilvl="3">
      <w:numFmt w:val="bullet"/>
      <w:lvlText w:val="•"/>
      <w:lvlJc w:val="left"/>
      <w:pPr>
        <w:ind w:left="651" w:hanging="360"/>
      </w:pPr>
    </w:lvl>
    <w:lvl w:ilvl="4">
      <w:numFmt w:val="bullet"/>
      <w:lvlText w:val="•"/>
      <w:lvlJc w:val="left"/>
      <w:pPr>
        <w:ind w:left="678" w:hanging="360"/>
      </w:pPr>
    </w:lvl>
    <w:lvl w:ilvl="5">
      <w:numFmt w:val="bullet"/>
      <w:lvlText w:val="•"/>
      <w:lvlJc w:val="left"/>
      <w:pPr>
        <w:ind w:left="740" w:hanging="360"/>
      </w:pPr>
    </w:lvl>
    <w:lvl w:ilvl="6">
      <w:numFmt w:val="bullet"/>
      <w:lvlText w:val="•"/>
      <w:lvlJc w:val="left"/>
      <w:pPr>
        <w:ind w:left="743" w:hanging="360"/>
      </w:pPr>
    </w:lvl>
    <w:lvl w:ilvl="7">
      <w:numFmt w:val="bullet"/>
      <w:lvlText w:val="•"/>
      <w:lvlJc w:val="left"/>
      <w:pPr>
        <w:ind w:left="831" w:hanging="360"/>
      </w:pPr>
    </w:lvl>
    <w:lvl w:ilvl="8">
      <w:numFmt w:val="bullet"/>
      <w:lvlText w:val="•"/>
      <w:lvlJc w:val="left"/>
      <w:pPr>
        <w:ind w:left="831" w:hanging="360"/>
      </w:pPr>
    </w:lvl>
  </w:abstractNum>
  <w:abstractNum w:abstractNumId="2" w15:restartNumberingAfterBreak="0">
    <w:nsid w:val="0000041B"/>
    <w:multiLevelType w:val="multilevel"/>
    <w:tmpl w:val="0000089E"/>
    <w:lvl w:ilvl="0">
      <w:numFmt w:val="bullet"/>
      <w:lvlText w:val=""/>
      <w:lvlJc w:val="left"/>
      <w:pPr>
        <w:ind w:left="678" w:hanging="568"/>
      </w:pPr>
      <w:rPr>
        <w:rFonts w:ascii="Symbol" w:hAnsi="Symbol" w:cs="Symbol"/>
        <w:b w:val="0"/>
        <w:bCs w:val="0"/>
        <w:w w:val="99"/>
        <w:sz w:val="22"/>
        <w:szCs w:val="22"/>
      </w:rPr>
    </w:lvl>
    <w:lvl w:ilvl="1">
      <w:numFmt w:val="bullet"/>
      <w:lvlText w:val="•"/>
      <w:lvlJc w:val="left"/>
      <w:pPr>
        <w:ind w:left="1568" w:hanging="568"/>
      </w:pPr>
    </w:lvl>
    <w:lvl w:ilvl="2">
      <w:numFmt w:val="bullet"/>
      <w:lvlText w:val="•"/>
      <w:lvlJc w:val="left"/>
      <w:pPr>
        <w:ind w:left="2459" w:hanging="568"/>
      </w:pPr>
    </w:lvl>
    <w:lvl w:ilvl="3">
      <w:numFmt w:val="bullet"/>
      <w:lvlText w:val="•"/>
      <w:lvlJc w:val="left"/>
      <w:pPr>
        <w:ind w:left="3349" w:hanging="568"/>
      </w:pPr>
    </w:lvl>
    <w:lvl w:ilvl="4">
      <w:numFmt w:val="bullet"/>
      <w:lvlText w:val="•"/>
      <w:lvlJc w:val="left"/>
      <w:pPr>
        <w:ind w:left="4239" w:hanging="568"/>
      </w:pPr>
    </w:lvl>
    <w:lvl w:ilvl="5">
      <w:numFmt w:val="bullet"/>
      <w:lvlText w:val="•"/>
      <w:lvlJc w:val="left"/>
      <w:pPr>
        <w:ind w:left="5129" w:hanging="568"/>
      </w:pPr>
    </w:lvl>
    <w:lvl w:ilvl="6">
      <w:numFmt w:val="bullet"/>
      <w:lvlText w:val="•"/>
      <w:lvlJc w:val="left"/>
      <w:pPr>
        <w:ind w:left="6019" w:hanging="568"/>
      </w:pPr>
    </w:lvl>
    <w:lvl w:ilvl="7">
      <w:numFmt w:val="bullet"/>
      <w:lvlText w:val="•"/>
      <w:lvlJc w:val="left"/>
      <w:pPr>
        <w:ind w:left="6909" w:hanging="568"/>
      </w:pPr>
    </w:lvl>
    <w:lvl w:ilvl="8">
      <w:numFmt w:val="bullet"/>
      <w:lvlText w:val="•"/>
      <w:lvlJc w:val="left"/>
      <w:pPr>
        <w:ind w:left="7799" w:hanging="568"/>
      </w:pPr>
    </w:lvl>
  </w:abstractNum>
  <w:abstractNum w:abstractNumId="3" w15:restartNumberingAfterBreak="0">
    <w:nsid w:val="0000041D"/>
    <w:multiLevelType w:val="multilevel"/>
    <w:tmpl w:val="EC701754"/>
    <w:lvl w:ilvl="0">
      <w:start w:val="6"/>
      <w:numFmt w:val="decimal"/>
      <w:lvlText w:val="%1."/>
      <w:lvlJc w:val="left"/>
      <w:pPr>
        <w:ind w:left="678" w:hanging="568"/>
      </w:pPr>
      <w:rPr>
        <w:rFonts w:ascii="Times New Roman" w:hAnsi="Times New Roman" w:cs="Times New Roman"/>
        <w:b w:val="0"/>
        <w:bCs w:val="0"/>
        <w:w w:val="100"/>
        <w:sz w:val="22"/>
        <w:szCs w:val="22"/>
      </w:rPr>
    </w:lvl>
    <w:lvl w:ilvl="1">
      <w:numFmt w:val="bullet"/>
      <w:lvlText w:val="•"/>
      <w:lvlJc w:val="left"/>
      <w:pPr>
        <w:ind w:left="1569" w:hanging="568"/>
      </w:pPr>
    </w:lvl>
    <w:lvl w:ilvl="2">
      <w:numFmt w:val="bullet"/>
      <w:lvlText w:val="•"/>
      <w:lvlJc w:val="left"/>
      <w:pPr>
        <w:ind w:left="2459" w:hanging="568"/>
      </w:pPr>
    </w:lvl>
    <w:lvl w:ilvl="3">
      <w:numFmt w:val="bullet"/>
      <w:lvlText w:val="•"/>
      <w:lvlJc w:val="left"/>
      <w:pPr>
        <w:ind w:left="3349" w:hanging="568"/>
      </w:pPr>
    </w:lvl>
    <w:lvl w:ilvl="4">
      <w:numFmt w:val="bullet"/>
      <w:lvlText w:val="•"/>
      <w:lvlJc w:val="left"/>
      <w:pPr>
        <w:ind w:left="4239" w:hanging="568"/>
      </w:pPr>
    </w:lvl>
    <w:lvl w:ilvl="5">
      <w:numFmt w:val="bullet"/>
      <w:lvlText w:val="•"/>
      <w:lvlJc w:val="left"/>
      <w:pPr>
        <w:ind w:left="5129" w:hanging="568"/>
      </w:pPr>
    </w:lvl>
    <w:lvl w:ilvl="6">
      <w:numFmt w:val="bullet"/>
      <w:lvlText w:val="•"/>
      <w:lvlJc w:val="left"/>
      <w:pPr>
        <w:ind w:left="6019" w:hanging="568"/>
      </w:pPr>
    </w:lvl>
    <w:lvl w:ilvl="7">
      <w:numFmt w:val="bullet"/>
      <w:lvlText w:val="•"/>
      <w:lvlJc w:val="left"/>
      <w:pPr>
        <w:ind w:left="6909" w:hanging="568"/>
      </w:pPr>
    </w:lvl>
    <w:lvl w:ilvl="8">
      <w:numFmt w:val="bullet"/>
      <w:lvlText w:val="•"/>
      <w:lvlJc w:val="left"/>
      <w:pPr>
        <w:ind w:left="7799" w:hanging="568"/>
      </w:pPr>
    </w:lvl>
  </w:abstractNum>
  <w:abstractNum w:abstractNumId="4" w15:restartNumberingAfterBreak="0">
    <w:nsid w:val="0000041E"/>
    <w:multiLevelType w:val="multilevel"/>
    <w:tmpl w:val="000008A1"/>
    <w:lvl w:ilvl="0">
      <w:start w:val="1"/>
      <w:numFmt w:val="decimal"/>
      <w:lvlText w:val="%1."/>
      <w:lvlJc w:val="left"/>
      <w:pPr>
        <w:ind w:left="111" w:hanging="562"/>
      </w:pPr>
      <w:rPr>
        <w:rFonts w:ascii="Times New Roman" w:hAnsi="Times New Roman" w:cs="Times New Roman"/>
        <w:b/>
        <w:bCs/>
        <w:w w:val="99"/>
        <w:sz w:val="22"/>
        <w:szCs w:val="22"/>
      </w:rPr>
    </w:lvl>
    <w:lvl w:ilvl="1">
      <w:numFmt w:val="bullet"/>
      <w:lvlText w:val=""/>
      <w:lvlJc w:val="left"/>
      <w:pPr>
        <w:ind w:left="831" w:hanging="360"/>
      </w:pPr>
      <w:rPr>
        <w:rFonts w:ascii="Symbol" w:hAnsi="Symbol" w:cs="Symbol"/>
        <w:b w:val="0"/>
        <w:bCs w:val="0"/>
        <w:w w:val="99"/>
        <w:sz w:val="22"/>
        <w:szCs w:val="22"/>
      </w:rPr>
    </w:lvl>
    <w:lvl w:ilvl="2">
      <w:numFmt w:val="bullet"/>
      <w:lvlText w:val=""/>
      <w:lvlJc w:val="left"/>
      <w:pPr>
        <w:ind w:left="1550" w:hanging="360"/>
      </w:pPr>
      <w:rPr>
        <w:rFonts w:ascii="Symbol" w:hAnsi="Symbol" w:cs="Symbol"/>
        <w:b w:val="0"/>
        <w:bCs w:val="0"/>
        <w:w w:val="99"/>
        <w:sz w:val="22"/>
        <w:szCs w:val="22"/>
      </w:rPr>
    </w:lvl>
    <w:lvl w:ilvl="3">
      <w:numFmt w:val="bullet"/>
      <w:lvlText w:val="•"/>
      <w:lvlJc w:val="left"/>
      <w:pPr>
        <w:ind w:left="831" w:hanging="360"/>
      </w:pPr>
    </w:lvl>
    <w:lvl w:ilvl="4">
      <w:numFmt w:val="bullet"/>
      <w:lvlText w:val="•"/>
      <w:lvlJc w:val="left"/>
      <w:pPr>
        <w:ind w:left="931" w:hanging="360"/>
      </w:pPr>
    </w:lvl>
    <w:lvl w:ilvl="5">
      <w:numFmt w:val="bullet"/>
      <w:lvlText w:val="•"/>
      <w:lvlJc w:val="left"/>
      <w:pPr>
        <w:ind w:left="1550" w:hanging="360"/>
      </w:pPr>
    </w:lvl>
    <w:lvl w:ilvl="6">
      <w:numFmt w:val="bullet"/>
      <w:lvlText w:val="•"/>
      <w:lvlJc w:val="left"/>
      <w:pPr>
        <w:ind w:left="1551" w:hanging="360"/>
      </w:pPr>
    </w:lvl>
    <w:lvl w:ilvl="7">
      <w:numFmt w:val="bullet"/>
      <w:lvlText w:val="•"/>
      <w:lvlJc w:val="left"/>
      <w:pPr>
        <w:ind w:left="3538" w:hanging="360"/>
      </w:pPr>
    </w:lvl>
    <w:lvl w:ilvl="8">
      <w:numFmt w:val="bullet"/>
      <w:lvlText w:val="•"/>
      <w:lvlJc w:val="left"/>
      <w:pPr>
        <w:ind w:left="5525" w:hanging="360"/>
      </w:pPr>
    </w:lvl>
  </w:abstractNum>
  <w:abstractNum w:abstractNumId="5" w15:restartNumberingAfterBreak="0">
    <w:nsid w:val="00706C54"/>
    <w:multiLevelType w:val="hybridMultilevel"/>
    <w:tmpl w:val="53A43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9216A6"/>
    <w:multiLevelType w:val="hybridMultilevel"/>
    <w:tmpl w:val="1D2A4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B40CC6"/>
    <w:multiLevelType w:val="hybridMultilevel"/>
    <w:tmpl w:val="6EC84692"/>
    <w:lvl w:ilvl="0" w:tplc="08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05303D94"/>
    <w:multiLevelType w:val="hybridMultilevel"/>
    <w:tmpl w:val="2C065640"/>
    <w:lvl w:ilvl="0" w:tplc="04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0729555E"/>
    <w:multiLevelType w:val="hybridMultilevel"/>
    <w:tmpl w:val="6D1A1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7420BD"/>
    <w:multiLevelType w:val="hybridMultilevel"/>
    <w:tmpl w:val="5196432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D6702"/>
    <w:multiLevelType w:val="hybridMultilevel"/>
    <w:tmpl w:val="1CBCBE1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2" w15:restartNumberingAfterBreak="0">
    <w:nsid w:val="0968077B"/>
    <w:multiLevelType w:val="hybridMultilevel"/>
    <w:tmpl w:val="65BEA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E24C10"/>
    <w:multiLevelType w:val="hybridMultilevel"/>
    <w:tmpl w:val="BDE47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EE0E93"/>
    <w:multiLevelType w:val="hybridMultilevel"/>
    <w:tmpl w:val="7D56BE66"/>
    <w:lvl w:ilvl="0" w:tplc="E2B28A2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3E60F96"/>
    <w:multiLevelType w:val="hybridMultilevel"/>
    <w:tmpl w:val="84F429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86163EA"/>
    <w:multiLevelType w:val="hybridMultilevel"/>
    <w:tmpl w:val="1B8E86C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187909CD"/>
    <w:multiLevelType w:val="hybridMultilevel"/>
    <w:tmpl w:val="65EA4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0D4FB6"/>
    <w:multiLevelType w:val="hybridMultilevel"/>
    <w:tmpl w:val="A4BC3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0CD5ABF"/>
    <w:multiLevelType w:val="hybridMultilevel"/>
    <w:tmpl w:val="20F83F66"/>
    <w:lvl w:ilvl="0" w:tplc="4BF4294A">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3213B95"/>
    <w:multiLevelType w:val="hybridMultilevel"/>
    <w:tmpl w:val="E56874DA"/>
    <w:lvl w:ilvl="0" w:tplc="4BF4294A">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3B32A99"/>
    <w:multiLevelType w:val="hybridMultilevel"/>
    <w:tmpl w:val="BD1676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6924CC2"/>
    <w:multiLevelType w:val="hybridMultilevel"/>
    <w:tmpl w:val="F4CE0D6E"/>
    <w:lvl w:ilvl="0" w:tplc="AF06201A">
      <w:start w:val="40"/>
      <w:numFmt w:val="decimal"/>
      <w:lvlText w:val="%1."/>
      <w:lvlJc w:val="left"/>
      <w:pPr>
        <w:ind w:left="564" w:hanging="462"/>
      </w:pPr>
      <w:rPr>
        <w:rFonts w:eastAsia="Calibri" w:hint="default"/>
        <w:b w:val="0"/>
      </w:rPr>
    </w:lvl>
    <w:lvl w:ilvl="1" w:tplc="04150019" w:tentative="1">
      <w:start w:val="1"/>
      <w:numFmt w:val="lowerLetter"/>
      <w:lvlText w:val="%2."/>
      <w:lvlJc w:val="left"/>
      <w:pPr>
        <w:ind w:left="1182" w:hanging="360"/>
      </w:pPr>
    </w:lvl>
    <w:lvl w:ilvl="2" w:tplc="0415001B" w:tentative="1">
      <w:start w:val="1"/>
      <w:numFmt w:val="lowerRoman"/>
      <w:lvlText w:val="%3."/>
      <w:lvlJc w:val="right"/>
      <w:pPr>
        <w:ind w:left="1902" w:hanging="180"/>
      </w:pPr>
    </w:lvl>
    <w:lvl w:ilvl="3" w:tplc="0415000F" w:tentative="1">
      <w:start w:val="1"/>
      <w:numFmt w:val="decimal"/>
      <w:lvlText w:val="%4."/>
      <w:lvlJc w:val="left"/>
      <w:pPr>
        <w:ind w:left="2622" w:hanging="360"/>
      </w:pPr>
    </w:lvl>
    <w:lvl w:ilvl="4" w:tplc="04150019" w:tentative="1">
      <w:start w:val="1"/>
      <w:numFmt w:val="lowerLetter"/>
      <w:lvlText w:val="%5."/>
      <w:lvlJc w:val="left"/>
      <w:pPr>
        <w:ind w:left="3342" w:hanging="360"/>
      </w:pPr>
    </w:lvl>
    <w:lvl w:ilvl="5" w:tplc="0415001B" w:tentative="1">
      <w:start w:val="1"/>
      <w:numFmt w:val="lowerRoman"/>
      <w:lvlText w:val="%6."/>
      <w:lvlJc w:val="right"/>
      <w:pPr>
        <w:ind w:left="4062" w:hanging="180"/>
      </w:pPr>
    </w:lvl>
    <w:lvl w:ilvl="6" w:tplc="0415000F" w:tentative="1">
      <w:start w:val="1"/>
      <w:numFmt w:val="decimal"/>
      <w:lvlText w:val="%7."/>
      <w:lvlJc w:val="left"/>
      <w:pPr>
        <w:ind w:left="4782" w:hanging="360"/>
      </w:pPr>
    </w:lvl>
    <w:lvl w:ilvl="7" w:tplc="04150019" w:tentative="1">
      <w:start w:val="1"/>
      <w:numFmt w:val="lowerLetter"/>
      <w:lvlText w:val="%8."/>
      <w:lvlJc w:val="left"/>
      <w:pPr>
        <w:ind w:left="5502" w:hanging="360"/>
      </w:pPr>
    </w:lvl>
    <w:lvl w:ilvl="8" w:tplc="0415001B" w:tentative="1">
      <w:start w:val="1"/>
      <w:numFmt w:val="lowerRoman"/>
      <w:lvlText w:val="%9."/>
      <w:lvlJc w:val="right"/>
      <w:pPr>
        <w:ind w:left="6222" w:hanging="180"/>
      </w:pPr>
    </w:lvl>
  </w:abstractNum>
  <w:abstractNum w:abstractNumId="23" w15:restartNumberingAfterBreak="0">
    <w:nsid w:val="36A21D67"/>
    <w:multiLevelType w:val="hybridMultilevel"/>
    <w:tmpl w:val="F9B05BE8"/>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7A744D8"/>
    <w:multiLevelType w:val="hybridMultilevel"/>
    <w:tmpl w:val="61184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FF43BC"/>
    <w:multiLevelType w:val="hybridMultilevel"/>
    <w:tmpl w:val="B18A6DD6"/>
    <w:lvl w:ilvl="0" w:tplc="4BF4294A">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EFE1BEE"/>
    <w:multiLevelType w:val="hybridMultilevel"/>
    <w:tmpl w:val="CF5C91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C3569B"/>
    <w:multiLevelType w:val="hybridMultilevel"/>
    <w:tmpl w:val="F474B058"/>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F284C69"/>
    <w:multiLevelType w:val="hybridMultilevel"/>
    <w:tmpl w:val="2EC47A52"/>
    <w:lvl w:ilvl="0" w:tplc="365A8F2C">
      <w:start w:val="1"/>
      <w:numFmt w:val="bullet"/>
      <w:lvlText w:val=""/>
      <w:lvlPicBulletId w:val="2"/>
      <w:lvlJc w:val="left"/>
      <w:pPr>
        <w:tabs>
          <w:tab w:val="num" w:pos="720"/>
        </w:tabs>
        <w:ind w:left="720" w:hanging="360"/>
      </w:pPr>
      <w:rPr>
        <w:rFonts w:ascii="Symbol" w:hAnsi="Symbol" w:hint="default"/>
      </w:rPr>
    </w:lvl>
    <w:lvl w:ilvl="1" w:tplc="FB74238C" w:tentative="1">
      <w:start w:val="1"/>
      <w:numFmt w:val="bullet"/>
      <w:lvlText w:val=""/>
      <w:lvlJc w:val="left"/>
      <w:pPr>
        <w:tabs>
          <w:tab w:val="num" w:pos="1440"/>
        </w:tabs>
        <w:ind w:left="1440" w:hanging="360"/>
      </w:pPr>
      <w:rPr>
        <w:rFonts w:ascii="Symbol" w:hAnsi="Symbol" w:hint="default"/>
      </w:rPr>
    </w:lvl>
    <w:lvl w:ilvl="2" w:tplc="0E5AD19A" w:tentative="1">
      <w:start w:val="1"/>
      <w:numFmt w:val="bullet"/>
      <w:lvlText w:val=""/>
      <w:lvlJc w:val="left"/>
      <w:pPr>
        <w:tabs>
          <w:tab w:val="num" w:pos="2160"/>
        </w:tabs>
        <w:ind w:left="2160" w:hanging="360"/>
      </w:pPr>
      <w:rPr>
        <w:rFonts w:ascii="Symbol" w:hAnsi="Symbol" w:hint="default"/>
      </w:rPr>
    </w:lvl>
    <w:lvl w:ilvl="3" w:tplc="A06E2BDA" w:tentative="1">
      <w:start w:val="1"/>
      <w:numFmt w:val="bullet"/>
      <w:lvlText w:val=""/>
      <w:lvlJc w:val="left"/>
      <w:pPr>
        <w:tabs>
          <w:tab w:val="num" w:pos="2880"/>
        </w:tabs>
        <w:ind w:left="2880" w:hanging="360"/>
      </w:pPr>
      <w:rPr>
        <w:rFonts w:ascii="Symbol" w:hAnsi="Symbol" w:hint="default"/>
      </w:rPr>
    </w:lvl>
    <w:lvl w:ilvl="4" w:tplc="C4BCE990" w:tentative="1">
      <w:start w:val="1"/>
      <w:numFmt w:val="bullet"/>
      <w:lvlText w:val=""/>
      <w:lvlJc w:val="left"/>
      <w:pPr>
        <w:tabs>
          <w:tab w:val="num" w:pos="3600"/>
        </w:tabs>
        <w:ind w:left="3600" w:hanging="360"/>
      </w:pPr>
      <w:rPr>
        <w:rFonts w:ascii="Symbol" w:hAnsi="Symbol" w:hint="default"/>
      </w:rPr>
    </w:lvl>
    <w:lvl w:ilvl="5" w:tplc="BDE46A00" w:tentative="1">
      <w:start w:val="1"/>
      <w:numFmt w:val="bullet"/>
      <w:lvlText w:val=""/>
      <w:lvlJc w:val="left"/>
      <w:pPr>
        <w:tabs>
          <w:tab w:val="num" w:pos="4320"/>
        </w:tabs>
        <w:ind w:left="4320" w:hanging="360"/>
      </w:pPr>
      <w:rPr>
        <w:rFonts w:ascii="Symbol" w:hAnsi="Symbol" w:hint="default"/>
      </w:rPr>
    </w:lvl>
    <w:lvl w:ilvl="6" w:tplc="E48435BA" w:tentative="1">
      <w:start w:val="1"/>
      <w:numFmt w:val="bullet"/>
      <w:lvlText w:val=""/>
      <w:lvlJc w:val="left"/>
      <w:pPr>
        <w:tabs>
          <w:tab w:val="num" w:pos="5040"/>
        </w:tabs>
        <w:ind w:left="5040" w:hanging="360"/>
      </w:pPr>
      <w:rPr>
        <w:rFonts w:ascii="Symbol" w:hAnsi="Symbol" w:hint="default"/>
      </w:rPr>
    </w:lvl>
    <w:lvl w:ilvl="7" w:tplc="A07E6DE6" w:tentative="1">
      <w:start w:val="1"/>
      <w:numFmt w:val="bullet"/>
      <w:lvlText w:val=""/>
      <w:lvlJc w:val="left"/>
      <w:pPr>
        <w:tabs>
          <w:tab w:val="num" w:pos="5760"/>
        </w:tabs>
        <w:ind w:left="5760" w:hanging="360"/>
      </w:pPr>
      <w:rPr>
        <w:rFonts w:ascii="Symbol" w:hAnsi="Symbol" w:hint="default"/>
      </w:rPr>
    </w:lvl>
    <w:lvl w:ilvl="8" w:tplc="90E63BCE"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60A55470"/>
    <w:multiLevelType w:val="hybridMultilevel"/>
    <w:tmpl w:val="5FA6E6AA"/>
    <w:lvl w:ilvl="0" w:tplc="0D76EEA8">
      <w:start w:val="40"/>
      <w:numFmt w:val="decimal"/>
      <w:lvlText w:val="%1."/>
      <w:lvlJc w:val="left"/>
      <w:pPr>
        <w:ind w:left="915" w:hanging="555"/>
      </w:pPr>
      <w:rPr>
        <w:rFonts w:eastAsia="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225605D"/>
    <w:multiLevelType w:val="hybridMultilevel"/>
    <w:tmpl w:val="F48C55D4"/>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3021250"/>
    <w:multiLevelType w:val="hybridMultilevel"/>
    <w:tmpl w:val="E9A8785C"/>
    <w:lvl w:ilvl="0" w:tplc="F1668C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653ED4"/>
    <w:multiLevelType w:val="hybridMultilevel"/>
    <w:tmpl w:val="F09ACB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C447CD"/>
    <w:multiLevelType w:val="hybridMultilevel"/>
    <w:tmpl w:val="909C3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5E45C2"/>
    <w:multiLevelType w:val="hybridMultilevel"/>
    <w:tmpl w:val="EE6C383C"/>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90D3979"/>
    <w:multiLevelType w:val="multilevel"/>
    <w:tmpl w:val="D5DAA268"/>
    <w:lvl w:ilvl="0">
      <w:start w:val="1"/>
      <w:numFmt w:val="decimal"/>
      <w:lvlText w:val="%1."/>
      <w:lvlJc w:val="left"/>
      <w:pPr>
        <w:ind w:left="678" w:hanging="568"/>
      </w:pPr>
      <w:rPr>
        <w:rFonts w:ascii="Times New Roman" w:eastAsia="Times New Roman" w:hAnsi="Times New Roman" w:cs="Times New Roman"/>
        <w:b w:val="0"/>
        <w:bCs w:val="0"/>
        <w:w w:val="100"/>
        <w:sz w:val="22"/>
        <w:szCs w:val="22"/>
      </w:rPr>
    </w:lvl>
    <w:lvl w:ilvl="1">
      <w:numFmt w:val="bullet"/>
      <w:lvlText w:val="•"/>
      <w:lvlJc w:val="left"/>
      <w:pPr>
        <w:ind w:left="1569" w:hanging="568"/>
      </w:pPr>
    </w:lvl>
    <w:lvl w:ilvl="2">
      <w:numFmt w:val="bullet"/>
      <w:lvlText w:val="•"/>
      <w:lvlJc w:val="left"/>
      <w:pPr>
        <w:ind w:left="2459" w:hanging="568"/>
      </w:pPr>
    </w:lvl>
    <w:lvl w:ilvl="3">
      <w:numFmt w:val="bullet"/>
      <w:lvlText w:val="•"/>
      <w:lvlJc w:val="left"/>
      <w:pPr>
        <w:ind w:left="3349" w:hanging="568"/>
      </w:pPr>
    </w:lvl>
    <w:lvl w:ilvl="4">
      <w:numFmt w:val="bullet"/>
      <w:lvlText w:val="•"/>
      <w:lvlJc w:val="left"/>
      <w:pPr>
        <w:ind w:left="4239" w:hanging="568"/>
      </w:pPr>
    </w:lvl>
    <w:lvl w:ilvl="5">
      <w:numFmt w:val="bullet"/>
      <w:lvlText w:val="•"/>
      <w:lvlJc w:val="left"/>
      <w:pPr>
        <w:ind w:left="5129" w:hanging="568"/>
      </w:pPr>
    </w:lvl>
    <w:lvl w:ilvl="6">
      <w:numFmt w:val="bullet"/>
      <w:lvlText w:val="•"/>
      <w:lvlJc w:val="left"/>
      <w:pPr>
        <w:ind w:left="6019" w:hanging="568"/>
      </w:pPr>
    </w:lvl>
    <w:lvl w:ilvl="7">
      <w:numFmt w:val="bullet"/>
      <w:lvlText w:val="•"/>
      <w:lvlJc w:val="left"/>
      <w:pPr>
        <w:ind w:left="6909" w:hanging="568"/>
      </w:pPr>
    </w:lvl>
    <w:lvl w:ilvl="8">
      <w:numFmt w:val="bullet"/>
      <w:lvlText w:val="•"/>
      <w:lvlJc w:val="left"/>
      <w:pPr>
        <w:ind w:left="7799" w:hanging="568"/>
      </w:pPr>
    </w:lvl>
  </w:abstractNum>
  <w:abstractNum w:abstractNumId="36" w15:restartNumberingAfterBreak="0">
    <w:nsid w:val="7EAB292E"/>
    <w:multiLevelType w:val="hybridMultilevel"/>
    <w:tmpl w:val="06CE5372"/>
    <w:lvl w:ilvl="0" w:tplc="DD326B9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F3E3DD6"/>
    <w:multiLevelType w:val="hybridMultilevel"/>
    <w:tmpl w:val="F3E8B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4715922">
    <w:abstractNumId w:val="23"/>
  </w:num>
  <w:num w:numId="2" w16cid:durableId="412893004">
    <w:abstractNumId w:val="36"/>
  </w:num>
  <w:num w:numId="3" w16cid:durableId="144594500">
    <w:abstractNumId w:val="30"/>
  </w:num>
  <w:num w:numId="4" w16cid:durableId="1087189317">
    <w:abstractNumId w:val="34"/>
  </w:num>
  <w:num w:numId="5" w16cid:durableId="1814129387">
    <w:abstractNumId w:val="27"/>
  </w:num>
  <w:num w:numId="6" w16cid:durableId="439835385">
    <w:abstractNumId w:val="14"/>
  </w:num>
  <w:num w:numId="7" w16cid:durableId="1484472804">
    <w:abstractNumId w:val="21"/>
  </w:num>
  <w:num w:numId="8" w16cid:durableId="476800034">
    <w:abstractNumId w:val="5"/>
  </w:num>
  <w:num w:numId="9" w16cid:durableId="1197237897">
    <w:abstractNumId w:val="12"/>
  </w:num>
  <w:num w:numId="10" w16cid:durableId="1487817292">
    <w:abstractNumId w:val="37"/>
  </w:num>
  <w:num w:numId="11" w16cid:durableId="317462446">
    <w:abstractNumId w:val="0"/>
  </w:num>
  <w:num w:numId="12" w16cid:durableId="423113453">
    <w:abstractNumId w:val="4"/>
  </w:num>
  <w:num w:numId="13" w16cid:durableId="1499617613">
    <w:abstractNumId w:val="3"/>
  </w:num>
  <w:num w:numId="14" w16cid:durableId="805584679">
    <w:abstractNumId w:val="2"/>
  </w:num>
  <w:num w:numId="15" w16cid:durableId="2142531896">
    <w:abstractNumId w:val="1"/>
  </w:num>
  <w:num w:numId="16" w16cid:durableId="895314792">
    <w:abstractNumId w:val="15"/>
  </w:num>
  <w:num w:numId="17" w16cid:durableId="1362053610">
    <w:abstractNumId w:val="33"/>
  </w:num>
  <w:num w:numId="18" w16cid:durableId="1544556070">
    <w:abstractNumId w:val="31"/>
  </w:num>
  <w:num w:numId="19" w16cid:durableId="1824395709">
    <w:abstractNumId w:val="32"/>
  </w:num>
  <w:num w:numId="20" w16cid:durableId="795223341">
    <w:abstractNumId w:val="16"/>
  </w:num>
  <w:num w:numId="21" w16cid:durableId="1678582473">
    <w:abstractNumId w:val="13"/>
  </w:num>
  <w:num w:numId="22" w16cid:durableId="868684760">
    <w:abstractNumId w:val="11"/>
  </w:num>
  <w:num w:numId="23" w16cid:durableId="2128700267">
    <w:abstractNumId w:val="26"/>
  </w:num>
  <w:num w:numId="24" w16cid:durableId="1139961743">
    <w:abstractNumId w:val="9"/>
  </w:num>
  <w:num w:numId="25" w16cid:durableId="437793774">
    <w:abstractNumId w:val="24"/>
  </w:num>
  <w:num w:numId="26" w16cid:durableId="2123070876">
    <w:abstractNumId w:val="8"/>
  </w:num>
  <w:num w:numId="27" w16cid:durableId="634869804">
    <w:abstractNumId w:val="7"/>
  </w:num>
  <w:num w:numId="28" w16cid:durableId="1282301338">
    <w:abstractNumId w:val="6"/>
  </w:num>
  <w:num w:numId="29" w16cid:durableId="372654834">
    <w:abstractNumId w:val="17"/>
  </w:num>
  <w:num w:numId="30" w16cid:durableId="1873374700">
    <w:abstractNumId w:val="10"/>
  </w:num>
  <w:num w:numId="31" w16cid:durableId="1394960862">
    <w:abstractNumId w:val="35"/>
  </w:num>
  <w:num w:numId="32" w16cid:durableId="1193959671">
    <w:abstractNumId w:val="18"/>
  </w:num>
  <w:num w:numId="33" w16cid:durableId="966352186">
    <w:abstractNumId w:val="19"/>
  </w:num>
  <w:num w:numId="34" w16cid:durableId="1322807972">
    <w:abstractNumId w:val="25"/>
  </w:num>
  <w:num w:numId="35" w16cid:durableId="1297954388">
    <w:abstractNumId w:val="20"/>
  </w:num>
  <w:num w:numId="36" w16cid:durableId="1675916738">
    <w:abstractNumId w:val="22"/>
  </w:num>
  <w:num w:numId="37" w16cid:durableId="1633360903">
    <w:abstractNumId w:val="28"/>
  </w:num>
  <w:num w:numId="38" w16cid:durableId="1953128897">
    <w:abstractNumId w:val="29"/>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hideGrammaticalErrors/>
  <w:proofState w:spelling="clean" w:grammar="clean"/>
  <w:defaultTabStop w:val="561"/>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77A"/>
    <w:rsid w:val="00000085"/>
    <w:rsid w:val="000005BA"/>
    <w:rsid w:val="00000704"/>
    <w:rsid w:val="000027DF"/>
    <w:rsid w:val="000027FB"/>
    <w:rsid w:val="00003264"/>
    <w:rsid w:val="00003D27"/>
    <w:rsid w:val="00004487"/>
    <w:rsid w:val="00004C2C"/>
    <w:rsid w:val="00004CC2"/>
    <w:rsid w:val="00004E84"/>
    <w:rsid w:val="00005179"/>
    <w:rsid w:val="00005E2E"/>
    <w:rsid w:val="00005E6C"/>
    <w:rsid w:val="0000627C"/>
    <w:rsid w:val="0000666D"/>
    <w:rsid w:val="000068CC"/>
    <w:rsid w:val="0000745B"/>
    <w:rsid w:val="000075E2"/>
    <w:rsid w:val="00007FF5"/>
    <w:rsid w:val="000102A9"/>
    <w:rsid w:val="000102D9"/>
    <w:rsid w:val="00010BA6"/>
    <w:rsid w:val="00011724"/>
    <w:rsid w:val="000118AE"/>
    <w:rsid w:val="00011BF2"/>
    <w:rsid w:val="00011C29"/>
    <w:rsid w:val="00011D58"/>
    <w:rsid w:val="00012981"/>
    <w:rsid w:val="000132B3"/>
    <w:rsid w:val="00013811"/>
    <w:rsid w:val="00014498"/>
    <w:rsid w:val="000146E6"/>
    <w:rsid w:val="00014724"/>
    <w:rsid w:val="000147F7"/>
    <w:rsid w:val="00014E5D"/>
    <w:rsid w:val="000159AE"/>
    <w:rsid w:val="00015D18"/>
    <w:rsid w:val="00015FEB"/>
    <w:rsid w:val="0001634C"/>
    <w:rsid w:val="00016492"/>
    <w:rsid w:val="00017047"/>
    <w:rsid w:val="0001706E"/>
    <w:rsid w:val="000175DD"/>
    <w:rsid w:val="0002005F"/>
    <w:rsid w:val="0002070D"/>
    <w:rsid w:val="00020790"/>
    <w:rsid w:val="000207AB"/>
    <w:rsid w:val="000217A1"/>
    <w:rsid w:val="0002193A"/>
    <w:rsid w:val="0002203B"/>
    <w:rsid w:val="00022E43"/>
    <w:rsid w:val="000230EA"/>
    <w:rsid w:val="00023232"/>
    <w:rsid w:val="0002340E"/>
    <w:rsid w:val="0002378E"/>
    <w:rsid w:val="000247D9"/>
    <w:rsid w:val="00024AED"/>
    <w:rsid w:val="00025291"/>
    <w:rsid w:val="00027723"/>
    <w:rsid w:val="00030267"/>
    <w:rsid w:val="00030916"/>
    <w:rsid w:val="000309C6"/>
    <w:rsid w:val="00030BF1"/>
    <w:rsid w:val="0003156F"/>
    <w:rsid w:val="00031DA1"/>
    <w:rsid w:val="000322AA"/>
    <w:rsid w:val="00032527"/>
    <w:rsid w:val="00032975"/>
    <w:rsid w:val="00032CB5"/>
    <w:rsid w:val="00033670"/>
    <w:rsid w:val="00033EEF"/>
    <w:rsid w:val="0003404F"/>
    <w:rsid w:val="000362B3"/>
    <w:rsid w:val="00036580"/>
    <w:rsid w:val="000365A3"/>
    <w:rsid w:val="0003704A"/>
    <w:rsid w:val="00037711"/>
    <w:rsid w:val="00037ED2"/>
    <w:rsid w:val="000404C2"/>
    <w:rsid w:val="00040516"/>
    <w:rsid w:val="00040EF2"/>
    <w:rsid w:val="0004115E"/>
    <w:rsid w:val="00041168"/>
    <w:rsid w:val="0004167E"/>
    <w:rsid w:val="00041751"/>
    <w:rsid w:val="00041F96"/>
    <w:rsid w:val="00042884"/>
    <w:rsid w:val="00043680"/>
    <w:rsid w:val="0004385A"/>
    <w:rsid w:val="00043ABC"/>
    <w:rsid w:val="00043C1B"/>
    <w:rsid w:val="00046C4F"/>
    <w:rsid w:val="00050F15"/>
    <w:rsid w:val="00051106"/>
    <w:rsid w:val="000514A3"/>
    <w:rsid w:val="000514FC"/>
    <w:rsid w:val="00052770"/>
    <w:rsid w:val="00053638"/>
    <w:rsid w:val="00053717"/>
    <w:rsid w:val="00053A37"/>
    <w:rsid w:val="00054031"/>
    <w:rsid w:val="000541F5"/>
    <w:rsid w:val="000545A0"/>
    <w:rsid w:val="00054847"/>
    <w:rsid w:val="00054A92"/>
    <w:rsid w:val="00054CAB"/>
    <w:rsid w:val="0005551B"/>
    <w:rsid w:val="000558D3"/>
    <w:rsid w:val="00056F25"/>
    <w:rsid w:val="0005739A"/>
    <w:rsid w:val="00057452"/>
    <w:rsid w:val="00057706"/>
    <w:rsid w:val="00057C52"/>
    <w:rsid w:val="00060EB1"/>
    <w:rsid w:val="0006128C"/>
    <w:rsid w:val="0006191C"/>
    <w:rsid w:val="00061F0D"/>
    <w:rsid w:val="00062013"/>
    <w:rsid w:val="00064109"/>
    <w:rsid w:val="00064180"/>
    <w:rsid w:val="000641F2"/>
    <w:rsid w:val="00064A79"/>
    <w:rsid w:val="00065271"/>
    <w:rsid w:val="000655E2"/>
    <w:rsid w:val="00065E3A"/>
    <w:rsid w:val="00066D47"/>
    <w:rsid w:val="000675BF"/>
    <w:rsid w:val="00067808"/>
    <w:rsid w:val="00071654"/>
    <w:rsid w:val="00071DEC"/>
    <w:rsid w:val="00075815"/>
    <w:rsid w:val="00075AEA"/>
    <w:rsid w:val="00075D50"/>
    <w:rsid w:val="00076190"/>
    <w:rsid w:val="000766DD"/>
    <w:rsid w:val="000777C4"/>
    <w:rsid w:val="00077800"/>
    <w:rsid w:val="00077D79"/>
    <w:rsid w:val="00077E50"/>
    <w:rsid w:val="0008118E"/>
    <w:rsid w:val="0008147A"/>
    <w:rsid w:val="00081520"/>
    <w:rsid w:val="00081A6C"/>
    <w:rsid w:val="0008306B"/>
    <w:rsid w:val="0008338D"/>
    <w:rsid w:val="00083810"/>
    <w:rsid w:val="0008451C"/>
    <w:rsid w:val="00085E15"/>
    <w:rsid w:val="0008646D"/>
    <w:rsid w:val="00086FCC"/>
    <w:rsid w:val="0008762A"/>
    <w:rsid w:val="0009084E"/>
    <w:rsid w:val="0009146C"/>
    <w:rsid w:val="00091912"/>
    <w:rsid w:val="00091EEC"/>
    <w:rsid w:val="00091F30"/>
    <w:rsid w:val="0009270F"/>
    <w:rsid w:val="0009291F"/>
    <w:rsid w:val="00092E33"/>
    <w:rsid w:val="0009304A"/>
    <w:rsid w:val="00093C24"/>
    <w:rsid w:val="000943DA"/>
    <w:rsid w:val="00095463"/>
    <w:rsid w:val="0009577A"/>
    <w:rsid w:val="00095A76"/>
    <w:rsid w:val="0009685B"/>
    <w:rsid w:val="00096F1B"/>
    <w:rsid w:val="000A0BFB"/>
    <w:rsid w:val="000A0F20"/>
    <w:rsid w:val="000A176B"/>
    <w:rsid w:val="000A3934"/>
    <w:rsid w:val="000A68CA"/>
    <w:rsid w:val="000A7A99"/>
    <w:rsid w:val="000B0024"/>
    <w:rsid w:val="000B24F2"/>
    <w:rsid w:val="000B31DC"/>
    <w:rsid w:val="000B3690"/>
    <w:rsid w:val="000B37DD"/>
    <w:rsid w:val="000B4BDD"/>
    <w:rsid w:val="000B54A7"/>
    <w:rsid w:val="000B6623"/>
    <w:rsid w:val="000C00B1"/>
    <w:rsid w:val="000C078E"/>
    <w:rsid w:val="000C0F65"/>
    <w:rsid w:val="000C1171"/>
    <w:rsid w:val="000C1B45"/>
    <w:rsid w:val="000C1B81"/>
    <w:rsid w:val="000C23BF"/>
    <w:rsid w:val="000C256C"/>
    <w:rsid w:val="000C3117"/>
    <w:rsid w:val="000C319F"/>
    <w:rsid w:val="000C4753"/>
    <w:rsid w:val="000C4ABE"/>
    <w:rsid w:val="000C5269"/>
    <w:rsid w:val="000C69A6"/>
    <w:rsid w:val="000C7C14"/>
    <w:rsid w:val="000D0040"/>
    <w:rsid w:val="000D049C"/>
    <w:rsid w:val="000D10C4"/>
    <w:rsid w:val="000D160F"/>
    <w:rsid w:val="000D27F4"/>
    <w:rsid w:val="000D2984"/>
    <w:rsid w:val="000D3022"/>
    <w:rsid w:val="000D3C17"/>
    <w:rsid w:val="000D3E92"/>
    <w:rsid w:val="000D4596"/>
    <w:rsid w:val="000D4745"/>
    <w:rsid w:val="000D5198"/>
    <w:rsid w:val="000D5FA1"/>
    <w:rsid w:val="000D6B1E"/>
    <w:rsid w:val="000D6BE3"/>
    <w:rsid w:val="000D75B1"/>
    <w:rsid w:val="000D7799"/>
    <w:rsid w:val="000E0015"/>
    <w:rsid w:val="000E0085"/>
    <w:rsid w:val="000E0212"/>
    <w:rsid w:val="000E06D0"/>
    <w:rsid w:val="000E0877"/>
    <w:rsid w:val="000E1BE4"/>
    <w:rsid w:val="000E2689"/>
    <w:rsid w:val="000E2A68"/>
    <w:rsid w:val="000E3250"/>
    <w:rsid w:val="000E3450"/>
    <w:rsid w:val="000E4EF6"/>
    <w:rsid w:val="000E5D12"/>
    <w:rsid w:val="000E6B9C"/>
    <w:rsid w:val="000E72ED"/>
    <w:rsid w:val="000F03F1"/>
    <w:rsid w:val="000F061B"/>
    <w:rsid w:val="000F07CC"/>
    <w:rsid w:val="000F0BE1"/>
    <w:rsid w:val="000F0EB9"/>
    <w:rsid w:val="000F1618"/>
    <w:rsid w:val="000F1AEC"/>
    <w:rsid w:val="000F2587"/>
    <w:rsid w:val="000F2A56"/>
    <w:rsid w:val="000F364D"/>
    <w:rsid w:val="000F4235"/>
    <w:rsid w:val="000F46B3"/>
    <w:rsid w:val="000F470F"/>
    <w:rsid w:val="000F54F2"/>
    <w:rsid w:val="000F5AC7"/>
    <w:rsid w:val="000F5D60"/>
    <w:rsid w:val="000F6763"/>
    <w:rsid w:val="000F7762"/>
    <w:rsid w:val="000F77F7"/>
    <w:rsid w:val="00100302"/>
    <w:rsid w:val="0010036E"/>
    <w:rsid w:val="001005A0"/>
    <w:rsid w:val="00100D54"/>
    <w:rsid w:val="001020CF"/>
    <w:rsid w:val="00102915"/>
    <w:rsid w:val="00102AA6"/>
    <w:rsid w:val="001036C3"/>
    <w:rsid w:val="00103E37"/>
    <w:rsid w:val="00103F43"/>
    <w:rsid w:val="00106265"/>
    <w:rsid w:val="00110741"/>
    <w:rsid w:val="00111345"/>
    <w:rsid w:val="001114E0"/>
    <w:rsid w:val="001117AE"/>
    <w:rsid w:val="00113ED2"/>
    <w:rsid w:val="00114279"/>
    <w:rsid w:val="00114706"/>
    <w:rsid w:val="00114889"/>
    <w:rsid w:val="00114FF8"/>
    <w:rsid w:val="00115425"/>
    <w:rsid w:val="00115F41"/>
    <w:rsid w:val="00116CAE"/>
    <w:rsid w:val="001178B4"/>
    <w:rsid w:val="00117BE9"/>
    <w:rsid w:val="00120048"/>
    <w:rsid w:val="001202CF"/>
    <w:rsid w:val="00120459"/>
    <w:rsid w:val="00120928"/>
    <w:rsid w:val="00120DA5"/>
    <w:rsid w:val="00121445"/>
    <w:rsid w:val="001220DD"/>
    <w:rsid w:val="00122354"/>
    <w:rsid w:val="001223E4"/>
    <w:rsid w:val="00122502"/>
    <w:rsid w:val="00122A20"/>
    <w:rsid w:val="00123F5B"/>
    <w:rsid w:val="001248DF"/>
    <w:rsid w:val="00125DD1"/>
    <w:rsid w:val="00125F26"/>
    <w:rsid w:val="00127207"/>
    <w:rsid w:val="00130132"/>
    <w:rsid w:val="00130A4B"/>
    <w:rsid w:val="00130DBF"/>
    <w:rsid w:val="00132250"/>
    <w:rsid w:val="001329DD"/>
    <w:rsid w:val="001331F6"/>
    <w:rsid w:val="00133CD0"/>
    <w:rsid w:val="00133D88"/>
    <w:rsid w:val="0013439A"/>
    <w:rsid w:val="00134A55"/>
    <w:rsid w:val="001359F3"/>
    <w:rsid w:val="00135BEB"/>
    <w:rsid w:val="00135E1B"/>
    <w:rsid w:val="00136326"/>
    <w:rsid w:val="00140878"/>
    <w:rsid w:val="001411E8"/>
    <w:rsid w:val="001412A9"/>
    <w:rsid w:val="001418D4"/>
    <w:rsid w:val="00141962"/>
    <w:rsid w:val="00141B94"/>
    <w:rsid w:val="0014247B"/>
    <w:rsid w:val="001424A7"/>
    <w:rsid w:val="00142590"/>
    <w:rsid w:val="0014272B"/>
    <w:rsid w:val="00142926"/>
    <w:rsid w:val="00143673"/>
    <w:rsid w:val="001439EF"/>
    <w:rsid w:val="00143CBB"/>
    <w:rsid w:val="00145009"/>
    <w:rsid w:val="00145BB7"/>
    <w:rsid w:val="00145CA1"/>
    <w:rsid w:val="00146D97"/>
    <w:rsid w:val="00146E68"/>
    <w:rsid w:val="00150553"/>
    <w:rsid w:val="00150D33"/>
    <w:rsid w:val="0015128C"/>
    <w:rsid w:val="00151670"/>
    <w:rsid w:val="00151AFF"/>
    <w:rsid w:val="00151BF0"/>
    <w:rsid w:val="001520A8"/>
    <w:rsid w:val="001536BD"/>
    <w:rsid w:val="00153852"/>
    <w:rsid w:val="001540AD"/>
    <w:rsid w:val="0015460C"/>
    <w:rsid w:val="00154AA9"/>
    <w:rsid w:val="00155496"/>
    <w:rsid w:val="00155C8A"/>
    <w:rsid w:val="001565BD"/>
    <w:rsid w:val="00156BFF"/>
    <w:rsid w:val="00157DFC"/>
    <w:rsid w:val="00161E1D"/>
    <w:rsid w:val="0016315F"/>
    <w:rsid w:val="0016344D"/>
    <w:rsid w:val="00163E5D"/>
    <w:rsid w:val="00164009"/>
    <w:rsid w:val="0016465E"/>
    <w:rsid w:val="00164B82"/>
    <w:rsid w:val="00164BC4"/>
    <w:rsid w:val="00164CCD"/>
    <w:rsid w:val="0016615A"/>
    <w:rsid w:val="00166693"/>
    <w:rsid w:val="001673AF"/>
    <w:rsid w:val="00167535"/>
    <w:rsid w:val="001702D0"/>
    <w:rsid w:val="00170A0D"/>
    <w:rsid w:val="00170CC3"/>
    <w:rsid w:val="00172137"/>
    <w:rsid w:val="00172ABD"/>
    <w:rsid w:val="00172DF4"/>
    <w:rsid w:val="0017433A"/>
    <w:rsid w:val="00174900"/>
    <w:rsid w:val="00174D22"/>
    <w:rsid w:val="0017564C"/>
    <w:rsid w:val="00175FD1"/>
    <w:rsid w:val="0017712F"/>
    <w:rsid w:val="0017742B"/>
    <w:rsid w:val="001809D6"/>
    <w:rsid w:val="00181177"/>
    <w:rsid w:val="00182231"/>
    <w:rsid w:val="00182E7A"/>
    <w:rsid w:val="0018362D"/>
    <w:rsid w:val="00184812"/>
    <w:rsid w:val="00185281"/>
    <w:rsid w:val="00185464"/>
    <w:rsid w:val="00186764"/>
    <w:rsid w:val="00187D80"/>
    <w:rsid w:val="00191250"/>
    <w:rsid w:val="0019206B"/>
    <w:rsid w:val="00192D08"/>
    <w:rsid w:val="00193775"/>
    <w:rsid w:val="001939C5"/>
    <w:rsid w:val="00193AC7"/>
    <w:rsid w:val="00193D07"/>
    <w:rsid w:val="00194625"/>
    <w:rsid w:val="00194BAE"/>
    <w:rsid w:val="001960DD"/>
    <w:rsid w:val="0019687E"/>
    <w:rsid w:val="00196917"/>
    <w:rsid w:val="001A02E3"/>
    <w:rsid w:val="001A1074"/>
    <w:rsid w:val="001A1786"/>
    <w:rsid w:val="001A1AD8"/>
    <w:rsid w:val="001A1D0F"/>
    <w:rsid w:val="001A3D8A"/>
    <w:rsid w:val="001A4EA3"/>
    <w:rsid w:val="001A52A1"/>
    <w:rsid w:val="001A5A3B"/>
    <w:rsid w:val="001A704B"/>
    <w:rsid w:val="001A73CA"/>
    <w:rsid w:val="001A798D"/>
    <w:rsid w:val="001B0513"/>
    <w:rsid w:val="001B1081"/>
    <w:rsid w:val="001B10C7"/>
    <w:rsid w:val="001B1EF4"/>
    <w:rsid w:val="001B20C4"/>
    <w:rsid w:val="001B30A8"/>
    <w:rsid w:val="001B5729"/>
    <w:rsid w:val="001B5B63"/>
    <w:rsid w:val="001B6AF2"/>
    <w:rsid w:val="001B7299"/>
    <w:rsid w:val="001B7D35"/>
    <w:rsid w:val="001C025D"/>
    <w:rsid w:val="001C0964"/>
    <w:rsid w:val="001C12E2"/>
    <w:rsid w:val="001C1AF8"/>
    <w:rsid w:val="001C2CEC"/>
    <w:rsid w:val="001C413A"/>
    <w:rsid w:val="001C4A6B"/>
    <w:rsid w:val="001C4BC8"/>
    <w:rsid w:val="001C5411"/>
    <w:rsid w:val="001C613D"/>
    <w:rsid w:val="001C6721"/>
    <w:rsid w:val="001C798E"/>
    <w:rsid w:val="001D0AE4"/>
    <w:rsid w:val="001D1928"/>
    <w:rsid w:val="001D274E"/>
    <w:rsid w:val="001D310A"/>
    <w:rsid w:val="001D3147"/>
    <w:rsid w:val="001D3E14"/>
    <w:rsid w:val="001D4EEA"/>
    <w:rsid w:val="001D5169"/>
    <w:rsid w:val="001D51F9"/>
    <w:rsid w:val="001D5A54"/>
    <w:rsid w:val="001D5F89"/>
    <w:rsid w:val="001D690D"/>
    <w:rsid w:val="001D69B9"/>
    <w:rsid w:val="001D6C10"/>
    <w:rsid w:val="001D74A1"/>
    <w:rsid w:val="001D7737"/>
    <w:rsid w:val="001E0CF3"/>
    <w:rsid w:val="001E155B"/>
    <w:rsid w:val="001E1F73"/>
    <w:rsid w:val="001E2A59"/>
    <w:rsid w:val="001E2E08"/>
    <w:rsid w:val="001E35BC"/>
    <w:rsid w:val="001E36AD"/>
    <w:rsid w:val="001E44DD"/>
    <w:rsid w:val="001E4777"/>
    <w:rsid w:val="001E4BBD"/>
    <w:rsid w:val="001E705A"/>
    <w:rsid w:val="001E74CF"/>
    <w:rsid w:val="001F09A0"/>
    <w:rsid w:val="001F121D"/>
    <w:rsid w:val="001F1797"/>
    <w:rsid w:val="001F24D7"/>
    <w:rsid w:val="001F3242"/>
    <w:rsid w:val="001F3499"/>
    <w:rsid w:val="001F3990"/>
    <w:rsid w:val="001F471C"/>
    <w:rsid w:val="001F4E21"/>
    <w:rsid w:val="001F5531"/>
    <w:rsid w:val="001F60AD"/>
    <w:rsid w:val="001F74FC"/>
    <w:rsid w:val="00200327"/>
    <w:rsid w:val="00200549"/>
    <w:rsid w:val="00200764"/>
    <w:rsid w:val="00200C48"/>
    <w:rsid w:val="00200ED4"/>
    <w:rsid w:val="00201DB4"/>
    <w:rsid w:val="00203AD2"/>
    <w:rsid w:val="00204491"/>
    <w:rsid w:val="00205F6E"/>
    <w:rsid w:val="002076E3"/>
    <w:rsid w:val="00207FD1"/>
    <w:rsid w:val="0021002C"/>
    <w:rsid w:val="002100B2"/>
    <w:rsid w:val="00210B21"/>
    <w:rsid w:val="00210D8C"/>
    <w:rsid w:val="002116FC"/>
    <w:rsid w:val="00211CB9"/>
    <w:rsid w:val="00211D31"/>
    <w:rsid w:val="0021262F"/>
    <w:rsid w:val="00213C78"/>
    <w:rsid w:val="0021417A"/>
    <w:rsid w:val="0021519D"/>
    <w:rsid w:val="00215634"/>
    <w:rsid w:val="00215888"/>
    <w:rsid w:val="00215BB2"/>
    <w:rsid w:val="00216223"/>
    <w:rsid w:val="00216602"/>
    <w:rsid w:val="002170AF"/>
    <w:rsid w:val="002202A4"/>
    <w:rsid w:val="00220D4F"/>
    <w:rsid w:val="00221102"/>
    <w:rsid w:val="00221BCF"/>
    <w:rsid w:val="00222456"/>
    <w:rsid w:val="002229CB"/>
    <w:rsid w:val="00223AC5"/>
    <w:rsid w:val="002248C5"/>
    <w:rsid w:val="00224AB8"/>
    <w:rsid w:val="00225194"/>
    <w:rsid w:val="002254B3"/>
    <w:rsid w:val="002256C0"/>
    <w:rsid w:val="002263FB"/>
    <w:rsid w:val="00226B33"/>
    <w:rsid w:val="002272B0"/>
    <w:rsid w:val="002273C4"/>
    <w:rsid w:val="0023041F"/>
    <w:rsid w:val="00230927"/>
    <w:rsid w:val="00230C3B"/>
    <w:rsid w:val="00230E29"/>
    <w:rsid w:val="00231E21"/>
    <w:rsid w:val="00232488"/>
    <w:rsid w:val="002327BB"/>
    <w:rsid w:val="0023282C"/>
    <w:rsid w:val="00233F7A"/>
    <w:rsid w:val="00234687"/>
    <w:rsid w:val="0023490E"/>
    <w:rsid w:val="00234A02"/>
    <w:rsid w:val="00234F3C"/>
    <w:rsid w:val="002354A1"/>
    <w:rsid w:val="00235718"/>
    <w:rsid w:val="00236052"/>
    <w:rsid w:val="0023662F"/>
    <w:rsid w:val="0023665E"/>
    <w:rsid w:val="00237356"/>
    <w:rsid w:val="00240C6A"/>
    <w:rsid w:val="00241190"/>
    <w:rsid w:val="002418DA"/>
    <w:rsid w:val="0024193E"/>
    <w:rsid w:val="00241CFC"/>
    <w:rsid w:val="00242B3F"/>
    <w:rsid w:val="0024348D"/>
    <w:rsid w:val="002449C9"/>
    <w:rsid w:val="002452E1"/>
    <w:rsid w:val="0024777A"/>
    <w:rsid w:val="002507AC"/>
    <w:rsid w:val="002508C4"/>
    <w:rsid w:val="00250CF4"/>
    <w:rsid w:val="00250DA0"/>
    <w:rsid w:val="00250F9D"/>
    <w:rsid w:val="002510E7"/>
    <w:rsid w:val="00253442"/>
    <w:rsid w:val="00253786"/>
    <w:rsid w:val="002555DB"/>
    <w:rsid w:val="002575C5"/>
    <w:rsid w:val="00257CFF"/>
    <w:rsid w:val="00260209"/>
    <w:rsid w:val="00260A57"/>
    <w:rsid w:val="00260B93"/>
    <w:rsid w:val="00260E03"/>
    <w:rsid w:val="00262D85"/>
    <w:rsid w:val="00264096"/>
    <w:rsid w:val="002649A6"/>
    <w:rsid w:val="00264D4A"/>
    <w:rsid w:val="00265DF4"/>
    <w:rsid w:val="002668F7"/>
    <w:rsid w:val="00267160"/>
    <w:rsid w:val="0027015F"/>
    <w:rsid w:val="002702F4"/>
    <w:rsid w:val="00270C19"/>
    <w:rsid w:val="00270E12"/>
    <w:rsid w:val="00271646"/>
    <w:rsid w:val="00271A68"/>
    <w:rsid w:val="00271CDD"/>
    <w:rsid w:val="00271ED1"/>
    <w:rsid w:val="00272771"/>
    <w:rsid w:val="00272B39"/>
    <w:rsid w:val="00272C72"/>
    <w:rsid w:val="00273111"/>
    <w:rsid w:val="00273865"/>
    <w:rsid w:val="00273F2B"/>
    <w:rsid w:val="00273F4D"/>
    <w:rsid w:val="00274D17"/>
    <w:rsid w:val="00274F7E"/>
    <w:rsid w:val="00275E47"/>
    <w:rsid w:val="00277020"/>
    <w:rsid w:val="00277A46"/>
    <w:rsid w:val="00277C13"/>
    <w:rsid w:val="00280321"/>
    <w:rsid w:val="002803DB"/>
    <w:rsid w:val="002807AF"/>
    <w:rsid w:val="00280DFF"/>
    <w:rsid w:val="0028270E"/>
    <w:rsid w:val="002839A6"/>
    <w:rsid w:val="00285472"/>
    <w:rsid w:val="0028597D"/>
    <w:rsid w:val="00286BBD"/>
    <w:rsid w:val="00287241"/>
    <w:rsid w:val="00290EEB"/>
    <w:rsid w:val="00291236"/>
    <w:rsid w:val="00291A7A"/>
    <w:rsid w:val="00291B0E"/>
    <w:rsid w:val="00293248"/>
    <w:rsid w:val="002942EB"/>
    <w:rsid w:val="0029457A"/>
    <w:rsid w:val="0029463F"/>
    <w:rsid w:val="00295343"/>
    <w:rsid w:val="002953BE"/>
    <w:rsid w:val="00295692"/>
    <w:rsid w:val="00295CBF"/>
    <w:rsid w:val="00295FF6"/>
    <w:rsid w:val="0029760B"/>
    <w:rsid w:val="00297CBE"/>
    <w:rsid w:val="002A0E34"/>
    <w:rsid w:val="002A2D73"/>
    <w:rsid w:val="002A4A44"/>
    <w:rsid w:val="002A5247"/>
    <w:rsid w:val="002A59DE"/>
    <w:rsid w:val="002A6BAF"/>
    <w:rsid w:val="002A6E88"/>
    <w:rsid w:val="002A6F05"/>
    <w:rsid w:val="002A7141"/>
    <w:rsid w:val="002B07CC"/>
    <w:rsid w:val="002B08F5"/>
    <w:rsid w:val="002B09BA"/>
    <w:rsid w:val="002B0B49"/>
    <w:rsid w:val="002B0EF6"/>
    <w:rsid w:val="002B12C1"/>
    <w:rsid w:val="002B131A"/>
    <w:rsid w:val="002B1969"/>
    <w:rsid w:val="002B1D7A"/>
    <w:rsid w:val="002B2067"/>
    <w:rsid w:val="002B25A7"/>
    <w:rsid w:val="002B32EE"/>
    <w:rsid w:val="002B3771"/>
    <w:rsid w:val="002B3B52"/>
    <w:rsid w:val="002B3EAF"/>
    <w:rsid w:val="002B4091"/>
    <w:rsid w:val="002B461C"/>
    <w:rsid w:val="002B486C"/>
    <w:rsid w:val="002B493D"/>
    <w:rsid w:val="002B5B8F"/>
    <w:rsid w:val="002B5EA1"/>
    <w:rsid w:val="002B6F78"/>
    <w:rsid w:val="002B70DF"/>
    <w:rsid w:val="002B72F5"/>
    <w:rsid w:val="002B7715"/>
    <w:rsid w:val="002C1520"/>
    <w:rsid w:val="002C1C03"/>
    <w:rsid w:val="002C203C"/>
    <w:rsid w:val="002C206A"/>
    <w:rsid w:val="002C2D38"/>
    <w:rsid w:val="002C2EDE"/>
    <w:rsid w:val="002C31E4"/>
    <w:rsid w:val="002C4363"/>
    <w:rsid w:val="002C4397"/>
    <w:rsid w:val="002C5437"/>
    <w:rsid w:val="002C544B"/>
    <w:rsid w:val="002C63E9"/>
    <w:rsid w:val="002C6696"/>
    <w:rsid w:val="002D0173"/>
    <w:rsid w:val="002D0A94"/>
    <w:rsid w:val="002D0AB9"/>
    <w:rsid w:val="002D1388"/>
    <w:rsid w:val="002D166B"/>
    <w:rsid w:val="002D1909"/>
    <w:rsid w:val="002D27B4"/>
    <w:rsid w:val="002D2AE6"/>
    <w:rsid w:val="002D345E"/>
    <w:rsid w:val="002D42FF"/>
    <w:rsid w:val="002D4BB5"/>
    <w:rsid w:val="002D51EE"/>
    <w:rsid w:val="002D5421"/>
    <w:rsid w:val="002D5545"/>
    <w:rsid w:val="002D5E9B"/>
    <w:rsid w:val="002D60F3"/>
    <w:rsid w:val="002D6D60"/>
    <w:rsid w:val="002D7082"/>
    <w:rsid w:val="002D762E"/>
    <w:rsid w:val="002E0429"/>
    <w:rsid w:val="002E0EC0"/>
    <w:rsid w:val="002E1D59"/>
    <w:rsid w:val="002E2722"/>
    <w:rsid w:val="002E2C7E"/>
    <w:rsid w:val="002E324E"/>
    <w:rsid w:val="002E3654"/>
    <w:rsid w:val="002E513E"/>
    <w:rsid w:val="002E51EA"/>
    <w:rsid w:val="002E5C6A"/>
    <w:rsid w:val="002E64C9"/>
    <w:rsid w:val="002E6C1E"/>
    <w:rsid w:val="002E704D"/>
    <w:rsid w:val="002E7575"/>
    <w:rsid w:val="002F0197"/>
    <w:rsid w:val="002F01E1"/>
    <w:rsid w:val="002F04C8"/>
    <w:rsid w:val="002F19CF"/>
    <w:rsid w:val="002F19E7"/>
    <w:rsid w:val="002F1A45"/>
    <w:rsid w:val="002F28DB"/>
    <w:rsid w:val="002F39BA"/>
    <w:rsid w:val="002F46B4"/>
    <w:rsid w:val="002F48EE"/>
    <w:rsid w:val="002F4DC2"/>
    <w:rsid w:val="002F4E10"/>
    <w:rsid w:val="002F541D"/>
    <w:rsid w:val="002F558F"/>
    <w:rsid w:val="002F6495"/>
    <w:rsid w:val="002F658D"/>
    <w:rsid w:val="002F6761"/>
    <w:rsid w:val="002F6F9C"/>
    <w:rsid w:val="002F7167"/>
    <w:rsid w:val="002F7C20"/>
    <w:rsid w:val="002F7C70"/>
    <w:rsid w:val="00300B1C"/>
    <w:rsid w:val="00302AD6"/>
    <w:rsid w:val="00302EE1"/>
    <w:rsid w:val="003032C5"/>
    <w:rsid w:val="003036CF"/>
    <w:rsid w:val="00303CB9"/>
    <w:rsid w:val="003047FC"/>
    <w:rsid w:val="003056F8"/>
    <w:rsid w:val="00306103"/>
    <w:rsid w:val="00306757"/>
    <w:rsid w:val="00307252"/>
    <w:rsid w:val="0031032C"/>
    <w:rsid w:val="003109E0"/>
    <w:rsid w:val="00312648"/>
    <w:rsid w:val="00312F6F"/>
    <w:rsid w:val="003132BD"/>
    <w:rsid w:val="00313DFF"/>
    <w:rsid w:val="0031416F"/>
    <w:rsid w:val="003143AF"/>
    <w:rsid w:val="003146E9"/>
    <w:rsid w:val="00314D0C"/>
    <w:rsid w:val="003159BF"/>
    <w:rsid w:val="003162B4"/>
    <w:rsid w:val="0031662A"/>
    <w:rsid w:val="003167E4"/>
    <w:rsid w:val="00316B5B"/>
    <w:rsid w:val="00317499"/>
    <w:rsid w:val="00322047"/>
    <w:rsid w:val="00322154"/>
    <w:rsid w:val="00322644"/>
    <w:rsid w:val="00323FAE"/>
    <w:rsid w:val="003256B6"/>
    <w:rsid w:val="003272AC"/>
    <w:rsid w:val="00327D5D"/>
    <w:rsid w:val="00327EA4"/>
    <w:rsid w:val="0033016B"/>
    <w:rsid w:val="00330536"/>
    <w:rsid w:val="00330AC8"/>
    <w:rsid w:val="00333867"/>
    <w:rsid w:val="00333C34"/>
    <w:rsid w:val="003349E6"/>
    <w:rsid w:val="00334FA1"/>
    <w:rsid w:val="00335ADA"/>
    <w:rsid w:val="003362C4"/>
    <w:rsid w:val="00336C36"/>
    <w:rsid w:val="00337AAB"/>
    <w:rsid w:val="00337B70"/>
    <w:rsid w:val="00337D31"/>
    <w:rsid w:val="00337D78"/>
    <w:rsid w:val="0034061D"/>
    <w:rsid w:val="0034202F"/>
    <w:rsid w:val="00342863"/>
    <w:rsid w:val="00342ED8"/>
    <w:rsid w:val="003431CE"/>
    <w:rsid w:val="00345406"/>
    <w:rsid w:val="00346BED"/>
    <w:rsid w:val="00347A3B"/>
    <w:rsid w:val="003518DD"/>
    <w:rsid w:val="003518E2"/>
    <w:rsid w:val="00351BAA"/>
    <w:rsid w:val="00351DD8"/>
    <w:rsid w:val="003528D4"/>
    <w:rsid w:val="00352DF6"/>
    <w:rsid w:val="00353ABC"/>
    <w:rsid w:val="003544E5"/>
    <w:rsid w:val="003546F1"/>
    <w:rsid w:val="00355B9D"/>
    <w:rsid w:val="0035614E"/>
    <w:rsid w:val="003561DC"/>
    <w:rsid w:val="00356926"/>
    <w:rsid w:val="00356E9D"/>
    <w:rsid w:val="00357572"/>
    <w:rsid w:val="00357CE7"/>
    <w:rsid w:val="00357E0E"/>
    <w:rsid w:val="00360FDC"/>
    <w:rsid w:val="00361142"/>
    <w:rsid w:val="0036173E"/>
    <w:rsid w:val="00361D25"/>
    <w:rsid w:val="00361EEF"/>
    <w:rsid w:val="0036304F"/>
    <w:rsid w:val="003633AA"/>
    <w:rsid w:val="00363458"/>
    <w:rsid w:val="003639DF"/>
    <w:rsid w:val="0036574D"/>
    <w:rsid w:val="00366E2C"/>
    <w:rsid w:val="00366E7C"/>
    <w:rsid w:val="00367E19"/>
    <w:rsid w:val="003701FA"/>
    <w:rsid w:val="00370567"/>
    <w:rsid w:val="00370E0C"/>
    <w:rsid w:val="003715EC"/>
    <w:rsid w:val="003716CB"/>
    <w:rsid w:val="0037217A"/>
    <w:rsid w:val="00372788"/>
    <w:rsid w:val="00373366"/>
    <w:rsid w:val="0037337E"/>
    <w:rsid w:val="00373736"/>
    <w:rsid w:val="00373879"/>
    <w:rsid w:val="00374666"/>
    <w:rsid w:val="003746E6"/>
    <w:rsid w:val="00374CFD"/>
    <w:rsid w:val="003756B8"/>
    <w:rsid w:val="003763B9"/>
    <w:rsid w:val="00377397"/>
    <w:rsid w:val="003802E5"/>
    <w:rsid w:val="00380728"/>
    <w:rsid w:val="003808B7"/>
    <w:rsid w:val="00380B38"/>
    <w:rsid w:val="00380E2A"/>
    <w:rsid w:val="0038349E"/>
    <w:rsid w:val="00383587"/>
    <w:rsid w:val="00383898"/>
    <w:rsid w:val="00384434"/>
    <w:rsid w:val="0038597C"/>
    <w:rsid w:val="00385B65"/>
    <w:rsid w:val="00385F78"/>
    <w:rsid w:val="003879F1"/>
    <w:rsid w:val="00387D0C"/>
    <w:rsid w:val="00390078"/>
    <w:rsid w:val="00390F35"/>
    <w:rsid w:val="00391297"/>
    <w:rsid w:val="00391336"/>
    <w:rsid w:val="00391F6A"/>
    <w:rsid w:val="003923BC"/>
    <w:rsid w:val="00393035"/>
    <w:rsid w:val="003939E2"/>
    <w:rsid w:val="00393A0F"/>
    <w:rsid w:val="00393AF4"/>
    <w:rsid w:val="00393CBC"/>
    <w:rsid w:val="003946D9"/>
    <w:rsid w:val="00394776"/>
    <w:rsid w:val="00394EA4"/>
    <w:rsid w:val="00395041"/>
    <w:rsid w:val="00395077"/>
    <w:rsid w:val="00395138"/>
    <w:rsid w:val="003953F2"/>
    <w:rsid w:val="00396343"/>
    <w:rsid w:val="003967C5"/>
    <w:rsid w:val="00396862"/>
    <w:rsid w:val="00397482"/>
    <w:rsid w:val="00397556"/>
    <w:rsid w:val="003A003D"/>
    <w:rsid w:val="003A04CA"/>
    <w:rsid w:val="003A0636"/>
    <w:rsid w:val="003A1D6A"/>
    <w:rsid w:val="003A3359"/>
    <w:rsid w:val="003A37C6"/>
    <w:rsid w:val="003A4A16"/>
    <w:rsid w:val="003A4D20"/>
    <w:rsid w:val="003A59CA"/>
    <w:rsid w:val="003A5B7A"/>
    <w:rsid w:val="003A6B5C"/>
    <w:rsid w:val="003A7506"/>
    <w:rsid w:val="003A768A"/>
    <w:rsid w:val="003A774D"/>
    <w:rsid w:val="003A781F"/>
    <w:rsid w:val="003A7D3C"/>
    <w:rsid w:val="003B05A3"/>
    <w:rsid w:val="003B08DD"/>
    <w:rsid w:val="003B0A09"/>
    <w:rsid w:val="003B113E"/>
    <w:rsid w:val="003B13FD"/>
    <w:rsid w:val="003B2330"/>
    <w:rsid w:val="003B278C"/>
    <w:rsid w:val="003B2912"/>
    <w:rsid w:val="003B3469"/>
    <w:rsid w:val="003B4F8A"/>
    <w:rsid w:val="003B531C"/>
    <w:rsid w:val="003B563C"/>
    <w:rsid w:val="003B5738"/>
    <w:rsid w:val="003B6785"/>
    <w:rsid w:val="003B6977"/>
    <w:rsid w:val="003B6B2E"/>
    <w:rsid w:val="003B780C"/>
    <w:rsid w:val="003C0D09"/>
    <w:rsid w:val="003C1787"/>
    <w:rsid w:val="003C1C89"/>
    <w:rsid w:val="003C278A"/>
    <w:rsid w:val="003C3951"/>
    <w:rsid w:val="003C4912"/>
    <w:rsid w:val="003C568C"/>
    <w:rsid w:val="003C5717"/>
    <w:rsid w:val="003C5BAC"/>
    <w:rsid w:val="003C6188"/>
    <w:rsid w:val="003C61F2"/>
    <w:rsid w:val="003C637C"/>
    <w:rsid w:val="003C64B8"/>
    <w:rsid w:val="003D098D"/>
    <w:rsid w:val="003D0A88"/>
    <w:rsid w:val="003D0F0A"/>
    <w:rsid w:val="003D0F5D"/>
    <w:rsid w:val="003D2D77"/>
    <w:rsid w:val="003D30E4"/>
    <w:rsid w:val="003D3F89"/>
    <w:rsid w:val="003D3FFF"/>
    <w:rsid w:val="003D4368"/>
    <w:rsid w:val="003D466B"/>
    <w:rsid w:val="003D476C"/>
    <w:rsid w:val="003D4A19"/>
    <w:rsid w:val="003D4E76"/>
    <w:rsid w:val="003D5162"/>
    <w:rsid w:val="003D5CC2"/>
    <w:rsid w:val="003D699E"/>
    <w:rsid w:val="003D7230"/>
    <w:rsid w:val="003D7AA0"/>
    <w:rsid w:val="003D7B29"/>
    <w:rsid w:val="003E08E0"/>
    <w:rsid w:val="003E0AAB"/>
    <w:rsid w:val="003E18D2"/>
    <w:rsid w:val="003E1B8A"/>
    <w:rsid w:val="003E1D67"/>
    <w:rsid w:val="003E26B9"/>
    <w:rsid w:val="003E2827"/>
    <w:rsid w:val="003E299B"/>
    <w:rsid w:val="003E3A39"/>
    <w:rsid w:val="003E3B27"/>
    <w:rsid w:val="003E447B"/>
    <w:rsid w:val="003E4A19"/>
    <w:rsid w:val="003E4C7F"/>
    <w:rsid w:val="003E4EE4"/>
    <w:rsid w:val="003E5362"/>
    <w:rsid w:val="003E58A8"/>
    <w:rsid w:val="003F0571"/>
    <w:rsid w:val="003F0C06"/>
    <w:rsid w:val="003F1742"/>
    <w:rsid w:val="003F283A"/>
    <w:rsid w:val="003F3896"/>
    <w:rsid w:val="003F3CAC"/>
    <w:rsid w:val="003F473E"/>
    <w:rsid w:val="003F52F3"/>
    <w:rsid w:val="003F5464"/>
    <w:rsid w:val="003F5AE0"/>
    <w:rsid w:val="003F5C3E"/>
    <w:rsid w:val="003F7837"/>
    <w:rsid w:val="004002F8"/>
    <w:rsid w:val="00401BC5"/>
    <w:rsid w:val="0040224E"/>
    <w:rsid w:val="0040344F"/>
    <w:rsid w:val="00403B33"/>
    <w:rsid w:val="0040435B"/>
    <w:rsid w:val="00404685"/>
    <w:rsid w:val="0040570F"/>
    <w:rsid w:val="00405C5C"/>
    <w:rsid w:val="00405D92"/>
    <w:rsid w:val="004066E2"/>
    <w:rsid w:val="00407421"/>
    <w:rsid w:val="00407F35"/>
    <w:rsid w:val="0041007F"/>
    <w:rsid w:val="00410BCA"/>
    <w:rsid w:val="00410DCF"/>
    <w:rsid w:val="0041168B"/>
    <w:rsid w:val="004122E1"/>
    <w:rsid w:val="00412B0E"/>
    <w:rsid w:val="00413465"/>
    <w:rsid w:val="004138C1"/>
    <w:rsid w:val="00413D18"/>
    <w:rsid w:val="004151F0"/>
    <w:rsid w:val="00415892"/>
    <w:rsid w:val="004159A2"/>
    <w:rsid w:val="004168AE"/>
    <w:rsid w:val="00416D2F"/>
    <w:rsid w:val="00417315"/>
    <w:rsid w:val="004177D7"/>
    <w:rsid w:val="00417E7D"/>
    <w:rsid w:val="0042050C"/>
    <w:rsid w:val="0042075A"/>
    <w:rsid w:val="0042081B"/>
    <w:rsid w:val="00420D30"/>
    <w:rsid w:val="004214EC"/>
    <w:rsid w:val="004218C2"/>
    <w:rsid w:val="004221B6"/>
    <w:rsid w:val="004225F0"/>
    <w:rsid w:val="00423E3D"/>
    <w:rsid w:val="00424001"/>
    <w:rsid w:val="00424F32"/>
    <w:rsid w:val="00426225"/>
    <w:rsid w:val="00426BA6"/>
    <w:rsid w:val="00430404"/>
    <w:rsid w:val="0043066D"/>
    <w:rsid w:val="00430E25"/>
    <w:rsid w:val="004312D8"/>
    <w:rsid w:val="00431339"/>
    <w:rsid w:val="00431711"/>
    <w:rsid w:val="00431DD5"/>
    <w:rsid w:val="00433D7E"/>
    <w:rsid w:val="004349E6"/>
    <w:rsid w:val="004351C9"/>
    <w:rsid w:val="00435311"/>
    <w:rsid w:val="00435578"/>
    <w:rsid w:val="0043579F"/>
    <w:rsid w:val="00435CA3"/>
    <w:rsid w:val="00435F79"/>
    <w:rsid w:val="00436498"/>
    <w:rsid w:val="00437FA1"/>
    <w:rsid w:val="00440992"/>
    <w:rsid w:val="00441392"/>
    <w:rsid w:val="00442155"/>
    <w:rsid w:val="00442625"/>
    <w:rsid w:val="00442D71"/>
    <w:rsid w:val="004430E5"/>
    <w:rsid w:val="00443172"/>
    <w:rsid w:val="00443471"/>
    <w:rsid w:val="0044357A"/>
    <w:rsid w:val="004436E9"/>
    <w:rsid w:val="00443AC9"/>
    <w:rsid w:val="004450CA"/>
    <w:rsid w:val="00445D8A"/>
    <w:rsid w:val="00446967"/>
    <w:rsid w:val="00447648"/>
    <w:rsid w:val="00447963"/>
    <w:rsid w:val="004479DC"/>
    <w:rsid w:val="00447A72"/>
    <w:rsid w:val="0045089D"/>
    <w:rsid w:val="00451542"/>
    <w:rsid w:val="0045156A"/>
    <w:rsid w:val="00452285"/>
    <w:rsid w:val="00452FE4"/>
    <w:rsid w:val="00454301"/>
    <w:rsid w:val="00454A44"/>
    <w:rsid w:val="00454C53"/>
    <w:rsid w:val="004550F1"/>
    <w:rsid w:val="0045612A"/>
    <w:rsid w:val="00456225"/>
    <w:rsid w:val="0045775B"/>
    <w:rsid w:val="00457865"/>
    <w:rsid w:val="00457BCB"/>
    <w:rsid w:val="00460745"/>
    <w:rsid w:val="00461BCB"/>
    <w:rsid w:val="00461EC8"/>
    <w:rsid w:val="004620CD"/>
    <w:rsid w:val="0046322F"/>
    <w:rsid w:val="00463370"/>
    <w:rsid w:val="004635DC"/>
    <w:rsid w:val="00464112"/>
    <w:rsid w:val="00464875"/>
    <w:rsid w:val="00465694"/>
    <w:rsid w:val="004656A2"/>
    <w:rsid w:val="004662B4"/>
    <w:rsid w:val="004668A4"/>
    <w:rsid w:val="004705C4"/>
    <w:rsid w:val="00470647"/>
    <w:rsid w:val="00471030"/>
    <w:rsid w:val="004717FB"/>
    <w:rsid w:val="0047184B"/>
    <w:rsid w:val="00471F96"/>
    <w:rsid w:val="004728F5"/>
    <w:rsid w:val="00472A67"/>
    <w:rsid w:val="00472D63"/>
    <w:rsid w:val="00472EA9"/>
    <w:rsid w:val="00472ECC"/>
    <w:rsid w:val="00473128"/>
    <w:rsid w:val="00474188"/>
    <w:rsid w:val="0047420F"/>
    <w:rsid w:val="00474A16"/>
    <w:rsid w:val="00474C0D"/>
    <w:rsid w:val="00474FD8"/>
    <w:rsid w:val="0047558E"/>
    <w:rsid w:val="00475C26"/>
    <w:rsid w:val="00475E68"/>
    <w:rsid w:val="00476908"/>
    <w:rsid w:val="00476D8A"/>
    <w:rsid w:val="0047716E"/>
    <w:rsid w:val="0047796F"/>
    <w:rsid w:val="00481211"/>
    <w:rsid w:val="004813D7"/>
    <w:rsid w:val="004813FD"/>
    <w:rsid w:val="004831CE"/>
    <w:rsid w:val="004831E0"/>
    <w:rsid w:val="00483482"/>
    <w:rsid w:val="00484400"/>
    <w:rsid w:val="00485704"/>
    <w:rsid w:val="00485B32"/>
    <w:rsid w:val="00485C78"/>
    <w:rsid w:val="00485DC3"/>
    <w:rsid w:val="0048736B"/>
    <w:rsid w:val="00490178"/>
    <w:rsid w:val="004906AD"/>
    <w:rsid w:val="00490E5A"/>
    <w:rsid w:val="0049189A"/>
    <w:rsid w:val="00491CEC"/>
    <w:rsid w:val="004922EE"/>
    <w:rsid w:val="0049343D"/>
    <w:rsid w:val="00493E8B"/>
    <w:rsid w:val="0049434F"/>
    <w:rsid w:val="00494481"/>
    <w:rsid w:val="004946CC"/>
    <w:rsid w:val="00494D2A"/>
    <w:rsid w:val="0049698C"/>
    <w:rsid w:val="00497636"/>
    <w:rsid w:val="004A004E"/>
    <w:rsid w:val="004A0AC3"/>
    <w:rsid w:val="004A1C9C"/>
    <w:rsid w:val="004A2D00"/>
    <w:rsid w:val="004A2E2D"/>
    <w:rsid w:val="004A3523"/>
    <w:rsid w:val="004A37ED"/>
    <w:rsid w:val="004A40D3"/>
    <w:rsid w:val="004A469D"/>
    <w:rsid w:val="004A501F"/>
    <w:rsid w:val="004A613E"/>
    <w:rsid w:val="004A7CD5"/>
    <w:rsid w:val="004B0C98"/>
    <w:rsid w:val="004B0E4C"/>
    <w:rsid w:val="004B16AA"/>
    <w:rsid w:val="004B1A01"/>
    <w:rsid w:val="004B1A9E"/>
    <w:rsid w:val="004B2D5C"/>
    <w:rsid w:val="004B30C8"/>
    <w:rsid w:val="004B33D5"/>
    <w:rsid w:val="004B3412"/>
    <w:rsid w:val="004B35B6"/>
    <w:rsid w:val="004B443A"/>
    <w:rsid w:val="004B4652"/>
    <w:rsid w:val="004B5ED4"/>
    <w:rsid w:val="004B6804"/>
    <w:rsid w:val="004B6913"/>
    <w:rsid w:val="004B6BEF"/>
    <w:rsid w:val="004B77CA"/>
    <w:rsid w:val="004C02C7"/>
    <w:rsid w:val="004C0EBD"/>
    <w:rsid w:val="004C13D3"/>
    <w:rsid w:val="004C14CB"/>
    <w:rsid w:val="004C317A"/>
    <w:rsid w:val="004C3306"/>
    <w:rsid w:val="004C35EE"/>
    <w:rsid w:val="004C3EC9"/>
    <w:rsid w:val="004C41E0"/>
    <w:rsid w:val="004C48F7"/>
    <w:rsid w:val="004C5F53"/>
    <w:rsid w:val="004C62E7"/>
    <w:rsid w:val="004C69D2"/>
    <w:rsid w:val="004C70DE"/>
    <w:rsid w:val="004C7A45"/>
    <w:rsid w:val="004C7DFF"/>
    <w:rsid w:val="004D0185"/>
    <w:rsid w:val="004D0A56"/>
    <w:rsid w:val="004D0FF3"/>
    <w:rsid w:val="004D13B2"/>
    <w:rsid w:val="004D18B5"/>
    <w:rsid w:val="004D2D31"/>
    <w:rsid w:val="004D376F"/>
    <w:rsid w:val="004D3BB3"/>
    <w:rsid w:val="004D40FD"/>
    <w:rsid w:val="004D426D"/>
    <w:rsid w:val="004D46DF"/>
    <w:rsid w:val="004D5424"/>
    <w:rsid w:val="004D672E"/>
    <w:rsid w:val="004E079F"/>
    <w:rsid w:val="004E1241"/>
    <w:rsid w:val="004E18F0"/>
    <w:rsid w:val="004E19BE"/>
    <w:rsid w:val="004E1C82"/>
    <w:rsid w:val="004E2237"/>
    <w:rsid w:val="004E2704"/>
    <w:rsid w:val="004E2789"/>
    <w:rsid w:val="004E2856"/>
    <w:rsid w:val="004E39F4"/>
    <w:rsid w:val="004E421D"/>
    <w:rsid w:val="004E4726"/>
    <w:rsid w:val="004E4C6D"/>
    <w:rsid w:val="004E5405"/>
    <w:rsid w:val="004E5ED1"/>
    <w:rsid w:val="004E6ADB"/>
    <w:rsid w:val="004E705D"/>
    <w:rsid w:val="004E75DC"/>
    <w:rsid w:val="004F1913"/>
    <w:rsid w:val="004F2C56"/>
    <w:rsid w:val="004F2D71"/>
    <w:rsid w:val="004F2F3B"/>
    <w:rsid w:val="004F3051"/>
    <w:rsid w:val="004F393A"/>
    <w:rsid w:val="004F3AC7"/>
    <w:rsid w:val="004F418D"/>
    <w:rsid w:val="004F426B"/>
    <w:rsid w:val="004F4D5A"/>
    <w:rsid w:val="004F6641"/>
    <w:rsid w:val="004F7AFD"/>
    <w:rsid w:val="00501C56"/>
    <w:rsid w:val="0050266C"/>
    <w:rsid w:val="00502CD7"/>
    <w:rsid w:val="00504C09"/>
    <w:rsid w:val="005057D5"/>
    <w:rsid w:val="00506459"/>
    <w:rsid w:val="00506828"/>
    <w:rsid w:val="00506D83"/>
    <w:rsid w:val="00507C8B"/>
    <w:rsid w:val="00510465"/>
    <w:rsid w:val="00510AC8"/>
    <w:rsid w:val="00510ACA"/>
    <w:rsid w:val="00512097"/>
    <w:rsid w:val="005123A3"/>
    <w:rsid w:val="005123EE"/>
    <w:rsid w:val="00512C1B"/>
    <w:rsid w:val="00513C9B"/>
    <w:rsid w:val="00513CA1"/>
    <w:rsid w:val="00514303"/>
    <w:rsid w:val="0051459A"/>
    <w:rsid w:val="00515687"/>
    <w:rsid w:val="00515BF3"/>
    <w:rsid w:val="00515C79"/>
    <w:rsid w:val="00520786"/>
    <w:rsid w:val="00520EB8"/>
    <w:rsid w:val="0052188F"/>
    <w:rsid w:val="005222DF"/>
    <w:rsid w:val="00523044"/>
    <w:rsid w:val="00523528"/>
    <w:rsid w:val="00524918"/>
    <w:rsid w:val="00524D69"/>
    <w:rsid w:val="00525432"/>
    <w:rsid w:val="005261E2"/>
    <w:rsid w:val="00526721"/>
    <w:rsid w:val="00527368"/>
    <w:rsid w:val="00530272"/>
    <w:rsid w:val="00531927"/>
    <w:rsid w:val="00531EE0"/>
    <w:rsid w:val="005321D7"/>
    <w:rsid w:val="0053364F"/>
    <w:rsid w:val="00533B44"/>
    <w:rsid w:val="00533EEC"/>
    <w:rsid w:val="00533F20"/>
    <w:rsid w:val="0053437A"/>
    <w:rsid w:val="00534976"/>
    <w:rsid w:val="00535274"/>
    <w:rsid w:val="00535852"/>
    <w:rsid w:val="00535983"/>
    <w:rsid w:val="00535D65"/>
    <w:rsid w:val="00535FA8"/>
    <w:rsid w:val="005367E8"/>
    <w:rsid w:val="005377D6"/>
    <w:rsid w:val="005406F5"/>
    <w:rsid w:val="00541A5C"/>
    <w:rsid w:val="00541A7B"/>
    <w:rsid w:val="00541D0F"/>
    <w:rsid w:val="00542867"/>
    <w:rsid w:val="00542C3E"/>
    <w:rsid w:val="005435E9"/>
    <w:rsid w:val="0054362D"/>
    <w:rsid w:val="00544375"/>
    <w:rsid w:val="00544CAC"/>
    <w:rsid w:val="00544FA9"/>
    <w:rsid w:val="00545323"/>
    <w:rsid w:val="00546A42"/>
    <w:rsid w:val="00546F81"/>
    <w:rsid w:val="00547559"/>
    <w:rsid w:val="0054771D"/>
    <w:rsid w:val="005500A5"/>
    <w:rsid w:val="005503A6"/>
    <w:rsid w:val="00550B56"/>
    <w:rsid w:val="00550F46"/>
    <w:rsid w:val="005513FD"/>
    <w:rsid w:val="00551E90"/>
    <w:rsid w:val="00552C87"/>
    <w:rsid w:val="00553817"/>
    <w:rsid w:val="00553A89"/>
    <w:rsid w:val="00553C24"/>
    <w:rsid w:val="00554B1A"/>
    <w:rsid w:val="00554F51"/>
    <w:rsid w:val="0055505B"/>
    <w:rsid w:val="005574C1"/>
    <w:rsid w:val="005577C3"/>
    <w:rsid w:val="00557FAC"/>
    <w:rsid w:val="0056065F"/>
    <w:rsid w:val="00560B5D"/>
    <w:rsid w:val="00561193"/>
    <w:rsid w:val="00562156"/>
    <w:rsid w:val="00562A57"/>
    <w:rsid w:val="00562F71"/>
    <w:rsid w:val="00563E7C"/>
    <w:rsid w:val="0056561D"/>
    <w:rsid w:val="00565E19"/>
    <w:rsid w:val="00566288"/>
    <w:rsid w:val="00566B94"/>
    <w:rsid w:val="00566F52"/>
    <w:rsid w:val="00567A66"/>
    <w:rsid w:val="00567A94"/>
    <w:rsid w:val="00570068"/>
    <w:rsid w:val="005700E5"/>
    <w:rsid w:val="005705DC"/>
    <w:rsid w:val="0057104B"/>
    <w:rsid w:val="00572088"/>
    <w:rsid w:val="00575441"/>
    <w:rsid w:val="005763F2"/>
    <w:rsid w:val="005803EC"/>
    <w:rsid w:val="00580801"/>
    <w:rsid w:val="00580BE5"/>
    <w:rsid w:val="0058193A"/>
    <w:rsid w:val="00581BC1"/>
    <w:rsid w:val="005824F0"/>
    <w:rsid w:val="0058324F"/>
    <w:rsid w:val="0058383C"/>
    <w:rsid w:val="005843A9"/>
    <w:rsid w:val="0058601F"/>
    <w:rsid w:val="005860E8"/>
    <w:rsid w:val="0058750C"/>
    <w:rsid w:val="00587ACE"/>
    <w:rsid w:val="00590EBE"/>
    <w:rsid w:val="005910F1"/>
    <w:rsid w:val="005918FE"/>
    <w:rsid w:val="00591A88"/>
    <w:rsid w:val="0059362B"/>
    <w:rsid w:val="00593D53"/>
    <w:rsid w:val="00594865"/>
    <w:rsid w:val="00594DE8"/>
    <w:rsid w:val="005950F5"/>
    <w:rsid w:val="00595121"/>
    <w:rsid w:val="00595512"/>
    <w:rsid w:val="0059559C"/>
    <w:rsid w:val="0059594F"/>
    <w:rsid w:val="00595C8E"/>
    <w:rsid w:val="00595F1B"/>
    <w:rsid w:val="0059603B"/>
    <w:rsid w:val="00596CB8"/>
    <w:rsid w:val="00596EC6"/>
    <w:rsid w:val="00597B7F"/>
    <w:rsid w:val="005A22C6"/>
    <w:rsid w:val="005A24BC"/>
    <w:rsid w:val="005A4709"/>
    <w:rsid w:val="005A5E6E"/>
    <w:rsid w:val="005A6195"/>
    <w:rsid w:val="005A6378"/>
    <w:rsid w:val="005A68B9"/>
    <w:rsid w:val="005A6C3C"/>
    <w:rsid w:val="005A789D"/>
    <w:rsid w:val="005A7F7E"/>
    <w:rsid w:val="005B0221"/>
    <w:rsid w:val="005B0B4F"/>
    <w:rsid w:val="005B0F0F"/>
    <w:rsid w:val="005B194F"/>
    <w:rsid w:val="005B2E82"/>
    <w:rsid w:val="005B3205"/>
    <w:rsid w:val="005B336D"/>
    <w:rsid w:val="005B38C0"/>
    <w:rsid w:val="005B4817"/>
    <w:rsid w:val="005B4EBE"/>
    <w:rsid w:val="005B515E"/>
    <w:rsid w:val="005B54C2"/>
    <w:rsid w:val="005B5CC1"/>
    <w:rsid w:val="005B60C0"/>
    <w:rsid w:val="005B6520"/>
    <w:rsid w:val="005B66A2"/>
    <w:rsid w:val="005B66A5"/>
    <w:rsid w:val="005B671B"/>
    <w:rsid w:val="005B6E74"/>
    <w:rsid w:val="005B7098"/>
    <w:rsid w:val="005B7214"/>
    <w:rsid w:val="005B759B"/>
    <w:rsid w:val="005B7D2A"/>
    <w:rsid w:val="005C14AA"/>
    <w:rsid w:val="005C33D2"/>
    <w:rsid w:val="005C4323"/>
    <w:rsid w:val="005C461E"/>
    <w:rsid w:val="005C4E13"/>
    <w:rsid w:val="005C4F93"/>
    <w:rsid w:val="005C503D"/>
    <w:rsid w:val="005C58B5"/>
    <w:rsid w:val="005C7483"/>
    <w:rsid w:val="005C7BD7"/>
    <w:rsid w:val="005D025C"/>
    <w:rsid w:val="005D0357"/>
    <w:rsid w:val="005D036E"/>
    <w:rsid w:val="005D0822"/>
    <w:rsid w:val="005D08EF"/>
    <w:rsid w:val="005D0FDD"/>
    <w:rsid w:val="005D12B7"/>
    <w:rsid w:val="005D1A05"/>
    <w:rsid w:val="005D2B9B"/>
    <w:rsid w:val="005D3F55"/>
    <w:rsid w:val="005D400D"/>
    <w:rsid w:val="005D4778"/>
    <w:rsid w:val="005D4C64"/>
    <w:rsid w:val="005D4E3C"/>
    <w:rsid w:val="005D5DBC"/>
    <w:rsid w:val="005D5F41"/>
    <w:rsid w:val="005D644B"/>
    <w:rsid w:val="005D6806"/>
    <w:rsid w:val="005D6853"/>
    <w:rsid w:val="005D6D7B"/>
    <w:rsid w:val="005E0640"/>
    <w:rsid w:val="005E089A"/>
    <w:rsid w:val="005E10C0"/>
    <w:rsid w:val="005E268C"/>
    <w:rsid w:val="005E392B"/>
    <w:rsid w:val="005E3EF8"/>
    <w:rsid w:val="005E4813"/>
    <w:rsid w:val="005E5466"/>
    <w:rsid w:val="005E55FC"/>
    <w:rsid w:val="005E5EF5"/>
    <w:rsid w:val="005E6FE9"/>
    <w:rsid w:val="005E77CB"/>
    <w:rsid w:val="005E7C50"/>
    <w:rsid w:val="005E7DFC"/>
    <w:rsid w:val="005F01F8"/>
    <w:rsid w:val="005F022A"/>
    <w:rsid w:val="005F0471"/>
    <w:rsid w:val="005F055F"/>
    <w:rsid w:val="005F14CB"/>
    <w:rsid w:val="005F21D7"/>
    <w:rsid w:val="005F3BFB"/>
    <w:rsid w:val="005F4682"/>
    <w:rsid w:val="005F4D06"/>
    <w:rsid w:val="005F6129"/>
    <w:rsid w:val="005F6F57"/>
    <w:rsid w:val="005F7C27"/>
    <w:rsid w:val="006003B3"/>
    <w:rsid w:val="00600579"/>
    <w:rsid w:val="006013D4"/>
    <w:rsid w:val="00601860"/>
    <w:rsid w:val="00601E25"/>
    <w:rsid w:val="00602696"/>
    <w:rsid w:val="006032EA"/>
    <w:rsid w:val="00604A96"/>
    <w:rsid w:val="00604CF7"/>
    <w:rsid w:val="00604DFF"/>
    <w:rsid w:val="0060520B"/>
    <w:rsid w:val="0060535A"/>
    <w:rsid w:val="00605B28"/>
    <w:rsid w:val="00605C20"/>
    <w:rsid w:val="00606BB2"/>
    <w:rsid w:val="00606EE4"/>
    <w:rsid w:val="00607CA1"/>
    <w:rsid w:val="006106A6"/>
    <w:rsid w:val="00611730"/>
    <w:rsid w:val="0061263C"/>
    <w:rsid w:val="00613859"/>
    <w:rsid w:val="0061401C"/>
    <w:rsid w:val="006141F5"/>
    <w:rsid w:val="00614560"/>
    <w:rsid w:val="00615A77"/>
    <w:rsid w:val="00617BDE"/>
    <w:rsid w:val="0062058F"/>
    <w:rsid w:val="0062096F"/>
    <w:rsid w:val="006212FA"/>
    <w:rsid w:val="00621663"/>
    <w:rsid w:val="006223B9"/>
    <w:rsid w:val="00622DCB"/>
    <w:rsid w:val="00624CFA"/>
    <w:rsid w:val="00624F77"/>
    <w:rsid w:val="006255EE"/>
    <w:rsid w:val="00625AF8"/>
    <w:rsid w:val="00625C36"/>
    <w:rsid w:val="0062604B"/>
    <w:rsid w:val="006268FD"/>
    <w:rsid w:val="006271A6"/>
    <w:rsid w:val="0062725B"/>
    <w:rsid w:val="00627B23"/>
    <w:rsid w:val="006304AB"/>
    <w:rsid w:val="00630928"/>
    <w:rsid w:val="00630A3C"/>
    <w:rsid w:val="006313B7"/>
    <w:rsid w:val="00632060"/>
    <w:rsid w:val="00632D4F"/>
    <w:rsid w:val="00633CCB"/>
    <w:rsid w:val="00633F25"/>
    <w:rsid w:val="00634039"/>
    <w:rsid w:val="0063458D"/>
    <w:rsid w:val="00635DA2"/>
    <w:rsid w:val="006361E3"/>
    <w:rsid w:val="00636AE5"/>
    <w:rsid w:val="00636BD7"/>
    <w:rsid w:val="00636F3E"/>
    <w:rsid w:val="00637750"/>
    <w:rsid w:val="00637923"/>
    <w:rsid w:val="00637CF5"/>
    <w:rsid w:val="00640D64"/>
    <w:rsid w:val="00640E10"/>
    <w:rsid w:val="00642BC2"/>
    <w:rsid w:val="00642C72"/>
    <w:rsid w:val="00643720"/>
    <w:rsid w:val="006448FF"/>
    <w:rsid w:val="006451D7"/>
    <w:rsid w:val="00645464"/>
    <w:rsid w:val="006463F7"/>
    <w:rsid w:val="0064658E"/>
    <w:rsid w:val="00646656"/>
    <w:rsid w:val="00646945"/>
    <w:rsid w:val="00646C5B"/>
    <w:rsid w:val="006479A5"/>
    <w:rsid w:val="006500AD"/>
    <w:rsid w:val="00650600"/>
    <w:rsid w:val="006521DC"/>
    <w:rsid w:val="00653C80"/>
    <w:rsid w:val="00654493"/>
    <w:rsid w:val="006559B1"/>
    <w:rsid w:val="00656126"/>
    <w:rsid w:val="00656398"/>
    <w:rsid w:val="00656C72"/>
    <w:rsid w:val="0065728E"/>
    <w:rsid w:val="00657C0C"/>
    <w:rsid w:val="0066069E"/>
    <w:rsid w:val="00660BFD"/>
    <w:rsid w:val="00661A78"/>
    <w:rsid w:val="00661B60"/>
    <w:rsid w:val="00661D04"/>
    <w:rsid w:val="00662A48"/>
    <w:rsid w:val="00662E58"/>
    <w:rsid w:val="006636B5"/>
    <w:rsid w:val="00663962"/>
    <w:rsid w:val="006639F5"/>
    <w:rsid w:val="00664796"/>
    <w:rsid w:val="006649AF"/>
    <w:rsid w:val="00667DB2"/>
    <w:rsid w:val="00670632"/>
    <w:rsid w:val="0067067E"/>
    <w:rsid w:val="006707E7"/>
    <w:rsid w:val="006711D1"/>
    <w:rsid w:val="0067297C"/>
    <w:rsid w:val="00673336"/>
    <w:rsid w:val="00675F71"/>
    <w:rsid w:val="00676232"/>
    <w:rsid w:val="0067761A"/>
    <w:rsid w:val="00677DB2"/>
    <w:rsid w:val="0068197E"/>
    <w:rsid w:val="006820B5"/>
    <w:rsid w:val="00682EA2"/>
    <w:rsid w:val="00683554"/>
    <w:rsid w:val="00683ABE"/>
    <w:rsid w:val="006843F5"/>
    <w:rsid w:val="006847A4"/>
    <w:rsid w:val="00684B5E"/>
    <w:rsid w:val="00685A30"/>
    <w:rsid w:val="00685D86"/>
    <w:rsid w:val="00686180"/>
    <w:rsid w:val="006865D5"/>
    <w:rsid w:val="00686AD0"/>
    <w:rsid w:val="00686C23"/>
    <w:rsid w:val="006872FD"/>
    <w:rsid w:val="00687341"/>
    <w:rsid w:val="006874C2"/>
    <w:rsid w:val="00690589"/>
    <w:rsid w:val="00690A0D"/>
    <w:rsid w:val="00691065"/>
    <w:rsid w:val="006919E7"/>
    <w:rsid w:val="00692412"/>
    <w:rsid w:val="0069295A"/>
    <w:rsid w:val="00692BA5"/>
    <w:rsid w:val="0069312F"/>
    <w:rsid w:val="00693760"/>
    <w:rsid w:val="00693AAC"/>
    <w:rsid w:val="006942A6"/>
    <w:rsid w:val="0069483F"/>
    <w:rsid w:val="00694D04"/>
    <w:rsid w:val="00696486"/>
    <w:rsid w:val="00696627"/>
    <w:rsid w:val="00696F48"/>
    <w:rsid w:val="00697801"/>
    <w:rsid w:val="00697CD7"/>
    <w:rsid w:val="006A0502"/>
    <w:rsid w:val="006A0AEB"/>
    <w:rsid w:val="006A0B43"/>
    <w:rsid w:val="006A0F7E"/>
    <w:rsid w:val="006A1144"/>
    <w:rsid w:val="006A17EC"/>
    <w:rsid w:val="006A20ED"/>
    <w:rsid w:val="006A2129"/>
    <w:rsid w:val="006A2275"/>
    <w:rsid w:val="006A3A6D"/>
    <w:rsid w:val="006A3BA1"/>
    <w:rsid w:val="006A3E05"/>
    <w:rsid w:val="006A3FF6"/>
    <w:rsid w:val="006A4CF8"/>
    <w:rsid w:val="006A5FBC"/>
    <w:rsid w:val="006A6534"/>
    <w:rsid w:val="006A6E9E"/>
    <w:rsid w:val="006A7434"/>
    <w:rsid w:val="006A7482"/>
    <w:rsid w:val="006A76A2"/>
    <w:rsid w:val="006B027D"/>
    <w:rsid w:val="006B050A"/>
    <w:rsid w:val="006B0A7F"/>
    <w:rsid w:val="006B0B5F"/>
    <w:rsid w:val="006B0F93"/>
    <w:rsid w:val="006B13B4"/>
    <w:rsid w:val="006B16A9"/>
    <w:rsid w:val="006B1CB6"/>
    <w:rsid w:val="006B2B6B"/>
    <w:rsid w:val="006B4A44"/>
    <w:rsid w:val="006B4E04"/>
    <w:rsid w:val="006B5F83"/>
    <w:rsid w:val="006B601B"/>
    <w:rsid w:val="006B7D5A"/>
    <w:rsid w:val="006C0593"/>
    <w:rsid w:val="006C0A01"/>
    <w:rsid w:val="006C0B9C"/>
    <w:rsid w:val="006C3232"/>
    <w:rsid w:val="006C3AE3"/>
    <w:rsid w:val="006C4407"/>
    <w:rsid w:val="006C52E9"/>
    <w:rsid w:val="006C58B7"/>
    <w:rsid w:val="006C61FA"/>
    <w:rsid w:val="006C7489"/>
    <w:rsid w:val="006C7827"/>
    <w:rsid w:val="006D03CC"/>
    <w:rsid w:val="006D041C"/>
    <w:rsid w:val="006D0E7C"/>
    <w:rsid w:val="006D1560"/>
    <w:rsid w:val="006D1B5D"/>
    <w:rsid w:val="006D2740"/>
    <w:rsid w:val="006D2976"/>
    <w:rsid w:val="006D2B59"/>
    <w:rsid w:val="006D2C01"/>
    <w:rsid w:val="006D30D6"/>
    <w:rsid w:val="006D3977"/>
    <w:rsid w:val="006D3C32"/>
    <w:rsid w:val="006D422B"/>
    <w:rsid w:val="006D4658"/>
    <w:rsid w:val="006D5011"/>
    <w:rsid w:val="006D58F1"/>
    <w:rsid w:val="006D5B31"/>
    <w:rsid w:val="006D5F03"/>
    <w:rsid w:val="006D6B16"/>
    <w:rsid w:val="006D6E39"/>
    <w:rsid w:val="006E03B5"/>
    <w:rsid w:val="006E0455"/>
    <w:rsid w:val="006E0AA3"/>
    <w:rsid w:val="006E11A4"/>
    <w:rsid w:val="006E1391"/>
    <w:rsid w:val="006E1E1E"/>
    <w:rsid w:val="006E1F75"/>
    <w:rsid w:val="006E250D"/>
    <w:rsid w:val="006E30DB"/>
    <w:rsid w:val="006E3428"/>
    <w:rsid w:val="006E3F02"/>
    <w:rsid w:val="006E4997"/>
    <w:rsid w:val="006E49A5"/>
    <w:rsid w:val="006E49E8"/>
    <w:rsid w:val="006E5DD1"/>
    <w:rsid w:val="006E71AB"/>
    <w:rsid w:val="006E7839"/>
    <w:rsid w:val="006E79E1"/>
    <w:rsid w:val="006F037E"/>
    <w:rsid w:val="006F0D89"/>
    <w:rsid w:val="006F0E91"/>
    <w:rsid w:val="006F115D"/>
    <w:rsid w:val="006F2708"/>
    <w:rsid w:val="006F2D15"/>
    <w:rsid w:val="006F2DAB"/>
    <w:rsid w:val="006F30A1"/>
    <w:rsid w:val="006F375C"/>
    <w:rsid w:val="006F4293"/>
    <w:rsid w:val="006F457F"/>
    <w:rsid w:val="006F4962"/>
    <w:rsid w:val="006F55E9"/>
    <w:rsid w:val="006F5EB3"/>
    <w:rsid w:val="006F6D49"/>
    <w:rsid w:val="006F6D83"/>
    <w:rsid w:val="006F75D7"/>
    <w:rsid w:val="006F76BC"/>
    <w:rsid w:val="00700529"/>
    <w:rsid w:val="00704231"/>
    <w:rsid w:val="00705204"/>
    <w:rsid w:val="00705363"/>
    <w:rsid w:val="00705A6A"/>
    <w:rsid w:val="00705B1B"/>
    <w:rsid w:val="00705E08"/>
    <w:rsid w:val="007065E1"/>
    <w:rsid w:val="00706EE1"/>
    <w:rsid w:val="00707061"/>
    <w:rsid w:val="007078CA"/>
    <w:rsid w:val="0071119C"/>
    <w:rsid w:val="00711497"/>
    <w:rsid w:val="0071184C"/>
    <w:rsid w:val="0071211B"/>
    <w:rsid w:val="00712D73"/>
    <w:rsid w:val="00713907"/>
    <w:rsid w:val="00713A84"/>
    <w:rsid w:val="00713CC8"/>
    <w:rsid w:val="007143E6"/>
    <w:rsid w:val="007152FA"/>
    <w:rsid w:val="0071538B"/>
    <w:rsid w:val="00715515"/>
    <w:rsid w:val="007165E9"/>
    <w:rsid w:val="00717236"/>
    <w:rsid w:val="00720532"/>
    <w:rsid w:val="007210DD"/>
    <w:rsid w:val="00721408"/>
    <w:rsid w:val="00721901"/>
    <w:rsid w:val="00721CB0"/>
    <w:rsid w:val="0072207D"/>
    <w:rsid w:val="00722374"/>
    <w:rsid w:val="007224D7"/>
    <w:rsid w:val="00722539"/>
    <w:rsid w:val="00724485"/>
    <w:rsid w:val="00724AF5"/>
    <w:rsid w:val="00724EDE"/>
    <w:rsid w:val="00725813"/>
    <w:rsid w:val="007258D2"/>
    <w:rsid w:val="00725F34"/>
    <w:rsid w:val="00726E69"/>
    <w:rsid w:val="0072700F"/>
    <w:rsid w:val="0072712F"/>
    <w:rsid w:val="0072782E"/>
    <w:rsid w:val="00727B93"/>
    <w:rsid w:val="00730A2E"/>
    <w:rsid w:val="00731086"/>
    <w:rsid w:val="007319AE"/>
    <w:rsid w:val="00732085"/>
    <w:rsid w:val="00732F67"/>
    <w:rsid w:val="00733A97"/>
    <w:rsid w:val="00733F3E"/>
    <w:rsid w:val="00734D3F"/>
    <w:rsid w:val="00734F56"/>
    <w:rsid w:val="007356AD"/>
    <w:rsid w:val="007362DB"/>
    <w:rsid w:val="00736876"/>
    <w:rsid w:val="0073689E"/>
    <w:rsid w:val="007379B1"/>
    <w:rsid w:val="00740C32"/>
    <w:rsid w:val="00740F95"/>
    <w:rsid w:val="007420AD"/>
    <w:rsid w:val="00742461"/>
    <w:rsid w:val="007426DB"/>
    <w:rsid w:val="0074294F"/>
    <w:rsid w:val="00742DAA"/>
    <w:rsid w:val="007431C8"/>
    <w:rsid w:val="007455DD"/>
    <w:rsid w:val="007457D5"/>
    <w:rsid w:val="007460ED"/>
    <w:rsid w:val="007477BE"/>
    <w:rsid w:val="00747E24"/>
    <w:rsid w:val="0075042B"/>
    <w:rsid w:val="00751CC5"/>
    <w:rsid w:val="00751E1E"/>
    <w:rsid w:val="0075316F"/>
    <w:rsid w:val="0075367E"/>
    <w:rsid w:val="0075388A"/>
    <w:rsid w:val="0075475A"/>
    <w:rsid w:val="007553A1"/>
    <w:rsid w:val="00755463"/>
    <w:rsid w:val="00755502"/>
    <w:rsid w:val="00755B1B"/>
    <w:rsid w:val="00755C29"/>
    <w:rsid w:val="00755F77"/>
    <w:rsid w:val="00756274"/>
    <w:rsid w:val="0075699B"/>
    <w:rsid w:val="007571D9"/>
    <w:rsid w:val="0075728D"/>
    <w:rsid w:val="007603CA"/>
    <w:rsid w:val="00760880"/>
    <w:rsid w:val="00760B90"/>
    <w:rsid w:val="00760DE7"/>
    <w:rsid w:val="00760E20"/>
    <w:rsid w:val="00761638"/>
    <w:rsid w:val="00761C66"/>
    <w:rsid w:val="0076243D"/>
    <w:rsid w:val="00764B46"/>
    <w:rsid w:val="00764B9A"/>
    <w:rsid w:val="00765023"/>
    <w:rsid w:val="0076524E"/>
    <w:rsid w:val="00766ABD"/>
    <w:rsid w:val="007674B1"/>
    <w:rsid w:val="00767A1A"/>
    <w:rsid w:val="00767AFF"/>
    <w:rsid w:val="00767BFA"/>
    <w:rsid w:val="00767E3F"/>
    <w:rsid w:val="00767FEA"/>
    <w:rsid w:val="00770C6E"/>
    <w:rsid w:val="007710F5"/>
    <w:rsid w:val="00772564"/>
    <w:rsid w:val="00772F5E"/>
    <w:rsid w:val="00773B72"/>
    <w:rsid w:val="00773E7E"/>
    <w:rsid w:val="00774FEC"/>
    <w:rsid w:val="0077549D"/>
    <w:rsid w:val="00775887"/>
    <w:rsid w:val="00776D4C"/>
    <w:rsid w:val="00780214"/>
    <w:rsid w:val="00780560"/>
    <w:rsid w:val="0078186B"/>
    <w:rsid w:val="00781E0F"/>
    <w:rsid w:val="00781ED1"/>
    <w:rsid w:val="0078203C"/>
    <w:rsid w:val="00783000"/>
    <w:rsid w:val="00783B79"/>
    <w:rsid w:val="00783C99"/>
    <w:rsid w:val="00785BDA"/>
    <w:rsid w:val="00785DA4"/>
    <w:rsid w:val="007861F0"/>
    <w:rsid w:val="007875FF"/>
    <w:rsid w:val="007876E0"/>
    <w:rsid w:val="0079026C"/>
    <w:rsid w:val="00790641"/>
    <w:rsid w:val="00790DE3"/>
    <w:rsid w:val="007918C5"/>
    <w:rsid w:val="00792009"/>
    <w:rsid w:val="00792496"/>
    <w:rsid w:val="00792CD9"/>
    <w:rsid w:val="00792D7D"/>
    <w:rsid w:val="00793469"/>
    <w:rsid w:val="00793D97"/>
    <w:rsid w:val="007940A3"/>
    <w:rsid w:val="007943DC"/>
    <w:rsid w:val="007944FF"/>
    <w:rsid w:val="00794784"/>
    <w:rsid w:val="00796055"/>
    <w:rsid w:val="0079670D"/>
    <w:rsid w:val="0079693B"/>
    <w:rsid w:val="00796A6C"/>
    <w:rsid w:val="007979EE"/>
    <w:rsid w:val="007A0957"/>
    <w:rsid w:val="007A0E5F"/>
    <w:rsid w:val="007A1482"/>
    <w:rsid w:val="007A179D"/>
    <w:rsid w:val="007A2E3D"/>
    <w:rsid w:val="007A2F06"/>
    <w:rsid w:val="007A3031"/>
    <w:rsid w:val="007A38A3"/>
    <w:rsid w:val="007A3C99"/>
    <w:rsid w:val="007A4965"/>
    <w:rsid w:val="007A4999"/>
    <w:rsid w:val="007A4E36"/>
    <w:rsid w:val="007A5D31"/>
    <w:rsid w:val="007A648C"/>
    <w:rsid w:val="007A6538"/>
    <w:rsid w:val="007A6B6C"/>
    <w:rsid w:val="007A6D86"/>
    <w:rsid w:val="007A729C"/>
    <w:rsid w:val="007A7605"/>
    <w:rsid w:val="007A7AE0"/>
    <w:rsid w:val="007A7BFD"/>
    <w:rsid w:val="007B03DF"/>
    <w:rsid w:val="007B141D"/>
    <w:rsid w:val="007B1B5C"/>
    <w:rsid w:val="007B1CC7"/>
    <w:rsid w:val="007B1D54"/>
    <w:rsid w:val="007B21B8"/>
    <w:rsid w:val="007B2902"/>
    <w:rsid w:val="007B2ADA"/>
    <w:rsid w:val="007B393D"/>
    <w:rsid w:val="007B44F0"/>
    <w:rsid w:val="007B4A05"/>
    <w:rsid w:val="007B6DAA"/>
    <w:rsid w:val="007B7D81"/>
    <w:rsid w:val="007B7DE9"/>
    <w:rsid w:val="007C0343"/>
    <w:rsid w:val="007C0559"/>
    <w:rsid w:val="007C0A4F"/>
    <w:rsid w:val="007C1C49"/>
    <w:rsid w:val="007C1CF2"/>
    <w:rsid w:val="007C23CC"/>
    <w:rsid w:val="007C2BCC"/>
    <w:rsid w:val="007C2DA4"/>
    <w:rsid w:val="007C2DFD"/>
    <w:rsid w:val="007C3179"/>
    <w:rsid w:val="007C3794"/>
    <w:rsid w:val="007C4647"/>
    <w:rsid w:val="007C464A"/>
    <w:rsid w:val="007C4A46"/>
    <w:rsid w:val="007C4B2C"/>
    <w:rsid w:val="007C4B51"/>
    <w:rsid w:val="007C5117"/>
    <w:rsid w:val="007C536E"/>
    <w:rsid w:val="007C5B83"/>
    <w:rsid w:val="007C608C"/>
    <w:rsid w:val="007D029D"/>
    <w:rsid w:val="007D210F"/>
    <w:rsid w:val="007D2614"/>
    <w:rsid w:val="007D2B84"/>
    <w:rsid w:val="007D2CFE"/>
    <w:rsid w:val="007D2E3F"/>
    <w:rsid w:val="007D3A14"/>
    <w:rsid w:val="007D3BF6"/>
    <w:rsid w:val="007D3F69"/>
    <w:rsid w:val="007D4158"/>
    <w:rsid w:val="007D485E"/>
    <w:rsid w:val="007D4FB3"/>
    <w:rsid w:val="007D5485"/>
    <w:rsid w:val="007D6448"/>
    <w:rsid w:val="007D6789"/>
    <w:rsid w:val="007D6A48"/>
    <w:rsid w:val="007D6E0A"/>
    <w:rsid w:val="007D708B"/>
    <w:rsid w:val="007D79EC"/>
    <w:rsid w:val="007E0B0D"/>
    <w:rsid w:val="007E0CA5"/>
    <w:rsid w:val="007E0DEB"/>
    <w:rsid w:val="007E1300"/>
    <w:rsid w:val="007E1956"/>
    <w:rsid w:val="007E2BBD"/>
    <w:rsid w:val="007E3A05"/>
    <w:rsid w:val="007E402E"/>
    <w:rsid w:val="007E491D"/>
    <w:rsid w:val="007E4EAC"/>
    <w:rsid w:val="007E52FF"/>
    <w:rsid w:val="007E5769"/>
    <w:rsid w:val="007E66BF"/>
    <w:rsid w:val="007E77CB"/>
    <w:rsid w:val="007F0EDC"/>
    <w:rsid w:val="007F1280"/>
    <w:rsid w:val="007F1B4E"/>
    <w:rsid w:val="007F2009"/>
    <w:rsid w:val="007F30D7"/>
    <w:rsid w:val="007F3FBC"/>
    <w:rsid w:val="007F42F7"/>
    <w:rsid w:val="007F4736"/>
    <w:rsid w:val="007F4BA7"/>
    <w:rsid w:val="007F4FC6"/>
    <w:rsid w:val="007F53F9"/>
    <w:rsid w:val="007F6913"/>
    <w:rsid w:val="007F765D"/>
    <w:rsid w:val="007F76DE"/>
    <w:rsid w:val="007F7EC0"/>
    <w:rsid w:val="00800A88"/>
    <w:rsid w:val="00800BA5"/>
    <w:rsid w:val="00800C25"/>
    <w:rsid w:val="00800C68"/>
    <w:rsid w:val="00801B57"/>
    <w:rsid w:val="00802838"/>
    <w:rsid w:val="00802E48"/>
    <w:rsid w:val="00802EBB"/>
    <w:rsid w:val="0080359A"/>
    <w:rsid w:val="008036F5"/>
    <w:rsid w:val="00803A33"/>
    <w:rsid w:val="00804AA0"/>
    <w:rsid w:val="008050DD"/>
    <w:rsid w:val="00805900"/>
    <w:rsid w:val="00806ABF"/>
    <w:rsid w:val="0080717C"/>
    <w:rsid w:val="00812158"/>
    <w:rsid w:val="00812386"/>
    <w:rsid w:val="008127A0"/>
    <w:rsid w:val="00813D08"/>
    <w:rsid w:val="00813EE0"/>
    <w:rsid w:val="0081464C"/>
    <w:rsid w:val="00814A83"/>
    <w:rsid w:val="00814FB0"/>
    <w:rsid w:val="00816240"/>
    <w:rsid w:val="00816D2E"/>
    <w:rsid w:val="00816D8A"/>
    <w:rsid w:val="00816E47"/>
    <w:rsid w:val="00817EF9"/>
    <w:rsid w:val="0082016F"/>
    <w:rsid w:val="008207FA"/>
    <w:rsid w:val="00820F64"/>
    <w:rsid w:val="008210AF"/>
    <w:rsid w:val="008213A0"/>
    <w:rsid w:val="00823223"/>
    <w:rsid w:val="008237B2"/>
    <w:rsid w:val="0082505D"/>
    <w:rsid w:val="00825203"/>
    <w:rsid w:val="0082692D"/>
    <w:rsid w:val="00826B96"/>
    <w:rsid w:val="008274F6"/>
    <w:rsid w:val="00827C60"/>
    <w:rsid w:val="00830E69"/>
    <w:rsid w:val="00830FBB"/>
    <w:rsid w:val="008310C0"/>
    <w:rsid w:val="00831485"/>
    <w:rsid w:val="008322BE"/>
    <w:rsid w:val="0083252D"/>
    <w:rsid w:val="00833B23"/>
    <w:rsid w:val="00833EAC"/>
    <w:rsid w:val="00834748"/>
    <w:rsid w:val="00834BDF"/>
    <w:rsid w:val="008353FC"/>
    <w:rsid w:val="00835648"/>
    <w:rsid w:val="00835BBF"/>
    <w:rsid w:val="0083756D"/>
    <w:rsid w:val="008405D9"/>
    <w:rsid w:val="00840F95"/>
    <w:rsid w:val="00841AAB"/>
    <w:rsid w:val="00841C5F"/>
    <w:rsid w:val="00841FC6"/>
    <w:rsid w:val="008428F0"/>
    <w:rsid w:val="00842A8F"/>
    <w:rsid w:val="00845F05"/>
    <w:rsid w:val="0084612B"/>
    <w:rsid w:val="00846D67"/>
    <w:rsid w:val="0085074E"/>
    <w:rsid w:val="0085099A"/>
    <w:rsid w:val="00850B4B"/>
    <w:rsid w:val="00851071"/>
    <w:rsid w:val="008510B7"/>
    <w:rsid w:val="008512C9"/>
    <w:rsid w:val="00851D63"/>
    <w:rsid w:val="00853002"/>
    <w:rsid w:val="008541E0"/>
    <w:rsid w:val="008545DC"/>
    <w:rsid w:val="008548AD"/>
    <w:rsid w:val="00855029"/>
    <w:rsid w:val="00855CBE"/>
    <w:rsid w:val="0085677C"/>
    <w:rsid w:val="00856DF7"/>
    <w:rsid w:val="00857E25"/>
    <w:rsid w:val="00860A00"/>
    <w:rsid w:val="00861973"/>
    <w:rsid w:val="00861ABC"/>
    <w:rsid w:val="0086202D"/>
    <w:rsid w:val="008620EF"/>
    <w:rsid w:val="00862C8C"/>
    <w:rsid w:val="00862FD4"/>
    <w:rsid w:val="0086344C"/>
    <w:rsid w:val="008637E6"/>
    <w:rsid w:val="008639F1"/>
    <w:rsid w:val="00864299"/>
    <w:rsid w:val="00865335"/>
    <w:rsid w:val="00865BFD"/>
    <w:rsid w:val="0086640F"/>
    <w:rsid w:val="008664C0"/>
    <w:rsid w:val="00870995"/>
    <w:rsid w:val="00872897"/>
    <w:rsid w:val="00872EB4"/>
    <w:rsid w:val="0087337B"/>
    <w:rsid w:val="008751E5"/>
    <w:rsid w:val="00875369"/>
    <w:rsid w:val="0087539C"/>
    <w:rsid w:val="00875ABB"/>
    <w:rsid w:val="00876D7C"/>
    <w:rsid w:val="0087754F"/>
    <w:rsid w:val="0087773C"/>
    <w:rsid w:val="00880A81"/>
    <w:rsid w:val="008811A8"/>
    <w:rsid w:val="00881A7A"/>
    <w:rsid w:val="00882AF4"/>
    <w:rsid w:val="00882F26"/>
    <w:rsid w:val="00883236"/>
    <w:rsid w:val="00884970"/>
    <w:rsid w:val="00885649"/>
    <w:rsid w:val="00885CBA"/>
    <w:rsid w:val="008865D2"/>
    <w:rsid w:val="008867F4"/>
    <w:rsid w:val="00886B5C"/>
    <w:rsid w:val="0088772E"/>
    <w:rsid w:val="008879C7"/>
    <w:rsid w:val="00887F51"/>
    <w:rsid w:val="00890D53"/>
    <w:rsid w:val="00891274"/>
    <w:rsid w:val="0089352E"/>
    <w:rsid w:val="00894776"/>
    <w:rsid w:val="00894E1B"/>
    <w:rsid w:val="008959BA"/>
    <w:rsid w:val="00895BF0"/>
    <w:rsid w:val="008960E0"/>
    <w:rsid w:val="0089612E"/>
    <w:rsid w:val="00897712"/>
    <w:rsid w:val="00897C4E"/>
    <w:rsid w:val="008A1564"/>
    <w:rsid w:val="008A1BD1"/>
    <w:rsid w:val="008A1DB6"/>
    <w:rsid w:val="008A3856"/>
    <w:rsid w:val="008A3A3F"/>
    <w:rsid w:val="008A502D"/>
    <w:rsid w:val="008A5C43"/>
    <w:rsid w:val="008A60D6"/>
    <w:rsid w:val="008A732E"/>
    <w:rsid w:val="008A73A6"/>
    <w:rsid w:val="008A79B9"/>
    <w:rsid w:val="008A7AB4"/>
    <w:rsid w:val="008A7EE2"/>
    <w:rsid w:val="008A7F17"/>
    <w:rsid w:val="008B08AD"/>
    <w:rsid w:val="008B29B1"/>
    <w:rsid w:val="008B2ABF"/>
    <w:rsid w:val="008B2B13"/>
    <w:rsid w:val="008B3FBA"/>
    <w:rsid w:val="008B409F"/>
    <w:rsid w:val="008B4E6B"/>
    <w:rsid w:val="008B6BAC"/>
    <w:rsid w:val="008B70A8"/>
    <w:rsid w:val="008C05F6"/>
    <w:rsid w:val="008C0BD1"/>
    <w:rsid w:val="008C25E3"/>
    <w:rsid w:val="008C2D32"/>
    <w:rsid w:val="008C4629"/>
    <w:rsid w:val="008C501A"/>
    <w:rsid w:val="008C59EE"/>
    <w:rsid w:val="008C5A43"/>
    <w:rsid w:val="008C5EDE"/>
    <w:rsid w:val="008C75A9"/>
    <w:rsid w:val="008C7905"/>
    <w:rsid w:val="008D12A6"/>
    <w:rsid w:val="008D2128"/>
    <w:rsid w:val="008D250D"/>
    <w:rsid w:val="008D2B66"/>
    <w:rsid w:val="008D2D47"/>
    <w:rsid w:val="008D3089"/>
    <w:rsid w:val="008D48C4"/>
    <w:rsid w:val="008D4975"/>
    <w:rsid w:val="008D66F3"/>
    <w:rsid w:val="008D6FF1"/>
    <w:rsid w:val="008D712B"/>
    <w:rsid w:val="008D7156"/>
    <w:rsid w:val="008D74DD"/>
    <w:rsid w:val="008E0254"/>
    <w:rsid w:val="008E082B"/>
    <w:rsid w:val="008E102C"/>
    <w:rsid w:val="008E116F"/>
    <w:rsid w:val="008E11F2"/>
    <w:rsid w:val="008E1B82"/>
    <w:rsid w:val="008E271D"/>
    <w:rsid w:val="008E27D6"/>
    <w:rsid w:val="008E30BE"/>
    <w:rsid w:val="008E459C"/>
    <w:rsid w:val="008E5069"/>
    <w:rsid w:val="008E57AA"/>
    <w:rsid w:val="008E5E71"/>
    <w:rsid w:val="008E6853"/>
    <w:rsid w:val="008E6AD5"/>
    <w:rsid w:val="008E7182"/>
    <w:rsid w:val="008F0E06"/>
    <w:rsid w:val="008F0FE5"/>
    <w:rsid w:val="008F158E"/>
    <w:rsid w:val="008F2DB7"/>
    <w:rsid w:val="008F4D37"/>
    <w:rsid w:val="008F5F71"/>
    <w:rsid w:val="008F6555"/>
    <w:rsid w:val="008F6760"/>
    <w:rsid w:val="008F6E07"/>
    <w:rsid w:val="008F6EF1"/>
    <w:rsid w:val="008F6F0C"/>
    <w:rsid w:val="008F78B2"/>
    <w:rsid w:val="008F7E99"/>
    <w:rsid w:val="0090040F"/>
    <w:rsid w:val="00900617"/>
    <w:rsid w:val="009013F5"/>
    <w:rsid w:val="0090141F"/>
    <w:rsid w:val="00901B21"/>
    <w:rsid w:val="00901B99"/>
    <w:rsid w:val="00902AAA"/>
    <w:rsid w:val="00902E49"/>
    <w:rsid w:val="00903F1C"/>
    <w:rsid w:val="00904338"/>
    <w:rsid w:val="009047DB"/>
    <w:rsid w:val="009049BD"/>
    <w:rsid w:val="00905592"/>
    <w:rsid w:val="009055F5"/>
    <w:rsid w:val="00905A53"/>
    <w:rsid w:val="00907209"/>
    <w:rsid w:val="00907578"/>
    <w:rsid w:val="00907639"/>
    <w:rsid w:val="009077F4"/>
    <w:rsid w:val="0091273D"/>
    <w:rsid w:val="00912DF5"/>
    <w:rsid w:val="00912E0C"/>
    <w:rsid w:val="009138D9"/>
    <w:rsid w:val="0091398D"/>
    <w:rsid w:val="00913D39"/>
    <w:rsid w:val="00914729"/>
    <w:rsid w:val="00914F4E"/>
    <w:rsid w:val="00915812"/>
    <w:rsid w:val="00915C26"/>
    <w:rsid w:val="00915E3F"/>
    <w:rsid w:val="00915F07"/>
    <w:rsid w:val="00916313"/>
    <w:rsid w:val="00916EEC"/>
    <w:rsid w:val="00917602"/>
    <w:rsid w:val="0091786B"/>
    <w:rsid w:val="009178B8"/>
    <w:rsid w:val="00917E35"/>
    <w:rsid w:val="00920153"/>
    <w:rsid w:val="0092082F"/>
    <w:rsid w:val="00921D8E"/>
    <w:rsid w:val="00922209"/>
    <w:rsid w:val="00922216"/>
    <w:rsid w:val="00922261"/>
    <w:rsid w:val="00922A1B"/>
    <w:rsid w:val="00922A38"/>
    <w:rsid w:val="00922C64"/>
    <w:rsid w:val="00922C7E"/>
    <w:rsid w:val="00922EFB"/>
    <w:rsid w:val="00923385"/>
    <w:rsid w:val="00923733"/>
    <w:rsid w:val="0092407D"/>
    <w:rsid w:val="0092426C"/>
    <w:rsid w:val="009248BE"/>
    <w:rsid w:val="0092591E"/>
    <w:rsid w:val="00925F52"/>
    <w:rsid w:val="00926CCE"/>
    <w:rsid w:val="0092755A"/>
    <w:rsid w:val="009277B4"/>
    <w:rsid w:val="00927BEE"/>
    <w:rsid w:val="00930C0D"/>
    <w:rsid w:val="0093146B"/>
    <w:rsid w:val="0093158E"/>
    <w:rsid w:val="00931979"/>
    <w:rsid w:val="00931C98"/>
    <w:rsid w:val="0093214E"/>
    <w:rsid w:val="00932691"/>
    <w:rsid w:val="0093431B"/>
    <w:rsid w:val="00934A4A"/>
    <w:rsid w:val="00934AB4"/>
    <w:rsid w:val="00934E7B"/>
    <w:rsid w:val="00940467"/>
    <w:rsid w:val="009412E7"/>
    <w:rsid w:val="00941BE0"/>
    <w:rsid w:val="00941CE0"/>
    <w:rsid w:val="009423DD"/>
    <w:rsid w:val="00943A25"/>
    <w:rsid w:val="00943BC8"/>
    <w:rsid w:val="00943C81"/>
    <w:rsid w:val="00943FF6"/>
    <w:rsid w:val="00945546"/>
    <w:rsid w:val="009456A7"/>
    <w:rsid w:val="00945E10"/>
    <w:rsid w:val="00946208"/>
    <w:rsid w:val="0094695D"/>
    <w:rsid w:val="00946E12"/>
    <w:rsid w:val="009473C0"/>
    <w:rsid w:val="00947637"/>
    <w:rsid w:val="00947977"/>
    <w:rsid w:val="00947BFC"/>
    <w:rsid w:val="009509B9"/>
    <w:rsid w:val="0095181C"/>
    <w:rsid w:val="00951EEF"/>
    <w:rsid w:val="00951FB4"/>
    <w:rsid w:val="00952C62"/>
    <w:rsid w:val="00952FA4"/>
    <w:rsid w:val="009531E4"/>
    <w:rsid w:val="009532FA"/>
    <w:rsid w:val="00954C78"/>
    <w:rsid w:val="0095579C"/>
    <w:rsid w:val="00955F88"/>
    <w:rsid w:val="00956610"/>
    <w:rsid w:val="00956849"/>
    <w:rsid w:val="00956C52"/>
    <w:rsid w:val="0096285A"/>
    <w:rsid w:val="00962E50"/>
    <w:rsid w:val="00962F62"/>
    <w:rsid w:val="00963B34"/>
    <w:rsid w:val="00963C40"/>
    <w:rsid w:val="00963DA0"/>
    <w:rsid w:val="00964715"/>
    <w:rsid w:val="00964AFD"/>
    <w:rsid w:val="00966161"/>
    <w:rsid w:val="00966221"/>
    <w:rsid w:val="00967931"/>
    <w:rsid w:val="00970397"/>
    <w:rsid w:val="00971955"/>
    <w:rsid w:val="0097214C"/>
    <w:rsid w:val="00974830"/>
    <w:rsid w:val="00974C23"/>
    <w:rsid w:val="00974E61"/>
    <w:rsid w:val="009756D9"/>
    <w:rsid w:val="00977973"/>
    <w:rsid w:val="00977FC5"/>
    <w:rsid w:val="0098010A"/>
    <w:rsid w:val="0098089F"/>
    <w:rsid w:val="009808EB"/>
    <w:rsid w:val="00981C1E"/>
    <w:rsid w:val="00982118"/>
    <w:rsid w:val="009827C5"/>
    <w:rsid w:val="00982E1C"/>
    <w:rsid w:val="009833EA"/>
    <w:rsid w:val="00983544"/>
    <w:rsid w:val="0098381B"/>
    <w:rsid w:val="00983951"/>
    <w:rsid w:val="00983A74"/>
    <w:rsid w:val="0098487F"/>
    <w:rsid w:val="00984B88"/>
    <w:rsid w:val="00986295"/>
    <w:rsid w:val="00986D79"/>
    <w:rsid w:val="00987CF2"/>
    <w:rsid w:val="009904E4"/>
    <w:rsid w:val="00990C07"/>
    <w:rsid w:val="00991207"/>
    <w:rsid w:val="009921EB"/>
    <w:rsid w:val="00993193"/>
    <w:rsid w:val="00993AAF"/>
    <w:rsid w:val="00994DA6"/>
    <w:rsid w:val="00994E5A"/>
    <w:rsid w:val="0099524B"/>
    <w:rsid w:val="009957E6"/>
    <w:rsid w:val="00995D38"/>
    <w:rsid w:val="00996001"/>
    <w:rsid w:val="009963F3"/>
    <w:rsid w:val="0099647C"/>
    <w:rsid w:val="00997149"/>
    <w:rsid w:val="0099763D"/>
    <w:rsid w:val="00997D27"/>
    <w:rsid w:val="009A008C"/>
    <w:rsid w:val="009A0094"/>
    <w:rsid w:val="009A07B5"/>
    <w:rsid w:val="009A0FA1"/>
    <w:rsid w:val="009A23AC"/>
    <w:rsid w:val="009A2B86"/>
    <w:rsid w:val="009A2E47"/>
    <w:rsid w:val="009A2E70"/>
    <w:rsid w:val="009A385B"/>
    <w:rsid w:val="009A3CE9"/>
    <w:rsid w:val="009A4290"/>
    <w:rsid w:val="009A438C"/>
    <w:rsid w:val="009A4CC5"/>
    <w:rsid w:val="009A580D"/>
    <w:rsid w:val="009A583E"/>
    <w:rsid w:val="009A6171"/>
    <w:rsid w:val="009A6F3F"/>
    <w:rsid w:val="009A707A"/>
    <w:rsid w:val="009A7181"/>
    <w:rsid w:val="009A75C3"/>
    <w:rsid w:val="009A767E"/>
    <w:rsid w:val="009A7DBF"/>
    <w:rsid w:val="009B18E6"/>
    <w:rsid w:val="009B1A39"/>
    <w:rsid w:val="009B1F43"/>
    <w:rsid w:val="009B224B"/>
    <w:rsid w:val="009B2599"/>
    <w:rsid w:val="009B2DDB"/>
    <w:rsid w:val="009B327B"/>
    <w:rsid w:val="009B41C4"/>
    <w:rsid w:val="009B49E5"/>
    <w:rsid w:val="009B62A2"/>
    <w:rsid w:val="009B6AED"/>
    <w:rsid w:val="009B7827"/>
    <w:rsid w:val="009C095B"/>
    <w:rsid w:val="009C0FF4"/>
    <w:rsid w:val="009C1220"/>
    <w:rsid w:val="009C14F6"/>
    <w:rsid w:val="009C38FA"/>
    <w:rsid w:val="009C3C43"/>
    <w:rsid w:val="009C4BE0"/>
    <w:rsid w:val="009C5C1C"/>
    <w:rsid w:val="009C5D38"/>
    <w:rsid w:val="009C5E09"/>
    <w:rsid w:val="009C7E1B"/>
    <w:rsid w:val="009D009C"/>
    <w:rsid w:val="009D08D7"/>
    <w:rsid w:val="009D0E37"/>
    <w:rsid w:val="009D18FE"/>
    <w:rsid w:val="009D1921"/>
    <w:rsid w:val="009D1AD9"/>
    <w:rsid w:val="009D22A2"/>
    <w:rsid w:val="009D2710"/>
    <w:rsid w:val="009D2938"/>
    <w:rsid w:val="009D301C"/>
    <w:rsid w:val="009D363A"/>
    <w:rsid w:val="009D38C5"/>
    <w:rsid w:val="009D3F32"/>
    <w:rsid w:val="009D56FC"/>
    <w:rsid w:val="009D5DC6"/>
    <w:rsid w:val="009D603D"/>
    <w:rsid w:val="009D6AA2"/>
    <w:rsid w:val="009D6DA8"/>
    <w:rsid w:val="009D6EB0"/>
    <w:rsid w:val="009E21DF"/>
    <w:rsid w:val="009E2FF7"/>
    <w:rsid w:val="009E3816"/>
    <w:rsid w:val="009E3A37"/>
    <w:rsid w:val="009E4817"/>
    <w:rsid w:val="009E5068"/>
    <w:rsid w:val="009E5EB5"/>
    <w:rsid w:val="009E5F21"/>
    <w:rsid w:val="009E5F9C"/>
    <w:rsid w:val="009E6D01"/>
    <w:rsid w:val="009E7112"/>
    <w:rsid w:val="009E777C"/>
    <w:rsid w:val="009F1008"/>
    <w:rsid w:val="009F13B3"/>
    <w:rsid w:val="009F1ED0"/>
    <w:rsid w:val="009F2024"/>
    <w:rsid w:val="009F278D"/>
    <w:rsid w:val="009F33D8"/>
    <w:rsid w:val="009F421A"/>
    <w:rsid w:val="009F48C0"/>
    <w:rsid w:val="009F4FA8"/>
    <w:rsid w:val="009F656C"/>
    <w:rsid w:val="009F7C2E"/>
    <w:rsid w:val="009F7FCC"/>
    <w:rsid w:val="00A015EA"/>
    <w:rsid w:val="00A03532"/>
    <w:rsid w:val="00A03AFD"/>
    <w:rsid w:val="00A04AB9"/>
    <w:rsid w:val="00A057B8"/>
    <w:rsid w:val="00A06906"/>
    <w:rsid w:val="00A07D7B"/>
    <w:rsid w:val="00A1006D"/>
    <w:rsid w:val="00A11395"/>
    <w:rsid w:val="00A11AB9"/>
    <w:rsid w:val="00A124C6"/>
    <w:rsid w:val="00A132C9"/>
    <w:rsid w:val="00A134D1"/>
    <w:rsid w:val="00A13AE4"/>
    <w:rsid w:val="00A13CFD"/>
    <w:rsid w:val="00A14478"/>
    <w:rsid w:val="00A14A10"/>
    <w:rsid w:val="00A155A5"/>
    <w:rsid w:val="00A179A9"/>
    <w:rsid w:val="00A20246"/>
    <w:rsid w:val="00A2085D"/>
    <w:rsid w:val="00A21328"/>
    <w:rsid w:val="00A21515"/>
    <w:rsid w:val="00A22478"/>
    <w:rsid w:val="00A22A84"/>
    <w:rsid w:val="00A22CC7"/>
    <w:rsid w:val="00A23847"/>
    <w:rsid w:val="00A23B31"/>
    <w:rsid w:val="00A23CAA"/>
    <w:rsid w:val="00A247FE"/>
    <w:rsid w:val="00A248B4"/>
    <w:rsid w:val="00A256EA"/>
    <w:rsid w:val="00A25842"/>
    <w:rsid w:val="00A25E7D"/>
    <w:rsid w:val="00A26E40"/>
    <w:rsid w:val="00A27645"/>
    <w:rsid w:val="00A27BBE"/>
    <w:rsid w:val="00A30AD6"/>
    <w:rsid w:val="00A30CDD"/>
    <w:rsid w:val="00A31228"/>
    <w:rsid w:val="00A312D6"/>
    <w:rsid w:val="00A31312"/>
    <w:rsid w:val="00A31359"/>
    <w:rsid w:val="00A31C65"/>
    <w:rsid w:val="00A322CC"/>
    <w:rsid w:val="00A326C2"/>
    <w:rsid w:val="00A336E5"/>
    <w:rsid w:val="00A33CCC"/>
    <w:rsid w:val="00A351FC"/>
    <w:rsid w:val="00A35350"/>
    <w:rsid w:val="00A35B02"/>
    <w:rsid w:val="00A360DE"/>
    <w:rsid w:val="00A36EE3"/>
    <w:rsid w:val="00A37196"/>
    <w:rsid w:val="00A378AD"/>
    <w:rsid w:val="00A37B89"/>
    <w:rsid w:val="00A40374"/>
    <w:rsid w:val="00A40713"/>
    <w:rsid w:val="00A4085D"/>
    <w:rsid w:val="00A40923"/>
    <w:rsid w:val="00A40CCF"/>
    <w:rsid w:val="00A410D9"/>
    <w:rsid w:val="00A416E7"/>
    <w:rsid w:val="00A41B5C"/>
    <w:rsid w:val="00A4295B"/>
    <w:rsid w:val="00A43B57"/>
    <w:rsid w:val="00A43BB2"/>
    <w:rsid w:val="00A43D32"/>
    <w:rsid w:val="00A447A2"/>
    <w:rsid w:val="00A449FC"/>
    <w:rsid w:val="00A457FE"/>
    <w:rsid w:val="00A45D13"/>
    <w:rsid w:val="00A46CB6"/>
    <w:rsid w:val="00A4711D"/>
    <w:rsid w:val="00A47901"/>
    <w:rsid w:val="00A47D2B"/>
    <w:rsid w:val="00A47D9E"/>
    <w:rsid w:val="00A500F4"/>
    <w:rsid w:val="00A50C9C"/>
    <w:rsid w:val="00A50CC5"/>
    <w:rsid w:val="00A51408"/>
    <w:rsid w:val="00A52962"/>
    <w:rsid w:val="00A539E7"/>
    <w:rsid w:val="00A53DF0"/>
    <w:rsid w:val="00A53FE9"/>
    <w:rsid w:val="00A54104"/>
    <w:rsid w:val="00A54118"/>
    <w:rsid w:val="00A543F9"/>
    <w:rsid w:val="00A5477A"/>
    <w:rsid w:val="00A5597F"/>
    <w:rsid w:val="00A55A07"/>
    <w:rsid w:val="00A56F0F"/>
    <w:rsid w:val="00A570A5"/>
    <w:rsid w:val="00A571A6"/>
    <w:rsid w:val="00A57991"/>
    <w:rsid w:val="00A60722"/>
    <w:rsid w:val="00A60725"/>
    <w:rsid w:val="00A6313B"/>
    <w:rsid w:val="00A63503"/>
    <w:rsid w:val="00A635DA"/>
    <w:rsid w:val="00A63D17"/>
    <w:rsid w:val="00A63D5E"/>
    <w:rsid w:val="00A642AE"/>
    <w:rsid w:val="00A646D1"/>
    <w:rsid w:val="00A65294"/>
    <w:rsid w:val="00A66553"/>
    <w:rsid w:val="00A67962"/>
    <w:rsid w:val="00A70228"/>
    <w:rsid w:val="00A70352"/>
    <w:rsid w:val="00A7065A"/>
    <w:rsid w:val="00A71117"/>
    <w:rsid w:val="00A7162D"/>
    <w:rsid w:val="00A71E29"/>
    <w:rsid w:val="00A7225C"/>
    <w:rsid w:val="00A722E5"/>
    <w:rsid w:val="00A72431"/>
    <w:rsid w:val="00A725CA"/>
    <w:rsid w:val="00A72EF6"/>
    <w:rsid w:val="00A7312E"/>
    <w:rsid w:val="00A73A84"/>
    <w:rsid w:val="00A73F9B"/>
    <w:rsid w:val="00A74889"/>
    <w:rsid w:val="00A76EB5"/>
    <w:rsid w:val="00A77AB3"/>
    <w:rsid w:val="00A80081"/>
    <w:rsid w:val="00A805B1"/>
    <w:rsid w:val="00A83AF3"/>
    <w:rsid w:val="00A8423A"/>
    <w:rsid w:val="00A845F9"/>
    <w:rsid w:val="00A84E59"/>
    <w:rsid w:val="00A8522A"/>
    <w:rsid w:val="00A85D23"/>
    <w:rsid w:val="00A8620A"/>
    <w:rsid w:val="00A87777"/>
    <w:rsid w:val="00A90DDD"/>
    <w:rsid w:val="00A91BDA"/>
    <w:rsid w:val="00A91BE0"/>
    <w:rsid w:val="00A924EE"/>
    <w:rsid w:val="00A9252D"/>
    <w:rsid w:val="00A93095"/>
    <w:rsid w:val="00A9361E"/>
    <w:rsid w:val="00A93DAB"/>
    <w:rsid w:val="00A94D54"/>
    <w:rsid w:val="00A959AC"/>
    <w:rsid w:val="00A96B07"/>
    <w:rsid w:val="00A96D6B"/>
    <w:rsid w:val="00A96DF6"/>
    <w:rsid w:val="00A974B7"/>
    <w:rsid w:val="00A97F64"/>
    <w:rsid w:val="00AA05A0"/>
    <w:rsid w:val="00AA0B6B"/>
    <w:rsid w:val="00AA0F18"/>
    <w:rsid w:val="00AA1625"/>
    <w:rsid w:val="00AA1B4F"/>
    <w:rsid w:val="00AA2493"/>
    <w:rsid w:val="00AA3267"/>
    <w:rsid w:val="00AA37D4"/>
    <w:rsid w:val="00AA4681"/>
    <w:rsid w:val="00AA4AFB"/>
    <w:rsid w:val="00AA517D"/>
    <w:rsid w:val="00AA5273"/>
    <w:rsid w:val="00AA5839"/>
    <w:rsid w:val="00AA6A62"/>
    <w:rsid w:val="00AA6D00"/>
    <w:rsid w:val="00AA717B"/>
    <w:rsid w:val="00AA78E2"/>
    <w:rsid w:val="00AB0240"/>
    <w:rsid w:val="00AB05B9"/>
    <w:rsid w:val="00AB0669"/>
    <w:rsid w:val="00AB0D88"/>
    <w:rsid w:val="00AB2604"/>
    <w:rsid w:val="00AB27C6"/>
    <w:rsid w:val="00AB32E7"/>
    <w:rsid w:val="00AB3A5E"/>
    <w:rsid w:val="00AB3CBD"/>
    <w:rsid w:val="00AB4003"/>
    <w:rsid w:val="00AB4532"/>
    <w:rsid w:val="00AB48D1"/>
    <w:rsid w:val="00AB49A4"/>
    <w:rsid w:val="00AB4DD6"/>
    <w:rsid w:val="00AB4F43"/>
    <w:rsid w:val="00AB5018"/>
    <w:rsid w:val="00AB5164"/>
    <w:rsid w:val="00AB53B1"/>
    <w:rsid w:val="00AB5589"/>
    <w:rsid w:val="00AB5C65"/>
    <w:rsid w:val="00AB5DD6"/>
    <w:rsid w:val="00AB6188"/>
    <w:rsid w:val="00AB6BA9"/>
    <w:rsid w:val="00AB6C6A"/>
    <w:rsid w:val="00AB79BB"/>
    <w:rsid w:val="00AB7DCB"/>
    <w:rsid w:val="00AC107D"/>
    <w:rsid w:val="00AC1EF5"/>
    <w:rsid w:val="00AC237B"/>
    <w:rsid w:val="00AC2486"/>
    <w:rsid w:val="00AC3126"/>
    <w:rsid w:val="00AC31E9"/>
    <w:rsid w:val="00AC3E4C"/>
    <w:rsid w:val="00AC4551"/>
    <w:rsid w:val="00AC48DD"/>
    <w:rsid w:val="00AC4E28"/>
    <w:rsid w:val="00AC5ED7"/>
    <w:rsid w:val="00AC62C8"/>
    <w:rsid w:val="00AC7D6B"/>
    <w:rsid w:val="00AD06F1"/>
    <w:rsid w:val="00AD1125"/>
    <w:rsid w:val="00AD11FF"/>
    <w:rsid w:val="00AD1729"/>
    <w:rsid w:val="00AD1A40"/>
    <w:rsid w:val="00AD210A"/>
    <w:rsid w:val="00AD259E"/>
    <w:rsid w:val="00AD2F1B"/>
    <w:rsid w:val="00AD54F7"/>
    <w:rsid w:val="00AD5622"/>
    <w:rsid w:val="00AD5643"/>
    <w:rsid w:val="00AD6138"/>
    <w:rsid w:val="00AD6430"/>
    <w:rsid w:val="00AD6579"/>
    <w:rsid w:val="00AD6931"/>
    <w:rsid w:val="00AD69D4"/>
    <w:rsid w:val="00AE2106"/>
    <w:rsid w:val="00AE28FC"/>
    <w:rsid w:val="00AE2E14"/>
    <w:rsid w:val="00AE3040"/>
    <w:rsid w:val="00AE34C2"/>
    <w:rsid w:val="00AE466A"/>
    <w:rsid w:val="00AE5C43"/>
    <w:rsid w:val="00AE77B3"/>
    <w:rsid w:val="00AE786A"/>
    <w:rsid w:val="00AE7C6A"/>
    <w:rsid w:val="00AF00F3"/>
    <w:rsid w:val="00AF086F"/>
    <w:rsid w:val="00AF0A65"/>
    <w:rsid w:val="00AF3A94"/>
    <w:rsid w:val="00AF3C7C"/>
    <w:rsid w:val="00AF3D97"/>
    <w:rsid w:val="00AF3EFA"/>
    <w:rsid w:val="00AF400D"/>
    <w:rsid w:val="00AF5EF7"/>
    <w:rsid w:val="00AF6A4B"/>
    <w:rsid w:val="00AF787C"/>
    <w:rsid w:val="00B00D2F"/>
    <w:rsid w:val="00B01DFF"/>
    <w:rsid w:val="00B01EE8"/>
    <w:rsid w:val="00B03647"/>
    <w:rsid w:val="00B03AE9"/>
    <w:rsid w:val="00B03E73"/>
    <w:rsid w:val="00B03ED8"/>
    <w:rsid w:val="00B040C6"/>
    <w:rsid w:val="00B04CF5"/>
    <w:rsid w:val="00B05BE9"/>
    <w:rsid w:val="00B05D1D"/>
    <w:rsid w:val="00B06BCA"/>
    <w:rsid w:val="00B07214"/>
    <w:rsid w:val="00B0731F"/>
    <w:rsid w:val="00B100C0"/>
    <w:rsid w:val="00B10334"/>
    <w:rsid w:val="00B103DF"/>
    <w:rsid w:val="00B10851"/>
    <w:rsid w:val="00B10E8C"/>
    <w:rsid w:val="00B113E8"/>
    <w:rsid w:val="00B1146E"/>
    <w:rsid w:val="00B11BB3"/>
    <w:rsid w:val="00B11BC5"/>
    <w:rsid w:val="00B11D31"/>
    <w:rsid w:val="00B120CC"/>
    <w:rsid w:val="00B1279D"/>
    <w:rsid w:val="00B136A8"/>
    <w:rsid w:val="00B13CB4"/>
    <w:rsid w:val="00B13FD0"/>
    <w:rsid w:val="00B1455E"/>
    <w:rsid w:val="00B14D54"/>
    <w:rsid w:val="00B15271"/>
    <w:rsid w:val="00B1534C"/>
    <w:rsid w:val="00B15512"/>
    <w:rsid w:val="00B15866"/>
    <w:rsid w:val="00B1597D"/>
    <w:rsid w:val="00B159BF"/>
    <w:rsid w:val="00B15B20"/>
    <w:rsid w:val="00B15F3C"/>
    <w:rsid w:val="00B16354"/>
    <w:rsid w:val="00B172FF"/>
    <w:rsid w:val="00B1764A"/>
    <w:rsid w:val="00B17BE2"/>
    <w:rsid w:val="00B17D8B"/>
    <w:rsid w:val="00B207EB"/>
    <w:rsid w:val="00B20C52"/>
    <w:rsid w:val="00B225DB"/>
    <w:rsid w:val="00B23549"/>
    <w:rsid w:val="00B23731"/>
    <w:rsid w:val="00B238BC"/>
    <w:rsid w:val="00B238D4"/>
    <w:rsid w:val="00B23AAF"/>
    <w:rsid w:val="00B23FB1"/>
    <w:rsid w:val="00B242DD"/>
    <w:rsid w:val="00B24634"/>
    <w:rsid w:val="00B2515A"/>
    <w:rsid w:val="00B2764F"/>
    <w:rsid w:val="00B27AE6"/>
    <w:rsid w:val="00B30E2E"/>
    <w:rsid w:val="00B310CC"/>
    <w:rsid w:val="00B323E7"/>
    <w:rsid w:val="00B32D8D"/>
    <w:rsid w:val="00B334AD"/>
    <w:rsid w:val="00B3350A"/>
    <w:rsid w:val="00B34D57"/>
    <w:rsid w:val="00B34F4F"/>
    <w:rsid w:val="00B35D4B"/>
    <w:rsid w:val="00B362CA"/>
    <w:rsid w:val="00B36FB1"/>
    <w:rsid w:val="00B37ACF"/>
    <w:rsid w:val="00B37BDD"/>
    <w:rsid w:val="00B40CF4"/>
    <w:rsid w:val="00B40ED3"/>
    <w:rsid w:val="00B4115A"/>
    <w:rsid w:val="00B4164C"/>
    <w:rsid w:val="00B41B8F"/>
    <w:rsid w:val="00B43027"/>
    <w:rsid w:val="00B43675"/>
    <w:rsid w:val="00B43A73"/>
    <w:rsid w:val="00B43EB4"/>
    <w:rsid w:val="00B448BE"/>
    <w:rsid w:val="00B44BFA"/>
    <w:rsid w:val="00B466EE"/>
    <w:rsid w:val="00B471B5"/>
    <w:rsid w:val="00B50264"/>
    <w:rsid w:val="00B5048C"/>
    <w:rsid w:val="00B51885"/>
    <w:rsid w:val="00B51C8C"/>
    <w:rsid w:val="00B52ADF"/>
    <w:rsid w:val="00B53A18"/>
    <w:rsid w:val="00B53D4F"/>
    <w:rsid w:val="00B549DB"/>
    <w:rsid w:val="00B550A1"/>
    <w:rsid w:val="00B56817"/>
    <w:rsid w:val="00B56A49"/>
    <w:rsid w:val="00B57016"/>
    <w:rsid w:val="00B57FC6"/>
    <w:rsid w:val="00B60806"/>
    <w:rsid w:val="00B60BF3"/>
    <w:rsid w:val="00B60C60"/>
    <w:rsid w:val="00B60FCF"/>
    <w:rsid w:val="00B6120A"/>
    <w:rsid w:val="00B6152E"/>
    <w:rsid w:val="00B6157A"/>
    <w:rsid w:val="00B61BC2"/>
    <w:rsid w:val="00B61E57"/>
    <w:rsid w:val="00B624CC"/>
    <w:rsid w:val="00B62612"/>
    <w:rsid w:val="00B62A16"/>
    <w:rsid w:val="00B633E5"/>
    <w:rsid w:val="00B634A5"/>
    <w:rsid w:val="00B6368A"/>
    <w:rsid w:val="00B63A1A"/>
    <w:rsid w:val="00B63A4C"/>
    <w:rsid w:val="00B63BFD"/>
    <w:rsid w:val="00B6734B"/>
    <w:rsid w:val="00B67B2B"/>
    <w:rsid w:val="00B702EA"/>
    <w:rsid w:val="00B71878"/>
    <w:rsid w:val="00B71CF0"/>
    <w:rsid w:val="00B72CF7"/>
    <w:rsid w:val="00B734A1"/>
    <w:rsid w:val="00B73A3B"/>
    <w:rsid w:val="00B74991"/>
    <w:rsid w:val="00B757BB"/>
    <w:rsid w:val="00B75C51"/>
    <w:rsid w:val="00B7607D"/>
    <w:rsid w:val="00B77059"/>
    <w:rsid w:val="00B80D0C"/>
    <w:rsid w:val="00B8132D"/>
    <w:rsid w:val="00B8172B"/>
    <w:rsid w:val="00B81806"/>
    <w:rsid w:val="00B82BAC"/>
    <w:rsid w:val="00B844A9"/>
    <w:rsid w:val="00B84904"/>
    <w:rsid w:val="00B84F4E"/>
    <w:rsid w:val="00B852B2"/>
    <w:rsid w:val="00B85725"/>
    <w:rsid w:val="00B859E4"/>
    <w:rsid w:val="00B85A15"/>
    <w:rsid w:val="00B85BD7"/>
    <w:rsid w:val="00B85F8D"/>
    <w:rsid w:val="00B8663F"/>
    <w:rsid w:val="00B86D88"/>
    <w:rsid w:val="00B87351"/>
    <w:rsid w:val="00B87AD5"/>
    <w:rsid w:val="00B902CA"/>
    <w:rsid w:val="00B903FA"/>
    <w:rsid w:val="00B907CB"/>
    <w:rsid w:val="00B9082A"/>
    <w:rsid w:val="00B90D24"/>
    <w:rsid w:val="00B90F1C"/>
    <w:rsid w:val="00B918BA"/>
    <w:rsid w:val="00B92D5D"/>
    <w:rsid w:val="00B93957"/>
    <w:rsid w:val="00B93E60"/>
    <w:rsid w:val="00B94207"/>
    <w:rsid w:val="00B944D4"/>
    <w:rsid w:val="00B94511"/>
    <w:rsid w:val="00B94816"/>
    <w:rsid w:val="00B94849"/>
    <w:rsid w:val="00B949EC"/>
    <w:rsid w:val="00B954FF"/>
    <w:rsid w:val="00B96205"/>
    <w:rsid w:val="00B966BF"/>
    <w:rsid w:val="00B96A7A"/>
    <w:rsid w:val="00BA0736"/>
    <w:rsid w:val="00BA0CC1"/>
    <w:rsid w:val="00BA2033"/>
    <w:rsid w:val="00BA2384"/>
    <w:rsid w:val="00BA29A9"/>
    <w:rsid w:val="00BA2B1C"/>
    <w:rsid w:val="00BA310A"/>
    <w:rsid w:val="00BA3EA8"/>
    <w:rsid w:val="00BA3EBE"/>
    <w:rsid w:val="00BA47E0"/>
    <w:rsid w:val="00BA4F78"/>
    <w:rsid w:val="00BA5411"/>
    <w:rsid w:val="00BA61EF"/>
    <w:rsid w:val="00BA6450"/>
    <w:rsid w:val="00BA660B"/>
    <w:rsid w:val="00BB00A4"/>
    <w:rsid w:val="00BB0131"/>
    <w:rsid w:val="00BB04B2"/>
    <w:rsid w:val="00BB089F"/>
    <w:rsid w:val="00BB1317"/>
    <w:rsid w:val="00BB155E"/>
    <w:rsid w:val="00BB19BE"/>
    <w:rsid w:val="00BB31DA"/>
    <w:rsid w:val="00BB31E5"/>
    <w:rsid w:val="00BB3793"/>
    <w:rsid w:val="00BB43E0"/>
    <w:rsid w:val="00BB5543"/>
    <w:rsid w:val="00BB5F34"/>
    <w:rsid w:val="00BB6EB8"/>
    <w:rsid w:val="00BB6FA3"/>
    <w:rsid w:val="00BB7C74"/>
    <w:rsid w:val="00BC06DC"/>
    <w:rsid w:val="00BC096C"/>
    <w:rsid w:val="00BC0A44"/>
    <w:rsid w:val="00BC0AD3"/>
    <w:rsid w:val="00BC0BCD"/>
    <w:rsid w:val="00BC0EF5"/>
    <w:rsid w:val="00BC1483"/>
    <w:rsid w:val="00BC22FB"/>
    <w:rsid w:val="00BC2766"/>
    <w:rsid w:val="00BC29A4"/>
    <w:rsid w:val="00BC2EF6"/>
    <w:rsid w:val="00BC3084"/>
    <w:rsid w:val="00BC3D55"/>
    <w:rsid w:val="00BC4BD3"/>
    <w:rsid w:val="00BC4E87"/>
    <w:rsid w:val="00BC5A1F"/>
    <w:rsid w:val="00BC6712"/>
    <w:rsid w:val="00BD01B7"/>
    <w:rsid w:val="00BD0308"/>
    <w:rsid w:val="00BD0616"/>
    <w:rsid w:val="00BD0931"/>
    <w:rsid w:val="00BD0BD5"/>
    <w:rsid w:val="00BD0C9A"/>
    <w:rsid w:val="00BD2ABE"/>
    <w:rsid w:val="00BD3188"/>
    <w:rsid w:val="00BD3A11"/>
    <w:rsid w:val="00BD3F25"/>
    <w:rsid w:val="00BD5933"/>
    <w:rsid w:val="00BD5F19"/>
    <w:rsid w:val="00BD6F49"/>
    <w:rsid w:val="00BD7BA0"/>
    <w:rsid w:val="00BD7D64"/>
    <w:rsid w:val="00BD7F81"/>
    <w:rsid w:val="00BE0241"/>
    <w:rsid w:val="00BE0644"/>
    <w:rsid w:val="00BE0824"/>
    <w:rsid w:val="00BE2460"/>
    <w:rsid w:val="00BE296D"/>
    <w:rsid w:val="00BE3A34"/>
    <w:rsid w:val="00BE3BD2"/>
    <w:rsid w:val="00BE4A9C"/>
    <w:rsid w:val="00BE55EE"/>
    <w:rsid w:val="00BE56DB"/>
    <w:rsid w:val="00BE5C10"/>
    <w:rsid w:val="00BE5E7E"/>
    <w:rsid w:val="00BE62F3"/>
    <w:rsid w:val="00BE6455"/>
    <w:rsid w:val="00BE6670"/>
    <w:rsid w:val="00BE7F35"/>
    <w:rsid w:val="00BF040B"/>
    <w:rsid w:val="00BF0414"/>
    <w:rsid w:val="00BF09CC"/>
    <w:rsid w:val="00BF1C5A"/>
    <w:rsid w:val="00BF264C"/>
    <w:rsid w:val="00BF2C7E"/>
    <w:rsid w:val="00BF3C6E"/>
    <w:rsid w:val="00BF3CEC"/>
    <w:rsid w:val="00BF3F72"/>
    <w:rsid w:val="00BF4019"/>
    <w:rsid w:val="00BF54F8"/>
    <w:rsid w:val="00BF54FE"/>
    <w:rsid w:val="00BF6511"/>
    <w:rsid w:val="00BF6B69"/>
    <w:rsid w:val="00BF72C5"/>
    <w:rsid w:val="00BF7741"/>
    <w:rsid w:val="00BF7E23"/>
    <w:rsid w:val="00C011BA"/>
    <w:rsid w:val="00C02000"/>
    <w:rsid w:val="00C02AA8"/>
    <w:rsid w:val="00C0396D"/>
    <w:rsid w:val="00C03EDE"/>
    <w:rsid w:val="00C0457F"/>
    <w:rsid w:val="00C04CF0"/>
    <w:rsid w:val="00C05E4E"/>
    <w:rsid w:val="00C105D1"/>
    <w:rsid w:val="00C10892"/>
    <w:rsid w:val="00C10DE2"/>
    <w:rsid w:val="00C11533"/>
    <w:rsid w:val="00C124DB"/>
    <w:rsid w:val="00C1394A"/>
    <w:rsid w:val="00C13BE3"/>
    <w:rsid w:val="00C1404B"/>
    <w:rsid w:val="00C1481F"/>
    <w:rsid w:val="00C1483A"/>
    <w:rsid w:val="00C14F75"/>
    <w:rsid w:val="00C14F9B"/>
    <w:rsid w:val="00C1553D"/>
    <w:rsid w:val="00C15BDB"/>
    <w:rsid w:val="00C16341"/>
    <w:rsid w:val="00C163CF"/>
    <w:rsid w:val="00C16F23"/>
    <w:rsid w:val="00C17E6C"/>
    <w:rsid w:val="00C2239D"/>
    <w:rsid w:val="00C23E2F"/>
    <w:rsid w:val="00C24267"/>
    <w:rsid w:val="00C25F3A"/>
    <w:rsid w:val="00C26743"/>
    <w:rsid w:val="00C27C41"/>
    <w:rsid w:val="00C27C54"/>
    <w:rsid w:val="00C27FEF"/>
    <w:rsid w:val="00C30333"/>
    <w:rsid w:val="00C3087A"/>
    <w:rsid w:val="00C3130E"/>
    <w:rsid w:val="00C325D0"/>
    <w:rsid w:val="00C3273A"/>
    <w:rsid w:val="00C32A90"/>
    <w:rsid w:val="00C32FF5"/>
    <w:rsid w:val="00C33D47"/>
    <w:rsid w:val="00C34F2C"/>
    <w:rsid w:val="00C35405"/>
    <w:rsid w:val="00C355EC"/>
    <w:rsid w:val="00C3693C"/>
    <w:rsid w:val="00C374A5"/>
    <w:rsid w:val="00C4057A"/>
    <w:rsid w:val="00C40A09"/>
    <w:rsid w:val="00C40BA8"/>
    <w:rsid w:val="00C42701"/>
    <w:rsid w:val="00C44CA0"/>
    <w:rsid w:val="00C45A08"/>
    <w:rsid w:val="00C45E66"/>
    <w:rsid w:val="00C46587"/>
    <w:rsid w:val="00C47C1F"/>
    <w:rsid w:val="00C52CDC"/>
    <w:rsid w:val="00C532CC"/>
    <w:rsid w:val="00C5374C"/>
    <w:rsid w:val="00C54102"/>
    <w:rsid w:val="00C54586"/>
    <w:rsid w:val="00C54864"/>
    <w:rsid w:val="00C55024"/>
    <w:rsid w:val="00C55A80"/>
    <w:rsid w:val="00C55C01"/>
    <w:rsid w:val="00C560F9"/>
    <w:rsid w:val="00C56A41"/>
    <w:rsid w:val="00C57002"/>
    <w:rsid w:val="00C57DA3"/>
    <w:rsid w:val="00C60901"/>
    <w:rsid w:val="00C630A1"/>
    <w:rsid w:val="00C637E5"/>
    <w:rsid w:val="00C64288"/>
    <w:rsid w:val="00C653C3"/>
    <w:rsid w:val="00C65FA6"/>
    <w:rsid w:val="00C6697A"/>
    <w:rsid w:val="00C67026"/>
    <w:rsid w:val="00C70257"/>
    <w:rsid w:val="00C70295"/>
    <w:rsid w:val="00C71994"/>
    <w:rsid w:val="00C71EE8"/>
    <w:rsid w:val="00C72437"/>
    <w:rsid w:val="00C729CA"/>
    <w:rsid w:val="00C72CFF"/>
    <w:rsid w:val="00C73765"/>
    <w:rsid w:val="00C73766"/>
    <w:rsid w:val="00C750FD"/>
    <w:rsid w:val="00C759A4"/>
    <w:rsid w:val="00C75BD5"/>
    <w:rsid w:val="00C76100"/>
    <w:rsid w:val="00C762B8"/>
    <w:rsid w:val="00C777BE"/>
    <w:rsid w:val="00C8007C"/>
    <w:rsid w:val="00C80C35"/>
    <w:rsid w:val="00C80E6D"/>
    <w:rsid w:val="00C8111D"/>
    <w:rsid w:val="00C81365"/>
    <w:rsid w:val="00C8194B"/>
    <w:rsid w:val="00C82626"/>
    <w:rsid w:val="00C82BCA"/>
    <w:rsid w:val="00C830B2"/>
    <w:rsid w:val="00C83630"/>
    <w:rsid w:val="00C83870"/>
    <w:rsid w:val="00C83C26"/>
    <w:rsid w:val="00C83CAD"/>
    <w:rsid w:val="00C85660"/>
    <w:rsid w:val="00C85BAD"/>
    <w:rsid w:val="00C8699C"/>
    <w:rsid w:val="00C869CC"/>
    <w:rsid w:val="00C86BC9"/>
    <w:rsid w:val="00C870D2"/>
    <w:rsid w:val="00C8750A"/>
    <w:rsid w:val="00C87F8F"/>
    <w:rsid w:val="00C9085A"/>
    <w:rsid w:val="00C90FE9"/>
    <w:rsid w:val="00C91224"/>
    <w:rsid w:val="00C92425"/>
    <w:rsid w:val="00C92861"/>
    <w:rsid w:val="00C92DB2"/>
    <w:rsid w:val="00C93781"/>
    <w:rsid w:val="00C93D47"/>
    <w:rsid w:val="00C93D5F"/>
    <w:rsid w:val="00C93D96"/>
    <w:rsid w:val="00C95264"/>
    <w:rsid w:val="00C95465"/>
    <w:rsid w:val="00C95AC1"/>
    <w:rsid w:val="00C95B5F"/>
    <w:rsid w:val="00C95F07"/>
    <w:rsid w:val="00C96598"/>
    <w:rsid w:val="00C96698"/>
    <w:rsid w:val="00CA01BA"/>
    <w:rsid w:val="00CA1661"/>
    <w:rsid w:val="00CA179F"/>
    <w:rsid w:val="00CA2D0E"/>
    <w:rsid w:val="00CA2FE1"/>
    <w:rsid w:val="00CA32FB"/>
    <w:rsid w:val="00CA33F1"/>
    <w:rsid w:val="00CA36FA"/>
    <w:rsid w:val="00CA3BB6"/>
    <w:rsid w:val="00CA4025"/>
    <w:rsid w:val="00CA4047"/>
    <w:rsid w:val="00CA4100"/>
    <w:rsid w:val="00CA5236"/>
    <w:rsid w:val="00CA5357"/>
    <w:rsid w:val="00CA5E10"/>
    <w:rsid w:val="00CA64B0"/>
    <w:rsid w:val="00CA6613"/>
    <w:rsid w:val="00CA6DD2"/>
    <w:rsid w:val="00CA6EE6"/>
    <w:rsid w:val="00CA70AB"/>
    <w:rsid w:val="00CA770A"/>
    <w:rsid w:val="00CB0447"/>
    <w:rsid w:val="00CB04E2"/>
    <w:rsid w:val="00CB06E2"/>
    <w:rsid w:val="00CB18EE"/>
    <w:rsid w:val="00CB1BA7"/>
    <w:rsid w:val="00CB34F7"/>
    <w:rsid w:val="00CB3B00"/>
    <w:rsid w:val="00CB470D"/>
    <w:rsid w:val="00CB4EC3"/>
    <w:rsid w:val="00CB61C1"/>
    <w:rsid w:val="00CB62BE"/>
    <w:rsid w:val="00CB6672"/>
    <w:rsid w:val="00CB669F"/>
    <w:rsid w:val="00CB6818"/>
    <w:rsid w:val="00CB72AD"/>
    <w:rsid w:val="00CB744D"/>
    <w:rsid w:val="00CC00FF"/>
    <w:rsid w:val="00CC0C3D"/>
    <w:rsid w:val="00CC0C5F"/>
    <w:rsid w:val="00CC0D3B"/>
    <w:rsid w:val="00CC0E3E"/>
    <w:rsid w:val="00CC1200"/>
    <w:rsid w:val="00CC19D2"/>
    <w:rsid w:val="00CC1F53"/>
    <w:rsid w:val="00CC2DA7"/>
    <w:rsid w:val="00CC4E7E"/>
    <w:rsid w:val="00CC6B5A"/>
    <w:rsid w:val="00CC7492"/>
    <w:rsid w:val="00CC7B42"/>
    <w:rsid w:val="00CD06A7"/>
    <w:rsid w:val="00CD09FD"/>
    <w:rsid w:val="00CD0B7A"/>
    <w:rsid w:val="00CD0D86"/>
    <w:rsid w:val="00CD1576"/>
    <w:rsid w:val="00CD1659"/>
    <w:rsid w:val="00CD1863"/>
    <w:rsid w:val="00CD1A79"/>
    <w:rsid w:val="00CD2231"/>
    <w:rsid w:val="00CD3148"/>
    <w:rsid w:val="00CD3253"/>
    <w:rsid w:val="00CD3589"/>
    <w:rsid w:val="00CD484A"/>
    <w:rsid w:val="00CD52F3"/>
    <w:rsid w:val="00CD53EC"/>
    <w:rsid w:val="00CD5D08"/>
    <w:rsid w:val="00CD5DDD"/>
    <w:rsid w:val="00CD61C6"/>
    <w:rsid w:val="00CD61FE"/>
    <w:rsid w:val="00CD66AA"/>
    <w:rsid w:val="00CD6C45"/>
    <w:rsid w:val="00CD7763"/>
    <w:rsid w:val="00CE0330"/>
    <w:rsid w:val="00CE0639"/>
    <w:rsid w:val="00CE08AA"/>
    <w:rsid w:val="00CE0A93"/>
    <w:rsid w:val="00CE1334"/>
    <w:rsid w:val="00CE1515"/>
    <w:rsid w:val="00CE39BD"/>
    <w:rsid w:val="00CE4353"/>
    <w:rsid w:val="00CE4831"/>
    <w:rsid w:val="00CE5233"/>
    <w:rsid w:val="00CE5286"/>
    <w:rsid w:val="00CE5DEE"/>
    <w:rsid w:val="00CE6A27"/>
    <w:rsid w:val="00CE7990"/>
    <w:rsid w:val="00CE7CE5"/>
    <w:rsid w:val="00CF060B"/>
    <w:rsid w:val="00CF2FCD"/>
    <w:rsid w:val="00CF33E4"/>
    <w:rsid w:val="00CF34DD"/>
    <w:rsid w:val="00CF3C7C"/>
    <w:rsid w:val="00CF3EFE"/>
    <w:rsid w:val="00CF5AB1"/>
    <w:rsid w:val="00CF5C4A"/>
    <w:rsid w:val="00CF6EAF"/>
    <w:rsid w:val="00CF7C33"/>
    <w:rsid w:val="00D008E1"/>
    <w:rsid w:val="00D01810"/>
    <w:rsid w:val="00D025E3"/>
    <w:rsid w:val="00D02E32"/>
    <w:rsid w:val="00D03BBA"/>
    <w:rsid w:val="00D03CBC"/>
    <w:rsid w:val="00D05004"/>
    <w:rsid w:val="00D05A5F"/>
    <w:rsid w:val="00D06472"/>
    <w:rsid w:val="00D0647A"/>
    <w:rsid w:val="00D065B0"/>
    <w:rsid w:val="00D06697"/>
    <w:rsid w:val="00D076A6"/>
    <w:rsid w:val="00D077C9"/>
    <w:rsid w:val="00D10986"/>
    <w:rsid w:val="00D12962"/>
    <w:rsid w:val="00D12C3F"/>
    <w:rsid w:val="00D1361B"/>
    <w:rsid w:val="00D14E07"/>
    <w:rsid w:val="00D14EEF"/>
    <w:rsid w:val="00D15DFF"/>
    <w:rsid w:val="00D15E35"/>
    <w:rsid w:val="00D176AE"/>
    <w:rsid w:val="00D17794"/>
    <w:rsid w:val="00D17C24"/>
    <w:rsid w:val="00D17E93"/>
    <w:rsid w:val="00D201E1"/>
    <w:rsid w:val="00D208BD"/>
    <w:rsid w:val="00D20E01"/>
    <w:rsid w:val="00D21A68"/>
    <w:rsid w:val="00D21C0F"/>
    <w:rsid w:val="00D21D6E"/>
    <w:rsid w:val="00D21FC3"/>
    <w:rsid w:val="00D2227E"/>
    <w:rsid w:val="00D22B30"/>
    <w:rsid w:val="00D22B99"/>
    <w:rsid w:val="00D23702"/>
    <w:rsid w:val="00D25870"/>
    <w:rsid w:val="00D2712A"/>
    <w:rsid w:val="00D2772B"/>
    <w:rsid w:val="00D27A26"/>
    <w:rsid w:val="00D30A49"/>
    <w:rsid w:val="00D30B23"/>
    <w:rsid w:val="00D30E4A"/>
    <w:rsid w:val="00D31FCC"/>
    <w:rsid w:val="00D321D3"/>
    <w:rsid w:val="00D329A4"/>
    <w:rsid w:val="00D329EF"/>
    <w:rsid w:val="00D32B33"/>
    <w:rsid w:val="00D32FF9"/>
    <w:rsid w:val="00D3330A"/>
    <w:rsid w:val="00D3337A"/>
    <w:rsid w:val="00D337D8"/>
    <w:rsid w:val="00D337DC"/>
    <w:rsid w:val="00D343D8"/>
    <w:rsid w:val="00D3469C"/>
    <w:rsid w:val="00D347A9"/>
    <w:rsid w:val="00D34FF5"/>
    <w:rsid w:val="00D350ED"/>
    <w:rsid w:val="00D35153"/>
    <w:rsid w:val="00D35326"/>
    <w:rsid w:val="00D36783"/>
    <w:rsid w:val="00D37A41"/>
    <w:rsid w:val="00D41360"/>
    <w:rsid w:val="00D417CA"/>
    <w:rsid w:val="00D421C3"/>
    <w:rsid w:val="00D426F5"/>
    <w:rsid w:val="00D42782"/>
    <w:rsid w:val="00D42D25"/>
    <w:rsid w:val="00D433EA"/>
    <w:rsid w:val="00D43642"/>
    <w:rsid w:val="00D4380A"/>
    <w:rsid w:val="00D44980"/>
    <w:rsid w:val="00D44D72"/>
    <w:rsid w:val="00D459A6"/>
    <w:rsid w:val="00D45E2F"/>
    <w:rsid w:val="00D46ADC"/>
    <w:rsid w:val="00D46BF7"/>
    <w:rsid w:val="00D46F0B"/>
    <w:rsid w:val="00D4728D"/>
    <w:rsid w:val="00D477F4"/>
    <w:rsid w:val="00D50764"/>
    <w:rsid w:val="00D50B1C"/>
    <w:rsid w:val="00D50EFE"/>
    <w:rsid w:val="00D518AC"/>
    <w:rsid w:val="00D51DC6"/>
    <w:rsid w:val="00D5259C"/>
    <w:rsid w:val="00D52FB1"/>
    <w:rsid w:val="00D53A27"/>
    <w:rsid w:val="00D54503"/>
    <w:rsid w:val="00D545B8"/>
    <w:rsid w:val="00D546E2"/>
    <w:rsid w:val="00D548AF"/>
    <w:rsid w:val="00D54A36"/>
    <w:rsid w:val="00D55E5F"/>
    <w:rsid w:val="00D575C6"/>
    <w:rsid w:val="00D6004B"/>
    <w:rsid w:val="00D60AD8"/>
    <w:rsid w:val="00D61265"/>
    <w:rsid w:val="00D62E58"/>
    <w:rsid w:val="00D6334D"/>
    <w:rsid w:val="00D633A6"/>
    <w:rsid w:val="00D63C11"/>
    <w:rsid w:val="00D6427A"/>
    <w:rsid w:val="00D64D24"/>
    <w:rsid w:val="00D660E7"/>
    <w:rsid w:val="00D669BC"/>
    <w:rsid w:val="00D67346"/>
    <w:rsid w:val="00D6796D"/>
    <w:rsid w:val="00D67A1A"/>
    <w:rsid w:val="00D67AE4"/>
    <w:rsid w:val="00D67B77"/>
    <w:rsid w:val="00D702B2"/>
    <w:rsid w:val="00D70EF7"/>
    <w:rsid w:val="00D7168A"/>
    <w:rsid w:val="00D72A13"/>
    <w:rsid w:val="00D75227"/>
    <w:rsid w:val="00D753EB"/>
    <w:rsid w:val="00D75997"/>
    <w:rsid w:val="00D75A23"/>
    <w:rsid w:val="00D768AF"/>
    <w:rsid w:val="00D76FF3"/>
    <w:rsid w:val="00D77034"/>
    <w:rsid w:val="00D77E99"/>
    <w:rsid w:val="00D802ED"/>
    <w:rsid w:val="00D80379"/>
    <w:rsid w:val="00D805A4"/>
    <w:rsid w:val="00D81386"/>
    <w:rsid w:val="00D830F9"/>
    <w:rsid w:val="00D843F5"/>
    <w:rsid w:val="00D84DB5"/>
    <w:rsid w:val="00D8513C"/>
    <w:rsid w:val="00D852B0"/>
    <w:rsid w:val="00D85AAF"/>
    <w:rsid w:val="00D8637D"/>
    <w:rsid w:val="00D8662A"/>
    <w:rsid w:val="00D91506"/>
    <w:rsid w:val="00D91FF9"/>
    <w:rsid w:val="00D921A7"/>
    <w:rsid w:val="00D9246E"/>
    <w:rsid w:val="00D92771"/>
    <w:rsid w:val="00D92862"/>
    <w:rsid w:val="00D929E8"/>
    <w:rsid w:val="00D92C61"/>
    <w:rsid w:val="00D934BE"/>
    <w:rsid w:val="00D93D28"/>
    <w:rsid w:val="00D942AB"/>
    <w:rsid w:val="00D9446B"/>
    <w:rsid w:val="00D945C3"/>
    <w:rsid w:val="00D9510A"/>
    <w:rsid w:val="00D96541"/>
    <w:rsid w:val="00D969F6"/>
    <w:rsid w:val="00D97078"/>
    <w:rsid w:val="00D971F2"/>
    <w:rsid w:val="00D97493"/>
    <w:rsid w:val="00D978C5"/>
    <w:rsid w:val="00DA02DB"/>
    <w:rsid w:val="00DA0FC8"/>
    <w:rsid w:val="00DA0FD7"/>
    <w:rsid w:val="00DA16F6"/>
    <w:rsid w:val="00DA19A6"/>
    <w:rsid w:val="00DA1CD7"/>
    <w:rsid w:val="00DA1E23"/>
    <w:rsid w:val="00DA1F48"/>
    <w:rsid w:val="00DA2253"/>
    <w:rsid w:val="00DA26B8"/>
    <w:rsid w:val="00DA2F66"/>
    <w:rsid w:val="00DA3BE5"/>
    <w:rsid w:val="00DA48AB"/>
    <w:rsid w:val="00DA4FF1"/>
    <w:rsid w:val="00DA5C5E"/>
    <w:rsid w:val="00DA5D3E"/>
    <w:rsid w:val="00DA65FB"/>
    <w:rsid w:val="00DA6620"/>
    <w:rsid w:val="00DA6B86"/>
    <w:rsid w:val="00DA6E7E"/>
    <w:rsid w:val="00DA7674"/>
    <w:rsid w:val="00DB03B2"/>
    <w:rsid w:val="00DB08EA"/>
    <w:rsid w:val="00DB151C"/>
    <w:rsid w:val="00DB16A2"/>
    <w:rsid w:val="00DB1CB7"/>
    <w:rsid w:val="00DB1D33"/>
    <w:rsid w:val="00DB2FA2"/>
    <w:rsid w:val="00DB2FBA"/>
    <w:rsid w:val="00DB320E"/>
    <w:rsid w:val="00DB3950"/>
    <w:rsid w:val="00DB4096"/>
    <w:rsid w:val="00DB44B8"/>
    <w:rsid w:val="00DB52AF"/>
    <w:rsid w:val="00DB6A07"/>
    <w:rsid w:val="00DB71DE"/>
    <w:rsid w:val="00DB762C"/>
    <w:rsid w:val="00DB7B45"/>
    <w:rsid w:val="00DC0B7F"/>
    <w:rsid w:val="00DC0B96"/>
    <w:rsid w:val="00DC1EB6"/>
    <w:rsid w:val="00DC1F60"/>
    <w:rsid w:val="00DC228E"/>
    <w:rsid w:val="00DC2650"/>
    <w:rsid w:val="00DC320E"/>
    <w:rsid w:val="00DC3766"/>
    <w:rsid w:val="00DC3A99"/>
    <w:rsid w:val="00DC3FB0"/>
    <w:rsid w:val="00DC5B94"/>
    <w:rsid w:val="00DC64DF"/>
    <w:rsid w:val="00DC70DD"/>
    <w:rsid w:val="00DC7699"/>
    <w:rsid w:val="00DD002D"/>
    <w:rsid w:val="00DD1E42"/>
    <w:rsid w:val="00DD2A1F"/>
    <w:rsid w:val="00DD3836"/>
    <w:rsid w:val="00DD3E56"/>
    <w:rsid w:val="00DD49F0"/>
    <w:rsid w:val="00DD4E09"/>
    <w:rsid w:val="00DD4E4D"/>
    <w:rsid w:val="00DD599C"/>
    <w:rsid w:val="00DD5FC2"/>
    <w:rsid w:val="00DD63A5"/>
    <w:rsid w:val="00DD6771"/>
    <w:rsid w:val="00DD6A86"/>
    <w:rsid w:val="00DD6AA9"/>
    <w:rsid w:val="00DD75F2"/>
    <w:rsid w:val="00DD7A85"/>
    <w:rsid w:val="00DE0128"/>
    <w:rsid w:val="00DE063C"/>
    <w:rsid w:val="00DE0B17"/>
    <w:rsid w:val="00DE1F61"/>
    <w:rsid w:val="00DE2500"/>
    <w:rsid w:val="00DE28F4"/>
    <w:rsid w:val="00DE2D73"/>
    <w:rsid w:val="00DE2DC0"/>
    <w:rsid w:val="00DE303A"/>
    <w:rsid w:val="00DE35E9"/>
    <w:rsid w:val="00DE3672"/>
    <w:rsid w:val="00DE3833"/>
    <w:rsid w:val="00DE3A85"/>
    <w:rsid w:val="00DE3FC3"/>
    <w:rsid w:val="00DE4209"/>
    <w:rsid w:val="00DE4412"/>
    <w:rsid w:val="00DE4467"/>
    <w:rsid w:val="00DE4A97"/>
    <w:rsid w:val="00DE5B78"/>
    <w:rsid w:val="00DE63BD"/>
    <w:rsid w:val="00DE6A52"/>
    <w:rsid w:val="00DE6C29"/>
    <w:rsid w:val="00DE72EE"/>
    <w:rsid w:val="00DE7780"/>
    <w:rsid w:val="00DF03CC"/>
    <w:rsid w:val="00DF1842"/>
    <w:rsid w:val="00DF1DC5"/>
    <w:rsid w:val="00DF1E29"/>
    <w:rsid w:val="00DF2307"/>
    <w:rsid w:val="00DF232E"/>
    <w:rsid w:val="00DF2515"/>
    <w:rsid w:val="00DF2A39"/>
    <w:rsid w:val="00DF2B57"/>
    <w:rsid w:val="00DF4A54"/>
    <w:rsid w:val="00DF4CC9"/>
    <w:rsid w:val="00DF5384"/>
    <w:rsid w:val="00DF5ACD"/>
    <w:rsid w:val="00DF5B22"/>
    <w:rsid w:val="00DF5EE3"/>
    <w:rsid w:val="00DF64F0"/>
    <w:rsid w:val="00DF6A30"/>
    <w:rsid w:val="00DF6AF7"/>
    <w:rsid w:val="00DF7347"/>
    <w:rsid w:val="00E006EE"/>
    <w:rsid w:val="00E0076F"/>
    <w:rsid w:val="00E00B6B"/>
    <w:rsid w:val="00E00F0E"/>
    <w:rsid w:val="00E0125D"/>
    <w:rsid w:val="00E0131D"/>
    <w:rsid w:val="00E022FB"/>
    <w:rsid w:val="00E02D09"/>
    <w:rsid w:val="00E0327C"/>
    <w:rsid w:val="00E03946"/>
    <w:rsid w:val="00E03ACE"/>
    <w:rsid w:val="00E0473B"/>
    <w:rsid w:val="00E05793"/>
    <w:rsid w:val="00E05976"/>
    <w:rsid w:val="00E05E0D"/>
    <w:rsid w:val="00E06280"/>
    <w:rsid w:val="00E06402"/>
    <w:rsid w:val="00E06D98"/>
    <w:rsid w:val="00E06EF6"/>
    <w:rsid w:val="00E10872"/>
    <w:rsid w:val="00E10C7E"/>
    <w:rsid w:val="00E10D5C"/>
    <w:rsid w:val="00E112A8"/>
    <w:rsid w:val="00E11A09"/>
    <w:rsid w:val="00E129C1"/>
    <w:rsid w:val="00E13E60"/>
    <w:rsid w:val="00E149C2"/>
    <w:rsid w:val="00E14B78"/>
    <w:rsid w:val="00E14BCE"/>
    <w:rsid w:val="00E15678"/>
    <w:rsid w:val="00E160DB"/>
    <w:rsid w:val="00E164F5"/>
    <w:rsid w:val="00E16ACB"/>
    <w:rsid w:val="00E17EDE"/>
    <w:rsid w:val="00E21110"/>
    <w:rsid w:val="00E213F0"/>
    <w:rsid w:val="00E218FF"/>
    <w:rsid w:val="00E21B5C"/>
    <w:rsid w:val="00E21E34"/>
    <w:rsid w:val="00E23160"/>
    <w:rsid w:val="00E23985"/>
    <w:rsid w:val="00E250AA"/>
    <w:rsid w:val="00E25AB4"/>
    <w:rsid w:val="00E26482"/>
    <w:rsid w:val="00E2682F"/>
    <w:rsid w:val="00E27A9A"/>
    <w:rsid w:val="00E308D4"/>
    <w:rsid w:val="00E31140"/>
    <w:rsid w:val="00E3172F"/>
    <w:rsid w:val="00E31DB9"/>
    <w:rsid w:val="00E32E17"/>
    <w:rsid w:val="00E32E1E"/>
    <w:rsid w:val="00E334D4"/>
    <w:rsid w:val="00E34EAD"/>
    <w:rsid w:val="00E3626D"/>
    <w:rsid w:val="00E37678"/>
    <w:rsid w:val="00E37DA3"/>
    <w:rsid w:val="00E4038A"/>
    <w:rsid w:val="00E405CB"/>
    <w:rsid w:val="00E40CB2"/>
    <w:rsid w:val="00E40DEE"/>
    <w:rsid w:val="00E411F0"/>
    <w:rsid w:val="00E419B0"/>
    <w:rsid w:val="00E41D97"/>
    <w:rsid w:val="00E43C06"/>
    <w:rsid w:val="00E4471D"/>
    <w:rsid w:val="00E44BB0"/>
    <w:rsid w:val="00E44F1F"/>
    <w:rsid w:val="00E45253"/>
    <w:rsid w:val="00E4556C"/>
    <w:rsid w:val="00E45B82"/>
    <w:rsid w:val="00E45D78"/>
    <w:rsid w:val="00E47CA2"/>
    <w:rsid w:val="00E50C06"/>
    <w:rsid w:val="00E5138F"/>
    <w:rsid w:val="00E51757"/>
    <w:rsid w:val="00E51FB6"/>
    <w:rsid w:val="00E52316"/>
    <w:rsid w:val="00E53038"/>
    <w:rsid w:val="00E54383"/>
    <w:rsid w:val="00E546AA"/>
    <w:rsid w:val="00E54F82"/>
    <w:rsid w:val="00E55538"/>
    <w:rsid w:val="00E55D32"/>
    <w:rsid w:val="00E55D79"/>
    <w:rsid w:val="00E562AD"/>
    <w:rsid w:val="00E56399"/>
    <w:rsid w:val="00E56A72"/>
    <w:rsid w:val="00E56EF7"/>
    <w:rsid w:val="00E57231"/>
    <w:rsid w:val="00E57277"/>
    <w:rsid w:val="00E575FA"/>
    <w:rsid w:val="00E57AE7"/>
    <w:rsid w:val="00E57EB7"/>
    <w:rsid w:val="00E57F54"/>
    <w:rsid w:val="00E609DB"/>
    <w:rsid w:val="00E60C81"/>
    <w:rsid w:val="00E60E2C"/>
    <w:rsid w:val="00E6138D"/>
    <w:rsid w:val="00E613D1"/>
    <w:rsid w:val="00E618A8"/>
    <w:rsid w:val="00E632AC"/>
    <w:rsid w:val="00E63A53"/>
    <w:rsid w:val="00E64730"/>
    <w:rsid w:val="00E65161"/>
    <w:rsid w:val="00E666B5"/>
    <w:rsid w:val="00E66C82"/>
    <w:rsid w:val="00E66FED"/>
    <w:rsid w:val="00E6713C"/>
    <w:rsid w:val="00E67B55"/>
    <w:rsid w:val="00E70094"/>
    <w:rsid w:val="00E712DB"/>
    <w:rsid w:val="00E7136C"/>
    <w:rsid w:val="00E71661"/>
    <w:rsid w:val="00E721B8"/>
    <w:rsid w:val="00E727EF"/>
    <w:rsid w:val="00E728A2"/>
    <w:rsid w:val="00E72CC3"/>
    <w:rsid w:val="00E7401C"/>
    <w:rsid w:val="00E75C08"/>
    <w:rsid w:val="00E77FA7"/>
    <w:rsid w:val="00E80448"/>
    <w:rsid w:val="00E8082C"/>
    <w:rsid w:val="00E810EF"/>
    <w:rsid w:val="00E813BC"/>
    <w:rsid w:val="00E81AFC"/>
    <w:rsid w:val="00E82DA5"/>
    <w:rsid w:val="00E82FE8"/>
    <w:rsid w:val="00E8377A"/>
    <w:rsid w:val="00E839FD"/>
    <w:rsid w:val="00E8411C"/>
    <w:rsid w:val="00E841EC"/>
    <w:rsid w:val="00E85D24"/>
    <w:rsid w:val="00E9090A"/>
    <w:rsid w:val="00E90A49"/>
    <w:rsid w:val="00E90AA8"/>
    <w:rsid w:val="00E91D22"/>
    <w:rsid w:val="00E92029"/>
    <w:rsid w:val="00E92559"/>
    <w:rsid w:val="00E933A3"/>
    <w:rsid w:val="00E936BC"/>
    <w:rsid w:val="00E93BCA"/>
    <w:rsid w:val="00E955C1"/>
    <w:rsid w:val="00E95B99"/>
    <w:rsid w:val="00E9681E"/>
    <w:rsid w:val="00E9763E"/>
    <w:rsid w:val="00E9772E"/>
    <w:rsid w:val="00E97920"/>
    <w:rsid w:val="00EA019C"/>
    <w:rsid w:val="00EA0A91"/>
    <w:rsid w:val="00EA14C8"/>
    <w:rsid w:val="00EA1797"/>
    <w:rsid w:val="00EA23CB"/>
    <w:rsid w:val="00EA27EF"/>
    <w:rsid w:val="00EA2F8B"/>
    <w:rsid w:val="00EA48B7"/>
    <w:rsid w:val="00EA5AB3"/>
    <w:rsid w:val="00EA5F49"/>
    <w:rsid w:val="00EA6876"/>
    <w:rsid w:val="00EA6E87"/>
    <w:rsid w:val="00EA73AD"/>
    <w:rsid w:val="00EA7409"/>
    <w:rsid w:val="00EA74EB"/>
    <w:rsid w:val="00EA77A5"/>
    <w:rsid w:val="00EA7834"/>
    <w:rsid w:val="00EA7927"/>
    <w:rsid w:val="00EB0424"/>
    <w:rsid w:val="00EB17B5"/>
    <w:rsid w:val="00EB1CEA"/>
    <w:rsid w:val="00EB21AA"/>
    <w:rsid w:val="00EB24D7"/>
    <w:rsid w:val="00EB24FE"/>
    <w:rsid w:val="00EB2944"/>
    <w:rsid w:val="00EB2A9F"/>
    <w:rsid w:val="00EB35DA"/>
    <w:rsid w:val="00EB36B6"/>
    <w:rsid w:val="00EB39E0"/>
    <w:rsid w:val="00EB4927"/>
    <w:rsid w:val="00EB5377"/>
    <w:rsid w:val="00EB613A"/>
    <w:rsid w:val="00EB6C2A"/>
    <w:rsid w:val="00EB7E0E"/>
    <w:rsid w:val="00EC13AE"/>
    <w:rsid w:val="00EC13DD"/>
    <w:rsid w:val="00EC1F24"/>
    <w:rsid w:val="00EC214E"/>
    <w:rsid w:val="00EC2619"/>
    <w:rsid w:val="00EC26B4"/>
    <w:rsid w:val="00EC2C8F"/>
    <w:rsid w:val="00EC2FF9"/>
    <w:rsid w:val="00EC3299"/>
    <w:rsid w:val="00EC32CD"/>
    <w:rsid w:val="00EC4950"/>
    <w:rsid w:val="00EC4C1E"/>
    <w:rsid w:val="00EC4F73"/>
    <w:rsid w:val="00EC5802"/>
    <w:rsid w:val="00EC6727"/>
    <w:rsid w:val="00EC6EEB"/>
    <w:rsid w:val="00EC7AE6"/>
    <w:rsid w:val="00ED009A"/>
    <w:rsid w:val="00ED1B85"/>
    <w:rsid w:val="00ED28A2"/>
    <w:rsid w:val="00ED34EF"/>
    <w:rsid w:val="00ED373F"/>
    <w:rsid w:val="00ED3829"/>
    <w:rsid w:val="00ED39CA"/>
    <w:rsid w:val="00ED4058"/>
    <w:rsid w:val="00ED52A9"/>
    <w:rsid w:val="00ED5711"/>
    <w:rsid w:val="00ED5C11"/>
    <w:rsid w:val="00ED6085"/>
    <w:rsid w:val="00ED61C3"/>
    <w:rsid w:val="00ED688A"/>
    <w:rsid w:val="00ED7ED9"/>
    <w:rsid w:val="00EE03F5"/>
    <w:rsid w:val="00EE089E"/>
    <w:rsid w:val="00EE0EEC"/>
    <w:rsid w:val="00EE154E"/>
    <w:rsid w:val="00EE15F2"/>
    <w:rsid w:val="00EE178B"/>
    <w:rsid w:val="00EE1B02"/>
    <w:rsid w:val="00EE2803"/>
    <w:rsid w:val="00EE2835"/>
    <w:rsid w:val="00EE35A8"/>
    <w:rsid w:val="00EE3E83"/>
    <w:rsid w:val="00EE4163"/>
    <w:rsid w:val="00EE70AC"/>
    <w:rsid w:val="00EE7984"/>
    <w:rsid w:val="00EF065D"/>
    <w:rsid w:val="00EF0D50"/>
    <w:rsid w:val="00EF11B9"/>
    <w:rsid w:val="00EF1683"/>
    <w:rsid w:val="00EF16A1"/>
    <w:rsid w:val="00EF1B22"/>
    <w:rsid w:val="00EF1B41"/>
    <w:rsid w:val="00EF1E17"/>
    <w:rsid w:val="00EF2438"/>
    <w:rsid w:val="00EF27DD"/>
    <w:rsid w:val="00EF286A"/>
    <w:rsid w:val="00EF29A3"/>
    <w:rsid w:val="00EF29AC"/>
    <w:rsid w:val="00EF334F"/>
    <w:rsid w:val="00EF3F79"/>
    <w:rsid w:val="00EF5BAD"/>
    <w:rsid w:val="00EF5E5E"/>
    <w:rsid w:val="00EF65FA"/>
    <w:rsid w:val="00EF6848"/>
    <w:rsid w:val="00EF78F2"/>
    <w:rsid w:val="00F00890"/>
    <w:rsid w:val="00F008A4"/>
    <w:rsid w:val="00F00C53"/>
    <w:rsid w:val="00F0183C"/>
    <w:rsid w:val="00F01C8C"/>
    <w:rsid w:val="00F01E82"/>
    <w:rsid w:val="00F0212F"/>
    <w:rsid w:val="00F021C1"/>
    <w:rsid w:val="00F027C8"/>
    <w:rsid w:val="00F036E1"/>
    <w:rsid w:val="00F044F4"/>
    <w:rsid w:val="00F0502B"/>
    <w:rsid w:val="00F0568B"/>
    <w:rsid w:val="00F05B5B"/>
    <w:rsid w:val="00F069B6"/>
    <w:rsid w:val="00F075B4"/>
    <w:rsid w:val="00F07623"/>
    <w:rsid w:val="00F07B0E"/>
    <w:rsid w:val="00F07C7F"/>
    <w:rsid w:val="00F1050B"/>
    <w:rsid w:val="00F105A9"/>
    <w:rsid w:val="00F106C1"/>
    <w:rsid w:val="00F10899"/>
    <w:rsid w:val="00F10939"/>
    <w:rsid w:val="00F11E93"/>
    <w:rsid w:val="00F1218A"/>
    <w:rsid w:val="00F14608"/>
    <w:rsid w:val="00F14733"/>
    <w:rsid w:val="00F14DDE"/>
    <w:rsid w:val="00F15DB6"/>
    <w:rsid w:val="00F15E52"/>
    <w:rsid w:val="00F165C6"/>
    <w:rsid w:val="00F16F9D"/>
    <w:rsid w:val="00F1754E"/>
    <w:rsid w:val="00F20712"/>
    <w:rsid w:val="00F21082"/>
    <w:rsid w:val="00F21154"/>
    <w:rsid w:val="00F212B3"/>
    <w:rsid w:val="00F21E2C"/>
    <w:rsid w:val="00F22DAF"/>
    <w:rsid w:val="00F23FA6"/>
    <w:rsid w:val="00F25181"/>
    <w:rsid w:val="00F25353"/>
    <w:rsid w:val="00F253D5"/>
    <w:rsid w:val="00F266E4"/>
    <w:rsid w:val="00F26A56"/>
    <w:rsid w:val="00F26D39"/>
    <w:rsid w:val="00F27302"/>
    <w:rsid w:val="00F30344"/>
    <w:rsid w:val="00F307AB"/>
    <w:rsid w:val="00F33B11"/>
    <w:rsid w:val="00F347D4"/>
    <w:rsid w:val="00F34B15"/>
    <w:rsid w:val="00F35994"/>
    <w:rsid w:val="00F36DB1"/>
    <w:rsid w:val="00F37F15"/>
    <w:rsid w:val="00F37FB1"/>
    <w:rsid w:val="00F407E6"/>
    <w:rsid w:val="00F40D5D"/>
    <w:rsid w:val="00F40F87"/>
    <w:rsid w:val="00F4179A"/>
    <w:rsid w:val="00F43353"/>
    <w:rsid w:val="00F43D0B"/>
    <w:rsid w:val="00F4426E"/>
    <w:rsid w:val="00F44B17"/>
    <w:rsid w:val="00F45A8F"/>
    <w:rsid w:val="00F473DD"/>
    <w:rsid w:val="00F475C6"/>
    <w:rsid w:val="00F51399"/>
    <w:rsid w:val="00F5195F"/>
    <w:rsid w:val="00F5197D"/>
    <w:rsid w:val="00F52192"/>
    <w:rsid w:val="00F52CD4"/>
    <w:rsid w:val="00F5459D"/>
    <w:rsid w:val="00F546F3"/>
    <w:rsid w:val="00F54749"/>
    <w:rsid w:val="00F561EE"/>
    <w:rsid w:val="00F563F0"/>
    <w:rsid w:val="00F56690"/>
    <w:rsid w:val="00F56896"/>
    <w:rsid w:val="00F5798F"/>
    <w:rsid w:val="00F57CFF"/>
    <w:rsid w:val="00F601CF"/>
    <w:rsid w:val="00F6099F"/>
    <w:rsid w:val="00F613A3"/>
    <w:rsid w:val="00F61405"/>
    <w:rsid w:val="00F61A16"/>
    <w:rsid w:val="00F61EED"/>
    <w:rsid w:val="00F623F0"/>
    <w:rsid w:val="00F62BE1"/>
    <w:rsid w:val="00F64119"/>
    <w:rsid w:val="00F65D47"/>
    <w:rsid w:val="00F660C0"/>
    <w:rsid w:val="00F7074D"/>
    <w:rsid w:val="00F71DD6"/>
    <w:rsid w:val="00F71E13"/>
    <w:rsid w:val="00F728F8"/>
    <w:rsid w:val="00F7333B"/>
    <w:rsid w:val="00F734DE"/>
    <w:rsid w:val="00F736D4"/>
    <w:rsid w:val="00F7442B"/>
    <w:rsid w:val="00F74ABE"/>
    <w:rsid w:val="00F75258"/>
    <w:rsid w:val="00F7527B"/>
    <w:rsid w:val="00F75C86"/>
    <w:rsid w:val="00F7679B"/>
    <w:rsid w:val="00F76CCF"/>
    <w:rsid w:val="00F77043"/>
    <w:rsid w:val="00F770EC"/>
    <w:rsid w:val="00F805B5"/>
    <w:rsid w:val="00F80C6F"/>
    <w:rsid w:val="00F813F2"/>
    <w:rsid w:val="00F816C6"/>
    <w:rsid w:val="00F81BF5"/>
    <w:rsid w:val="00F826DD"/>
    <w:rsid w:val="00F82FFD"/>
    <w:rsid w:val="00F836C1"/>
    <w:rsid w:val="00F83C68"/>
    <w:rsid w:val="00F83C9D"/>
    <w:rsid w:val="00F83F39"/>
    <w:rsid w:val="00F845B9"/>
    <w:rsid w:val="00F84F92"/>
    <w:rsid w:val="00F8670B"/>
    <w:rsid w:val="00F86EFB"/>
    <w:rsid w:val="00F870EE"/>
    <w:rsid w:val="00F87777"/>
    <w:rsid w:val="00F905C9"/>
    <w:rsid w:val="00F90627"/>
    <w:rsid w:val="00F90A5A"/>
    <w:rsid w:val="00F90FFB"/>
    <w:rsid w:val="00F91B40"/>
    <w:rsid w:val="00F92783"/>
    <w:rsid w:val="00F92884"/>
    <w:rsid w:val="00F93304"/>
    <w:rsid w:val="00F9427A"/>
    <w:rsid w:val="00F948A5"/>
    <w:rsid w:val="00F9548B"/>
    <w:rsid w:val="00F95B0D"/>
    <w:rsid w:val="00F96269"/>
    <w:rsid w:val="00F963AF"/>
    <w:rsid w:val="00F964D2"/>
    <w:rsid w:val="00FA00B9"/>
    <w:rsid w:val="00FA0C26"/>
    <w:rsid w:val="00FA2695"/>
    <w:rsid w:val="00FA2753"/>
    <w:rsid w:val="00FA2A25"/>
    <w:rsid w:val="00FA3045"/>
    <w:rsid w:val="00FA4887"/>
    <w:rsid w:val="00FA51AB"/>
    <w:rsid w:val="00FA52F5"/>
    <w:rsid w:val="00FA5843"/>
    <w:rsid w:val="00FA67D1"/>
    <w:rsid w:val="00FA6BE7"/>
    <w:rsid w:val="00FA711C"/>
    <w:rsid w:val="00FA72C7"/>
    <w:rsid w:val="00FA79CB"/>
    <w:rsid w:val="00FA7DF3"/>
    <w:rsid w:val="00FA7E96"/>
    <w:rsid w:val="00FB01C4"/>
    <w:rsid w:val="00FB01E9"/>
    <w:rsid w:val="00FB0314"/>
    <w:rsid w:val="00FB0A6B"/>
    <w:rsid w:val="00FB10EF"/>
    <w:rsid w:val="00FB1381"/>
    <w:rsid w:val="00FB15B9"/>
    <w:rsid w:val="00FB2694"/>
    <w:rsid w:val="00FB2851"/>
    <w:rsid w:val="00FB28A4"/>
    <w:rsid w:val="00FB2950"/>
    <w:rsid w:val="00FB33F5"/>
    <w:rsid w:val="00FB49B0"/>
    <w:rsid w:val="00FB6621"/>
    <w:rsid w:val="00FB7064"/>
    <w:rsid w:val="00FB7508"/>
    <w:rsid w:val="00FB7BD1"/>
    <w:rsid w:val="00FB7CA3"/>
    <w:rsid w:val="00FB7F77"/>
    <w:rsid w:val="00FC0A4C"/>
    <w:rsid w:val="00FC0E39"/>
    <w:rsid w:val="00FC26F5"/>
    <w:rsid w:val="00FC31C2"/>
    <w:rsid w:val="00FC4708"/>
    <w:rsid w:val="00FC49C1"/>
    <w:rsid w:val="00FC5A0A"/>
    <w:rsid w:val="00FC61A4"/>
    <w:rsid w:val="00FC6C30"/>
    <w:rsid w:val="00FC734E"/>
    <w:rsid w:val="00FC7C3C"/>
    <w:rsid w:val="00FC7CB0"/>
    <w:rsid w:val="00FD0772"/>
    <w:rsid w:val="00FD08DD"/>
    <w:rsid w:val="00FD23D2"/>
    <w:rsid w:val="00FD30CD"/>
    <w:rsid w:val="00FD3EE4"/>
    <w:rsid w:val="00FD40AE"/>
    <w:rsid w:val="00FD575F"/>
    <w:rsid w:val="00FD5A57"/>
    <w:rsid w:val="00FD65F3"/>
    <w:rsid w:val="00FD677C"/>
    <w:rsid w:val="00FD69DE"/>
    <w:rsid w:val="00FD7A84"/>
    <w:rsid w:val="00FE03DE"/>
    <w:rsid w:val="00FE042F"/>
    <w:rsid w:val="00FE0A04"/>
    <w:rsid w:val="00FE0ADE"/>
    <w:rsid w:val="00FE0FAE"/>
    <w:rsid w:val="00FE14FE"/>
    <w:rsid w:val="00FE1776"/>
    <w:rsid w:val="00FE1EB6"/>
    <w:rsid w:val="00FE2ACD"/>
    <w:rsid w:val="00FE350C"/>
    <w:rsid w:val="00FE35B5"/>
    <w:rsid w:val="00FE36C9"/>
    <w:rsid w:val="00FE3927"/>
    <w:rsid w:val="00FE3B8A"/>
    <w:rsid w:val="00FE4065"/>
    <w:rsid w:val="00FE487B"/>
    <w:rsid w:val="00FE4B0D"/>
    <w:rsid w:val="00FE7264"/>
    <w:rsid w:val="00FE7BB7"/>
    <w:rsid w:val="00FE7D80"/>
    <w:rsid w:val="00FE7F98"/>
    <w:rsid w:val="00FF06E2"/>
    <w:rsid w:val="00FF0C4F"/>
    <w:rsid w:val="00FF0EC2"/>
    <w:rsid w:val="00FF10DB"/>
    <w:rsid w:val="00FF1F7C"/>
    <w:rsid w:val="00FF2071"/>
    <w:rsid w:val="00FF2328"/>
    <w:rsid w:val="00FF2C2F"/>
    <w:rsid w:val="00FF2FE9"/>
    <w:rsid w:val="00FF339F"/>
    <w:rsid w:val="00FF48B6"/>
    <w:rsid w:val="00FF4972"/>
    <w:rsid w:val="00FF57F6"/>
    <w:rsid w:val="00FF5AEF"/>
    <w:rsid w:val="00FF77B0"/>
  </w:rsids>
  <m:mathPr>
    <m:mathFont m:val="Cambria Math"/>
    <m:brkBin m:val="before"/>
    <m:brkBinSub m:val="--"/>
    <m:smallFrac m:val="0"/>
    <m:dispDef/>
    <m:lMargin m:val="0"/>
    <m:rMargin m:val="0"/>
    <m:defJc m:val="centerGroup"/>
    <m:wrapIndent m:val="1440"/>
    <m:intLim m:val="subSup"/>
    <m:naryLim m:val="undOvr"/>
  </m:mathPr>
  <w:themeFontLang w:val="pl-PL"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D341EA5"/>
  <w15:chartTrackingRefBased/>
  <w15:docId w15:val="{F181A65A-4261-48BD-A391-F1E9FB6F4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pl-PL" w:eastAsia="pl-PL"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74B1"/>
    <w:rPr>
      <w:rFonts w:ascii="Times New Roman" w:hAnsi="Times New Roman" w:cs="Times New Roman"/>
      <w:sz w:val="22"/>
      <w:szCs w:val="22"/>
      <w:lang w:eastAsia="en-US"/>
    </w:rPr>
  </w:style>
  <w:style w:type="paragraph" w:styleId="Heading1">
    <w:name w:val="heading 1"/>
    <w:basedOn w:val="Normal"/>
    <w:link w:val="Heading1Char"/>
    <w:uiPriority w:val="1"/>
    <w:qFormat/>
    <w:rsid w:val="000027DF"/>
    <w:pPr>
      <w:widowControl w:val="0"/>
      <w:outlineLvl w:val="0"/>
    </w:pPr>
    <w:rPr>
      <w:b/>
      <w:bCs/>
      <w:cap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rFonts w:ascii="Times New Roman" w:hAnsi="Times New Roman" w:cs="Times New Roman" w:hint="default"/>
      <w:color w:val="0000FF"/>
      <w:u w:val="single"/>
    </w:rPr>
  </w:style>
  <w:style w:type="character" w:styleId="FollowedHyperlink">
    <w:name w:val="FollowedHyperlink"/>
    <w:uiPriority w:val="99"/>
    <w:semiHidden/>
    <w:unhideWhenUsed/>
    <w:rPr>
      <w:color w:val="800080"/>
      <w:u w:val="singl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locked/>
    <w:rPr>
      <w:rFonts w:ascii="Times New Roman" w:hAnsi="Times New Roman" w:cs="Times New Roman" w:hint="default"/>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locked/>
    <w:rPr>
      <w:rFonts w:ascii="Times New Roman" w:hAnsi="Times New Roman" w:cs="Times New Roman" w:hint="default"/>
      <w:b/>
      <w:bCs w:val="0"/>
      <w:sz w:val="2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locked/>
    <w:rPr>
      <w:rFonts w:ascii="Tahoma" w:hAnsi="Tahoma" w:cs="Times New Roman" w:hint="default"/>
      <w:sz w:val="16"/>
    </w:rPr>
  </w:style>
  <w:style w:type="paragraph" w:styleId="Revision">
    <w:name w:val="Revision"/>
    <w:uiPriority w:val="99"/>
    <w:semiHidden/>
    <w:rPr>
      <w:rFonts w:cs="Times New Roman"/>
      <w:sz w:val="22"/>
      <w:szCs w:val="22"/>
      <w:lang w:eastAsia="en-US"/>
    </w:rPr>
  </w:style>
  <w:style w:type="paragraph" w:styleId="ListParagraph">
    <w:name w:val="List Paragraph"/>
    <w:basedOn w:val="Normal"/>
    <w:uiPriority w:val="34"/>
    <w:qFormat/>
    <w:pPr>
      <w:ind w:left="720"/>
    </w:pPr>
  </w:style>
  <w:style w:type="paragraph" w:customStyle="1" w:styleId="Default">
    <w:name w:val="Default"/>
    <w:pPr>
      <w:widowControl w:val="0"/>
      <w:autoSpaceDE w:val="0"/>
      <w:autoSpaceDN w:val="0"/>
      <w:adjustRightInd w:val="0"/>
    </w:pPr>
    <w:rPr>
      <w:rFonts w:ascii="Times New Roman" w:hAnsi="Times New Roman" w:cs="Times New Roman"/>
      <w:color w:val="000000"/>
      <w:sz w:val="24"/>
      <w:szCs w:val="24"/>
      <w:lang w:eastAsia="en-US"/>
    </w:rPr>
  </w:style>
  <w:style w:type="paragraph" w:customStyle="1" w:styleId="CM1">
    <w:name w:val="CM1"/>
    <w:basedOn w:val="Default"/>
    <w:next w:val="Default"/>
    <w:uiPriority w:val="99"/>
    <w:pPr>
      <w:spacing w:line="518" w:lineRule="atLeast"/>
    </w:pPr>
    <w:rPr>
      <w:color w:val="auto"/>
    </w:rPr>
  </w:style>
  <w:style w:type="paragraph" w:customStyle="1" w:styleId="CM140">
    <w:name w:val="CM140"/>
    <w:basedOn w:val="Default"/>
    <w:next w:val="Default"/>
    <w:uiPriority w:val="99"/>
    <w:rPr>
      <w:color w:val="auto"/>
    </w:rPr>
  </w:style>
  <w:style w:type="paragraph" w:customStyle="1" w:styleId="CM141">
    <w:name w:val="CM141"/>
    <w:basedOn w:val="Default"/>
    <w:next w:val="Default"/>
    <w:uiPriority w:val="99"/>
    <w:rPr>
      <w:color w:val="auto"/>
    </w:rPr>
  </w:style>
  <w:style w:type="paragraph" w:customStyle="1" w:styleId="CM142">
    <w:name w:val="CM142"/>
    <w:basedOn w:val="Default"/>
    <w:next w:val="Default"/>
    <w:uiPriority w:val="99"/>
    <w:rPr>
      <w:color w:val="auto"/>
    </w:rPr>
  </w:style>
  <w:style w:type="paragraph" w:customStyle="1" w:styleId="CM2">
    <w:name w:val="CM2"/>
    <w:basedOn w:val="Default"/>
    <w:next w:val="Default"/>
    <w:uiPriority w:val="99"/>
    <w:pPr>
      <w:spacing w:line="388" w:lineRule="atLeast"/>
    </w:pPr>
    <w:rPr>
      <w:color w:val="auto"/>
    </w:rPr>
  </w:style>
  <w:style w:type="paragraph" w:customStyle="1" w:styleId="CM143">
    <w:name w:val="CM143"/>
    <w:basedOn w:val="Default"/>
    <w:next w:val="Default"/>
    <w:uiPriority w:val="99"/>
    <w:rPr>
      <w:color w:val="auto"/>
    </w:rPr>
  </w:style>
  <w:style w:type="paragraph" w:customStyle="1" w:styleId="CM3">
    <w:name w:val="CM3"/>
    <w:basedOn w:val="Default"/>
    <w:next w:val="Default"/>
    <w:uiPriority w:val="99"/>
    <w:pPr>
      <w:spacing w:line="518" w:lineRule="atLeast"/>
    </w:pPr>
    <w:rPr>
      <w:color w:val="auto"/>
    </w:rPr>
  </w:style>
  <w:style w:type="paragraph" w:customStyle="1" w:styleId="CM4">
    <w:name w:val="CM4"/>
    <w:basedOn w:val="Default"/>
    <w:next w:val="Default"/>
    <w:uiPriority w:val="99"/>
    <w:pPr>
      <w:spacing w:line="518" w:lineRule="atLeast"/>
    </w:pPr>
    <w:rPr>
      <w:color w:val="auto"/>
    </w:rPr>
  </w:style>
  <w:style w:type="paragraph" w:customStyle="1" w:styleId="CM5">
    <w:name w:val="CM5"/>
    <w:basedOn w:val="Default"/>
    <w:next w:val="Default"/>
    <w:uiPriority w:val="99"/>
    <w:pPr>
      <w:spacing w:line="260" w:lineRule="atLeast"/>
    </w:pPr>
    <w:rPr>
      <w:color w:val="auto"/>
    </w:rPr>
  </w:style>
  <w:style w:type="paragraph" w:customStyle="1" w:styleId="CM6">
    <w:name w:val="CM6"/>
    <w:basedOn w:val="Default"/>
    <w:next w:val="Default"/>
    <w:uiPriority w:val="99"/>
    <w:pPr>
      <w:spacing w:line="260" w:lineRule="atLeast"/>
    </w:pPr>
    <w:rPr>
      <w:color w:val="auto"/>
    </w:rPr>
  </w:style>
  <w:style w:type="paragraph" w:customStyle="1" w:styleId="CM8">
    <w:name w:val="CM8"/>
    <w:basedOn w:val="Default"/>
    <w:next w:val="Default"/>
    <w:uiPriority w:val="99"/>
    <w:pPr>
      <w:spacing w:line="260" w:lineRule="atLeast"/>
    </w:pPr>
    <w:rPr>
      <w:color w:val="auto"/>
    </w:rPr>
  </w:style>
  <w:style w:type="paragraph" w:customStyle="1" w:styleId="CM9">
    <w:name w:val="CM9"/>
    <w:basedOn w:val="Default"/>
    <w:next w:val="Default"/>
    <w:uiPriority w:val="99"/>
    <w:pPr>
      <w:spacing w:line="260" w:lineRule="atLeast"/>
    </w:pPr>
    <w:rPr>
      <w:color w:val="auto"/>
    </w:rPr>
  </w:style>
  <w:style w:type="paragraph" w:customStyle="1" w:styleId="CM7">
    <w:name w:val="CM7"/>
    <w:basedOn w:val="Default"/>
    <w:next w:val="Default"/>
    <w:uiPriority w:val="99"/>
    <w:pPr>
      <w:spacing w:line="260" w:lineRule="atLeast"/>
    </w:pPr>
    <w:rPr>
      <w:color w:val="auto"/>
    </w:rPr>
  </w:style>
  <w:style w:type="paragraph" w:customStyle="1" w:styleId="CM11">
    <w:name w:val="CM11"/>
    <w:basedOn w:val="Default"/>
    <w:next w:val="Default"/>
    <w:uiPriority w:val="99"/>
    <w:pPr>
      <w:spacing w:line="260" w:lineRule="atLeast"/>
    </w:pPr>
    <w:rPr>
      <w:color w:val="auto"/>
    </w:rPr>
  </w:style>
  <w:style w:type="paragraph" w:customStyle="1" w:styleId="CM10">
    <w:name w:val="CM10"/>
    <w:basedOn w:val="Default"/>
    <w:next w:val="Default"/>
    <w:uiPriority w:val="99"/>
    <w:pPr>
      <w:spacing w:line="260" w:lineRule="atLeast"/>
    </w:pPr>
    <w:rPr>
      <w:color w:val="auto"/>
    </w:rPr>
  </w:style>
  <w:style w:type="paragraph" w:customStyle="1" w:styleId="CM13">
    <w:name w:val="CM13"/>
    <w:basedOn w:val="Default"/>
    <w:next w:val="Default"/>
    <w:uiPriority w:val="99"/>
    <w:pPr>
      <w:spacing w:line="260" w:lineRule="atLeast"/>
    </w:pPr>
    <w:rPr>
      <w:color w:val="auto"/>
    </w:rPr>
  </w:style>
  <w:style w:type="paragraph" w:customStyle="1" w:styleId="CM14">
    <w:name w:val="CM14"/>
    <w:basedOn w:val="Default"/>
    <w:next w:val="Default"/>
    <w:uiPriority w:val="99"/>
    <w:pPr>
      <w:spacing w:line="260" w:lineRule="atLeast"/>
    </w:pPr>
    <w:rPr>
      <w:color w:val="auto"/>
    </w:rPr>
  </w:style>
  <w:style w:type="paragraph" w:customStyle="1" w:styleId="CM15">
    <w:name w:val="CM15"/>
    <w:basedOn w:val="Default"/>
    <w:next w:val="Default"/>
    <w:uiPriority w:val="99"/>
    <w:pPr>
      <w:spacing w:line="260" w:lineRule="atLeast"/>
    </w:pPr>
    <w:rPr>
      <w:color w:val="auto"/>
    </w:rPr>
  </w:style>
  <w:style w:type="paragraph" w:customStyle="1" w:styleId="CM17">
    <w:name w:val="CM17"/>
    <w:basedOn w:val="Default"/>
    <w:next w:val="Default"/>
    <w:uiPriority w:val="99"/>
    <w:pPr>
      <w:spacing w:line="260" w:lineRule="atLeast"/>
    </w:pPr>
    <w:rPr>
      <w:color w:val="auto"/>
    </w:rPr>
  </w:style>
  <w:style w:type="paragraph" w:customStyle="1" w:styleId="CM18">
    <w:name w:val="CM18"/>
    <w:basedOn w:val="Default"/>
    <w:next w:val="Default"/>
    <w:uiPriority w:val="99"/>
    <w:pPr>
      <w:spacing w:line="260" w:lineRule="atLeast"/>
    </w:pPr>
    <w:rPr>
      <w:color w:val="auto"/>
    </w:rPr>
  </w:style>
  <w:style w:type="paragraph" w:customStyle="1" w:styleId="CM16">
    <w:name w:val="CM16"/>
    <w:basedOn w:val="Default"/>
    <w:next w:val="Default"/>
    <w:uiPriority w:val="99"/>
    <w:pPr>
      <w:spacing w:line="260" w:lineRule="atLeast"/>
    </w:pPr>
    <w:rPr>
      <w:color w:val="auto"/>
    </w:rPr>
  </w:style>
  <w:style w:type="paragraph" w:customStyle="1" w:styleId="CM12">
    <w:name w:val="CM12"/>
    <w:basedOn w:val="Default"/>
    <w:next w:val="Default"/>
    <w:uiPriority w:val="99"/>
    <w:pPr>
      <w:spacing w:line="260" w:lineRule="atLeast"/>
    </w:pPr>
    <w:rPr>
      <w:color w:val="auto"/>
    </w:rPr>
  </w:style>
  <w:style w:type="paragraph" w:customStyle="1" w:styleId="CM146">
    <w:name w:val="CM146"/>
    <w:basedOn w:val="Default"/>
    <w:next w:val="Default"/>
    <w:uiPriority w:val="99"/>
    <w:rPr>
      <w:color w:val="auto"/>
    </w:rPr>
  </w:style>
  <w:style w:type="paragraph" w:customStyle="1" w:styleId="CM19">
    <w:name w:val="CM19"/>
    <w:basedOn w:val="Default"/>
    <w:next w:val="Default"/>
    <w:uiPriority w:val="99"/>
    <w:pPr>
      <w:spacing w:line="260" w:lineRule="atLeast"/>
    </w:pPr>
    <w:rPr>
      <w:color w:val="auto"/>
    </w:rPr>
  </w:style>
  <w:style w:type="paragraph" w:customStyle="1" w:styleId="CM20">
    <w:name w:val="CM20"/>
    <w:basedOn w:val="Default"/>
    <w:next w:val="Default"/>
    <w:uiPriority w:val="99"/>
    <w:rPr>
      <w:color w:val="auto"/>
    </w:rPr>
  </w:style>
  <w:style w:type="paragraph" w:customStyle="1" w:styleId="CM21">
    <w:name w:val="CM21"/>
    <w:basedOn w:val="Default"/>
    <w:next w:val="Default"/>
    <w:uiPriority w:val="99"/>
    <w:rPr>
      <w:color w:val="auto"/>
    </w:rPr>
  </w:style>
  <w:style w:type="paragraph" w:customStyle="1" w:styleId="CM22">
    <w:name w:val="CM22"/>
    <w:basedOn w:val="Default"/>
    <w:next w:val="Default"/>
    <w:uiPriority w:val="99"/>
    <w:pPr>
      <w:spacing w:line="260" w:lineRule="atLeast"/>
    </w:pPr>
    <w:rPr>
      <w:color w:val="auto"/>
    </w:rPr>
  </w:style>
  <w:style w:type="paragraph" w:customStyle="1" w:styleId="CM149">
    <w:name w:val="CM149"/>
    <w:basedOn w:val="Default"/>
    <w:next w:val="Default"/>
    <w:uiPriority w:val="99"/>
    <w:rPr>
      <w:color w:val="auto"/>
    </w:rPr>
  </w:style>
  <w:style w:type="paragraph" w:customStyle="1" w:styleId="CM24">
    <w:name w:val="CM24"/>
    <w:basedOn w:val="Default"/>
    <w:next w:val="Default"/>
    <w:uiPriority w:val="99"/>
    <w:pPr>
      <w:spacing w:line="263" w:lineRule="atLeast"/>
    </w:pPr>
    <w:rPr>
      <w:color w:val="auto"/>
    </w:rPr>
  </w:style>
  <w:style w:type="paragraph" w:customStyle="1" w:styleId="CM25">
    <w:name w:val="CM25"/>
    <w:basedOn w:val="Default"/>
    <w:next w:val="Default"/>
    <w:uiPriority w:val="99"/>
    <w:rPr>
      <w:color w:val="auto"/>
    </w:rPr>
  </w:style>
  <w:style w:type="paragraph" w:customStyle="1" w:styleId="CM26">
    <w:name w:val="CM26"/>
    <w:basedOn w:val="Default"/>
    <w:next w:val="Default"/>
    <w:uiPriority w:val="99"/>
    <w:pPr>
      <w:spacing w:line="323" w:lineRule="atLeast"/>
    </w:pPr>
    <w:rPr>
      <w:color w:val="auto"/>
    </w:rPr>
  </w:style>
  <w:style w:type="paragraph" w:customStyle="1" w:styleId="CM27">
    <w:name w:val="CM27"/>
    <w:basedOn w:val="Default"/>
    <w:next w:val="Default"/>
    <w:uiPriority w:val="99"/>
    <w:pPr>
      <w:spacing w:line="323" w:lineRule="atLeast"/>
    </w:pPr>
    <w:rPr>
      <w:color w:val="auto"/>
    </w:rPr>
  </w:style>
  <w:style w:type="paragraph" w:customStyle="1" w:styleId="CM29">
    <w:name w:val="CM29"/>
    <w:basedOn w:val="Default"/>
    <w:next w:val="Default"/>
    <w:uiPriority w:val="99"/>
    <w:pPr>
      <w:spacing w:line="283" w:lineRule="atLeast"/>
    </w:pPr>
    <w:rPr>
      <w:color w:val="auto"/>
    </w:rPr>
  </w:style>
  <w:style w:type="paragraph" w:customStyle="1" w:styleId="CM30">
    <w:name w:val="CM30"/>
    <w:basedOn w:val="Default"/>
    <w:next w:val="Default"/>
    <w:uiPriority w:val="99"/>
    <w:pPr>
      <w:spacing w:line="260" w:lineRule="atLeast"/>
    </w:pPr>
    <w:rPr>
      <w:color w:val="auto"/>
    </w:rPr>
  </w:style>
  <w:style w:type="paragraph" w:customStyle="1" w:styleId="CM31">
    <w:name w:val="CM31"/>
    <w:basedOn w:val="Default"/>
    <w:next w:val="Default"/>
    <w:uiPriority w:val="99"/>
    <w:pPr>
      <w:spacing w:line="518" w:lineRule="atLeast"/>
    </w:pPr>
    <w:rPr>
      <w:color w:val="auto"/>
    </w:rPr>
  </w:style>
  <w:style w:type="paragraph" w:customStyle="1" w:styleId="CM32">
    <w:name w:val="CM32"/>
    <w:basedOn w:val="Default"/>
    <w:next w:val="Default"/>
    <w:uiPriority w:val="99"/>
    <w:pPr>
      <w:spacing w:line="260" w:lineRule="atLeast"/>
    </w:pPr>
    <w:rPr>
      <w:color w:val="auto"/>
    </w:rPr>
  </w:style>
  <w:style w:type="paragraph" w:customStyle="1" w:styleId="CM28">
    <w:name w:val="CM28"/>
    <w:basedOn w:val="Default"/>
    <w:next w:val="Default"/>
    <w:uiPriority w:val="99"/>
    <w:pPr>
      <w:spacing w:line="260" w:lineRule="atLeast"/>
    </w:pPr>
    <w:rPr>
      <w:color w:val="auto"/>
    </w:rPr>
  </w:style>
  <w:style w:type="paragraph" w:customStyle="1" w:styleId="CM156">
    <w:name w:val="CM156"/>
    <w:basedOn w:val="Default"/>
    <w:next w:val="Default"/>
    <w:uiPriority w:val="99"/>
    <w:rPr>
      <w:color w:val="auto"/>
    </w:rPr>
  </w:style>
  <w:style w:type="paragraph" w:customStyle="1" w:styleId="CM33">
    <w:name w:val="CM33"/>
    <w:basedOn w:val="Default"/>
    <w:next w:val="Default"/>
    <w:uiPriority w:val="99"/>
    <w:pPr>
      <w:spacing w:line="260" w:lineRule="atLeast"/>
    </w:pPr>
    <w:rPr>
      <w:color w:val="auto"/>
    </w:rPr>
  </w:style>
  <w:style w:type="paragraph" w:customStyle="1" w:styleId="CM34">
    <w:name w:val="CM34"/>
    <w:basedOn w:val="Default"/>
    <w:next w:val="Default"/>
    <w:uiPriority w:val="99"/>
    <w:pPr>
      <w:spacing w:line="260" w:lineRule="atLeast"/>
    </w:pPr>
    <w:rPr>
      <w:color w:val="auto"/>
    </w:rPr>
  </w:style>
  <w:style w:type="paragraph" w:customStyle="1" w:styleId="CM35">
    <w:name w:val="CM35"/>
    <w:basedOn w:val="Default"/>
    <w:next w:val="Default"/>
    <w:uiPriority w:val="99"/>
    <w:pPr>
      <w:spacing w:line="260" w:lineRule="atLeast"/>
    </w:pPr>
    <w:rPr>
      <w:color w:val="auto"/>
    </w:rPr>
  </w:style>
  <w:style w:type="paragraph" w:customStyle="1" w:styleId="CM157">
    <w:name w:val="CM157"/>
    <w:basedOn w:val="Default"/>
    <w:next w:val="Default"/>
    <w:uiPriority w:val="99"/>
    <w:rPr>
      <w:color w:val="auto"/>
    </w:rPr>
  </w:style>
  <w:style w:type="paragraph" w:customStyle="1" w:styleId="CM36">
    <w:name w:val="CM36"/>
    <w:basedOn w:val="Default"/>
    <w:next w:val="Default"/>
    <w:uiPriority w:val="99"/>
    <w:pPr>
      <w:spacing w:line="448" w:lineRule="atLeast"/>
    </w:pPr>
    <w:rPr>
      <w:color w:val="auto"/>
    </w:rPr>
  </w:style>
  <w:style w:type="paragraph" w:customStyle="1" w:styleId="CM158">
    <w:name w:val="CM158"/>
    <w:basedOn w:val="Default"/>
    <w:next w:val="Default"/>
    <w:uiPriority w:val="99"/>
    <w:rPr>
      <w:color w:val="auto"/>
    </w:rPr>
  </w:style>
  <w:style w:type="paragraph" w:customStyle="1" w:styleId="CM37">
    <w:name w:val="CM37"/>
    <w:basedOn w:val="Default"/>
    <w:next w:val="Default"/>
    <w:uiPriority w:val="99"/>
    <w:pPr>
      <w:spacing w:line="348" w:lineRule="atLeast"/>
    </w:pPr>
    <w:rPr>
      <w:color w:val="auto"/>
    </w:rPr>
  </w:style>
  <w:style w:type="paragraph" w:customStyle="1" w:styleId="CM38">
    <w:name w:val="CM38"/>
    <w:basedOn w:val="Default"/>
    <w:next w:val="Default"/>
    <w:uiPriority w:val="99"/>
    <w:pPr>
      <w:spacing w:line="391" w:lineRule="atLeast"/>
    </w:pPr>
    <w:rPr>
      <w:color w:val="auto"/>
    </w:rPr>
  </w:style>
  <w:style w:type="paragraph" w:customStyle="1" w:styleId="CM159">
    <w:name w:val="CM159"/>
    <w:basedOn w:val="Default"/>
    <w:next w:val="Default"/>
    <w:uiPriority w:val="99"/>
    <w:rPr>
      <w:color w:val="auto"/>
    </w:rPr>
  </w:style>
  <w:style w:type="paragraph" w:customStyle="1" w:styleId="CM39">
    <w:name w:val="CM39"/>
    <w:basedOn w:val="Default"/>
    <w:next w:val="Default"/>
    <w:uiPriority w:val="99"/>
    <w:pPr>
      <w:spacing w:line="260" w:lineRule="atLeast"/>
    </w:pPr>
    <w:rPr>
      <w:color w:val="auto"/>
    </w:rPr>
  </w:style>
  <w:style w:type="paragraph" w:customStyle="1" w:styleId="CM41">
    <w:name w:val="CM41"/>
    <w:basedOn w:val="Default"/>
    <w:next w:val="Default"/>
    <w:uiPriority w:val="99"/>
    <w:pPr>
      <w:spacing w:line="260" w:lineRule="atLeast"/>
    </w:pPr>
    <w:rPr>
      <w:color w:val="auto"/>
    </w:rPr>
  </w:style>
  <w:style w:type="paragraph" w:customStyle="1" w:styleId="CM42">
    <w:name w:val="CM42"/>
    <w:basedOn w:val="Default"/>
    <w:next w:val="Default"/>
    <w:uiPriority w:val="99"/>
    <w:pPr>
      <w:spacing w:line="323" w:lineRule="atLeast"/>
    </w:pPr>
    <w:rPr>
      <w:color w:val="auto"/>
    </w:rPr>
  </w:style>
  <w:style w:type="paragraph" w:customStyle="1" w:styleId="CM43">
    <w:name w:val="CM43"/>
    <w:basedOn w:val="Default"/>
    <w:next w:val="Default"/>
    <w:uiPriority w:val="99"/>
    <w:pPr>
      <w:spacing w:line="260" w:lineRule="atLeast"/>
    </w:pPr>
    <w:rPr>
      <w:color w:val="auto"/>
    </w:rPr>
  </w:style>
  <w:style w:type="paragraph" w:customStyle="1" w:styleId="CM40">
    <w:name w:val="CM40"/>
    <w:basedOn w:val="Default"/>
    <w:next w:val="Default"/>
    <w:uiPriority w:val="99"/>
    <w:pPr>
      <w:spacing w:line="260" w:lineRule="atLeast"/>
    </w:pPr>
    <w:rPr>
      <w:color w:val="auto"/>
    </w:rPr>
  </w:style>
  <w:style w:type="paragraph" w:customStyle="1" w:styleId="CM163">
    <w:name w:val="CM163"/>
    <w:basedOn w:val="Default"/>
    <w:next w:val="Default"/>
    <w:uiPriority w:val="99"/>
    <w:rPr>
      <w:color w:val="auto"/>
    </w:rPr>
  </w:style>
  <w:style w:type="paragraph" w:customStyle="1" w:styleId="CM44">
    <w:name w:val="CM44"/>
    <w:basedOn w:val="Default"/>
    <w:next w:val="Default"/>
    <w:uiPriority w:val="99"/>
    <w:pPr>
      <w:spacing w:line="276" w:lineRule="atLeast"/>
    </w:pPr>
    <w:rPr>
      <w:color w:val="auto"/>
    </w:rPr>
  </w:style>
  <w:style w:type="paragraph" w:customStyle="1" w:styleId="CM45">
    <w:name w:val="CM45"/>
    <w:basedOn w:val="Default"/>
    <w:next w:val="Default"/>
    <w:uiPriority w:val="99"/>
    <w:pPr>
      <w:spacing w:line="263" w:lineRule="atLeast"/>
    </w:pPr>
    <w:rPr>
      <w:color w:val="auto"/>
    </w:rPr>
  </w:style>
  <w:style w:type="paragraph" w:customStyle="1" w:styleId="CM46">
    <w:name w:val="CM46"/>
    <w:basedOn w:val="Default"/>
    <w:next w:val="Default"/>
    <w:uiPriority w:val="99"/>
    <w:pPr>
      <w:spacing w:line="260" w:lineRule="atLeast"/>
    </w:pPr>
    <w:rPr>
      <w:color w:val="auto"/>
    </w:rPr>
  </w:style>
  <w:style w:type="paragraph" w:customStyle="1" w:styleId="CM47">
    <w:name w:val="CM47"/>
    <w:basedOn w:val="Default"/>
    <w:next w:val="Default"/>
    <w:uiPriority w:val="99"/>
    <w:rPr>
      <w:color w:val="auto"/>
    </w:rPr>
  </w:style>
  <w:style w:type="paragraph" w:customStyle="1" w:styleId="CM48">
    <w:name w:val="CM48"/>
    <w:basedOn w:val="Default"/>
    <w:next w:val="Default"/>
    <w:uiPriority w:val="99"/>
    <w:rPr>
      <w:color w:val="auto"/>
    </w:rPr>
  </w:style>
  <w:style w:type="paragraph" w:customStyle="1" w:styleId="CM49">
    <w:name w:val="CM49"/>
    <w:basedOn w:val="Default"/>
    <w:next w:val="Default"/>
    <w:uiPriority w:val="99"/>
    <w:rPr>
      <w:color w:val="auto"/>
    </w:rPr>
  </w:style>
  <w:style w:type="paragraph" w:customStyle="1" w:styleId="CM50">
    <w:name w:val="CM50"/>
    <w:basedOn w:val="Default"/>
    <w:next w:val="Default"/>
    <w:uiPriority w:val="99"/>
    <w:pPr>
      <w:spacing w:line="260" w:lineRule="atLeast"/>
    </w:pPr>
    <w:rPr>
      <w:color w:val="auto"/>
    </w:rPr>
  </w:style>
  <w:style w:type="paragraph" w:customStyle="1" w:styleId="CM23">
    <w:name w:val="CM23"/>
    <w:basedOn w:val="Default"/>
    <w:next w:val="Default"/>
    <w:uiPriority w:val="99"/>
    <w:pPr>
      <w:spacing w:line="260" w:lineRule="atLeast"/>
    </w:pPr>
    <w:rPr>
      <w:color w:val="auto"/>
    </w:rPr>
  </w:style>
  <w:style w:type="paragraph" w:customStyle="1" w:styleId="CM53">
    <w:name w:val="CM53"/>
    <w:basedOn w:val="Default"/>
    <w:next w:val="Default"/>
    <w:uiPriority w:val="99"/>
    <w:pPr>
      <w:spacing w:line="260" w:lineRule="atLeast"/>
    </w:pPr>
    <w:rPr>
      <w:color w:val="auto"/>
    </w:rPr>
  </w:style>
  <w:style w:type="paragraph" w:customStyle="1" w:styleId="CM54">
    <w:name w:val="CM54"/>
    <w:basedOn w:val="Default"/>
    <w:next w:val="Default"/>
    <w:uiPriority w:val="99"/>
    <w:pPr>
      <w:spacing w:line="260" w:lineRule="atLeast"/>
    </w:pPr>
    <w:rPr>
      <w:color w:val="auto"/>
    </w:rPr>
  </w:style>
  <w:style w:type="paragraph" w:customStyle="1" w:styleId="CM55">
    <w:name w:val="CM55"/>
    <w:basedOn w:val="Default"/>
    <w:next w:val="Default"/>
    <w:uiPriority w:val="99"/>
    <w:pPr>
      <w:spacing w:line="268" w:lineRule="atLeast"/>
    </w:pPr>
    <w:rPr>
      <w:color w:val="auto"/>
    </w:rPr>
  </w:style>
  <w:style w:type="paragraph" w:customStyle="1" w:styleId="CM147">
    <w:name w:val="CM147"/>
    <w:basedOn w:val="Default"/>
    <w:next w:val="Default"/>
    <w:uiPriority w:val="99"/>
    <w:rPr>
      <w:color w:val="auto"/>
    </w:rPr>
  </w:style>
  <w:style w:type="paragraph" w:customStyle="1" w:styleId="CM56">
    <w:name w:val="CM56"/>
    <w:basedOn w:val="Default"/>
    <w:next w:val="Default"/>
    <w:uiPriority w:val="99"/>
    <w:pPr>
      <w:spacing w:line="260" w:lineRule="atLeast"/>
    </w:pPr>
    <w:rPr>
      <w:color w:val="auto"/>
    </w:rPr>
  </w:style>
  <w:style w:type="paragraph" w:customStyle="1" w:styleId="CM84">
    <w:name w:val="CM84"/>
    <w:basedOn w:val="Default"/>
    <w:next w:val="Default"/>
    <w:uiPriority w:val="99"/>
    <w:pPr>
      <w:spacing w:line="260" w:lineRule="atLeast"/>
    </w:pPr>
    <w:rPr>
      <w:color w:val="auto"/>
    </w:rPr>
  </w:style>
  <w:style w:type="paragraph" w:customStyle="1" w:styleId="CM57">
    <w:name w:val="CM57"/>
    <w:basedOn w:val="Default"/>
    <w:next w:val="Default"/>
    <w:uiPriority w:val="99"/>
    <w:pPr>
      <w:spacing w:line="476" w:lineRule="atLeast"/>
    </w:pPr>
    <w:rPr>
      <w:color w:val="auto"/>
    </w:rPr>
  </w:style>
  <w:style w:type="paragraph" w:customStyle="1" w:styleId="CM58">
    <w:name w:val="CM58"/>
    <w:basedOn w:val="Default"/>
    <w:next w:val="Default"/>
    <w:uiPriority w:val="99"/>
    <w:pPr>
      <w:spacing w:line="260" w:lineRule="atLeast"/>
    </w:pPr>
    <w:rPr>
      <w:color w:val="auto"/>
    </w:rPr>
  </w:style>
  <w:style w:type="paragraph" w:customStyle="1" w:styleId="CM59">
    <w:name w:val="CM59"/>
    <w:basedOn w:val="Default"/>
    <w:next w:val="Default"/>
    <w:uiPriority w:val="99"/>
    <w:pPr>
      <w:spacing w:line="260" w:lineRule="atLeast"/>
    </w:pPr>
    <w:rPr>
      <w:color w:val="auto"/>
    </w:rPr>
  </w:style>
  <w:style w:type="paragraph" w:customStyle="1" w:styleId="CM60">
    <w:name w:val="CM60"/>
    <w:basedOn w:val="Default"/>
    <w:next w:val="Default"/>
    <w:uiPriority w:val="99"/>
    <w:pPr>
      <w:spacing w:line="260" w:lineRule="atLeast"/>
    </w:pPr>
    <w:rPr>
      <w:color w:val="auto"/>
    </w:rPr>
  </w:style>
  <w:style w:type="paragraph" w:customStyle="1" w:styleId="CM62">
    <w:name w:val="CM62"/>
    <w:basedOn w:val="Default"/>
    <w:next w:val="Default"/>
    <w:uiPriority w:val="99"/>
    <w:pPr>
      <w:spacing w:line="260" w:lineRule="atLeast"/>
    </w:pPr>
    <w:rPr>
      <w:color w:val="auto"/>
    </w:rPr>
  </w:style>
  <w:style w:type="paragraph" w:customStyle="1" w:styleId="CM64">
    <w:name w:val="CM64"/>
    <w:basedOn w:val="Default"/>
    <w:next w:val="Default"/>
    <w:uiPriority w:val="99"/>
    <w:pPr>
      <w:spacing w:line="260" w:lineRule="atLeast"/>
    </w:pPr>
    <w:rPr>
      <w:color w:val="auto"/>
    </w:rPr>
  </w:style>
  <w:style w:type="paragraph" w:customStyle="1" w:styleId="CM148">
    <w:name w:val="CM148"/>
    <w:basedOn w:val="Default"/>
    <w:next w:val="Default"/>
    <w:uiPriority w:val="99"/>
    <w:rPr>
      <w:color w:val="auto"/>
    </w:rPr>
  </w:style>
  <w:style w:type="paragraph" w:customStyle="1" w:styleId="CM65">
    <w:name w:val="CM65"/>
    <w:basedOn w:val="Default"/>
    <w:next w:val="Default"/>
    <w:uiPriority w:val="99"/>
    <w:rPr>
      <w:color w:val="auto"/>
    </w:rPr>
  </w:style>
  <w:style w:type="paragraph" w:customStyle="1" w:styleId="CM150">
    <w:name w:val="CM150"/>
    <w:basedOn w:val="Default"/>
    <w:next w:val="Default"/>
    <w:uiPriority w:val="99"/>
    <w:rPr>
      <w:color w:val="auto"/>
    </w:rPr>
  </w:style>
  <w:style w:type="paragraph" w:customStyle="1" w:styleId="CM66">
    <w:name w:val="CM66"/>
    <w:basedOn w:val="Default"/>
    <w:next w:val="Default"/>
    <w:uiPriority w:val="99"/>
    <w:pPr>
      <w:spacing w:line="518" w:lineRule="atLeast"/>
    </w:pPr>
    <w:rPr>
      <w:color w:val="auto"/>
    </w:rPr>
  </w:style>
  <w:style w:type="paragraph" w:customStyle="1" w:styleId="CM67">
    <w:name w:val="CM67"/>
    <w:basedOn w:val="Default"/>
    <w:next w:val="Default"/>
    <w:uiPriority w:val="99"/>
    <w:pPr>
      <w:spacing w:line="518" w:lineRule="atLeast"/>
    </w:pPr>
    <w:rPr>
      <w:color w:val="auto"/>
    </w:rPr>
  </w:style>
  <w:style w:type="paragraph" w:customStyle="1" w:styleId="CM170">
    <w:name w:val="CM170"/>
    <w:basedOn w:val="Default"/>
    <w:next w:val="Default"/>
    <w:uiPriority w:val="99"/>
    <w:rPr>
      <w:color w:val="auto"/>
    </w:rPr>
  </w:style>
  <w:style w:type="paragraph" w:customStyle="1" w:styleId="CM68">
    <w:name w:val="CM68"/>
    <w:basedOn w:val="Default"/>
    <w:next w:val="Default"/>
    <w:uiPriority w:val="99"/>
    <w:pPr>
      <w:spacing w:line="518" w:lineRule="atLeast"/>
    </w:pPr>
    <w:rPr>
      <w:color w:val="auto"/>
    </w:rPr>
  </w:style>
  <w:style w:type="paragraph" w:customStyle="1" w:styleId="CM73">
    <w:name w:val="CM73"/>
    <w:basedOn w:val="Default"/>
    <w:next w:val="Default"/>
    <w:uiPriority w:val="99"/>
    <w:pPr>
      <w:spacing w:line="260" w:lineRule="atLeast"/>
    </w:pPr>
    <w:rPr>
      <w:color w:val="auto"/>
    </w:rPr>
  </w:style>
  <w:style w:type="paragraph" w:customStyle="1" w:styleId="CM79">
    <w:name w:val="CM79"/>
    <w:basedOn w:val="Default"/>
    <w:next w:val="Default"/>
    <w:uiPriority w:val="99"/>
    <w:pPr>
      <w:spacing w:line="260" w:lineRule="atLeast"/>
    </w:pPr>
    <w:rPr>
      <w:color w:val="auto"/>
    </w:rPr>
  </w:style>
  <w:style w:type="paragraph" w:customStyle="1" w:styleId="CM82">
    <w:name w:val="CM82"/>
    <w:basedOn w:val="Default"/>
    <w:next w:val="Default"/>
    <w:uiPriority w:val="99"/>
    <w:pPr>
      <w:spacing w:line="260" w:lineRule="atLeast"/>
    </w:pPr>
    <w:rPr>
      <w:color w:val="auto"/>
    </w:rPr>
  </w:style>
  <w:style w:type="paragraph" w:customStyle="1" w:styleId="CM83">
    <w:name w:val="CM83"/>
    <w:basedOn w:val="Default"/>
    <w:next w:val="Default"/>
    <w:uiPriority w:val="99"/>
    <w:pPr>
      <w:spacing w:line="260" w:lineRule="atLeast"/>
    </w:pPr>
    <w:rPr>
      <w:color w:val="auto"/>
    </w:rPr>
  </w:style>
  <w:style w:type="paragraph" w:customStyle="1" w:styleId="CM85">
    <w:name w:val="CM85"/>
    <w:basedOn w:val="Default"/>
    <w:next w:val="Default"/>
    <w:uiPriority w:val="99"/>
    <w:pPr>
      <w:spacing w:line="260" w:lineRule="atLeast"/>
    </w:pPr>
    <w:rPr>
      <w:color w:val="auto"/>
    </w:rPr>
  </w:style>
  <w:style w:type="paragraph" w:customStyle="1" w:styleId="CM86">
    <w:name w:val="CM86"/>
    <w:basedOn w:val="Default"/>
    <w:next w:val="Default"/>
    <w:uiPriority w:val="99"/>
    <w:pPr>
      <w:spacing w:line="260" w:lineRule="atLeast"/>
    </w:pPr>
    <w:rPr>
      <w:color w:val="auto"/>
    </w:rPr>
  </w:style>
  <w:style w:type="paragraph" w:customStyle="1" w:styleId="CM87">
    <w:name w:val="CM87"/>
    <w:basedOn w:val="Default"/>
    <w:next w:val="Default"/>
    <w:uiPriority w:val="99"/>
    <w:pPr>
      <w:spacing w:line="260" w:lineRule="atLeast"/>
    </w:pPr>
    <w:rPr>
      <w:color w:val="auto"/>
    </w:rPr>
  </w:style>
  <w:style w:type="paragraph" w:customStyle="1" w:styleId="CM88">
    <w:name w:val="CM88"/>
    <w:basedOn w:val="Default"/>
    <w:next w:val="Default"/>
    <w:uiPriority w:val="99"/>
    <w:pPr>
      <w:spacing w:line="268" w:lineRule="atLeast"/>
    </w:pPr>
    <w:rPr>
      <w:color w:val="auto"/>
    </w:rPr>
  </w:style>
  <w:style w:type="paragraph" w:customStyle="1" w:styleId="CM90">
    <w:name w:val="CM90"/>
    <w:basedOn w:val="Default"/>
    <w:next w:val="Default"/>
    <w:uiPriority w:val="99"/>
    <w:pPr>
      <w:spacing w:line="518" w:lineRule="atLeast"/>
    </w:pPr>
    <w:rPr>
      <w:color w:val="auto"/>
    </w:rPr>
  </w:style>
  <w:style w:type="paragraph" w:customStyle="1" w:styleId="CM95">
    <w:name w:val="CM95"/>
    <w:basedOn w:val="Default"/>
    <w:next w:val="Default"/>
    <w:uiPriority w:val="99"/>
    <w:pPr>
      <w:spacing w:line="260" w:lineRule="atLeast"/>
    </w:pPr>
    <w:rPr>
      <w:color w:val="auto"/>
    </w:rPr>
  </w:style>
  <w:style w:type="paragraph" w:customStyle="1" w:styleId="CM97">
    <w:name w:val="CM97"/>
    <w:basedOn w:val="Default"/>
    <w:next w:val="Default"/>
    <w:uiPriority w:val="99"/>
    <w:pPr>
      <w:spacing w:line="260" w:lineRule="atLeast"/>
    </w:pPr>
    <w:rPr>
      <w:color w:val="auto"/>
    </w:rPr>
  </w:style>
  <w:style w:type="paragraph" w:customStyle="1" w:styleId="CM99">
    <w:name w:val="CM99"/>
    <w:basedOn w:val="Default"/>
    <w:next w:val="Default"/>
    <w:uiPriority w:val="99"/>
    <w:pPr>
      <w:spacing w:line="260" w:lineRule="atLeast"/>
    </w:pPr>
    <w:rPr>
      <w:color w:val="auto"/>
    </w:rPr>
  </w:style>
  <w:style w:type="paragraph" w:customStyle="1" w:styleId="CM101">
    <w:name w:val="CM101"/>
    <w:basedOn w:val="Default"/>
    <w:next w:val="Default"/>
    <w:uiPriority w:val="99"/>
    <w:pPr>
      <w:spacing w:line="260" w:lineRule="atLeast"/>
    </w:pPr>
    <w:rPr>
      <w:color w:val="auto"/>
    </w:rPr>
  </w:style>
  <w:style w:type="paragraph" w:customStyle="1" w:styleId="CM102">
    <w:name w:val="CM102"/>
    <w:basedOn w:val="Default"/>
    <w:next w:val="Default"/>
    <w:uiPriority w:val="99"/>
    <w:pPr>
      <w:spacing w:line="518" w:lineRule="atLeast"/>
    </w:pPr>
    <w:rPr>
      <w:color w:val="auto"/>
    </w:rPr>
  </w:style>
  <w:style w:type="paragraph" w:customStyle="1" w:styleId="CM103">
    <w:name w:val="CM103"/>
    <w:basedOn w:val="Default"/>
    <w:next w:val="Default"/>
    <w:uiPriority w:val="99"/>
    <w:pPr>
      <w:spacing w:line="260" w:lineRule="atLeast"/>
    </w:pPr>
    <w:rPr>
      <w:color w:val="auto"/>
    </w:rPr>
  </w:style>
  <w:style w:type="paragraph" w:customStyle="1" w:styleId="CM153">
    <w:name w:val="CM153"/>
    <w:basedOn w:val="Default"/>
    <w:next w:val="Default"/>
    <w:uiPriority w:val="99"/>
    <w:rPr>
      <w:color w:val="auto"/>
    </w:rPr>
  </w:style>
  <w:style w:type="paragraph" w:customStyle="1" w:styleId="CM112">
    <w:name w:val="CM112"/>
    <w:basedOn w:val="Default"/>
    <w:next w:val="Default"/>
    <w:uiPriority w:val="99"/>
    <w:pPr>
      <w:spacing w:line="260" w:lineRule="atLeast"/>
    </w:pPr>
    <w:rPr>
      <w:color w:val="auto"/>
    </w:rPr>
  </w:style>
  <w:style w:type="paragraph" w:customStyle="1" w:styleId="CM114">
    <w:name w:val="CM114"/>
    <w:basedOn w:val="Default"/>
    <w:next w:val="Default"/>
    <w:uiPriority w:val="99"/>
    <w:pPr>
      <w:spacing w:line="263" w:lineRule="atLeast"/>
    </w:pPr>
    <w:rPr>
      <w:color w:val="auto"/>
    </w:rPr>
  </w:style>
  <w:style w:type="paragraph" w:customStyle="1" w:styleId="CM115">
    <w:name w:val="CM115"/>
    <w:basedOn w:val="Default"/>
    <w:next w:val="Default"/>
    <w:uiPriority w:val="99"/>
    <w:pPr>
      <w:spacing w:line="268" w:lineRule="atLeast"/>
    </w:pPr>
    <w:rPr>
      <w:color w:val="auto"/>
    </w:rPr>
  </w:style>
  <w:style w:type="paragraph" w:customStyle="1" w:styleId="CM119">
    <w:name w:val="CM119"/>
    <w:basedOn w:val="Default"/>
    <w:next w:val="Default"/>
    <w:uiPriority w:val="99"/>
    <w:pPr>
      <w:spacing w:line="260" w:lineRule="atLeast"/>
    </w:pPr>
    <w:rPr>
      <w:color w:val="auto"/>
    </w:rPr>
  </w:style>
  <w:style w:type="paragraph" w:customStyle="1" w:styleId="CM122">
    <w:name w:val="CM122"/>
    <w:basedOn w:val="Default"/>
    <w:next w:val="Default"/>
    <w:uiPriority w:val="99"/>
    <w:pPr>
      <w:spacing w:line="260" w:lineRule="atLeast"/>
    </w:pPr>
    <w:rPr>
      <w:color w:val="auto"/>
    </w:rPr>
  </w:style>
  <w:style w:type="paragraph" w:customStyle="1" w:styleId="CM52">
    <w:name w:val="CM52"/>
    <w:basedOn w:val="Default"/>
    <w:next w:val="Default"/>
    <w:uiPriority w:val="99"/>
    <w:pPr>
      <w:spacing w:line="260" w:lineRule="atLeast"/>
    </w:pPr>
    <w:rPr>
      <w:color w:val="auto"/>
    </w:rPr>
  </w:style>
  <w:style w:type="paragraph" w:customStyle="1" w:styleId="CM123">
    <w:name w:val="CM123"/>
    <w:basedOn w:val="Default"/>
    <w:next w:val="Default"/>
    <w:uiPriority w:val="99"/>
    <w:pPr>
      <w:spacing w:line="260" w:lineRule="atLeast"/>
    </w:pPr>
    <w:rPr>
      <w:color w:val="auto"/>
    </w:rPr>
  </w:style>
  <w:style w:type="paragraph" w:customStyle="1" w:styleId="CM124">
    <w:name w:val="CM124"/>
    <w:basedOn w:val="Default"/>
    <w:next w:val="Default"/>
    <w:uiPriority w:val="99"/>
    <w:pPr>
      <w:spacing w:line="260" w:lineRule="atLeast"/>
    </w:pPr>
    <w:rPr>
      <w:color w:val="auto"/>
    </w:rPr>
  </w:style>
  <w:style w:type="paragraph" w:customStyle="1" w:styleId="CM104">
    <w:name w:val="CM104"/>
    <w:basedOn w:val="Default"/>
    <w:next w:val="Default"/>
    <w:uiPriority w:val="99"/>
    <w:pPr>
      <w:spacing w:line="260" w:lineRule="atLeast"/>
    </w:pPr>
    <w:rPr>
      <w:color w:val="auto"/>
    </w:rPr>
  </w:style>
  <w:style w:type="paragraph" w:customStyle="1" w:styleId="CM125">
    <w:name w:val="CM125"/>
    <w:basedOn w:val="Default"/>
    <w:next w:val="Default"/>
    <w:uiPriority w:val="99"/>
    <w:pPr>
      <w:spacing w:line="260" w:lineRule="atLeast"/>
    </w:pPr>
    <w:rPr>
      <w:color w:val="auto"/>
    </w:rPr>
  </w:style>
  <w:style w:type="paragraph" w:customStyle="1" w:styleId="CM126">
    <w:name w:val="CM126"/>
    <w:basedOn w:val="Default"/>
    <w:next w:val="Default"/>
    <w:uiPriority w:val="99"/>
    <w:pPr>
      <w:spacing w:line="523" w:lineRule="atLeast"/>
    </w:pPr>
    <w:rPr>
      <w:color w:val="auto"/>
    </w:rPr>
  </w:style>
  <w:style w:type="paragraph" w:customStyle="1" w:styleId="CM129">
    <w:name w:val="CM129"/>
    <w:basedOn w:val="Default"/>
    <w:next w:val="Default"/>
    <w:uiPriority w:val="99"/>
    <w:pPr>
      <w:spacing w:line="260" w:lineRule="atLeast"/>
    </w:pPr>
    <w:rPr>
      <w:color w:val="auto"/>
    </w:rPr>
  </w:style>
  <w:style w:type="paragraph" w:customStyle="1" w:styleId="CM133">
    <w:name w:val="CM133"/>
    <w:basedOn w:val="Default"/>
    <w:next w:val="Default"/>
    <w:uiPriority w:val="99"/>
    <w:pPr>
      <w:spacing w:line="518" w:lineRule="atLeast"/>
    </w:pPr>
    <w:rPr>
      <w:color w:val="auto"/>
    </w:rPr>
  </w:style>
  <w:style w:type="paragraph" w:customStyle="1" w:styleId="CM154">
    <w:name w:val="CM154"/>
    <w:basedOn w:val="Default"/>
    <w:next w:val="Default"/>
    <w:uiPriority w:val="99"/>
    <w:rPr>
      <w:color w:val="auto"/>
    </w:rPr>
  </w:style>
  <w:style w:type="character" w:styleId="CommentReference">
    <w:name w:val="annotation reference"/>
    <w:uiPriority w:val="99"/>
    <w:semiHidden/>
    <w:unhideWhenUsed/>
    <w:rPr>
      <w:sz w:val="16"/>
      <w:szCs w:val="16"/>
    </w:rPr>
  </w:style>
  <w:style w:type="table" w:styleId="TableGrid">
    <w:name w:val="Table Grid"/>
    <w:basedOn w:val="TableNormal"/>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75C51"/>
    <w:pPr>
      <w:widowControl w:val="0"/>
      <w:ind w:left="118"/>
    </w:pPr>
  </w:style>
  <w:style w:type="character" w:customStyle="1" w:styleId="BodyTextChar">
    <w:name w:val="Body Text Char"/>
    <w:link w:val="BodyText"/>
    <w:uiPriority w:val="1"/>
    <w:rsid w:val="00B75C51"/>
    <w:rPr>
      <w:rFonts w:ascii="Times New Roman" w:hAnsi="Times New Roman" w:cs="Times New Roman"/>
      <w:sz w:val="22"/>
      <w:szCs w:val="22"/>
    </w:rPr>
  </w:style>
  <w:style w:type="paragraph" w:customStyle="1" w:styleId="TableParagraph">
    <w:name w:val="Table Paragraph"/>
    <w:basedOn w:val="Normal"/>
    <w:uiPriority w:val="1"/>
    <w:qFormat/>
    <w:rsid w:val="0037217A"/>
    <w:pPr>
      <w:widowControl w:val="0"/>
    </w:pPr>
    <w:rPr>
      <w:rFonts w:ascii="Calibri" w:eastAsia="Calibri" w:hAnsi="Calibri"/>
    </w:rPr>
  </w:style>
  <w:style w:type="paragraph" w:styleId="Header">
    <w:name w:val="header"/>
    <w:basedOn w:val="Normal"/>
    <w:link w:val="HeaderChar"/>
    <w:uiPriority w:val="99"/>
    <w:unhideWhenUsed/>
    <w:rsid w:val="004B6804"/>
    <w:pPr>
      <w:tabs>
        <w:tab w:val="center" w:pos="4680"/>
        <w:tab w:val="right" w:pos="9360"/>
      </w:tabs>
    </w:pPr>
  </w:style>
  <w:style w:type="character" w:customStyle="1" w:styleId="HeaderChar">
    <w:name w:val="Header Char"/>
    <w:link w:val="Header"/>
    <w:uiPriority w:val="99"/>
    <w:rsid w:val="004B6804"/>
    <w:rPr>
      <w:rFonts w:cs="Times New Roman"/>
      <w:sz w:val="22"/>
      <w:szCs w:val="22"/>
    </w:rPr>
  </w:style>
  <w:style w:type="paragraph" w:styleId="Footer">
    <w:name w:val="footer"/>
    <w:basedOn w:val="Normal"/>
    <w:link w:val="FooterChar"/>
    <w:uiPriority w:val="99"/>
    <w:unhideWhenUsed/>
    <w:rsid w:val="004B6804"/>
    <w:pPr>
      <w:tabs>
        <w:tab w:val="center" w:pos="4680"/>
        <w:tab w:val="right" w:pos="9360"/>
      </w:tabs>
    </w:pPr>
  </w:style>
  <w:style w:type="character" w:customStyle="1" w:styleId="FooterChar">
    <w:name w:val="Footer Char"/>
    <w:link w:val="Footer"/>
    <w:uiPriority w:val="99"/>
    <w:rsid w:val="004B6804"/>
    <w:rPr>
      <w:rFonts w:cs="Times New Roman"/>
      <w:sz w:val="22"/>
      <w:szCs w:val="22"/>
    </w:rPr>
  </w:style>
  <w:style w:type="character" w:customStyle="1" w:styleId="Heading1Char">
    <w:name w:val="Heading 1 Char"/>
    <w:link w:val="Heading1"/>
    <w:uiPriority w:val="1"/>
    <w:rsid w:val="000027DF"/>
    <w:rPr>
      <w:rFonts w:ascii="Times New Roman" w:hAnsi="Times New Roman" w:cs="Times New Roman"/>
      <w:b/>
      <w:bCs/>
      <w:caps/>
      <w:color w:val="000000"/>
      <w:sz w:val="22"/>
      <w:szCs w:val="22"/>
      <w:lang w:val="pl-PL" w:eastAsia="en-US"/>
    </w:rPr>
  </w:style>
  <w:style w:type="paragraph" w:styleId="NoSpacing">
    <w:name w:val="No Spacing"/>
    <w:uiPriority w:val="1"/>
    <w:qFormat/>
    <w:rsid w:val="00B51C8C"/>
    <w:rPr>
      <w:rFonts w:eastAsia="Calibri" w:cs="Times New Roman"/>
      <w:sz w:val="22"/>
      <w:szCs w:val="22"/>
      <w:lang w:eastAsia="en-US"/>
    </w:rPr>
  </w:style>
  <w:style w:type="table" w:customStyle="1" w:styleId="TableGrid1">
    <w:name w:val="Table Grid1"/>
    <w:basedOn w:val="TableNormal"/>
    <w:next w:val="TableGrid"/>
    <w:uiPriority w:val="59"/>
    <w:rsid w:val="00231E21"/>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329DD"/>
    <w:pPr>
      <w:spacing w:before="100" w:beforeAutospacing="1" w:after="100" w:afterAutospacing="1"/>
    </w:pPr>
    <w:rPr>
      <w:rFonts w:ascii="Calibri" w:eastAsia="Calibri" w:hAnsi="Calibri" w:cs="Calibri"/>
    </w:rPr>
  </w:style>
  <w:style w:type="paragraph" w:styleId="Date">
    <w:name w:val="Date"/>
    <w:basedOn w:val="Normal"/>
    <w:next w:val="Normal"/>
    <w:link w:val="DateChar"/>
    <w:rsid w:val="00774FEC"/>
    <w:rPr>
      <w:rFonts w:ascii="Verdana" w:hAnsi="Verdana" w:cs="Verdana"/>
      <w:szCs w:val="20"/>
      <w:lang w:val="en-GB"/>
    </w:rPr>
  </w:style>
  <w:style w:type="character" w:customStyle="1" w:styleId="DateChar">
    <w:name w:val="Date Char"/>
    <w:link w:val="Date"/>
    <w:rsid w:val="00774FEC"/>
    <w:rPr>
      <w:rFonts w:ascii="Verdana" w:hAnsi="Verdana" w:cs="Verdana"/>
      <w:sz w:val="22"/>
      <w:lang w:val="en-GB" w:eastAsia="en-US"/>
    </w:rPr>
  </w:style>
  <w:style w:type="character" w:customStyle="1" w:styleId="UnresolvedMention1">
    <w:name w:val="Unresolved Mention1"/>
    <w:uiPriority w:val="99"/>
    <w:semiHidden/>
    <w:unhideWhenUsed/>
    <w:rsid w:val="00AD6138"/>
    <w:rPr>
      <w:color w:val="605E5C"/>
      <w:shd w:val="clear" w:color="auto" w:fill="E1DFDD"/>
    </w:rPr>
  </w:style>
  <w:style w:type="character" w:styleId="UnresolvedMention">
    <w:name w:val="Unresolved Mention"/>
    <w:uiPriority w:val="99"/>
    <w:semiHidden/>
    <w:unhideWhenUsed/>
    <w:rsid w:val="000027DF"/>
    <w:rPr>
      <w:color w:val="605E5C"/>
      <w:shd w:val="clear" w:color="auto" w:fill="E1DFDD"/>
    </w:rPr>
  </w:style>
  <w:style w:type="paragraph" w:customStyle="1" w:styleId="Style1">
    <w:name w:val="Style1"/>
    <w:basedOn w:val="Normal"/>
    <w:qFormat/>
    <w:rsid w:val="00225194"/>
    <w:pPr>
      <w:widowControl w:val="0"/>
      <w:pBdr>
        <w:top w:val="single" w:sz="4" w:space="1" w:color="auto"/>
        <w:left w:val="single" w:sz="4" w:space="4" w:color="auto"/>
        <w:bottom w:val="single" w:sz="4" w:space="1" w:color="auto"/>
        <w:right w:val="single" w:sz="4" w:space="4" w:color="auto"/>
      </w:pBdr>
      <w:suppressAutoHyphens/>
    </w:pPr>
    <w:rPr>
      <w:szCs w:val="24"/>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999824">
      <w:bodyDiv w:val="1"/>
      <w:marLeft w:val="0"/>
      <w:marRight w:val="0"/>
      <w:marTop w:val="0"/>
      <w:marBottom w:val="0"/>
      <w:divBdr>
        <w:top w:val="none" w:sz="0" w:space="0" w:color="auto"/>
        <w:left w:val="none" w:sz="0" w:space="0" w:color="auto"/>
        <w:bottom w:val="none" w:sz="0" w:space="0" w:color="auto"/>
        <w:right w:val="none" w:sz="0" w:space="0" w:color="auto"/>
      </w:divBdr>
      <w:divsChild>
        <w:div w:id="2002806367">
          <w:marLeft w:val="0"/>
          <w:marRight w:val="0"/>
          <w:marTop w:val="0"/>
          <w:marBottom w:val="0"/>
          <w:divBdr>
            <w:top w:val="none" w:sz="0" w:space="0" w:color="auto"/>
            <w:left w:val="none" w:sz="0" w:space="0" w:color="auto"/>
            <w:bottom w:val="none" w:sz="0" w:space="0" w:color="auto"/>
            <w:right w:val="none" w:sz="0" w:space="0" w:color="auto"/>
          </w:divBdr>
          <w:divsChild>
            <w:div w:id="608120461">
              <w:marLeft w:val="0"/>
              <w:marRight w:val="0"/>
              <w:marTop w:val="0"/>
              <w:marBottom w:val="0"/>
              <w:divBdr>
                <w:top w:val="none" w:sz="0" w:space="0" w:color="auto"/>
                <w:left w:val="none" w:sz="0" w:space="0" w:color="auto"/>
                <w:bottom w:val="none" w:sz="0" w:space="0" w:color="auto"/>
                <w:right w:val="none" w:sz="0" w:space="0" w:color="auto"/>
              </w:divBdr>
            </w:div>
            <w:div w:id="151456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4095">
      <w:marLeft w:val="0"/>
      <w:marRight w:val="0"/>
      <w:marTop w:val="0"/>
      <w:marBottom w:val="0"/>
      <w:divBdr>
        <w:top w:val="none" w:sz="0" w:space="0" w:color="auto"/>
        <w:left w:val="none" w:sz="0" w:space="0" w:color="auto"/>
        <w:bottom w:val="none" w:sz="0" w:space="0" w:color="auto"/>
        <w:right w:val="none" w:sz="0" w:space="0" w:color="auto"/>
      </w:divBdr>
    </w:div>
    <w:div w:id="146944352">
      <w:marLeft w:val="0"/>
      <w:marRight w:val="0"/>
      <w:marTop w:val="0"/>
      <w:marBottom w:val="0"/>
      <w:divBdr>
        <w:top w:val="none" w:sz="0" w:space="0" w:color="auto"/>
        <w:left w:val="none" w:sz="0" w:space="0" w:color="auto"/>
        <w:bottom w:val="none" w:sz="0" w:space="0" w:color="auto"/>
        <w:right w:val="none" w:sz="0" w:space="0" w:color="auto"/>
      </w:divBdr>
    </w:div>
    <w:div w:id="168184793">
      <w:marLeft w:val="0"/>
      <w:marRight w:val="0"/>
      <w:marTop w:val="0"/>
      <w:marBottom w:val="0"/>
      <w:divBdr>
        <w:top w:val="none" w:sz="0" w:space="0" w:color="auto"/>
        <w:left w:val="none" w:sz="0" w:space="0" w:color="auto"/>
        <w:bottom w:val="none" w:sz="0" w:space="0" w:color="auto"/>
        <w:right w:val="none" w:sz="0" w:space="0" w:color="auto"/>
      </w:divBdr>
    </w:div>
    <w:div w:id="179666922">
      <w:bodyDiv w:val="1"/>
      <w:marLeft w:val="0"/>
      <w:marRight w:val="0"/>
      <w:marTop w:val="0"/>
      <w:marBottom w:val="0"/>
      <w:divBdr>
        <w:top w:val="none" w:sz="0" w:space="0" w:color="auto"/>
        <w:left w:val="none" w:sz="0" w:space="0" w:color="auto"/>
        <w:bottom w:val="none" w:sz="0" w:space="0" w:color="auto"/>
        <w:right w:val="none" w:sz="0" w:space="0" w:color="auto"/>
      </w:divBdr>
    </w:div>
    <w:div w:id="186410208">
      <w:marLeft w:val="0"/>
      <w:marRight w:val="0"/>
      <w:marTop w:val="0"/>
      <w:marBottom w:val="0"/>
      <w:divBdr>
        <w:top w:val="none" w:sz="0" w:space="0" w:color="auto"/>
        <w:left w:val="none" w:sz="0" w:space="0" w:color="auto"/>
        <w:bottom w:val="none" w:sz="0" w:space="0" w:color="auto"/>
        <w:right w:val="none" w:sz="0" w:space="0" w:color="auto"/>
      </w:divBdr>
    </w:div>
    <w:div w:id="228343993">
      <w:bodyDiv w:val="1"/>
      <w:marLeft w:val="0"/>
      <w:marRight w:val="0"/>
      <w:marTop w:val="0"/>
      <w:marBottom w:val="0"/>
      <w:divBdr>
        <w:top w:val="none" w:sz="0" w:space="0" w:color="auto"/>
        <w:left w:val="none" w:sz="0" w:space="0" w:color="auto"/>
        <w:bottom w:val="none" w:sz="0" w:space="0" w:color="auto"/>
        <w:right w:val="none" w:sz="0" w:space="0" w:color="auto"/>
      </w:divBdr>
      <w:divsChild>
        <w:div w:id="917404597">
          <w:marLeft w:val="0"/>
          <w:marRight w:val="0"/>
          <w:marTop w:val="0"/>
          <w:marBottom w:val="0"/>
          <w:divBdr>
            <w:top w:val="none" w:sz="0" w:space="0" w:color="auto"/>
            <w:left w:val="none" w:sz="0" w:space="0" w:color="auto"/>
            <w:bottom w:val="none" w:sz="0" w:space="0" w:color="auto"/>
            <w:right w:val="none" w:sz="0" w:space="0" w:color="auto"/>
          </w:divBdr>
        </w:div>
      </w:divsChild>
    </w:div>
    <w:div w:id="238440831">
      <w:bodyDiv w:val="1"/>
      <w:marLeft w:val="0"/>
      <w:marRight w:val="0"/>
      <w:marTop w:val="0"/>
      <w:marBottom w:val="0"/>
      <w:divBdr>
        <w:top w:val="none" w:sz="0" w:space="0" w:color="auto"/>
        <w:left w:val="none" w:sz="0" w:space="0" w:color="auto"/>
        <w:bottom w:val="none" w:sz="0" w:space="0" w:color="auto"/>
        <w:right w:val="none" w:sz="0" w:space="0" w:color="auto"/>
      </w:divBdr>
    </w:div>
    <w:div w:id="244265969">
      <w:marLeft w:val="0"/>
      <w:marRight w:val="0"/>
      <w:marTop w:val="0"/>
      <w:marBottom w:val="0"/>
      <w:divBdr>
        <w:top w:val="none" w:sz="0" w:space="0" w:color="auto"/>
        <w:left w:val="none" w:sz="0" w:space="0" w:color="auto"/>
        <w:bottom w:val="none" w:sz="0" w:space="0" w:color="auto"/>
        <w:right w:val="none" w:sz="0" w:space="0" w:color="auto"/>
      </w:divBdr>
    </w:div>
    <w:div w:id="289095759">
      <w:marLeft w:val="0"/>
      <w:marRight w:val="0"/>
      <w:marTop w:val="0"/>
      <w:marBottom w:val="0"/>
      <w:divBdr>
        <w:top w:val="none" w:sz="0" w:space="0" w:color="auto"/>
        <w:left w:val="none" w:sz="0" w:space="0" w:color="auto"/>
        <w:bottom w:val="none" w:sz="0" w:space="0" w:color="auto"/>
        <w:right w:val="none" w:sz="0" w:space="0" w:color="auto"/>
      </w:divBdr>
    </w:div>
    <w:div w:id="360055810">
      <w:marLeft w:val="0"/>
      <w:marRight w:val="0"/>
      <w:marTop w:val="0"/>
      <w:marBottom w:val="0"/>
      <w:divBdr>
        <w:top w:val="none" w:sz="0" w:space="0" w:color="auto"/>
        <w:left w:val="none" w:sz="0" w:space="0" w:color="auto"/>
        <w:bottom w:val="none" w:sz="0" w:space="0" w:color="auto"/>
        <w:right w:val="none" w:sz="0" w:space="0" w:color="auto"/>
      </w:divBdr>
    </w:div>
    <w:div w:id="468788261">
      <w:bodyDiv w:val="1"/>
      <w:marLeft w:val="0"/>
      <w:marRight w:val="0"/>
      <w:marTop w:val="0"/>
      <w:marBottom w:val="0"/>
      <w:divBdr>
        <w:top w:val="none" w:sz="0" w:space="0" w:color="auto"/>
        <w:left w:val="none" w:sz="0" w:space="0" w:color="auto"/>
        <w:bottom w:val="none" w:sz="0" w:space="0" w:color="auto"/>
        <w:right w:val="none" w:sz="0" w:space="0" w:color="auto"/>
      </w:divBdr>
    </w:div>
    <w:div w:id="559292768">
      <w:bodyDiv w:val="1"/>
      <w:marLeft w:val="0"/>
      <w:marRight w:val="0"/>
      <w:marTop w:val="0"/>
      <w:marBottom w:val="0"/>
      <w:divBdr>
        <w:top w:val="none" w:sz="0" w:space="0" w:color="auto"/>
        <w:left w:val="none" w:sz="0" w:space="0" w:color="auto"/>
        <w:bottom w:val="none" w:sz="0" w:space="0" w:color="auto"/>
        <w:right w:val="none" w:sz="0" w:space="0" w:color="auto"/>
      </w:divBdr>
    </w:div>
    <w:div w:id="622006870">
      <w:bodyDiv w:val="1"/>
      <w:marLeft w:val="30"/>
      <w:marRight w:val="30"/>
      <w:marTop w:val="0"/>
      <w:marBottom w:val="0"/>
      <w:divBdr>
        <w:top w:val="none" w:sz="0" w:space="0" w:color="auto"/>
        <w:left w:val="none" w:sz="0" w:space="0" w:color="auto"/>
        <w:bottom w:val="none" w:sz="0" w:space="0" w:color="auto"/>
        <w:right w:val="none" w:sz="0" w:space="0" w:color="auto"/>
      </w:divBdr>
      <w:divsChild>
        <w:div w:id="2061128083">
          <w:marLeft w:val="0"/>
          <w:marRight w:val="0"/>
          <w:marTop w:val="0"/>
          <w:marBottom w:val="0"/>
          <w:divBdr>
            <w:top w:val="none" w:sz="0" w:space="0" w:color="auto"/>
            <w:left w:val="none" w:sz="0" w:space="0" w:color="auto"/>
            <w:bottom w:val="none" w:sz="0" w:space="0" w:color="auto"/>
            <w:right w:val="none" w:sz="0" w:space="0" w:color="auto"/>
          </w:divBdr>
          <w:divsChild>
            <w:div w:id="898515696">
              <w:marLeft w:val="0"/>
              <w:marRight w:val="0"/>
              <w:marTop w:val="0"/>
              <w:marBottom w:val="0"/>
              <w:divBdr>
                <w:top w:val="none" w:sz="0" w:space="0" w:color="auto"/>
                <w:left w:val="none" w:sz="0" w:space="0" w:color="auto"/>
                <w:bottom w:val="none" w:sz="0" w:space="0" w:color="auto"/>
                <w:right w:val="none" w:sz="0" w:space="0" w:color="auto"/>
              </w:divBdr>
              <w:divsChild>
                <w:div w:id="1088961608">
                  <w:marLeft w:val="180"/>
                  <w:marRight w:val="0"/>
                  <w:marTop w:val="0"/>
                  <w:marBottom w:val="0"/>
                  <w:divBdr>
                    <w:top w:val="none" w:sz="0" w:space="0" w:color="auto"/>
                    <w:left w:val="none" w:sz="0" w:space="0" w:color="auto"/>
                    <w:bottom w:val="none" w:sz="0" w:space="0" w:color="auto"/>
                    <w:right w:val="none" w:sz="0" w:space="0" w:color="auto"/>
                  </w:divBdr>
                  <w:divsChild>
                    <w:div w:id="92006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124921">
      <w:marLeft w:val="0"/>
      <w:marRight w:val="0"/>
      <w:marTop w:val="0"/>
      <w:marBottom w:val="0"/>
      <w:divBdr>
        <w:top w:val="none" w:sz="0" w:space="0" w:color="auto"/>
        <w:left w:val="none" w:sz="0" w:space="0" w:color="auto"/>
        <w:bottom w:val="none" w:sz="0" w:space="0" w:color="auto"/>
        <w:right w:val="none" w:sz="0" w:space="0" w:color="auto"/>
      </w:divBdr>
    </w:div>
    <w:div w:id="695278136">
      <w:bodyDiv w:val="1"/>
      <w:marLeft w:val="0"/>
      <w:marRight w:val="0"/>
      <w:marTop w:val="0"/>
      <w:marBottom w:val="0"/>
      <w:divBdr>
        <w:top w:val="none" w:sz="0" w:space="0" w:color="auto"/>
        <w:left w:val="none" w:sz="0" w:space="0" w:color="auto"/>
        <w:bottom w:val="none" w:sz="0" w:space="0" w:color="auto"/>
        <w:right w:val="none" w:sz="0" w:space="0" w:color="auto"/>
      </w:divBdr>
    </w:div>
    <w:div w:id="795759271">
      <w:bodyDiv w:val="1"/>
      <w:marLeft w:val="0"/>
      <w:marRight w:val="0"/>
      <w:marTop w:val="0"/>
      <w:marBottom w:val="0"/>
      <w:divBdr>
        <w:top w:val="none" w:sz="0" w:space="0" w:color="auto"/>
        <w:left w:val="none" w:sz="0" w:space="0" w:color="auto"/>
        <w:bottom w:val="none" w:sz="0" w:space="0" w:color="auto"/>
        <w:right w:val="none" w:sz="0" w:space="0" w:color="auto"/>
      </w:divBdr>
      <w:divsChild>
        <w:div w:id="1053119281">
          <w:marLeft w:val="0"/>
          <w:marRight w:val="0"/>
          <w:marTop w:val="0"/>
          <w:marBottom w:val="0"/>
          <w:divBdr>
            <w:top w:val="none" w:sz="0" w:space="0" w:color="auto"/>
            <w:left w:val="none" w:sz="0" w:space="0" w:color="auto"/>
            <w:bottom w:val="none" w:sz="0" w:space="0" w:color="auto"/>
            <w:right w:val="none" w:sz="0" w:space="0" w:color="auto"/>
          </w:divBdr>
          <w:divsChild>
            <w:div w:id="974721977">
              <w:marLeft w:val="0"/>
              <w:marRight w:val="0"/>
              <w:marTop w:val="0"/>
              <w:marBottom w:val="0"/>
              <w:divBdr>
                <w:top w:val="none" w:sz="0" w:space="0" w:color="auto"/>
                <w:left w:val="none" w:sz="0" w:space="0" w:color="auto"/>
                <w:bottom w:val="none" w:sz="0" w:space="0" w:color="auto"/>
                <w:right w:val="none" w:sz="0" w:space="0" w:color="auto"/>
              </w:divBdr>
            </w:div>
            <w:div w:id="189150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700517">
      <w:marLeft w:val="0"/>
      <w:marRight w:val="0"/>
      <w:marTop w:val="0"/>
      <w:marBottom w:val="0"/>
      <w:divBdr>
        <w:top w:val="none" w:sz="0" w:space="0" w:color="auto"/>
        <w:left w:val="none" w:sz="0" w:space="0" w:color="auto"/>
        <w:bottom w:val="none" w:sz="0" w:space="0" w:color="auto"/>
        <w:right w:val="none" w:sz="0" w:space="0" w:color="auto"/>
      </w:divBdr>
    </w:div>
    <w:div w:id="877620659">
      <w:marLeft w:val="0"/>
      <w:marRight w:val="0"/>
      <w:marTop w:val="0"/>
      <w:marBottom w:val="0"/>
      <w:divBdr>
        <w:top w:val="none" w:sz="0" w:space="0" w:color="auto"/>
        <w:left w:val="none" w:sz="0" w:space="0" w:color="auto"/>
        <w:bottom w:val="none" w:sz="0" w:space="0" w:color="auto"/>
        <w:right w:val="none" w:sz="0" w:space="0" w:color="auto"/>
      </w:divBdr>
    </w:div>
    <w:div w:id="931817060">
      <w:marLeft w:val="0"/>
      <w:marRight w:val="0"/>
      <w:marTop w:val="0"/>
      <w:marBottom w:val="0"/>
      <w:divBdr>
        <w:top w:val="none" w:sz="0" w:space="0" w:color="auto"/>
        <w:left w:val="none" w:sz="0" w:space="0" w:color="auto"/>
        <w:bottom w:val="none" w:sz="0" w:space="0" w:color="auto"/>
        <w:right w:val="none" w:sz="0" w:space="0" w:color="auto"/>
      </w:divBdr>
    </w:div>
    <w:div w:id="941569239">
      <w:marLeft w:val="0"/>
      <w:marRight w:val="0"/>
      <w:marTop w:val="0"/>
      <w:marBottom w:val="0"/>
      <w:divBdr>
        <w:top w:val="none" w:sz="0" w:space="0" w:color="auto"/>
        <w:left w:val="none" w:sz="0" w:space="0" w:color="auto"/>
        <w:bottom w:val="none" w:sz="0" w:space="0" w:color="auto"/>
        <w:right w:val="none" w:sz="0" w:space="0" w:color="auto"/>
      </w:divBdr>
    </w:div>
    <w:div w:id="1077437384">
      <w:bodyDiv w:val="1"/>
      <w:marLeft w:val="0"/>
      <w:marRight w:val="0"/>
      <w:marTop w:val="0"/>
      <w:marBottom w:val="0"/>
      <w:divBdr>
        <w:top w:val="none" w:sz="0" w:space="0" w:color="auto"/>
        <w:left w:val="none" w:sz="0" w:space="0" w:color="auto"/>
        <w:bottom w:val="none" w:sz="0" w:space="0" w:color="auto"/>
        <w:right w:val="none" w:sz="0" w:space="0" w:color="auto"/>
      </w:divBdr>
    </w:div>
    <w:div w:id="1078139669">
      <w:bodyDiv w:val="1"/>
      <w:marLeft w:val="0"/>
      <w:marRight w:val="0"/>
      <w:marTop w:val="0"/>
      <w:marBottom w:val="0"/>
      <w:divBdr>
        <w:top w:val="none" w:sz="0" w:space="0" w:color="auto"/>
        <w:left w:val="none" w:sz="0" w:space="0" w:color="auto"/>
        <w:bottom w:val="none" w:sz="0" w:space="0" w:color="auto"/>
        <w:right w:val="none" w:sz="0" w:space="0" w:color="auto"/>
      </w:divBdr>
    </w:div>
    <w:div w:id="1088963181">
      <w:marLeft w:val="0"/>
      <w:marRight w:val="0"/>
      <w:marTop w:val="0"/>
      <w:marBottom w:val="0"/>
      <w:divBdr>
        <w:top w:val="none" w:sz="0" w:space="0" w:color="auto"/>
        <w:left w:val="none" w:sz="0" w:space="0" w:color="auto"/>
        <w:bottom w:val="none" w:sz="0" w:space="0" w:color="auto"/>
        <w:right w:val="none" w:sz="0" w:space="0" w:color="auto"/>
      </w:divBdr>
    </w:div>
    <w:div w:id="1123961083">
      <w:bodyDiv w:val="1"/>
      <w:marLeft w:val="0"/>
      <w:marRight w:val="0"/>
      <w:marTop w:val="0"/>
      <w:marBottom w:val="0"/>
      <w:divBdr>
        <w:top w:val="none" w:sz="0" w:space="0" w:color="auto"/>
        <w:left w:val="none" w:sz="0" w:space="0" w:color="auto"/>
        <w:bottom w:val="none" w:sz="0" w:space="0" w:color="auto"/>
        <w:right w:val="none" w:sz="0" w:space="0" w:color="auto"/>
      </w:divBdr>
    </w:div>
    <w:div w:id="1328292553">
      <w:bodyDiv w:val="1"/>
      <w:marLeft w:val="0"/>
      <w:marRight w:val="0"/>
      <w:marTop w:val="0"/>
      <w:marBottom w:val="0"/>
      <w:divBdr>
        <w:top w:val="none" w:sz="0" w:space="0" w:color="auto"/>
        <w:left w:val="none" w:sz="0" w:space="0" w:color="auto"/>
        <w:bottom w:val="none" w:sz="0" w:space="0" w:color="auto"/>
        <w:right w:val="none" w:sz="0" w:space="0" w:color="auto"/>
      </w:divBdr>
      <w:divsChild>
        <w:div w:id="855002953">
          <w:marLeft w:val="0"/>
          <w:marRight w:val="0"/>
          <w:marTop w:val="0"/>
          <w:marBottom w:val="0"/>
          <w:divBdr>
            <w:top w:val="none" w:sz="0" w:space="0" w:color="auto"/>
            <w:left w:val="none" w:sz="0" w:space="0" w:color="auto"/>
            <w:bottom w:val="none" w:sz="0" w:space="0" w:color="auto"/>
            <w:right w:val="none" w:sz="0" w:space="0" w:color="auto"/>
          </w:divBdr>
        </w:div>
      </w:divsChild>
    </w:div>
    <w:div w:id="1351487770">
      <w:marLeft w:val="0"/>
      <w:marRight w:val="0"/>
      <w:marTop w:val="0"/>
      <w:marBottom w:val="0"/>
      <w:divBdr>
        <w:top w:val="none" w:sz="0" w:space="0" w:color="auto"/>
        <w:left w:val="none" w:sz="0" w:space="0" w:color="auto"/>
        <w:bottom w:val="none" w:sz="0" w:space="0" w:color="auto"/>
        <w:right w:val="none" w:sz="0" w:space="0" w:color="auto"/>
      </w:divBdr>
    </w:div>
    <w:div w:id="1391271337">
      <w:marLeft w:val="0"/>
      <w:marRight w:val="0"/>
      <w:marTop w:val="0"/>
      <w:marBottom w:val="0"/>
      <w:divBdr>
        <w:top w:val="none" w:sz="0" w:space="0" w:color="auto"/>
        <w:left w:val="none" w:sz="0" w:space="0" w:color="auto"/>
        <w:bottom w:val="none" w:sz="0" w:space="0" w:color="auto"/>
        <w:right w:val="none" w:sz="0" w:space="0" w:color="auto"/>
      </w:divBdr>
    </w:div>
    <w:div w:id="1422676159">
      <w:marLeft w:val="0"/>
      <w:marRight w:val="0"/>
      <w:marTop w:val="0"/>
      <w:marBottom w:val="0"/>
      <w:divBdr>
        <w:top w:val="none" w:sz="0" w:space="0" w:color="auto"/>
        <w:left w:val="none" w:sz="0" w:space="0" w:color="auto"/>
        <w:bottom w:val="none" w:sz="0" w:space="0" w:color="auto"/>
        <w:right w:val="none" w:sz="0" w:space="0" w:color="auto"/>
      </w:divBdr>
    </w:div>
    <w:div w:id="1470708328">
      <w:bodyDiv w:val="1"/>
      <w:marLeft w:val="0"/>
      <w:marRight w:val="0"/>
      <w:marTop w:val="0"/>
      <w:marBottom w:val="0"/>
      <w:divBdr>
        <w:top w:val="none" w:sz="0" w:space="0" w:color="auto"/>
        <w:left w:val="none" w:sz="0" w:space="0" w:color="auto"/>
        <w:bottom w:val="none" w:sz="0" w:space="0" w:color="auto"/>
        <w:right w:val="none" w:sz="0" w:space="0" w:color="auto"/>
      </w:divBdr>
    </w:div>
    <w:div w:id="1550065974">
      <w:bodyDiv w:val="1"/>
      <w:marLeft w:val="0"/>
      <w:marRight w:val="0"/>
      <w:marTop w:val="0"/>
      <w:marBottom w:val="0"/>
      <w:divBdr>
        <w:top w:val="none" w:sz="0" w:space="0" w:color="auto"/>
        <w:left w:val="none" w:sz="0" w:space="0" w:color="auto"/>
        <w:bottom w:val="none" w:sz="0" w:space="0" w:color="auto"/>
        <w:right w:val="none" w:sz="0" w:space="0" w:color="auto"/>
      </w:divBdr>
    </w:div>
    <w:div w:id="1628704730">
      <w:bodyDiv w:val="1"/>
      <w:marLeft w:val="0"/>
      <w:marRight w:val="0"/>
      <w:marTop w:val="0"/>
      <w:marBottom w:val="0"/>
      <w:divBdr>
        <w:top w:val="none" w:sz="0" w:space="0" w:color="auto"/>
        <w:left w:val="none" w:sz="0" w:space="0" w:color="auto"/>
        <w:bottom w:val="none" w:sz="0" w:space="0" w:color="auto"/>
        <w:right w:val="none" w:sz="0" w:space="0" w:color="auto"/>
      </w:divBdr>
      <w:divsChild>
        <w:div w:id="593709657">
          <w:marLeft w:val="0"/>
          <w:marRight w:val="0"/>
          <w:marTop w:val="0"/>
          <w:marBottom w:val="0"/>
          <w:divBdr>
            <w:top w:val="none" w:sz="0" w:space="0" w:color="auto"/>
            <w:left w:val="none" w:sz="0" w:space="0" w:color="auto"/>
            <w:bottom w:val="none" w:sz="0" w:space="0" w:color="auto"/>
            <w:right w:val="none" w:sz="0" w:space="0" w:color="auto"/>
          </w:divBdr>
          <w:divsChild>
            <w:div w:id="1515725837">
              <w:marLeft w:val="0"/>
              <w:marRight w:val="0"/>
              <w:marTop w:val="0"/>
              <w:marBottom w:val="0"/>
              <w:divBdr>
                <w:top w:val="none" w:sz="0" w:space="0" w:color="auto"/>
                <w:left w:val="none" w:sz="0" w:space="0" w:color="auto"/>
                <w:bottom w:val="none" w:sz="0" w:space="0" w:color="auto"/>
                <w:right w:val="none" w:sz="0" w:space="0" w:color="auto"/>
              </w:divBdr>
            </w:div>
            <w:div w:id="19111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68250">
      <w:marLeft w:val="0"/>
      <w:marRight w:val="0"/>
      <w:marTop w:val="0"/>
      <w:marBottom w:val="0"/>
      <w:divBdr>
        <w:top w:val="none" w:sz="0" w:space="0" w:color="auto"/>
        <w:left w:val="none" w:sz="0" w:space="0" w:color="auto"/>
        <w:bottom w:val="none" w:sz="0" w:space="0" w:color="auto"/>
        <w:right w:val="none" w:sz="0" w:space="0" w:color="auto"/>
      </w:divBdr>
    </w:div>
    <w:div w:id="1838885471">
      <w:marLeft w:val="0"/>
      <w:marRight w:val="0"/>
      <w:marTop w:val="0"/>
      <w:marBottom w:val="0"/>
      <w:divBdr>
        <w:top w:val="none" w:sz="0" w:space="0" w:color="auto"/>
        <w:left w:val="none" w:sz="0" w:space="0" w:color="auto"/>
        <w:bottom w:val="none" w:sz="0" w:space="0" w:color="auto"/>
        <w:right w:val="none" w:sz="0" w:space="0" w:color="auto"/>
      </w:divBdr>
    </w:div>
    <w:div w:id="1847939845">
      <w:marLeft w:val="0"/>
      <w:marRight w:val="0"/>
      <w:marTop w:val="0"/>
      <w:marBottom w:val="0"/>
      <w:divBdr>
        <w:top w:val="none" w:sz="0" w:space="0" w:color="auto"/>
        <w:left w:val="none" w:sz="0" w:space="0" w:color="auto"/>
        <w:bottom w:val="none" w:sz="0" w:space="0" w:color="auto"/>
        <w:right w:val="none" w:sz="0" w:space="0" w:color="auto"/>
      </w:divBdr>
    </w:div>
    <w:div w:id="1848327183">
      <w:bodyDiv w:val="1"/>
      <w:marLeft w:val="0"/>
      <w:marRight w:val="0"/>
      <w:marTop w:val="0"/>
      <w:marBottom w:val="0"/>
      <w:divBdr>
        <w:top w:val="none" w:sz="0" w:space="0" w:color="auto"/>
        <w:left w:val="none" w:sz="0" w:space="0" w:color="auto"/>
        <w:bottom w:val="none" w:sz="0" w:space="0" w:color="auto"/>
        <w:right w:val="none" w:sz="0" w:space="0" w:color="auto"/>
      </w:divBdr>
    </w:div>
    <w:div w:id="1848668678">
      <w:marLeft w:val="0"/>
      <w:marRight w:val="0"/>
      <w:marTop w:val="0"/>
      <w:marBottom w:val="0"/>
      <w:divBdr>
        <w:top w:val="none" w:sz="0" w:space="0" w:color="auto"/>
        <w:left w:val="none" w:sz="0" w:space="0" w:color="auto"/>
        <w:bottom w:val="none" w:sz="0" w:space="0" w:color="auto"/>
        <w:right w:val="none" w:sz="0" w:space="0" w:color="auto"/>
      </w:divBdr>
    </w:div>
    <w:div w:id="1926259798">
      <w:bodyDiv w:val="1"/>
      <w:marLeft w:val="0"/>
      <w:marRight w:val="0"/>
      <w:marTop w:val="0"/>
      <w:marBottom w:val="0"/>
      <w:divBdr>
        <w:top w:val="none" w:sz="0" w:space="0" w:color="auto"/>
        <w:left w:val="none" w:sz="0" w:space="0" w:color="auto"/>
        <w:bottom w:val="none" w:sz="0" w:space="0" w:color="auto"/>
        <w:right w:val="none" w:sz="0" w:space="0" w:color="auto"/>
      </w:divBdr>
    </w:div>
    <w:div w:id="1942256821">
      <w:bodyDiv w:val="1"/>
      <w:marLeft w:val="0"/>
      <w:marRight w:val="0"/>
      <w:marTop w:val="0"/>
      <w:marBottom w:val="0"/>
      <w:divBdr>
        <w:top w:val="none" w:sz="0" w:space="0" w:color="auto"/>
        <w:left w:val="none" w:sz="0" w:space="0" w:color="auto"/>
        <w:bottom w:val="none" w:sz="0" w:space="0" w:color="auto"/>
        <w:right w:val="none" w:sz="0" w:space="0" w:color="auto"/>
      </w:divBdr>
    </w:div>
    <w:div w:id="2046439779">
      <w:marLeft w:val="0"/>
      <w:marRight w:val="0"/>
      <w:marTop w:val="0"/>
      <w:marBottom w:val="0"/>
      <w:divBdr>
        <w:top w:val="none" w:sz="0" w:space="0" w:color="auto"/>
        <w:left w:val="none" w:sz="0" w:space="0" w:color="auto"/>
        <w:bottom w:val="none" w:sz="0" w:space="0" w:color="auto"/>
        <w:right w:val="none" w:sz="0" w:space="0" w:color="auto"/>
      </w:divBdr>
    </w:div>
    <w:div w:id="2131706944">
      <w:marLeft w:val="0"/>
      <w:marRight w:val="0"/>
      <w:marTop w:val="0"/>
      <w:marBottom w:val="0"/>
      <w:divBdr>
        <w:top w:val="none" w:sz="0" w:space="0" w:color="auto"/>
        <w:left w:val="none" w:sz="0" w:space="0" w:color="auto"/>
        <w:bottom w:val="none" w:sz="0" w:space="0" w:color="auto"/>
        <w:right w:val="none" w:sz="0" w:space="0" w:color="auto"/>
      </w:divBdr>
    </w:div>
    <w:div w:id="2145346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ma.europa.eu/" TargetMode="External"/><Relationship Id="rId21" Type="http://schemas.openxmlformats.org/officeDocument/2006/relationships/image" Target="media/image8.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hyperlink" Target="https://www.ema.europa.eu/documents/template-form/qrd-appendix-v-adverse-drug-reaction-reporting-details_en.docx" TargetMode="External"/><Relationship Id="rId68" Type="http://schemas.openxmlformats.org/officeDocument/2006/relationships/image" Target="media/image46.png"/><Relationship Id="rId16" Type="http://schemas.openxmlformats.org/officeDocument/2006/relationships/hyperlink" Target="https://www.ema.europa.eu/" TargetMode="External"/><Relationship Id="rId11" Type="http://schemas.openxmlformats.org/officeDocument/2006/relationships/image" Target="media/image4.png"/><Relationship Id="rId32" Type="http://schemas.openxmlformats.org/officeDocument/2006/relationships/image" Target="media/image16.png"/><Relationship Id="rId37" Type="http://schemas.openxmlformats.org/officeDocument/2006/relationships/hyperlink" Target="https://www.ema.europa.eu/documents/template-form/qrd-appendix-v-adverse-drug-reaction-reporting-details_en.docx" TargetMode="External"/><Relationship Id="rId53" Type="http://schemas.openxmlformats.org/officeDocument/2006/relationships/image" Target="media/image35.jpeg"/><Relationship Id="rId58" Type="http://schemas.openxmlformats.org/officeDocument/2006/relationships/image" Target="media/image40.png"/><Relationship Id="rId74" Type="http://schemas.openxmlformats.org/officeDocument/2006/relationships/image" Target="media/image52.png"/><Relationship Id="rId79"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hyperlink" Target="https://www.ema.europa.eu/" TargetMode="External"/><Relationship Id="rId82" Type="http://schemas.openxmlformats.org/officeDocument/2006/relationships/customXml" Target="../customXml/item5.xml"/><Relationship Id="rId19" Type="http://schemas.openxmlformats.org/officeDocument/2006/relationships/hyperlink" Target="https://www.ema.europa.eu/" TargetMode="External"/><Relationship Id="rId14" Type="http://schemas.openxmlformats.org/officeDocument/2006/relationships/hyperlink" Target="https://www.ema.europa.eu/" TargetMode="External"/><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hyperlink" Target="https://www.ema.europa.eu/" TargetMode="External"/><Relationship Id="rId69" Type="http://schemas.openxmlformats.org/officeDocument/2006/relationships/image" Target="media/image47.png"/><Relationship Id="rId77" Type="http://schemas.microsoft.com/office/2011/relationships/people" Target="people.xml"/><Relationship Id="rId8" Type="http://schemas.openxmlformats.org/officeDocument/2006/relationships/hyperlink" Target="https://www.ema.europa.eu/en/medicines/human/epar/amsparity" TargetMode="External"/><Relationship Id="rId51" Type="http://schemas.openxmlformats.org/officeDocument/2006/relationships/image" Target="media/image33.png"/><Relationship Id="rId72" Type="http://schemas.openxmlformats.org/officeDocument/2006/relationships/image" Target="media/image50.png"/><Relationship Id="rId80"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ema.europa.eu/" TargetMode="External"/><Relationship Id="rId25" Type="http://schemas.openxmlformats.org/officeDocument/2006/relationships/hyperlink" Target="https://www.ema.europa.eu/documents/template-form/qrd-appendix-v-adverse-drug-reaction-reporting-details_en.docx" TargetMode="External"/><Relationship Id="rId33" Type="http://schemas.openxmlformats.org/officeDocument/2006/relationships/image" Target="media/image17.png"/><Relationship Id="rId38" Type="http://schemas.openxmlformats.org/officeDocument/2006/relationships/hyperlink" Target="https://www.ema.europa.eu/" TargetMode="External"/><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5.png"/><Relationship Id="rId20" Type="http://schemas.openxmlformats.org/officeDocument/2006/relationships/image" Target="media/image7.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2.png"/><Relationship Id="rId70" Type="http://schemas.openxmlformats.org/officeDocument/2006/relationships/image" Target="media/image48.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ma.europa.eu/documents/template-form/qrd-appendix-v-adverse-drug-reaction-reporting-details_en.docx" TargetMode="External"/><Relationship Id="rId23" Type="http://schemas.openxmlformats.org/officeDocument/2006/relationships/hyperlink" Target="https://www.ema.europa.eu/"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hyperlink" Target="https://www.ema.europa.eu/" TargetMode="Externa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hyperlink" Target="https://www.ema.europa.eu/documents/template-form/qrd-appendix-v-adverse-drug-reaction-reporting-details_en.docx" TargetMode="External"/><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theme" Target="theme/theme1.xml"/><Relationship Id="rId8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www.ema.europa.eu/documents/template-form/qrd-appendix-v-adverse-drug-reaction-reporting-details_en.docx" TargetMode="External"/><Relationship Id="rId13" Type="http://schemas.openxmlformats.org/officeDocument/2006/relationships/image" Target="media/image6.png"/><Relationship Id="rId18" Type="http://schemas.openxmlformats.org/officeDocument/2006/relationships/hyperlink" Target="https://www.ema.europa.eu/documents/template-form/qrd-appendix-v-adverse-drug-reaction-reporting-details_en.docx" TargetMode="External"/><Relationship Id="rId39" Type="http://schemas.openxmlformats.org/officeDocument/2006/relationships/image" Target="media/image21.png"/><Relationship Id="rId34" Type="http://schemas.openxmlformats.org/officeDocument/2006/relationships/image" Target="media/image18.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9.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10.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EMADOC-1700519818-2419143</_dlc_DocId>
    <_dlc_DocIdUrl xmlns="a034c160-bfb7-45f5-8632-2eb7e0508071">
      <Url>https://euema.sharepoint.com/sites/CRM/_layouts/15/DocIdRedir.aspx?ID=EMADOC-1700519818-2419143</Url>
      <Description>EMADOC-1700519818-2419143</Description>
    </_dlc_DocIdUrl>
  </documentManagement>
</p:properties>
</file>

<file path=customXml/itemProps1.xml><?xml version="1.0" encoding="utf-8"?>
<ds:datastoreItem xmlns:ds="http://schemas.openxmlformats.org/officeDocument/2006/customXml" ds:itemID="{367E4942-7582-4F24-9AE0-C9911F7496F6}">
  <ds:schemaRefs>
    <ds:schemaRef ds:uri="http://schemas.openxmlformats.org/officeDocument/2006/bibliography"/>
  </ds:schemaRefs>
</ds:datastoreItem>
</file>

<file path=customXml/itemProps2.xml><?xml version="1.0" encoding="utf-8"?>
<ds:datastoreItem xmlns:ds="http://schemas.openxmlformats.org/officeDocument/2006/customXml" ds:itemID="{332078D9-D998-4DD8-99BA-4529D51ECB8B}"/>
</file>

<file path=customXml/itemProps3.xml><?xml version="1.0" encoding="utf-8"?>
<ds:datastoreItem xmlns:ds="http://schemas.openxmlformats.org/officeDocument/2006/customXml" ds:itemID="{5B33F89E-CC0E-45F8-8F91-8ADF83B0499C}"/>
</file>

<file path=customXml/itemProps4.xml><?xml version="1.0" encoding="utf-8"?>
<ds:datastoreItem xmlns:ds="http://schemas.openxmlformats.org/officeDocument/2006/customXml" ds:itemID="{7C3AC79B-A42A-4351-8166-849296590634}"/>
</file>

<file path=customXml/itemProps5.xml><?xml version="1.0" encoding="utf-8"?>
<ds:datastoreItem xmlns:ds="http://schemas.openxmlformats.org/officeDocument/2006/customXml" ds:itemID="{69CFFCC0-B96F-4336-AACE-12886FE934D9}"/>
</file>

<file path=docProps/app.xml><?xml version="1.0" encoding="utf-8"?>
<Properties xmlns="http://schemas.openxmlformats.org/officeDocument/2006/extended-properties" xmlns:vt="http://schemas.openxmlformats.org/officeDocument/2006/docPropsVTypes">
  <Template>Normal.dotm</Template>
  <TotalTime>40</TotalTime>
  <Pages>277</Pages>
  <Words>100497</Words>
  <Characters>572834</Characters>
  <Application>Microsoft Office Word</Application>
  <DocSecurity>0</DocSecurity>
  <Lines>4773</Lines>
  <Paragraphs>1343</Paragraphs>
  <ScaleCrop>false</ScaleCrop>
  <HeadingPairs>
    <vt:vector size="6" baseType="variant">
      <vt:variant>
        <vt:lpstr>Title</vt:lpstr>
      </vt:variant>
      <vt:variant>
        <vt:i4>1</vt:i4>
      </vt:variant>
      <vt:variant>
        <vt:lpstr>Tytuł</vt:lpstr>
      </vt:variant>
      <vt:variant>
        <vt:i4>1</vt:i4>
      </vt:variant>
      <vt:variant>
        <vt:lpstr>Название</vt:lpstr>
      </vt:variant>
      <vt:variant>
        <vt:i4>1</vt:i4>
      </vt:variant>
    </vt:vector>
  </HeadingPairs>
  <TitlesOfParts>
    <vt:vector size="3" baseType="lpstr">
      <vt:lpstr>Amsparity: EPAR – Product information – tracked changes</vt:lpstr>
      <vt:lpstr>Amsparity, INN-adalimumab</vt:lpstr>
      <vt:lpstr>Amsparity, INN-adalimumab</vt:lpstr>
    </vt:vector>
  </TitlesOfParts>
  <Company/>
  <LinksUpToDate>false</LinksUpToDate>
  <CharactersWithSpaces>671988</CharactersWithSpaces>
  <SharedDoc>false</SharedDoc>
  <HLinks>
    <vt:vector size="102" baseType="variant">
      <vt:variant>
        <vt:i4>1245197</vt:i4>
      </vt:variant>
      <vt:variant>
        <vt:i4>54</vt:i4>
      </vt:variant>
      <vt:variant>
        <vt:i4>0</vt:i4>
      </vt:variant>
      <vt:variant>
        <vt:i4>5</vt:i4>
      </vt:variant>
      <vt:variant>
        <vt:lpwstr>http://www.ema.europa.eu/</vt:lpwstr>
      </vt:variant>
      <vt:variant>
        <vt:lpwstr/>
      </vt:variant>
      <vt:variant>
        <vt:i4>2359399</vt:i4>
      </vt:variant>
      <vt:variant>
        <vt:i4>51</vt:i4>
      </vt:variant>
      <vt:variant>
        <vt:i4>0</vt:i4>
      </vt:variant>
      <vt:variant>
        <vt:i4>5</vt:i4>
      </vt:variant>
      <vt:variant>
        <vt:lpwstr>http://www.ema.europa.eu/docs/en_GB/document_library/Template_or_form/2013/03/WC500139752.doc</vt:lpwstr>
      </vt:variant>
      <vt:variant>
        <vt:lpwstr/>
      </vt:variant>
      <vt:variant>
        <vt:i4>1245197</vt:i4>
      </vt:variant>
      <vt:variant>
        <vt:i4>45</vt:i4>
      </vt:variant>
      <vt:variant>
        <vt:i4>0</vt:i4>
      </vt:variant>
      <vt:variant>
        <vt:i4>5</vt:i4>
      </vt:variant>
      <vt:variant>
        <vt:lpwstr>http://www.ema.europa.eu/</vt:lpwstr>
      </vt:variant>
      <vt:variant>
        <vt:lpwstr/>
      </vt:variant>
      <vt:variant>
        <vt:i4>2359399</vt:i4>
      </vt:variant>
      <vt:variant>
        <vt:i4>42</vt:i4>
      </vt:variant>
      <vt:variant>
        <vt:i4>0</vt:i4>
      </vt:variant>
      <vt:variant>
        <vt:i4>5</vt:i4>
      </vt:variant>
      <vt:variant>
        <vt:lpwstr>http://www.ema.europa.eu/docs/en_GB/document_library/Template_or_form/2013/03/WC500139752.doc</vt:lpwstr>
      </vt:variant>
      <vt:variant>
        <vt:lpwstr/>
      </vt:variant>
      <vt:variant>
        <vt:i4>1245197</vt:i4>
      </vt:variant>
      <vt:variant>
        <vt:i4>39</vt:i4>
      </vt:variant>
      <vt:variant>
        <vt:i4>0</vt:i4>
      </vt:variant>
      <vt:variant>
        <vt:i4>5</vt:i4>
      </vt:variant>
      <vt:variant>
        <vt:lpwstr>http://www.ema.europa.eu/</vt:lpwstr>
      </vt:variant>
      <vt:variant>
        <vt:lpwstr/>
      </vt:variant>
      <vt:variant>
        <vt:i4>2359399</vt:i4>
      </vt:variant>
      <vt:variant>
        <vt:i4>36</vt:i4>
      </vt:variant>
      <vt:variant>
        <vt:i4>0</vt:i4>
      </vt:variant>
      <vt:variant>
        <vt:i4>5</vt:i4>
      </vt:variant>
      <vt:variant>
        <vt:lpwstr>http://www.ema.europa.eu/docs/en_GB/document_library/Template_or_form/2013/03/WC500139752.doc</vt:lpwstr>
      </vt:variant>
      <vt:variant>
        <vt:lpwstr/>
      </vt:variant>
      <vt:variant>
        <vt:i4>1245197</vt:i4>
      </vt:variant>
      <vt:variant>
        <vt:i4>33</vt:i4>
      </vt:variant>
      <vt:variant>
        <vt:i4>0</vt:i4>
      </vt:variant>
      <vt:variant>
        <vt:i4>5</vt:i4>
      </vt:variant>
      <vt:variant>
        <vt:lpwstr>http://www.ema.europa.eu/</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1245197</vt:i4>
      </vt:variant>
      <vt:variant>
        <vt:i4>24</vt:i4>
      </vt:variant>
      <vt:variant>
        <vt:i4>0</vt:i4>
      </vt:variant>
      <vt:variant>
        <vt:i4>5</vt:i4>
      </vt:variant>
      <vt:variant>
        <vt:lpwstr>http://www.ema.europa.eu/</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Amsparity: EPAR – Product information – tracked changes</dc:title>
  <dc:subject/>
  <dc:creator/>
  <cp:keywords/>
  <cp:lastModifiedBy>Author</cp:lastModifiedBy>
  <cp:revision>8</cp:revision>
  <cp:lastPrinted>2019-07-23T13:22:00Z</cp:lastPrinted>
  <dcterms:created xsi:type="dcterms:W3CDTF">2024-12-02T07:03:00Z</dcterms:created>
  <dcterms:modified xsi:type="dcterms:W3CDTF">2025-07-11T08:58:00Z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91b42f-c435-42ca-9531-75a3f42aae3d_Enabled">
    <vt:lpwstr>true</vt:lpwstr>
  </property>
  <property fmtid="{D5CDD505-2E9C-101B-9397-08002B2CF9AE}" pid="3" name="MSIP_Label_4791b42f-c435-42ca-9531-75a3f42aae3d_SetDate">
    <vt:lpwstr>2023-08-25T09:19:40Z</vt:lpwstr>
  </property>
  <property fmtid="{D5CDD505-2E9C-101B-9397-08002B2CF9AE}" pid="4" name="MSIP_Label_4791b42f-c435-42ca-9531-75a3f42aae3d_Method">
    <vt:lpwstr>Privileged</vt:lpwstr>
  </property>
  <property fmtid="{D5CDD505-2E9C-101B-9397-08002B2CF9AE}" pid="5" name="MSIP_Label_4791b42f-c435-42ca-9531-75a3f42aae3d_Name">
    <vt:lpwstr>4791b42f-c435-42ca-9531-75a3f42aae3d</vt:lpwstr>
  </property>
  <property fmtid="{D5CDD505-2E9C-101B-9397-08002B2CF9AE}" pid="6" name="MSIP_Label_4791b42f-c435-42ca-9531-75a3f42aae3d_SiteId">
    <vt:lpwstr>7a916015-20ae-4ad1-9170-eefd915e9272</vt:lpwstr>
  </property>
  <property fmtid="{D5CDD505-2E9C-101B-9397-08002B2CF9AE}" pid="7" name="MSIP_Label_4791b42f-c435-42ca-9531-75a3f42aae3d_ActionId">
    <vt:lpwstr>8c6a30a9-e8ce-4194-895a-1d40da917466</vt:lpwstr>
  </property>
  <property fmtid="{D5CDD505-2E9C-101B-9397-08002B2CF9AE}" pid="8" name="MSIP_Label_4791b42f-c435-42ca-9531-75a3f42aae3d_ContentBits">
    <vt:lpwstr>0</vt:lpwstr>
  </property>
  <property fmtid="{D5CDD505-2E9C-101B-9397-08002B2CF9AE}" pid="9" name="ContentTypeId">
    <vt:lpwstr>0x0101000DA6AD19014FF648A49316945EE786F90200176DED4FF78CD74995F64A0F46B59E48</vt:lpwstr>
  </property>
  <property fmtid="{D5CDD505-2E9C-101B-9397-08002B2CF9AE}" pid="10" name="_dlc_DocIdItemGuid">
    <vt:lpwstr>86b1291c-530a-47f9-bf19-b1b18717ec22</vt:lpwstr>
  </property>
</Properties>
</file>